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word/people.xml" ContentType="application/vnd.openxmlformats-officedocument.wordprocessingml.people+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word/webSettings.xml" ContentType="application/vnd.openxmlformats-officedocument.wordprocessingml.webSetting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0BBCF" w14:textId="03F5C1A1" w:rsidR="004A7D0F" w:rsidRPr="00C43C2D" w:rsidRDefault="00A76D96" w:rsidP="000A0400">
      <w:pPr>
        <w:suppressLineNumbers/>
        <w:tabs>
          <w:tab w:val="left" w:pos="-1440"/>
          <w:tab w:val="left" w:pos="-720"/>
        </w:tabs>
        <w:spacing w:line="240" w:lineRule="auto"/>
        <w:jc w:val="center"/>
        <w:rPr>
          <w:b/>
          <w:noProof/>
          <w:szCs w:val="22"/>
        </w:rPr>
      </w:pPr>
      <w:ins w:id="0" w:author="Author">
        <w:r>
          <w:rPr>
            <w:b/>
            <w:noProof/>
            <w:szCs w:val="22"/>
          </w:rPr>
          <mc:AlternateContent>
            <mc:Choice Requires="wps">
              <w:drawing>
                <wp:anchor distT="0" distB="0" distL="114300" distR="114300" simplePos="0" relativeHeight="251658270" behindDoc="0" locked="0" layoutInCell="1" allowOverlap="1" wp14:anchorId="0611DFBC" wp14:editId="434460BF">
                  <wp:simplePos x="0" y="0"/>
                  <wp:positionH relativeFrom="column">
                    <wp:posOffset>60960</wp:posOffset>
                  </wp:positionH>
                  <wp:positionV relativeFrom="paragraph">
                    <wp:posOffset>-110490</wp:posOffset>
                  </wp:positionV>
                  <wp:extent cx="6096000" cy="1066800"/>
                  <wp:effectExtent l="0" t="0" r="19050" b="19050"/>
                  <wp:wrapNone/>
                  <wp:docPr id="966457209" name="Text Box 29"/>
                  <wp:cNvGraphicFramePr/>
                  <a:graphic xmlns:a="http://schemas.openxmlformats.org/drawingml/2006/main">
                    <a:graphicData uri="http://schemas.microsoft.com/office/word/2010/wordprocessingShape">
                      <wps:wsp>
                        <wps:cNvSpPr txBox="1"/>
                        <wps:spPr>
                          <a:xfrm>
                            <a:off x="0" y="0"/>
                            <a:ext cx="6096000" cy="1066800"/>
                          </a:xfrm>
                          <a:prstGeom prst="rect">
                            <a:avLst/>
                          </a:prstGeom>
                          <a:solidFill>
                            <a:schemeClr val="lt1"/>
                          </a:solidFill>
                          <a:ln w="6350">
                            <a:solidFill>
                              <a:prstClr val="black"/>
                            </a:solidFill>
                          </a:ln>
                        </wps:spPr>
                        <wps:txbx>
                          <w:txbxContent>
                            <w:p w14:paraId="573F9835" w14:textId="00043FB3" w:rsidR="00A76D96" w:rsidRPr="00B36B62" w:rsidRDefault="00A76D96" w:rsidP="00A76D96">
                              <w:pPr>
                                <w:spacing w:line="240" w:lineRule="auto"/>
                                <w:outlineLvl w:val="0"/>
                                <w:rPr>
                                  <w:ins w:id="1" w:author="Author"/>
                                  <w:bCs/>
                                  <w:noProof/>
                                  <w:szCs w:val="22"/>
                                </w:rPr>
                              </w:pPr>
                              <w:ins w:id="2" w:author="Author">
                                <w:r>
                                  <w:rPr>
                                    <w:bCs/>
                                    <w:noProof/>
                                    <w:szCs w:val="22"/>
                                  </w:rPr>
                                  <w:t>P</w:t>
                                </w:r>
                                <w:r w:rsidRPr="00B36B62">
                                  <w:rPr>
                                    <w:bCs/>
                                    <w:noProof/>
                                    <w:szCs w:val="22"/>
                                  </w:rPr>
                                  <w:t xml:space="preserve">rezentul document conține informațiile aprobate referitoare la produs pentru </w:t>
                                </w:r>
                                <w:r>
                                  <w:rPr>
                                    <w:bCs/>
                                    <w:noProof/>
                                    <w:szCs w:val="22"/>
                                  </w:rPr>
                                  <w:t>Cabometyx</w:t>
                                </w:r>
                                <w:r w:rsidRPr="00B36B62">
                                  <w:rPr>
                                    <w:bCs/>
                                    <w:noProof/>
                                    <w:szCs w:val="22"/>
                                  </w:rPr>
                                  <w:t xml:space="preserve">, cu evidențierea modificărilor aduse de la procedura anterioară care au afectat informațiile referitoare la produs </w:t>
                                </w:r>
                                <w:r w:rsidRPr="005D486C">
                                  <w:rPr>
                                    <w:bCs/>
                                    <w:noProof/>
                                    <w:szCs w:val="22"/>
                                  </w:rPr>
                                  <w:t>(</w:t>
                                </w:r>
                                <w:r w:rsidRPr="00FA41C8">
                                  <w:rPr>
                                    <w:szCs w:val="24"/>
                                  </w:rPr>
                                  <w:t>EMA/</w:t>
                                </w:r>
                                <w:r>
                                  <w:rPr>
                                    <w:szCs w:val="24"/>
                                  </w:rPr>
                                  <w:t>VR</w:t>
                                </w:r>
                                <w:r w:rsidRPr="00FA41C8">
                                  <w:rPr>
                                    <w:szCs w:val="24"/>
                                  </w:rPr>
                                  <w:t>/0</w:t>
                                </w:r>
                                <w:r>
                                  <w:rPr>
                                    <w:szCs w:val="24"/>
                                  </w:rPr>
                                  <w:t>00</w:t>
                                </w:r>
                                <w:r w:rsidRPr="00FA41C8">
                                  <w:rPr>
                                    <w:szCs w:val="24"/>
                                  </w:rPr>
                                  <w:t>0</w:t>
                                </w:r>
                                <w:r>
                                  <w:rPr>
                                    <w:szCs w:val="24"/>
                                  </w:rPr>
                                  <w:t>286913</w:t>
                                </w:r>
                                <w:r w:rsidRPr="005D486C">
                                  <w:rPr>
                                    <w:bCs/>
                                    <w:noProof/>
                                    <w:szCs w:val="22"/>
                                  </w:rPr>
                                  <w:t>)</w:t>
                                </w:r>
                                <w:r>
                                  <w:rPr>
                                    <w:bCs/>
                                    <w:noProof/>
                                    <w:szCs w:val="22"/>
                                  </w:rPr>
                                  <w:t>.</w:t>
                                </w:r>
                              </w:ins>
                            </w:p>
                            <w:p w14:paraId="3DBF2017" w14:textId="77777777" w:rsidR="00A76D96" w:rsidRPr="00B36B62" w:rsidRDefault="00A76D96" w:rsidP="00A76D96">
                              <w:pPr>
                                <w:spacing w:line="240" w:lineRule="auto"/>
                                <w:outlineLvl w:val="0"/>
                                <w:rPr>
                                  <w:ins w:id="3" w:author="Author"/>
                                  <w:bCs/>
                                  <w:noProof/>
                                  <w:szCs w:val="22"/>
                                </w:rPr>
                              </w:pPr>
                            </w:p>
                            <w:p w14:paraId="4DD68975" w14:textId="77777777" w:rsidR="003C126D" w:rsidRDefault="00A76D96" w:rsidP="00A76D96">
                              <w:pPr>
                                <w:spacing w:line="240" w:lineRule="auto"/>
                                <w:outlineLvl w:val="0"/>
                                <w:rPr>
                                  <w:ins w:id="4" w:author="Author"/>
                                  <w:bCs/>
                                  <w:noProof/>
                                  <w:szCs w:val="22"/>
                                </w:rPr>
                              </w:pPr>
                              <w:ins w:id="5" w:author="Author">
                                <w:r w:rsidRPr="00B36B62">
                                  <w:rPr>
                                    <w:bCs/>
                                    <w:noProof/>
                                    <w:szCs w:val="22"/>
                                  </w:rPr>
                                  <w:t xml:space="preserve">Mai multe informații se pot găsi pe site-ul Agenției Europene pentru Medicamente: </w:t>
                                </w:r>
                              </w:ins>
                            </w:p>
                            <w:p w14:paraId="31CCD9DD" w14:textId="2DAB3D81" w:rsidR="00A76D96" w:rsidRPr="00A76D96" w:rsidRDefault="001010DE">
                              <w:pPr>
                                <w:spacing w:line="240" w:lineRule="auto"/>
                                <w:outlineLvl w:val="0"/>
                                <w:rPr>
                                  <w:b/>
                                  <w:noProof/>
                                  <w:rPrChange w:id="6" w:author="Author">
                                    <w:rPr/>
                                  </w:rPrChange>
                                </w:rPr>
                                <w:pPrChange w:id="7" w:author="Author">
                                  <w:pPr/>
                                </w:pPrChange>
                              </w:pPr>
                              <w:ins w:id="8" w:author="Author">
                                <w:r w:rsidRPr="001453D0">
                                  <w:rPr>
                                    <w:lang w:val="bg-BG"/>
                                  </w:rPr>
                                  <w:t>https://www.ema.europa.eu/en/medicines/human/epar/</w:t>
                                </w:r>
                                <w:r w:rsidRPr="003677D5">
                                  <w:rPr>
                                    <w:rPrChange w:id="9" w:author="Author">
                                      <w:rPr>
                                        <w:lang w:val="en-US"/>
                                      </w:rPr>
                                    </w:rPrChange>
                                  </w:rPr>
                                  <w:t xml:space="preserve">Cabometyx </w:t>
                                </w:r>
                                <w:r w:rsidR="00A76D96">
                                  <w:fldChar w:fldCharType="begin"/>
                                </w:r>
                                <w:r w:rsidR="00A76D96">
                                  <w:instrText>HYPERLINK "https://www.ema.europa.eu/en/medicines/human/EPAR/cabometyx"</w:instrText>
                                </w:r>
                                <w:r w:rsidR="00A76D96">
                                  <w:fldChar w:fldCharType="separate"/>
                                </w:r>
                                <w:r w:rsidR="00A76D96">
                                  <w:fldChar w:fldCharType="end"/>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611DFBC" id="_x0000_t202" coordsize="21600,21600" o:spt="202" path="m,l,21600r21600,l21600,xe">
                  <v:stroke joinstyle="miter"/>
                  <v:path gradientshapeok="t" o:connecttype="rect"/>
                </v:shapetype>
                <v:shape id="Text Box 29" o:spid="_x0000_s1026" type="#_x0000_t202" style="position:absolute;left:0;text-align:left;margin-left:4.8pt;margin-top:-8.7pt;width:480pt;height:84pt;z-index:25165827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" fillcolor="white [3201]" strokeweight=".5pt">
                  <v:textbox>
                    <w:txbxContent>
                      <w:p w14:paraId="573F9835" w14:textId="00043FB3" w:rsidR="00A76D96" w:rsidRPr="00B36B62" w:rsidRDefault="00A76D96" w:rsidP="00A76D96">
                        <w:pPr>
                          <w:spacing w:line="240" w:lineRule="auto"/>
                          <w:outlineLvl w:val="0"/>
                          <w:rPr>
                            <w:ins w:id="10" w:author="Author"/>
                            <w:bCs/>
                            <w:noProof/>
                            <w:szCs w:val="22"/>
                          </w:rPr>
                        </w:pPr>
                        <w:ins w:id="11" w:author="Author">
                          <w:r>
                            <w:rPr>
                              <w:bCs/>
                              <w:noProof/>
                              <w:szCs w:val="22"/>
                            </w:rPr>
                            <w:t>P</w:t>
                          </w:r>
                          <w:r w:rsidRPr="00B36B62">
                            <w:rPr>
                              <w:bCs/>
                              <w:noProof/>
                              <w:szCs w:val="22"/>
                            </w:rPr>
                            <w:t xml:space="preserve">rezentul document conține informațiile aprobate referitoare la produs pentru </w:t>
                          </w:r>
                          <w:r>
                            <w:rPr>
                              <w:bCs/>
                              <w:noProof/>
                              <w:szCs w:val="22"/>
                            </w:rPr>
                            <w:t>Cabometyx</w:t>
                          </w:r>
                          <w:r w:rsidRPr="00B36B62">
                            <w:rPr>
                              <w:bCs/>
                              <w:noProof/>
                              <w:szCs w:val="22"/>
                            </w:rPr>
                            <w:t xml:space="preserve">, cu evidențierea modificărilor aduse de la procedura anterioară care au afectat informațiile referitoare la produs </w:t>
                          </w:r>
                          <w:r w:rsidRPr="005D486C">
                            <w:rPr>
                              <w:bCs/>
                              <w:noProof/>
                              <w:szCs w:val="22"/>
                            </w:rPr>
                            <w:t>(</w:t>
                          </w:r>
                          <w:r w:rsidRPr="00FA41C8">
                            <w:rPr>
                              <w:szCs w:val="24"/>
                            </w:rPr>
                            <w:t>EMA/</w:t>
                          </w:r>
                          <w:r>
                            <w:rPr>
                              <w:szCs w:val="24"/>
                            </w:rPr>
                            <w:t>VR</w:t>
                          </w:r>
                          <w:r w:rsidRPr="00FA41C8">
                            <w:rPr>
                              <w:szCs w:val="24"/>
                            </w:rPr>
                            <w:t>/0</w:t>
                          </w:r>
                          <w:r>
                            <w:rPr>
                              <w:szCs w:val="24"/>
                            </w:rPr>
                            <w:t>00</w:t>
                          </w:r>
                          <w:r w:rsidRPr="00FA41C8">
                            <w:rPr>
                              <w:szCs w:val="24"/>
                            </w:rPr>
                            <w:t>0</w:t>
                          </w:r>
                          <w:r>
                            <w:rPr>
                              <w:szCs w:val="24"/>
                            </w:rPr>
                            <w:t>286913</w:t>
                          </w:r>
                          <w:r w:rsidRPr="005D486C">
                            <w:rPr>
                              <w:bCs/>
                              <w:noProof/>
                              <w:szCs w:val="22"/>
                            </w:rPr>
                            <w:t>)</w:t>
                          </w:r>
                          <w:r>
                            <w:rPr>
                              <w:bCs/>
                              <w:noProof/>
                              <w:szCs w:val="22"/>
                            </w:rPr>
                            <w:t>.</w:t>
                          </w:r>
                        </w:ins>
                      </w:p>
                      <w:p w14:paraId="3DBF2017" w14:textId="77777777" w:rsidR="00A76D96" w:rsidRPr="00B36B62" w:rsidRDefault="00A76D96" w:rsidP="00A76D96">
                        <w:pPr>
                          <w:spacing w:line="240" w:lineRule="auto"/>
                          <w:outlineLvl w:val="0"/>
                          <w:rPr>
                            <w:ins w:id="12" w:author="Author"/>
                            <w:bCs/>
                            <w:noProof/>
                            <w:szCs w:val="22"/>
                          </w:rPr>
                        </w:pPr>
                      </w:p>
                      <w:p w14:paraId="4DD68975" w14:textId="77777777" w:rsidR="003C126D" w:rsidRDefault="00A76D96" w:rsidP="00A76D96">
                        <w:pPr>
                          <w:spacing w:line="240" w:lineRule="auto"/>
                          <w:outlineLvl w:val="0"/>
                          <w:rPr>
                            <w:ins w:id="13" w:author="Author"/>
                            <w:bCs/>
                            <w:noProof/>
                            <w:szCs w:val="22"/>
                          </w:rPr>
                        </w:pPr>
                        <w:ins w:id="14" w:author="Author">
                          <w:r w:rsidRPr="00B36B62">
                            <w:rPr>
                              <w:bCs/>
                              <w:noProof/>
                              <w:szCs w:val="22"/>
                            </w:rPr>
                            <w:t xml:space="preserve">Mai multe informații se pot găsi pe site-ul Agenției Europene pentru Medicamente: </w:t>
                          </w:r>
                        </w:ins>
                      </w:p>
                      <w:p w14:paraId="31CCD9DD" w14:textId="2DAB3D81" w:rsidR="00A76D96" w:rsidRPr="00A76D96" w:rsidRDefault="001010DE">
                        <w:pPr>
                          <w:spacing w:line="240" w:lineRule="auto"/>
                          <w:outlineLvl w:val="0"/>
                          <w:rPr>
                            <w:b/>
                            <w:noProof/>
                            <w:rPrChange w:id="15" w:author="Author">
                              <w:rPr/>
                            </w:rPrChange>
                          </w:rPr>
                          <w:pPrChange w:id="16" w:author="Author">
                            <w:pPr/>
                          </w:pPrChange>
                        </w:pPr>
                        <w:ins w:id="17" w:author="Author">
                          <w:r w:rsidRPr="001453D0">
                            <w:rPr>
                              <w:lang w:val="bg-BG"/>
                            </w:rPr>
                            <w:t>https://www.ema.europa.eu/en/medicines/human/epar/</w:t>
                          </w:r>
                          <w:r w:rsidRPr="003677D5">
                            <w:rPr>
                              <w:rPrChange w:id="18" w:author="Author">
                                <w:rPr>
                                  <w:lang w:val="en-US"/>
                                </w:rPr>
                              </w:rPrChange>
                            </w:rPr>
                            <w:t xml:space="preserve">Cabometyx </w:t>
                          </w:r>
                          <w:r w:rsidR="00A76D96">
                            <w:fldChar w:fldCharType="begin"/>
                          </w:r>
                          <w:r w:rsidR="00A76D96">
                            <w:instrText>HYPERLINK "https://www.ema.europa.eu/en/medicines/human/EPAR/cabometyx"</w:instrText>
                          </w:r>
                          <w:r w:rsidR="00A76D96">
                            <w:fldChar w:fldCharType="separate"/>
                          </w:r>
                          <w:r w:rsidR="00A76D96">
                            <w:fldChar w:fldCharType="end"/>
                          </w:r>
                        </w:ins>
                      </w:p>
                    </w:txbxContent>
                  </v:textbox>
                </v:shape>
              </w:pict>
            </mc:Fallback>
          </mc:AlternateContent>
        </w:r>
      </w:ins>
    </w:p>
    <w:p w14:paraId="00D1C08E" w14:textId="77777777" w:rsidR="004A7D0F" w:rsidRPr="00C43C2D" w:rsidRDefault="004A7D0F" w:rsidP="000A0400">
      <w:pPr>
        <w:suppressLineNumbers/>
        <w:tabs>
          <w:tab w:val="left" w:pos="-1440"/>
          <w:tab w:val="left" w:pos="-720"/>
        </w:tabs>
        <w:spacing w:line="240" w:lineRule="auto"/>
        <w:jc w:val="center"/>
        <w:rPr>
          <w:b/>
          <w:noProof/>
          <w:szCs w:val="22"/>
        </w:rPr>
      </w:pPr>
    </w:p>
    <w:p w14:paraId="09D4BE96" w14:textId="77777777" w:rsidR="004A7D0F" w:rsidRPr="00C43C2D" w:rsidRDefault="004A7D0F" w:rsidP="000A0400">
      <w:pPr>
        <w:suppressLineNumbers/>
        <w:tabs>
          <w:tab w:val="left" w:pos="-1440"/>
          <w:tab w:val="left" w:pos="-720"/>
        </w:tabs>
        <w:spacing w:line="240" w:lineRule="auto"/>
        <w:jc w:val="center"/>
        <w:rPr>
          <w:b/>
          <w:noProof/>
          <w:szCs w:val="22"/>
        </w:rPr>
      </w:pPr>
    </w:p>
    <w:p w14:paraId="41A04068" w14:textId="77777777" w:rsidR="004A7D0F" w:rsidRPr="00C43C2D" w:rsidRDefault="004A7D0F" w:rsidP="000A0400">
      <w:pPr>
        <w:suppressLineNumbers/>
        <w:tabs>
          <w:tab w:val="left" w:pos="-1440"/>
          <w:tab w:val="left" w:pos="-720"/>
        </w:tabs>
        <w:spacing w:line="240" w:lineRule="auto"/>
        <w:jc w:val="center"/>
        <w:rPr>
          <w:b/>
          <w:noProof/>
          <w:szCs w:val="22"/>
        </w:rPr>
      </w:pPr>
    </w:p>
    <w:p w14:paraId="3BD3B8CD" w14:textId="77777777" w:rsidR="004A7D0F" w:rsidRPr="00C43C2D" w:rsidRDefault="004A7D0F" w:rsidP="000A0400">
      <w:pPr>
        <w:suppressLineNumbers/>
        <w:tabs>
          <w:tab w:val="left" w:pos="-1440"/>
          <w:tab w:val="left" w:pos="-720"/>
        </w:tabs>
        <w:spacing w:line="240" w:lineRule="auto"/>
        <w:jc w:val="center"/>
        <w:rPr>
          <w:b/>
          <w:noProof/>
          <w:szCs w:val="22"/>
        </w:rPr>
      </w:pPr>
    </w:p>
    <w:p w14:paraId="4465588E" w14:textId="77777777" w:rsidR="004A7D0F" w:rsidRPr="00C43C2D" w:rsidRDefault="004A7D0F" w:rsidP="000A0400">
      <w:pPr>
        <w:suppressLineNumbers/>
        <w:tabs>
          <w:tab w:val="left" w:pos="-1440"/>
          <w:tab w:val="left" w:pos="-720"/>
        </w:tabs>
        <w:spacing w:line="240" w:lineRule="auto"/>
        <w:jc w:val="center"/>
        <w:rPr>
          <w:b/>
          <w:noProof/>
          <w:szCs w:val="22"/>
        </w:rPr>
      </w:pPr>
    </w:p>
    <w:p w14:paraId="7F030F62" w14:textId="77777777" w:rsidR="004A7D0F" w:rsidRPr="00C43C2D" w:rsidRDefault="004A7D0F" w:rsidP="000A0400">
      <w:pPr>
        <w:suppressLineNumbers/>
        <w:tabs>
          <w:tab w:val="left" w:pos="-1440"/>
          <w:tab w:val="left" w:pos="-720"/>
        </w:tabs>
        <w:spacing w:line="240" w:lineRule="auto"/>
        <w:jc w:val="center"/>
        <w:rPr>
          <w:b/>
          <w:noProof/>
          <w:szCs w:val="22"/>
        </w:rPr>
      </w:pPr>
    </w:p>
    <w:p w14:paraId="33720D9A" w14:textId="77777777" w:rsidR="004A7D0F" w:rsidRPr="00C43C2D" w:rsidRDefault="004A7D0F" w:rsidP="000A0400">
      <w:pPr>
        <w:suppressLineNumbers/>
        <w:tabs>
          <w:tab w:val="left" w:pos="-1440"/>
          <w:tab w:val="left" w:pos="-720"/>
        </w:tabs>
        <w:spacing w:line="240" w:lineRule="auto"/>
        <w:jc w:val="center"/>
        <w:rPr>
          <w:b/>
          <w:noProof/>
          <w:szCs w:val="22"/>
        </w:rPr>
      </w:pPr>
    </w:p>
    <w:p w14:paraId="39808F1C" w14:textId="77777777" w:rsidR="004A7D0F" w:rsidRPr="00C43C2D" w:rsidRDefault="004A7D0F" w:rsidP="000A0400">
      <w:pPr>
        <w:suppressLineNumbers/>
        <w:tabs>
          <w:tab w:val="left" w:pos="-1440"/>
          <w:tab w:val="left" w:pos="-720"/>
        </w:tabs>
        <w:spacing w:line="240" w:lineRule="auto"/>
        <w:jc w:val="center"/>
        <w:rPr>
          <w:b/>
          <w:noProof/>
          <w:szCs w:val="22"/>
        </w:rPr>
      </w:pPr>
    </w:p>
    <w:p w14:paraId="13FEE790" w14:textId="77777777" w:rsidR="004A7D0F" w:rsidRPr="00C43C2D" w:rsidRDefault="004A7D0F" w:rsidP="000A0400">
      <w:pPr>
        <w:suppressLineNumbers/>
        <w:tabs>
          <w:tab w:val="left" w:pos="-1440"/>
          <w:tab w:val="left" w:pos="-720"/>
        </w:tabs>
        <w:spacing w:line="240" w:lineRule="auto"/>
        <w:jc w:val="center"/>
        <w:rPr>
          <w:b/>
          <w:noProof/>
          <w:szCs w:val="22"/>
        </w:rPr>
      </w:pPr>
    </w:p>
    <w:p w14:paraId="3506303E" w14:textId="77777777" w:rsidR="004A7D0F" w:rsidRDefault="004A7D0F" w:rsidP="000A0400">
      <w:pPr>
        <w:suppressLineNumbers/>
        <w:tabs>
          <w:tab w:val="left" w:pos="-1440"/>
          <w:tab w:val="left" w:pos="-720"/>
        </w:tabs>
        <w:spacing w:line="240" w:lineRule="auto"/>
        <w:jc w:val="center"/>
        <w:rPr>
          <w:b/>
          <w:noProof/>
          <w:szCs w:val="22"/>
        </w:rPr>
      </w:pPr>
    </w:p>
    <w:p w14:paraId="25CAB89E" w14:textId="77777777" w:rsidR="006D07C5" w:rsidRDefault="006D07C5" w:rsidP="000A0400">
      <w:pPr>
        <w:suppressLineNumbers/>
        <w:tabs>
          <w:tab w:val="left" w:pos="-1440"/>
          <w:tab w:val="left" w:pos="-720"/>
        </w:tabs>
        <w:spacing w:line="240" w:lineRule="auto"/>
        <w:jc w:val="center"/>
        <w:rPr>
          <w:b/>
          <w:noProof/>
          <w:szCs w:val="22"/>
        </w:rPr>
      </w:pPr>
    </w:p>
    <w:p w14:paraId="7F0BD3FD" w14:textId="77777777" w:rsidR="006D07C5" w:rsidRDefault="006D07C5" w:rsidP="000A0400">
      <w:pPr>
        <w:suppressLineNumbers/>
        <w:tabs>
          <w:tab w:val="left" w:pos="-1440"/>
          <w:tab w:val="left" w:pos="-720"/>
        </w:tabs>
        <w:spacing w:line="240" w:lineRule="auto"/>
        <w:jc w:val="center"/>
        <w:rPr>
          <w:b/>
          <w:noProof/>
          <w:szCs w:val="22"/>
        </w:rPr>
      </w:pPr>
    </w:p>
    <w:p w14:paraId="70C0F548" w14:textId="77777777" w:rsidR="006D07C5" w:rsidRDefault="006D07C5" w:rsidP="000A0400">
      <w:pPr>
        <w:suppressLineNumbers/>
        <w:tabs>
          <w:tab w:val="left" w:pos="-1440"/>
          <w:tab w:val="left" w:pos="-720"/>
        </w:tabs>
        <w:spacing w:line="240" w:lineRule="auto"/>
        <w:jc w:val="center"/>
        <w:rPr>
          <w:b/>
          <w:noProof/>
          <w:szCs w:val="22"/>
        </w:rPr>
      </w:pPr>
    </w:p>
    <w:p w14:paraId="42A3742A" w14:textId="77777777" w:rsidR="006D07C5" w:rsidRDefault="006D07C5" w:rsidP="000A0400">
      <w:pPr>
        <w:suppressLineNumbers/>
        <w:tabs>
          <w:tab w:val="left" w:pos="-1440"/>
          <w:tab w:val="left" w:pos="-720"/>
        </w:tabs>
        <w:spacing w:line="240" w:lineRule="auto"/>
        <w:jc w:val="center"/>
        <w:rPr>
          <w:b/>
          <w:noProof/>
          <w:szCs w:val="22"/>
        </w:rPr>
      </w:pPr>
    </w:p>
    <w:p w14:paraId="553AA1B5" w14:textId="77777777" w:rsidR="006D07C5" w:rsidRDefault="006D07C5" w:rsidP="000A0400">
      <w:pPr>
        <w:suppressLineNumbers/>
        <w:tabs>
          <w:tab w:val="left" w:pos="-1440"/>
          <w:tab w:val="left" w:pos="-720"/>
        </w:tabs>
        <w:spacing w:line="240" w:lineRule="auto"/>
        <w:jc w:val="center"/>
        <w:rPr>
          <w:b/>
          <w:noProof/>
          <w:szCs w:val="22"/>
        </w:rPr>
      </w:pPr>
    </w:p>
    <w:p w14:paraId="3C75C085" w14:textId="77777777" w:rsidR="006D07C5" w:rsidRPr="00C43C2D" w:rsidRDefault="006D07C5" w:rsidP="000A0400">
      <w:pPr>
        <w:suppressLineNumbers/>
        <w:tabs>
          <w:tab w:val="left" w:pos="-1440"/>
          <w:tab w:val="left" w:pos="-720"/>
        </w:tabs>
        <w:spacing w:line="240" w:lineRule="auto"/>
        <w:jc w:val="center"/>
        <w:rPr>
          <w:b/>
          <w:noProof/>
          <w:szCs w:val="22"/>
        </w:rPr>
      </w:pPr>
    </w:p>
    <w:p w14:paraId="49758574" w14:textId="77777777" w:rsidR="004A7D0F" w:rsidRPr="00C43C2D" w:rsidRDefault="004A7D0F" w:rsidP="000A0400">
      <w:pPr>
        <w:suppressLineNumbers/>
        <w:tabs>
          <w:tab w:val="left" w:pos="-1440"/>
          <w:tab w:val="left" w:pos="-720"/>
        </w:tabs>
        <w:spacing w:line="240" w:lineRule="auto"/>
        <w:jc w:val="center"/>
        <w:rPr>
          <w:b/>
          <w:noProof/>
          <w:szCs w:val="22"/>
        </w:rPr>
      </w:pPr>
    </w:p>
    <w:p w14:paraId="3C8D7F32" w14:textId="77777777" w:rsidR="00970E3F" w:rsidRPr="00C43C2D" w:rsidRDefault="00970E3F" w:rsidP="000A0400">
      <w:pPr>
        <w:suppressLineNumbers/>
        <w:tabs>
          <w:tab w:val="left" w:pos="-1440"/>
          <w:tab w:val="left" w:pos="-720"/>
        </w:tabs>
        <w:spacing w:line="240" w:lineRule="auto"/>
        <w:jc w:val="center"/>
        <w:rPr>
          <w:b/>
          <w:noProof/>
          <w:szCs w:val="22"/>
        </w:rPr>
      </w:pPr>
    </w:p>
    <w:p w14:paraId="1B5562A7" w14:textId="77777777" w:rsidR="00970E3F" w:rsidRPr="00C43C2D" w:rsidRDefault="00970E3F" w:rsidP="000A0400">
      <w:pPr>
        <w:suppressLineNumbers/>
        <w:tabs>
          <w:tab w:val="left" w:pos="-1440"/>
          <w:tab w:val="left" w:pos="-720"/>
        </w:tabs>
        <w:spacing w:line="240" w:lineRule="auto"/>
        <w:jc w:val="center"/>
        <w:rPr>
          <w:b/>
          <w:noProof/>
          <w:szCs w:val="22"/>
        </w:rPr>
      </w:pPr>
    </w:p>
    <w:p w14:paraId="35B67111" w14:textId="77777777" w:rsidR="004A7D0F" w:rsidRPr="00C43C2D" w:rsidRDefault="004A7D0F" w:rsidP="000A0400">
      <w:pPr>
        <w:suppressLineNumbers/>
        <w:tabs>
          <w:tab w:val="left" w:pos="-1440"/>
          <w:tab w:val="left" w:pos="-720"/>
        </w:tabs>
        <w:spacing w:line="240" w:lineRule="auto"/>
        <w:jc w:val="center"/>
        <w:rPr>
          <w:b/>
          <w:noProof/>
          <w:szCs w:val="22"/>
        </w:rPr>
      </w:pPr>
    </w:p>
    <w:p w14:paraId="331C6F32" w14:textId="77777777" w:rsidR="004A7D0F" w:rsidRPr="00C43C2D" w:rsidRDefault="004A7D0F" w:rsidP="000A0400">
      <w:pPr>
        <w:suppressLineNumbers/>
        <w:tabs>
          <w:tab w:val="left" w:pos="-1440"/>
          <w:tab w:val="left" w:pos="-720"/>
        </w:tabs>
        <w:spacing w:line="240" w:lineRule="auto"/>
        <w:jc w:val="center"/>
        <w:rPr>
          <w:noProof/>
          <w:szCs w:val="22"/>
        </w:rPr>
      </w:pPr>
      <w:r w:rsidRPr="00C43C2D">
        <w:rPr>
          <w:b/>
          <w:noProof/>
        </w:rPr>
        <w:t>ANEXA I</w:t>
      </w:r>
    </w:p>
    <w:p w14:paraId="64E298B8" w14:textId="77777777" w:rsidR="004A7D0F" w:rsidRPr="00C43C2D" w:rsidRDefault="004A7D0F" w:rsidP="000A0400">
      <w:pPr>
        <w:suppressLineNumbers/>
        <w:tabs>
          <w:tab w:val="left" w:pos="-1440"/>
          <w:tab w:val="left" w:pos="-720"/>
        </w:tabs>
        <w:spacing w:line="240" w:lineRule="auto"/>
        <w:jc w:val="center"/>
        <w:rPr>
          <w:noProof/>
          <w:szCs w:val="22"/>
        </w:rPr>
      </w:pPr>
    </w:p>
    <w:p w14:paraId="6409B697" w14:textId="77777777" w:rsidR="004A7D0F" w:rsidRPr="00C43C2D" w:rsidRDefault="004A7D0F" w:rsidP="000A0400">
      <w:pPr>
        <w:suppressLineNumbers/>
        <w:tabs>
          <w:tab w:val="left" w:pos="-1440"/>
          <w:tab w:val="left" w:pos="-720"/>
        </w:tabs>
        <w:spacing w:line="240" w:lineRule="auto"/>
        <w:jc w:val="center"/>
        <w:rPr>
          <w:noProof/>
          <w:szCs w:val="22"/>
        </w:rPr>
      </w:pPr>
      <w:r w:rsidRPr="00C43C2D">
        <w:rPr>
          <w:b/>
          <w:noProof/>
        </w:rPr>
        <w:t>REZUMATUL CARACTERISTICILOR PRODUSULUI</w:t>
      </w:r>
    </w:p>
    <w:p w14:paraId="63AEA056" w14:textId="77777777" w:rsidR="004A7D0F" w:rsidRPr="00C43C2D" w:rsidRDefault="004A7D0F" w:rsidP="000A0400">
      <w:pPr>
        <w:suppressLineNumbers/>
        <w:tabs>
          <w:tab w:val="left" w:pos="-1440"/>
          <w:tab w:val="left" w:pos="-720"/>
        </w:tabs>
        <w:spacing w:line="240" w:lineRule="auto"/>
        <w:jc w:val="center"/>
        <w:rPr>
          <w:noProof/>
          <w:szCs w:val="22"/>
        </w:rPr>
      </w:pPr>
    </w:p>
    <w:p w14:paraId="3D49E925" w14:textId="7BA345C4" w:rsidR="00767703" w:rsidRPr="00C43C2D" w:rsidRDefault="004A7D0F" w:rsidP="000A0400">
      <w:pPr>
        <w:pStyle w:val="C-BodyText"/>
        <w:spacing w:before="0" w:after="0" w:line="240" w:lineRule="auto"/>
        <w:rPr>
          <w:szCs w:val="22"/>
        </w:rPr>
      </w:pPr>
      <w:r w:rsidRPr="00C43C2D">
        <w:br w:type="page"/>
      </w:r>
    </w:p>
    <w:p w14:paraId="04A465A9" w14:textId="77777777" w:rsidR="00767703" w:rsidRPr="00C43C2D" w:rsidRDefault="00767703" w:rsidP="000A0400">
      <w:pPr>
        <w:suppressLineNumbers/>
        <w:spacing w:line="240" w:lineRule="auto"/>
        <w:rPr>
          <w:noProof/>
          <w:szCs w:val="22"/>
        </w:rPr>
      </w:pPr>
      <w:r w:rsidRPr="00C43C2D">
        <w:rPr>
          <w:b/>
          <w:noProof/>
        </w:rPr>
        <w:lastRenderedPageBreak/>
        <w:t>1.</w:t>
      </w:r>
      <w:r w:rsidRPr="00C43C2D">
        <w:tab/>
      </w:r>
      <w:r w:rsidRPr="00C43C2D">
        <w:rPr>
          <w:b/>
          <w:noProof/>
        </w:rPr>
        <w:t>DENUMIREA COMERCIALĂ A MEDICAMENTULUI</w:t>
      </w:r>
    </w:p>
    <w:p w14:paraId="31DCB240" w14:textId="77777777" w:rsidR="00767703" w:rsidRPr="00C43C2D" w:rsidRDefault="00767703" w:rsidP="000A0400">
      <w:pPr>
        <w:spacing w:line="240" w:lineRule="auto"/>
        <w:rPr>
          <w:iCs/>
          <w:noProof/>
          <w:szCs w:val="22"/>
        </w:rPr>
      </w:pPr>
    </w:p>
    <w:p w14:paraId="7AAF2161" w14:textId="77777777" w:rsidR="00767703" w:rsidRPr="00C43C2D" w:rsidRDefault="00767703" w:rsidP="000A0400">
      <w:pPr>
        <w:pStyle w:val="C-BodyText"/>
        <w:spacing w:before="0" w:after="0" w:line="240" w:lineRule="auto"/>
        <w:rPr>
          <w:sz w:val="22"/>
          <w:szCs w:val="22"/>
        </w:rPr>
      </w:pPr>
      <w:r w:rsidRPr="00C43C2D">
        <w:rPr>
          <w:sz w:val="22"/>
        </w:rPr>
        <w:t>CABOMETYX 20 mg comprimate filmate</w:t>
      </w:r>
    </w:p>
    <w:p w14:paraId="2BA0882A" w14:textId="77777777" w:rsidR="00BD1D93" w:rsidRPr="00C43C2D" w:rsidRDefault="00BD1D93" w:rsidP="000A0400">
      <w:pPr>
        <w:spacing w:line="240" w:lineRule="auto"/>
        <w:rPr>
          <w:iCs/>
          <w:noProof/>
          <w:szCs w:val="22"/>
        </w:rPr>
      </w:pPr>
      <w:r w:rsidRPr="00C43C2D">
        <w:t>CABOMETYX 40 mg comprimate filmate</w:t>
      </w:r>
    </w:p>
    <w:p w14:paraId="48948BE6" w14:textId="77777777" w:rsidR="00BD1D93" w:rsidRPr="00C43C2D" w:rsidRDefault="00BD1D93" w:rsidP="000A0400">
      <w:pPr>
        <w:spacing w:line="240" w:lineRule="auto"/>
        <w:rPr>
          <w:iCs/>
          <w:noProof/>
          <w:szCs w:val="22"/>
        </w:rPr>
      </w:pPr>
      <w:r w:rsidRPr="00C43C2D">
        <w:t>CABOMETYX 60 mg comprimate filmate</w:t>
      </w:r>
    </w:p>
    <w:p w14:paraId="05C7CBD4" w14:textId="77777777" w:rsidR="00767703" w:rsidRPr="00C43C2D" w:rsidRDefault="00767703" w:rsidP="000A0400">
      <w:pPr>
        <w:spacing w:line="240" w:lineRule="auto"/>
        <w:rPr>
          <w:iCs/>
          <w:noProof/>
          <w:szCs w:val="22"/>
        </w:rPr>
      </w:pPr>
    </w:p>
    <w:p w14:paraId="5CE32C40" w14:textId="77777777" w:rsidR="00767703" w:rsidRPr="00C43C2D" w:rsidRDefault="00767703" w:rsidP="000A0400">
      <w:pPr>
        <w:spacing w:line="240" w:lineRule="auto"/>
        <w:rPr>
          <w:iCs/>
          <w:noProof/>
          <w:szCs w:val="22"/>
        </w:rPr>
      </w:pPr>
    </w:p>
    <w:p w14:paraId="122581D9" w14:textId="77777777" w:rsidR="00767703" w:rsidRPr="00C43C2D" w:rsidRDefault="00767703" w:rsidP="000A0400">
      <w:pPr>
        <w:suppressLineNumbers/>
        <w:spacing w:line="240" w:lineRule="auto"/>
        <w:rPr>
          <w:b/>
          <w:noProof/>
          <w:szCs w:val="22"/>
        </w:rPr>
      </w:pPr>
      <w:r w:rsidRPr="00C43C2D">
        <w:rPr>
          <w:b/>
          <w:noProof/>
        </w:rPr>
        <w:t>2.</w:t>
      </w:r>
      <w:r w:rsidRPr="00C43C2D">
        <w:tab/>
      </w:r>
      <w:r w:rsidRPr="00C43C2D">
        <w:rPr>
          <w:b/>
          <w:noProof/>
        </w:rPr>
        <w:t>COMPOZIŢIA CALITATIVĂ ŞI CANTITATIVĂ</w:t>
      </w:r>
    </w:p>
    <w:p w14:paraId="43F31934" w14:textId="77777777" w:rsidR="00767703" w:rsidRPr="00C43C2D" w:rsidRDefault="00767703" w:rsidP="000A0400">
      <w:pPr>
        <w:spacing w:line="240" w:lineRule="auto"/>
        <w:rPr>
          <w:noProof/>
          <w:szCs w:val="22"/>
        </w:rPr>
      </w:pPr>
    </w:p>
    <w:p w14:paraId="601AC2A5" w14:textId="77777777" w:rsidR="00BD1D93" w:rsidRPr="00C43C2D" w:rsidRDefault="007A55F4" w:rsidP="000A0400">
      <w:pPr>
        <w:pStyle w:val="C-BodyText"/>
        <w:spacing w:before="0" w:after="0" w:line="240" w:lineRule="auto"/>
        <w:rPr>
          <w:sz w:val="22"/>
          <w:szCs w:val="22"/>
          <w:u w:val="single"/>
        </w:rPr>
      </w:pPr>
      <w:r w:rsidRPr="00C43C2D">
        <w:rPr>
          <w:sz w:val="22"/>
          <w:u w:val="single"/>
        </w:rPr>
        <w:t xml:space="preserve">CABOMETYX </w:t>
      </w:r>
      <w:r w:rsidR="00BD1D93" w:rsidRPr="00C43C2D">
        <w:rPr>
          <w:sz w:val="22"/>
          <w:u w:val="single"/>
        </w:rPr>
        <w:t>20 mg comprimate filmate</w:t>
      </w:r>
      <w:r w:rsidR="00D10B48" w:rsidRPr="00C43C2D">
        <w:rPr>
          <w:sz w:val="22"/>
          <w:u w:val="single"/>
        </w:rPr>
        <w:t xml:space="preserve"> </w:t>
      </w:r>
    </w:p>
    <w:p w14:paraId="7DAA1D36" w14:textId="77777777" w:rsidR="00767703" w:rsidRPr="00C43C2D" w:rsidRDefault="00767703" w:rsidP="000A0400">
      <w:pPr>
        <w:pStyle w:val="C-BodyText"/>
        <w:spacing w:before="0" w:after="0" w:line="240" w:lineRule="auto"/>
        <w:rPr>
          <w:sz w:val="22"/>
          <w:szCs w:val="22"/>
        </w:rPr>
      </w:pPr>
      <w:r w:rsidRPr="00C43C2D">
        <w:rPr>
          <w:sz w:val="22"/>
        </w:rPr>
        <w:t xml:space="preserve">Fiecare comprimat filmat conține </w:t>
      </w:r>
      <w:r w:rsidR="00813E44" w:rsidRPr="00C43C2D">
        <w:rPr>
          <w:sz w:val="22"/>
        </w:rPr>
        <w:t>malat-(S) de cabozantinib</w:t>
      </w:r>
      <w:r w:rsidR="00D37731" w:rsidRPr="00C43C2D">
        <w:rPr>
          <w:sz w:val="22"/>
        </w:rPr>
        <w:t>,</w:t>
      </w:r>
      <w:r w:rsidRPr="00C43C2D">
        <w:rPr>
          <w:sz w:val="22"/>
        </w:rPr>
        <w:t xml:space="preserve"> echivalent cu </w:t>
      </w:r>
      <w:r w:rsidR="00D37731" w:rsidRPr="00C43C2D">
        <w:rPr>
          <w:sz w:val="22"/>
        </w:rPr>
        <w:t xml:space="preserve">cabozantinib </w:t>
      </w:r>
      <w:r w:rsidRPr="00C43C2D">
        <w:rPr>
          <w:sz w:val="22"/>
        </w:rPr>
        <w:t xml:space="preserve">20 mg. </w:t>
      </w:r>
    </w:p>
    <w:p w14:paraId="022FA8B1" w14:textId="77777777" w:rsidR="00FB2FFF" w:rsidRPr="00C43C2D" w:rsidRDefault="00FB2FFF" w:rsidP="000A0400">
      <w:pPr>
        <w:pStyle w:val="C-BodyText"/>
        <w:spacing w:before="0" w:after="0" w:line="240" w:lineRule="auto"/>
        <w:rPr>
          <w:sz w:val="22"/>
          <w:szCs w:val="22"/>
        </w:rPr>
      </w:pPr>
    </w:p>
    <w:p w14:paraId="79673C61" w14:textId="77777777" w:rsidR="00FB2FFF" w:rsidRPr="00C43C2D" w:rsidRDefault="00767703" w:rsidP="000A0400">
      <w:pPr>
        <w:pStyle w:val="C-BodyText"/>
        <w:spacing w:before="0" w:after="0" w:line="240" w:lineRule="auto"/>
        <w:rPr>
          <w:i/>
          <w:sz w:val="22"/>
          <w:szCs w:val="22"/>
        </w:rPr>
      </w:pPr>
      <w:r w:rsidRPr="00C43C2D">
        <w:rPr>
          <w:i/>
          <w:sz w:val="22"/>
          <w:u w:val="single"/>
        </w:rPr>
        <w:t>Excipienţi cu efect cunoscut</w:t>
      </w:r>
    </w:p>
    <w:p w14:paraId="08844A48" w14:textId="77777777" w:rsidR="00767703" w:rsidRPr="00C43C2D" w:rsidRDefault="00767703" w:rsidP="000A0400">
      <w:pPr>
        <w:pStyle w:val="C-BodyText"/>
        <w:spacing w:before="0" w:after="0" w:line="240" w:lineRule="auto"/>
        <w:rPr>
          <w:sz w:val="22"/>
          <w:szCs w:val="22"/>
        </w:rPr>
      </w:pPr>
      <w:r w:rsidRPr="00C43C2D">
        <w:rPr>
          <w:sz w:val="22"/>
        </w:rPr>
        <w:t xml:space="preserve">Fiecare comprimat filmat conţine </w:t>
      </w:r>
      <w:r w:rsidR="00D37731" w:rsidRPr="00C43C2D">
        <w:rPr>
          <w:sz w:val="22"/>
        </w:rPr>
        <w:t xml:space="preserve">lactoză </w:t>
      </w:r>
      <w:r w:rsidRPr="00C43C2D">
        <w:rPr>
          <w:sz w:val="22"/>
        </w:rPr>
        <w:t>15,54 mg.</w:t>
      </w:r>
    </w:p>
    <w:p w14:paraId="56226C12" w14:textId="77777777" w:rsidR="00BD1D93" w:rsidRPr="00C43C2D" w:rsidRDefault="00BD1D93" w:rsidP="000A0400">
      <w:pPr>
        <w:pStyle w:val="C-BodyText"/>
        <w:spacing w:before="0" w:after="0" w:line="240" w:lineRule="auto"/>
        <w:rPr>
          <w:sz w:val="22"/>
          <w:szCs w:val="22"/>
        </w:rPr>
      </w:pPr>
    </w:p>
    <w:p w14:paraId="0198C60F" w14:textId="77777777" w:rsidR="00BD1D93" w:rsidRPr="00C43C2D" w:rsidRDefault="007A55F4" w:rsidP="000A0400">
      <w:pPr>
        <w:tabs>
          <w:tab w:val="clear" w:pos="567"/>
        </w:tabs>
        <w:spacing w:line="240" w:lineRule="auto"/>
        <w:rPr>
          <w:rFonts w:eastAsia="SimSun"/>
          <w:szCs w:val="22"/>
          <w:u w:val="single"/>
        </w:rPr>
      </w:pPr>
      <w:r w:rsidRPr="00C43C2D">
        <w:rPr>
          <w:u w:val="single"/>
        </w:rPr>
        <w:t xml:space="preserve">CABOMETYX </w:t>
      </w:r>
      <w:r w:rsidR="00BD1D93" w:rsidRPr="00C43C2D">
        <w:rPr>
          <w:u w:val="single"/>
        </w:rPr>
        <w:t>40 mg comprimate filmate</w:t>
      </w:r>
    </w:p>
    <w:p w14:paraId="5CF2E6EB" w14:textId="77777777" w:rsidR="00BD1D93" w:rsidRPr="00C43C2D" w:rsidRDefault="00BD1D93" w:rsidP="000A0400">
      <w:pPr>
        <w:tabs>
          <w:tab w:val="clear" w:pos="567"/>
        </w:tabs>
        <w:spacing w:line="240" w:lineRule="auto"/>
        <w:rPr>
          <w:rFonts w:eastAsia="SimSun"/>
          <w:szCs w:val="22"/>
        </w:rPr>
      </w:pPr>
      <w:r w:rsidRPr="00C43C2D">
        <w:t xml:space="preserve">Fiecare comprimat filmat conține </w:t>
      </w:r>
      <w:r w:rsidR="00813E44" w:rsidRPr="00C43C2D">
        <w:t>malat-(S) de cabozantinib</w:t>
      </w:r>
      <w:r w:rsidR="00D37731" w:rsidRPr="00C43C2D">
        <w:t>,</w:t>
      </w:r>
      <w:r w:rsidRPr="00C43C2D">
        <w:t xml:space="preserve"> echivalent cu </w:t>
      </w:r>
      <w:r w:rsidR="00D37731" w:rsidRPr="00C43C2D">
        <w:t xml:space="preserve">cabozantinib </w:t>
      </w:r>
      <w:r w:rsidRPr="00C43C2D">
        <w:t>40 mg.</w:t>
      </w:r>
    </w:p>
    <w:p w14:paraId="6D91AB6C" w14:textId="77777777" w:rsidR="00BD1D93" w:rsidRPr="00C43C2D" w:rsidRDefault="00BD1D93" w:rsidP="000A0400">
      <w:pPr>
        <w:tabs>
          <w:tab w:val="clear" w:pos="567"/>
        </w:tabs>
        <w:spacing w:line="240" w:lineRule="auto"/>
        <w:rPr>
          <w:rFonts w:eastAsia="SimSun"/>
          <w:szCs w:val="22"/>
        </w:rPr>
      </w:pPr>
    </w:p>
    <w:p w14:paraId="086A42AD" w14:textId="77777777" w:rsidR="00BD1D93" w:rsidRPr="00C43C2D" w:rsidRDefault="00BD1D93" w:rsidP="000A0400">
      <w:pPr>
        <w:tabs>
          <w:tab w:val="clear" w:pos="567"/>
        </w:tabs>
        <w:spacing w:line="240" w:lineRule="auto"/>
        <w:rPr>
          <w:rFonts w:eastAsia="SimSun"/>
          <w:i/>
          <w:szCs w:val="22"/>
          <w:u w:val="single"/>
        </w:rPr>
      </w:pPr>
      <w:r w:rsidRPr="00C43C2D">
        <w:rPr>
          <w:i/>
          <w:u w:val="single"/>
        </w:rPr>
        <w:t>Excipienţi cu efect cunoscut</w:t>
      </w:r>
    </w:p>
    <w:p w14:paraId="6F8CA4D0" w14:textId="77777777" w:rsidR="00BD1D93" w:rsidRPr="00C43C2D" w:rsidRDefault="00BD1D93" w:rsidP="000A0400">
      <w:pPr>
        <w:tabs>
          <w:tab w:val="clear" w:pos="567"/>
        </w:tabs>
        <w:spacing w:line="240" w:lineRule="auto"/>
        <w:rPr>
          <w:rFonts w:eastAsia="SimSun"/>
          <w:szCs w:val="22"/>
        </w:rPr>
      </w:pPr>
      <w:r w:rsidRPr="00C43C2D">
        <w:t xml:space="preserve">Fiecare comprimat filmat conţine </w:t>
      </w:r>
      <w:r w:rsidR="00D37731" w:rsidRPr="00C43C2D">
        <w:t xml:space="preserve">lactoză </w:t>
      </w:r>
      <w:r w:rsidRPr="00C43C2D">
        <w:t>31,07 mg.</w:t>
      </w:r>
    </w:p>
    <w:p w14:paraId="019BA1B9" w14:textId="77777777" w:rsidR="00BD1D93" w:rsidRPr="00C43C2D" w:rsidRDefault="00BD1D93" w:rsidP="000A0400">
      <w:pPr>
        <w:tabs>
          <w:tab w:val="clear" w:pos="567"/>
        </w:tabs>
        <w:spacing w:line="240" w:lineRule="auto"/>
        <w:rPr>
          <w:rFonts w:eastAsia="SimSun"/>
          <w:szCs w:val="22"/>
        </w:rPr>
      </w:pPr>
    </w:p>
    <w:p w14:paraId="4A97E7E2" w14:textId="77777777" w:rsidR="00BD1D93" w:rsidRPr="00C43C2D" w:rsidRDefault="007A55F4" w:rsidP="000A0400">
      <w:pPr>
        <w:tabs>
          <w:tab w:val="clear" w:pos="567"/>
        </w:tabs>
        <w:spacing w:line="240" w:lineRule="auto"/>
        <w:rPr>
          <w:rFonts w:eastAsia="SimSun"/>
          <w:szCs w:val="22"/>
          <w:u w:val="single"/>
        </w:rPr>
      </w:pPr>
      <w:r w:rsidRPr="00C43C2D">
        <w:rPr>
          <w:u w:val="single"/>
        </w:rPr>
        <w:t xml:space="preserve">CABOMETYX </w:t>
      </w:r>
      <w:r w:rsidR="00BD1D93" w:rsidRPr="00C43C2D">
        <w:rPr>
          <w:u w:val="single"/>
        </w:rPr>
        <w:t>60 mg comprimate filmate</w:t>
      </w:r>
    </w:p>
    <w:p w14:paraId="40A7B35A" w14:textId="77777777" w:rsidR="00BD1D93" w:rsidRPr="00C43C2D" w:rsidRDefault="00BD1D93" w:rsidP="000A0400">
      <w:pPr>
        <w:tabs>
          <w:tab w:val="clear" w:pos="567"/>
        </w:tabs>
        <w:spacing w:line="240" w:lineRule="auto"/>
        <w:rPr>
          <w:rFonts w:eastAsia="SimSun"/>
          <w:szCs w:val="22"/>
        </w:rPr>
      </w:pPr>
      <w:r w:rsidRPr="00C43C2D">
        <w:t xml:space="preserve">Fiecare comprimat filmat conține </w:t>
      </w:r>
      <w:r w:rsidR="00813E44" w:rsidRPr="00C43C2D">
        <w:t>malat-(S) de cabozantinib</w:t>
      </w:r>
      <w:r w:rsidR="00D37731" w:rsidRPr="00C43C2D">
        <w:t>,</w:t>
      </w:r>
      <w:r w:rsidRPr="00C43C2D">
        <w:t xml:space="preserve"> echivalent cu </w:t>
      </w:r>
      <w:r w:rsidR="00D37731" w:rsidRPr="00C43C2D">
        <w:t xml:space="preserve">cabozantinib </w:t>
      </w:r>
      <w:r w:rsidRPr="00C43C2D">
        <w:t>60 mg.</w:t>
      </w:r>
    </w:p>
    <w:p w14:paraId="7C98585C" w14:textId="77777777" w:rsidR="00BD1D93" w:rsidRPr="00C43C2D" w:rsidRDefault="00BD1D93" w:rsidP="000A0400">
      <w:pPr>
        <w:tabs>
          <w:tab w:val="clear" w:pos="567"/>
        </w:tabs>
        <w:spacing w:line="240" w:lineRule="auto"/>
        <w:rPr>
          <w:rFonts w:eastAsia="SimSun"/>
          <w:szCs w:val="22"/>
        </w:rPr>
      </w:pPr>
    </w:p>
    <w:p w14:paraId="7B82CB5D" w14:textId="77777777" w:rsidR="00BD1D93" w:rsidRPr="00C43C2D" w:rsidRDefault="00BD1D93" w:rsidP="000A0400">
      <w:pPr>
        <w:tabs>
          <w:tab w:val="clear" w:pos="567"/>
        </w:tabs>
        <w:spacing w:line="240" w:lineRule="auto"/>
        <w:rPr>
          <w:rFonts w:eastAsia="SimSun"/>
          <w:i/>
          <w:szCs w:val="22"/>
          <w:u w:val="single"/>
        </w:rPr>
      </w:pPr>
      <w:r w:rsidRPr="00C43C2D">
        <w:rPr>
          <w:i/>
          <w:u w:val="single"/>
        </w:rPr>
        <w:t>Excipienţi cu efect cunoscut</w:t>
      </w:r>
    </w:p>
    <w:p w14:paraId="63C0980F" w14:textId="77777777" w:rsidR="00BD1D93" w:rsidRPr="00C43C2D" w:rsidRDefault="00BD1D93" w:rsidP="000A0400">
      <w:pPr>
        <w:tabs>
          <w:tab w:val="clear" w:pos="567"/>
        </w:tabs>
        <w:spacing w:line="240" w:lineRule="auto"/>
        <w:rPr>
          <w:szCs w:val="22"/>
        </w:rPr>
      </w:pPr>
      <w:r w:rsidRPr="00C43C2D">
        <w:t xml:space="preserve">Fiecare comprimat filmat conţine </w:t>
      </w:r>
      <w:r w:rsidR="00D37731" w:rsidRPr="00C43C2D">
        <w:t xml:space="preserve">lactoză </w:t>
      </w:r>
      <w:r w:rsidRPr="00C43C2D">
        <w:t>46,61 mg.</w:t>
      </w:r>
    </w:p>
    <w:p w14:paraId="6E96593A" w14:textId="77777777" w:rsidR="00FB2FFF" w:rsidRPr="00C43C2D" w:rsidRDefault="00FB2FFF" w:rsidP="000A0400">
      <w:pPr>
        <w:pStyle w:val="C-BodyText"/>
        <w:spacing w:before="0" w:after="0" w:line="240" w:lineRule="auto"/>
        <w:rPr>
          <w:sz w:val="22"/>
          <w:szCs w:val="22"/>
        </w:rPr>
      </w:pPr>
    </w:p>
    <w:p w14:paraId="18EA07D9" w14:textId="77777777" w:rsidR="00767703" w:rsidRPr="00C43C2D" w:rsidRDefault="00767703" w:rsidP="000A0400">
      <w:pPr>
        <w:pStyle w:val="C-BodyText"/>
        <w:spacing w:before="0" w:after="0" w:line="240" w:lineRule="auto"/>
        <w:rPr>
          <w:noProof/>
          <w:sz w:val="22"/>
        </w:rPr>
      </w:pPr>
      <w:r w:rsidRPr="00C43C2D">
        <w:rPr>
          <w:sz w:val="22"/>
        </w:rPr>
        <w:t>Pentru lista tuturor excipienţilor, vezi pct. 6.1.</w:t>
      </w:r>
    </w:p>
    <w:p w14:paraId="653BDA62" w14:textId="77777777" w:rsidR="00767703" w:rsidRPr="00C43C2D" w:rsidRDefault="00767703" w:rsidP="000A0400">
      <w:pPr>
        <w:pStyle w:val="C-BodyText"/>
        <w:spacing w:before="0" w:after="0" w:line="240" w:lineRule="auto"/>
        <w:rPr>
          <w:noProof/>
        </w:rPr>
      </w:pPr>
    </w:p>
    <w:p w14:paraId="4435D78A" w14:textId="77777777" w:rsidR="00767703" w:rsidRPr="00C43C2D" w:rsidRDefault="00767703" w:rsidP="000A0400">
      <w:pPr>
        <w:pStyle w:val="C-BodyText"/>
        <w:spacing w:before="0" w:after="0" w:line="240" w:lineRule="auto"/>
        <w:rPr>
          <w:noProof/>
        </w:rPr>
      </w:pPr>
    </w:p>
    <w:p w14:paraId="609A9F39" w14:textId="77777777" w:rsidR="00767703" w:rsidRPr="00C43C2D" w:rsidRDefault="00767703" w:rsidP="000A0400">
      <w:pPr>
        <w:suppressLineNumbers/>
        <w:spacing w:line="240" w:lineRule="auto"/>
        <w:rPr>
          <w:rFonts w:ascii="Times New Roman Bold" w:hAnsi="Times New Roman Bold"/>
          <w:b/>
          <w:noProof/>
          <w:szCs w:val="22"/>
        </w:rPr>
      </w:pPr>
      <w:r w:rsidRPr="00C43C2D">
        <w:rPr>
          <w:b/>
          <w:noProof/>
        </w:rPr>
        <w:t>3.</w:t>
      </w:r>
      <w:r w:rsidRPr="00C43C2D">
        <w:tab/>
      </w:r>
      <w:r w:rsidRPr="00C43C2D">
        <w:rPr>
          <w:rFonts w:ascii="Times New Roman Bold" w:hAnsi="Times New Roman Bold"/>
          <w:b/>
          <w:noProof/>
        </w:rPr>
        <w:t>FORMA</w:t>
      </w:r>
      <w:r w:rsidRPr="00C43C2D">
        <w:rPr>
          <w:b/>
          <w:noProof/>
        </w:rPr>
        <w:t xml:space="preserve"> FARMACEUTICĂ</w:t>
      </w:r>
    </w:p>
    <w:p w14:paraId="26DB4299" w14:textId="77777777" w:rsidR="00767703" w:rsidRPr="00C43C2D" w:rsidRDefault="00767703" w:rsidP="000A0400">
      <w:pPr>
        <w:spacing w:line="240" w:lineRule="auto"/>
        <w:rPr>
          <w:caps/>
          <w:noProof/>
          <w:szCs w:val="22"/>
        </w:rPr>
      </w:pPr>
    </w:p>
    <w:p w14:paraId="4496A8D8" w14:textId="77777777" w:rsidR="00767703" w:rsidRPr="00C43C2D" w:rsidRDefault="00767703" w:rsidP="000A0400">
      <w:pPr>
        <w:pStyle w:val="C-BodyText"/>
        <w:spacing w:before="0" w:after="0" w:line="240" w:lineRule="auto"/>
        <w:rPr>
          <w:sz w:val="22"/>
          <w:szCs w:val="22"/>
        </w:rPr>
      </w:pPr>
      <w:r w:rsidRPr="00C43C2D">
        <w:rPr>
          <w:sz w:val="22"/>
        </w:rPr>
        <w:t>Comprimat filmat.</w:t>
      </w:r>
    </w:p>
    <w:p w14:paraId="62D84853" w14:textId="77777777" w:rsidR="00BD1D93" w:rsidRPr="00C43C2D" w:rsidRDefault="00BD1D93" w:rsidP="000A0400">
      <w:pPr>
        <w:pStyle w:val="C-BodyText"/>
        <w:spacing w:before="0" w:after="0" w:line="240" w:lineRule="auto"/>
        <w:rPr>
          <w:sz w:val="22"/>
          <w:szCs w:val="22"/>
        </w:rPr>
      </w:pPr>
    </w:p>
    <w:p w14:paraId="1E5B7A89" w14:textId="77777777" w:rsidR="00BD1D93" w:rsidRPr="00C43C2D" w:rsidRDefault="00BD1D93" w:rsidP="000A0400">
      <w:pPr>
        <w:tabs>
          <w:tab w:val="clear" w:pos="567"/>
        </w:tabs>
        <w:spacing w:line="240" w:lineRule="auto"/>
        <w:rPr>
          <w:szCs w:val="22"/>
        </w:rPr>
      </w:pPr>
      <w:r w:rsidRPr="00C43C2D">
        <w:rPr>
          <w:u w:val="single"/>
        </w:rPr>
        <w:t>CABOMETYX 20 mg comprimate filmate</w:t>
      </w:r>
    </w:p>
    <w:p w14:paraId="3678A034" w14:textId="77777777" w:rsidR="00767703" w:rsidRPr="00C43C2D" w:rsidRDefault="00767703" w:rsidP="000A0400">
      <w:pPr>
        <w:pStyle w:val="C-BodyText"/>
        <w:spacing w:before="0" w:after="0" w:line="240" w:lineRule="auto"/>
        <w:rPr>
          <w:sz w:val="22"/>
          <w:szCs w:val="22"/>
        </w:rPr>
      </w:pPr>
      <w:r w:rsidRPr="00C43C2D">
        <w:rPr>
          <w:sz w:val="22"/>
        </w:rPr>
        <w:t xml:space="preserve">Comprimatele sunt </w:t>
      </w:r>
      <w:r w:rsidR="00243274" w:rsidRPr="00C43C2D">
        <w:rPr>
          <w:sz w:val="22"/>
        </w:rPr>
        <w:t xml:space="preserve">galbene, </w:t>
      </w:r>
      <w:r w:rsidRPr="00C43C2D">
        <w:rPr>
          <w:sz w:val="22"/>
        </w:rPr>
        <w:t>rotunde</w:t>
      </w:r>
      <w:r w:rsidR="00D37731" w:rsidRPr="00C43C2D">
        <w:rPr>
          <w:sz w:val="22"/>
        </w:rPr>
        <w:t>,</w:t>
      </w:r>
      <w:r w:rsidRPr="00C43C2D">
        <w:rPr>
          <w:sz w:val="22"/>
        </w:rPr>
        <w:t xml:space="preserve"> fără </w:t>
      </w:r>
      <w:r w:rsidR="00D37731" w:rsidRPr="00C43C2D">
        <w:rPr>
          <w:sz w:val="22"/>
        </w:rPr>
        <w:t xml:space="preserve">linie mediană </w:t>
      </w:r>
      <w:r w:rsidRPr="00C43C2D">
        <w:rPr>
          <w:sz w:val="22"/>
        </w:rPr>
        <w:t xml:space="preserve">și </w:t>
      </w:r>
      <w:r w:rsidR="00D37731" w:rsidRPr="00C43C2D">
        <w:rPr>
          <w:sz w:val="22"/>
        </w:rPr>
        <w:t xml:space="preserve">marcate </w:t>
      </w:r>
      <w:r w:rsidRPr="00C43C2D">
        <w:rPr>
          <w:sz w:val="22"/>
        </w:rPr>
        <w:t>cu „XL” pe una din</w:t>
      </w:r>
      <w:r w:rsidR="00D37731" w:rsidRPr="00C43C2D">
        <w:rPr>
          <w:sz w:val="22"/>
        </w:rPr>
        <w:t>tre</w:t>
      </w:r>
      <w:r w:rsidRPr="00C43C2D">
        <w:rPr>
          <w:sz w:val="22"/>
        </w:rPr>
        <w:t xml:space="preserve"> fețe și cu „20” pe cealaltă față.</w:t>
      </w:r>
    </w:p>
    <w:p w14:paraId="4CA6BAD7" w14:textId="77777777" w:rsidR="00BD1D93" w:rsidRPr="00C43C2D" w:rsidRDefault="00BD1D93" w:rsidP="000A0400">
      <w:pPr>
        <w:pStyle w:val="C-BodyText"/>
        <w:spacing w:before="0" w:after="0" w:line="240" w:lineRule="auto"/>
        <w:rPr>
          <w:sz w:val="22"/>
          <w:szCs w:val="22"/>
        </w:rPr>
      </w:pPr>
    </w:p>
    <w:p w14:paraId="335A9CAD" w14:textId="77777777" w:rsidR="00BD1D93" w:rsidRPr="00C43C2D" w:rsidRDefault="00BD1D93" w:rsidP="000A0400">
      <w:pPr>
        <w:tabs>
          <w:tab w:val="clear" w:pos="567"/>
        </w:tabs>
        <w:spacing w:line="240" w:lineRule="auto"/>
        <w:rPr>
          <w:rFonts w:eastAsia="SimSun"/>
          <w:szCs w:val="22"/>
          <w:u w:val="single"/>
        </w:rPr>
      </w:pPr>
      <w:r w:rsidRPr="00C43C2D">
        <w:rPr>
          <w:u w:val="single"/>
        </w:rPr>
        <w:t>CABOMETYX 40 mg comprimate filmate</w:t>
      </w:r>
    </w:p>
    <w:p w14:paraId="36397922" w14:textId="77777777" w:rsidR="00BD1D93" w:rsidRPr="00C43C2D" w:rsidRDefault="00BD1D93" w:rsidP="000A0400">
      <w:pPr>
        <w:tabs>
          <w:tab w:val="clear" w:pos="567"/>
        </w:tabs>
        <w:spacing w:line="240" w:lineRule="auto"/>
        <w:rPr>
          <w:rFonts w:eastAsia="SimSun"/>
          <w:szCs w:val="22"/>
        </w:rPr>
      </w:pPr>
      <w:r w:rsidRPr="00C43C2D">
        <w:t xml:space="preserve">Comprimatele sunt </w:t>
      </w:r>
      <w:r w:rsidR="00243274" w:rsidRPr="00C43C2D">
        <w:t xml:space="preserve">galbene, </w:t>
      </w:r>
      <w:r w:rsidRPr="00C43C2D">
        <w:t>triunghiulare</w:t>
      </w:r>
      <w:r w:rsidR="00D37731" w:rsidRPr="00C43C2D">
        <w:t>,</w:t>
      </w:r>
      <w:r w:rsidRPr="00C43C2D">
        <w:t xml:space="preserve"> fără </w:t>
      </w:r>
      <w:r w:rsidR="00D37731" w:rsidRPr="00C43C2D">
        <w:t>linie mediană</w:t>
      </w:r>
      <w:r w:rsidRPr="00C43C2D">
        <w:t xml:space="preserve"> și </w:t>
      </w:r>
      <w:r w:rsidR="00D37731" w:rsidRPr="00C43C2D">
        <w:t>marcate</w:t>
      </w:r>
      <w:r w:rsidRPr="00C43C2D">
        <w:t xml:space="preserve"> cu „XL” pe una din</w:t>
      </w:r>
      <w:r w:rsidR="00D37731" w:rsidRPr="00C43C2D">
        <w:t>tre</w:t>
      </w:r>
      <w:r w:rsidRPr="00C43C2D">
        <w:t xml:space="preserve"> fețe și cu „40” pe cealaltă față.</w:t>
      </w:r>
    </w:p>
    <w:p w14:paraId="55E8D07C" w14:textId="77777777" w:rsidR="00BD1D93" w:rsidRPr="00C43C2D" w:rsidRDefault="00BD1D93" w:rsidP="000A0400">
      <w:pPr>
        <w:tabs>
          <w:tab w:val="clear" w:pos="567"/>
        </w:tabs>
        <w:spacing w:line="240" w:lineRule="auto"/>
        <w:rPr>
          <w:rFonts w:eastAsia="SimSun"/>
          <w:szCs w:val="22"/>
        </w:rPr>
      </w:pPr>
    </w:p>
    <w:p w14:paraId="5F931BA8" w14:textId="77777777" w:rsidR="00BD1D93" w:rsidRPr="00C43C2D" w:rsidRDefault="00BD1D93" w:rsidP="000A0400">
      <w:pPr>
        <w:tabs>
          <w:tab w:val="clear" w:pos="567"/>
        </w:tabs>
        <w:spacing w:line="240" w:lineRule="auto"/>
        <w:rPr>
          <w:rFonts w:eastAsia="SimSun"/>
          <w:szCs w:val="22"/>
          <w:u w:val="single"/>
        </w:rPr>
      </w:pPr>
      <w:r w:rsidRPr="00C43C2D">
        <w:rPr>
          <w:u w:val="single"/>
        </w:rPr>
        <w:t>CABOMETYX 60 mg comprimate filmate</w:t>
      </w:r>
    </w:p>
    <w:p w14:paraId="2998EA7A" w14:textId="77777777" w:rsidR="00BD1D93" w:rsidRPr="00C43C2D" w:rsidRDefault="00BD1D93" w:rsidP="000A0400">
      <w:pPr>
        <w:tabs>
          <w:tab w:val="clear" w:pos="567"/>
        </w:tabs>
        <w:spacing w:line="240" w:lineRule="auto"/>
        <w:rPr>
          <w:szCs w:val="22"/>
        </w:rPr>
      </w:pPr>
      <w:r w:rsidRPr="00C43C2D">
        <w:t xml:space="preserve">Comprimatele sunt </w:t>
      </w:r>
      <w:r w:rsidR="00243274" w:rsidRPr="00C43C2D">
        <w:t xml:space="preserve">galbene, </w:t>
      </w:r>
      <w:r w:rsidRPr="00C43C2D">
        <w:t>ovale</w:t>
      </w:r>
      <w:r w:rsidR="00D37731" w:rsidRPr="00C43C2D">
        <w:t>,</w:t>
      </w:r>
      <w:r w:rsidRPr="00C43C2D">
        <w:t xml:space="preserve"> fără </w:t>
      </w:r>
      <w:r w:rsidR="00D37731" w:rsidRPr="00C43C2D">
        <w:t>linie mediană</w:t>
      </w:r>
      <w:r w:rsidRPr="00C43C2D">
        <w:t xml:space="preserve"> și </w:t>
      </w:r>
      <w:r w:rsidR="00D37731" w:rsidRPr="00C43C2D">
        <w:t>marcate</w:t>
      </w:r>
      <w:r w:rsidRPr="00C43C2D">
        <w:t xml:space="preserve"> cu „XL” pe una din</w:t>
      </w:r>
      <w:r w:rsidR="00D37731" w:rsidRPr="00C43C2D">
        <w:t>tre</w:t>
      </w:r>
      <w:r w:rsidRPr="00C43C2D">
        <w:t xml:space="preserve"> fețe și cu „60” pe cealaltă față.</w:t>
      </w:r>
    </w:p>
    <w:p w14:paraId="6A681A1E" w14:textId="77777777" w:rsidR="00767703" w:rsidRPr="00C43C2D" w:rsidRDefault="00767703" w:rsidP="000A0400">
      <w:pPr>
        <w:pStyle w:val="C-BodyText"/>
        <w:spacing w:before="0" w:after="0" w:line="240" w:lineRule="auto"/>
        <w:rPr>
          <w:sz w:val="22"/>
          <w:szCs w:val="22"/>
        </w:rPr>
      </w:pPr>
    </w:p>
    <w:p w14:paraId="36BEDBE6" w14:textId="77777777" w:rsidR="00767703" w:rsidRPr="00C43C2D" w:rsidRDefault="00767703" w:rsidP="000A0400">
      <w:pPr>
        <w:pStyle w:val="C-BodyText"/>
        <w:spacing w:before="0" w:after="0" w:line="240" w:lineRule="auto"/>
        <w:rPr>
          <w:sz w:val="22"/>
          <w:szCs w:val="22"/>
        </w:rPr>
      </w:pPr>
    </w:p>
    <w:p w14:paraId="5306C8B7" w14:textId="77777777" w:rsidR="00767703" w:rsidRPr="00C43C2D" w:rsidRDefault="00767703" w:rsidP="00BE0179">
      <w:pPr>
        <w:keepNext/>
        <w:suppressLineNumbers/>
        <w:spacing w:line="240" w:lineRule="auto"/>
        <w:rPr>
          <w:caps/>
          <w:noProof/>
          <w:szCs w:val="22"/>
        </w:rPr>
      </w:pPr>
      <w:r w:rsidRPr="00C43C2D">
        <w:rPr>
          <w:b/>
          <w:caps/>
          <w:noProof/>
        </w:rPr>
        <w:lastRenderedPageBreak/>
        <w:t>4.</w:t>
      </w:r>
      <w:r w:rsidRPr="00C43C2D">
        <w:tab/>
      </w:r>
      <w:r w:rsidRPr="00C43C2D">
        <w:rPr>
          <w:rFonts w:ascii="Times New Roman Bold" w:hAnsi="Times New Roman Bold"/>
          <w:b/>
          <w:noProof/>
        </w:rPr>
        <w:t>DATE CLINICE</w:t>
      </w:r>
    </w:p>
    <w:p w14:paraId="464EFD3B" w14:textId="77777777" w:rsidR="00767703" w:rsidRPr="00C43C2D" w:rsidRDefault="00767703" w:rsidP="000902F8">
      <w:pPr>
        <w:pStyle w:val="C-BodyText"/>
        <w:keepNext/>
        <w:spacing w:before="0" w:after="0" w:line="240" w:lineRule="auto"/>
        <w:rPr>
          <w:noProof/>
          <w:sz w:val="22"/>
          <w:szCs w:val="22"/>
        </w:rPr>
      </w:pPr>
    </w:p>
    <w:p w14:paraId="5F5597B9" w14:textId="77777777" w:rsidR="00767703" w:rsidRPr="00C43C2D" w:rsidRDefault="00767703" w:rsidP="000902F8">
      <w:pPr>
        <w:keepNext/>
        <w:suppressLineNumbers/>
        <w:spacing w:line="240" w:lineRule="auto"/>
        <w:rPr>
          <w:noProof/>
          <w:szCs w:val="22"/>
        </w:rPr>
      </w:pPr>
      <w:r w:rsidRPr="00C43C2D">
        <w:rPr>
          <w:b/>
          <w:noProof/>
        </w:rPr>
        <w:t>4.1</w:t>
      </w:r>
      <w:r w:rsidRPr="00C43C2D">
        <w:tab/>
      </w:r>
      <w:r w:rsidRPr="00C43C2D">
        <w:rPr>
          <w:b/>
          <w:noProof/>
        </w:rPr>
        <w:t>Indicaţii terapeutice</w:t>
      </w:r>
    </w:p>
    <w:p w14:paraId="71AA857F" w14:textId="77777777" w:rsidR="00767703" w:rsidRPr="00C43C2D" w:rsidRDefault="00767703">
      <w:pPr>
        <w:pStyle w:val="C-BodyText"/>
        <w:keepNext/>
        <w:spacing w:before="0" w:after="0" w:line="240" w:lineRule="auto"/>
        <w:rPr>
          <w:sz w:val="22"/>
          <w:szCs w:val="22"/>
        </w:rPr>
      </w:pPr>
    </w:p>
    <w:p w14:paraId="35D04B8E" w14:textId="392F4644" w:rsidR="00A566F4" w:rsidRPr="009F71FE" w:rsidRDefault="00A566F4" w:rsidP="00391C32">
      <w:pPr>
        <w:pStyle w:val="C-BodyText"/>
        <w:keepNext/>
        <w:spacing w:before="0" w:after="0" w:line="240" w:lineRule="auto"/>
        <w:rPr>
          <w:sz w:val="22"/>
          <w:szCs w:val="22"/>
          <w:u w:val="single"/>
        </w:rPr>
      </w:pPr>
      <w:r w:rsidRPr="009F71FE">
        <w:rPr>
          <w:sz w:val="22"/>
          <w:szCs w:val="22"/>
          <w:u w:val="single"/>
        </w:rPr>
        <w:t>Carcinomul</w:t>
      </w:r>
      <w:r w:rsidR="00D46039" w:rsidRPr="009F71FE">
        <w:rPr>
          <w:sz w:val="22"/>
          <w:szCs w:val="22"/>
          <w:u w:val="single"/>
        </w:rPr>
        <w:t xml:space="preserve"> </w:t>
      </w:r>
      <w:r w:rsidR="001B0A0F" w:rsidRPr="009F71FE">
        <w:rPr>
          <w:sz w:val="22"/>
          <w:szCs w:val="22"/>
          <w:u w:val="single"/>
        </w:rPr>
        <w:t xml:space="preserve">cu </w:t>
      </w:r>
      <w:r w:rsidRPr="009F71FE">
        <w:rPr>
          <w:sz w:val="22"/>
          <w:szCs w:val="22"/>
          <w:u w:val="single"/>
        </w:rPr>
        <w:t xml:space="preserve"> </w:t>
      </w:r>
      <w:r w:rsidR="001B0A0F" w:rsidRPr="009F71FE">
        <w:rPr>
          <w:sz w:val="22"/>
          <w:szCs w:val="22"/>
          <w:u w:val="single"/>
        </w:rPr>
        <w:t>celule</w:t>
      </w:r>
      <w:r w:rsidR="003D0BBB" w:rsidRPr="009F71FE">
        <w:rPr>
          <w:sz w:val="22"/>
          <w:szCs w:val="22"/>
          <w:u w:val="single"/>
        </w:rPr>
        <w:t xml:space="preserve"> </w:t>
      </w:r>
      <w:r w:rsidRPr="009F71FE">
        <w:rPr>
          <w:sz w:val="22"/>
          <w:szCs w:val="22"/>
          <w:u w:val="single"/>
        </w:rPr>
        <w:t>renal</w:t>
      </w:r>
      <w:r w:rsidR="003D0BBB" w:rsidRPr="009F71FE">
        <w:rPr>
          <w:sz w:val="22"/>
          <w:szCs w:val="22"/>
          <w:u w:val="single"/>
        </w:rPr>
        <w:t>e</w:t>
      </w:r>
      <w:r w:rsidR="00553B61">
        <w:rPr>
          <w:sz w:val="22"/>
          <w:szCs w:val="22"/>
          <w:u w:val="single"/>
        </w:rPr>
        <w:t xml:space="preserve"> </w:t>
      </w:r>
      <w:r w:rsidRPr="009F71FE">
        <w:rPr>
          <w:sz w:val="22"/>
          <w:szCs w:val="22"/>
          <w:u w:val="single"/>
        </w:rPr>
        <w:t>(CCR)</w:t>
      </w:r>
    </w:p>
    <w:p w14:paraId="12EF4827" w14:textId="77777777" w:rsidR="00A566F4" w:rsidRPr="009F71FE" w:rsidRDefault="00A566F4" w:rsidP="00391C32">
      <w:pPr>
        <w:pStyle w:val="C-BodyText"/>
        <w:keepNext/>
        <w:spacing w:before="0" w:after="0" w:line="240" w:lineRule="auto"/>
        <w:rPr>
          <w:b/>
          <w:sz w:val="22"/>
          <w:szCs w:val="22"/>
          <w:u w:val="single"/>
        </w:rPr>
      </w:pPr>
    </w:p>
    <w:p w14:paraId="00AFB12D" w14:textId="13E6F975" w:rsidR="00F84F1F" w:rsidRPr="00C43C2D" w:rsidRDefault="00767703" w:rsidP="00391C32">
      <w:pPr>
        <w:pStyle w:val="C-BodyText"/>
        <w:keepNext/>
        <w:spacing w:before="0" w:after="0" w:line="240" w:lineRule="auto"/>
        <w:rPr>
          <w:sz w:val="22"/>
        </w:rPr>
      </w:pPr>
      <w:r w:rsidRPr="00C43C2D">
        <w:rPr>
          <w:sz w:val="22"/>
        </w:rPr>
        <w:t xml:space="preserve">CABOMETYX este indicat </w:t>
      </w:r>
      <w:r w:rsidR="00AC1683" w:rsidRPr="00C43C2D">
        <w:rPr>
          <w:sz w:val="22"/>
        </w:rPr>
        <w:t xml:space="preserve">ca monoterapie </w:t>
      </w:r>
      <w:r w:rsidR="007E5BC1" w:rsidRPr="00C43C2D">
        <w:rPr>
          <w:sz w:val="22"/>
        </w:rPr>
        <w:t>pentru</w:t>
      </w:r>
      <w:r w:rsidR="003E55D3" w:rsidRPr="00C43C2D">
        <w:rPr>
          <w:sz w:val="22"/>
        </w:rPr>
        <w:t xml:space="preserve"> carcinomul cu celule renale (CC</w:t>
      </w:r>
      <w:r w:rsidR="00C81CD5" w:rsidRPr="00C43C2D">
        <w:rPr>
          <w:sz w:val="22"/>
        </w:rPr>
        <w:t xml:space="preserve">R) </w:t>
      </w:r>
      <w:r w:rsidR="007E5BC1" w:rsidRPr="00C43C2D">
        <w:rPr>
          <w:sz w:val="22"/>
        </w:rPr>
        <w:t>î</w:t>
      </w:r>
      <w:r w:rsidR="00C81CD5" w:rsidRPr="00C43C2D">
        <w:rPr>
          <w:sz w:val="22"/>
        </w:rPr>
        <w:t>n stadiu avansat</w:t>
      </w:r>
    </w:p>
    <w:p w14:paraId="6F2CB6E1" w14:textId="77486125" w:rsidR="00F84F1F" w:rsidRPr="00C43C2D" w:rsidRDefault="007C64FD" w:rsidP="00391C32">
      <w:pPr>
        <w:pStyle w:val="C-BodyText"/>
        <w:keepNext/>
        <w:numPr>
          <w:ilvl w:val="0"/>
          <w:numId w:val="11"/>
        </w:numPr>
        <w:spacing w:before="0" w:after="0" w:line="240" w:lineRule="auto"/>
        <w:rPr>
          <w:sz w:val="22"/>
        </w:rPr>
      </w:pPr>
      <w:r w:rsidRPr="00C43C2D">
        <w:rPr>
          <w:sz w:val="22"/>
        </w:rPr>
        <w:t xml:space="preserve">ca tratament de primă linie </w:t>
      </w:r>
      <w:r w:rsidR="00F84F1F" w:rsidRPr="00C43C2D">
        <w:rPr>
          <w:sz w:val="22"/>
        </w:rPr>
        <w:t xml:space="preserve">la </w:t>
      </w:r>
      <w:r w:rsidRPr="00C43C2D">
        <w:rPr>
          <w:sz w:val="22"/>
        </w:rPr>
        <w:t xml:space="preserve">pacienții </w:t>
      </w:r>
      <w:r w:rsidR="00F84F1F" w:rsidRPr="00C43C2D">
        <w:rPr>
          <w:sz w:val="22"/>
        </w:rPr>
        <w:t xml:space="preserve">adulți </w:t>
      </w:r>
      <w:r w:rsidR="00C41D61" w:rsidRPr="00C43C2D">
        <w:rPr>
          <w:sz w:val="22"/>
        </w:rPr>
        <w:t>netratați anterior,</w:t>
      </w:r>
      <w:r w:rsidR="00922FF0" w:rsidRPr="00C43C2D">
        <w:rPr>
          <w:sz w:val="22"/>
        </w:rPr>
        <w:t xml:space="preserve"> </w:t>
      </w:r>
      <w:r w:rsidR="00F84F1F" w:rsidRPr="00C43C2D">
        <w:rPr>
          <w:sz w:val="22"/>
        </w:rPr>
        <w:t xml:space="preserve">cu risc </w:t>
      </w:r>
      <w:r w:rsidR="00922FF0" w:rsidRPr="00C43C2D">
        <w:rPr>
          <w:sz w:val="22"/>
        </w:rPr>
        <w:t xml:space="preserve">intermediar sau </w:t>
      </w:r>
      <w:r w:rsidR="002A3A7A" w:rsidRPr="00C43C2D">
        <w:rPr>
          <w:sz w:val="22"/>
        </w:rPr>
        <w:t>crescut/</w:t>
      </w:r>
      <w:r w:rsidR="000935F1" w:rsidRPr="00C43C2D">
        <w:rPr>
          <w:sz w:val="22"/>
        </w:rPr>
        <w:t>nefavorabil</w:t>
      </w:r>
      <w:r w:rsidR="00F84F1F" w:rsidRPr="00C43C2D">
        <w:rPr>
          <w:sz w:val="22"/>
        </w:rPr>
        <w:t xml:space="preserve"> (vezi pct. 5.1)</w:t>
      </w:r>
    </w:p>
    <w:p w14:paraId="2170C409" w14:textId="246C53A6" w:rsidR="00767703" w:rsidRPr="00C43C2D" w:rsidRDefault="00947E36" w:rsidP="00391C32">
      <w:pPr>
        <w:pStyle w:val="C-BodyText"/>
        <w:keepNext/>
        <w:numPr>
          <w:ilvl w:val="0"/>
          <w:numId w:val="11"/>
        </w:numPr>
        <w:spacing w:before="0" w:after="0" w:line="240" w:lineRule="auto"/>
        <w:rPr>
          <w:sz w:val="22"/>
          <w:szCs w:val="22"/>
        </w:rPr>
      </w:pPr>
      <w:r w:rsidRPr="00C43C2D">
        <w:rPr>
          <w:sz w:val="22"/>
        </w:rPr>
        <w:t>la adulți care au urmat anterior o terapie țintită asupra factorului de creștere al endoteliului vascular (FCEV)</w:t>
      </w:r>
      <w:r w:rsidR="00AC1683" w:rsidRPr="00C43C2D">
        <w:rPr>
          <w:sz w:val="22"/>
        </w:rPr>
        <w:t xml:space="preserve"> (vezi pct. 5.1)</w:t>
      </w:r>
      <w:r w:rsidRPr="00C43C2D">
        <w:rPr>
          <w:sz w:val="22"/>
        </w:rPr>
        <w:t xml:space="preserve">. </w:t>
      </w:r>
    </w:p>
    <w:p w14:paraId="6AD1D4A1" w14:textId="0ED70FB7" w:rsidR="0083066C" w:rsidRPr="00C43C2D" w:rsidRDefault="0083066C" w:rsidP="0083066C">
      <w:pPr>
        <w:pStyle w:val="C-BodyText"/>
        <w:spacing w:before="0" w:after="0" w:line="240" w:lineRule="auto"/>
        <w:rPr>
          <w:sz w:val="22"/>
        </w:rPr>
      </w:pPr>
    </w:p>
    <w:p w14:paraId="6B829042" w14:textId="3F52BD55" w:rsidR="0083066C" w:rsidRPr="00C43C2D" w:rsidRDefault="0083066C" w:rsidP="0083066C">
      <w:pPr>
        <w:pStyle w:val="C-BodyText"/>
        <w:spacing w:before="0" w:after="0" w:line="240" w:lineRule="auto"/>
        <w:rPr>
          <w:sz w:val="22"/>
          <w:szCs w:val="22"/>
        </w:rPr>
      </w:pPr>
      <w:r w:rsidRPr="00C43C2D">
        <w:rPr>
          <w:sz w:val="22"/>
          <w:szCs w:val="22"/>
        </w:rPr>
        <w:t xml:space="preserve">CABOMETYX, în asociere cu nivolumab, </w:t>
      </w:r>
      <w:bookmarkStart w:id="19" w:name="_Hlk65176764"/>
      <w:r w:rsidRPr="00C43C2D">
        <w:rPr>
          <w:sz w:val="22"/>
          <w:szCs w:val="22"/>
        </w:rPr>
        <w:t xml:space="preserve">este indicat pentru tratamentul de primă linie al carcinomului </w:t>
      </w:r>
      <w:r w:rsidR="00E65C9B" w:rsidRPr="00C43C2D">
        <w:rPr>
          <w:sz w:val="22"/>
          <w:szCs w:val="22"/>
        </w:rPr>
        <w:t>c</w:t>
      </w:r>
      <w:r w:rsidR="009A37B0" w:rsidRPr="00C43C2D">
        <w:rPr>
          <w:sz w:val="22"/>
          <w:szCs w:val="22"/>
        </w:rPr>
        <w:t xml:space="preserve">u  </w:t>
      </w:r>
      <w:r w:rsidRPr="00C43C2D">
        <w:rPr>
          <w:sz w:val="22"/>
          <w:szCs w:val="22"/>
        </w:rPr>
        <w:t>celul</w:t>
      </w:r>
      <w:r w:rsidR="009A37B0" w:rsidRPr="00C43C2D">
        <w:rPr>
          <w:sz w:val="22"/>
          <w:szCs w:val="22"/>
        </w:rPr>
        <w:t>e</w:t>
      </w:r>
      <w:r w:rsidRPr="00C43C2D">
        <w:rPr>
          <w:sz w:val="22"/>
          <w:szCs w:val="22"/>
        </w:rPr>
        <w:t xml:space="preserve"> renal</w:t>
      </w:r>
      <w:r w:rsidR="009A37B0" w:rsidRPr="00C43C2D">
        <w:rPr>
          <w:sz w:val="22"/>
          <w:szCs w:val="22"/>
        </w:rPr>
        <w:t>e</w:t>
      </w:r>
      <w:r w:rsidRPr="00C43C2D">
        <w:rPr>
          <w:sz w:val="22"/>
          <w:szCs w:val="22"/>
        </w:rPr>
        <w:t xml:space="preserve"> </w:t>
      </w:r>
      <w:r w:rsidR="007A20AA" w:rsidRPr="00C43C2D">
        <w:rPr>
          <w:sz w:val="22"/>
          <w:szCs w:val="22"/>
        </w:rPr>
        <w:t xml:space="preserve">în stadiu </w:t>
      </w:r>
      <w:r w:rsidRPr="00C43C2D">
        <w:rPr>
          <w:sz w:val="22"/>
          <w:szCs w:val="22"/>
        </w:rPr>
        <w:t>avansat la adulți (vezi pct. 5.1).</w:t>
      </w:r>
    </w:p>
    <w:bookmarkEnd w:id="19"/>
    <w:p w14:paraId="7E1D5AAB" w14:textId="4A120701" w:rsidR="00A566F4" w:rsidRPr="00C43C2D" w:rsidRDefault="00C853F1" w:rsidP="00A566F4">
      <w:pPr>
        <w:pStyle w:val="C-BodyText"/>
        <w:spacing w:line="240" w:lineRule="auto"/>
        <w:rPr>
          <w:noProof/>
          <w:sz w:val="22"/>
          <w:szCs w:val="22"/>
          <w:u w:val="single"/>
        </w:rPr>
      </w:pPr>
      <w:r w:rsidRPr="00C43C2D">
        <w:rPr>
          <w:noProof/>
          <w:sz w:val="22"/>
          <w:szCs w:val="22"/>
          <w:u w:val="single"/>
        </w:rPr>
        <w:t xml:space="preserve">Carcinomul </w:t>
      </w:r>
      <w:r w:rsidR="007E5BC1" w:rsidRPr="00C43C2D">
        <w:rPr>
          <w:noProof/>
          <w:sz w:val="22"/>
          <w:szCs w:val="22"/>
          <w:u w:val="single"/>
        </w:rPr>
        <w:t>H</w:t>
      </w:r>
      <w:r w:rsidRPr="00C43C2D">
        <w:rPr>
          <w:noProof/>
          <w:sz w:val="22"/>
          <w:szCs w:val="22"/>
          <w:u w:val="single"/>
        </w:rPr>
        <w:t>epatocelular (</w:t>
      </w:r>
      <w:r w:rsidR="00A566F4" w:rsidRPr="00C43C2D">
        <w:rPr>
          <w:noProof/>
          <w:sz w:val="22"/>
          <w:szCs w:val="22"/>
          <w:u w:val="single"/>
        </w:rPr>
        <w:t>C</w:t>
      </w:r>
      <w:r w:rsidRPr="00C43C2D">
        <w:rPr>
          <w:noProof/>
          <w:sz w:val="22"/>
          <w:szCs w:val="22"/>
          <w:u w:val="single"/>
        </w:rPr>
        <w:t>H</w:t>
      </w:r>
      <w:r w:rsidR="00A566F4" w:rsidRPr="00C43C2D">
        <w:rPr>
          <w:noProof/>
          <w:sz w:val="22"/>
          <w:szCs w:val="22"/>
          <w:u w:val="single"/>
        </w:rPr>
        <w:t>C)</w:t>
      </w:r>
    </w:p>
    <w:p w14:paraId="472C4450" w14:textId="77777777" w:rsidR="00767703" w:rsidRPr="00C43C2D" w:rsidRDefault="00A566F4" w:rsidP="00A566F4">
      <w:pPr>
        <w:pStyle w:val="C-BodyText"/>
        <w:spacing w:before="0" w:after="0" w:line="240" w:lineRule="auto"/>
        <w:rPr>
          <w:noProof/>
          <w:sz w:val="22"/>
          <w:szCs w:val="22"/>
        </w:rPr>
      </w:pPr>
      <w:r w:rsidRPr="00C43C2D">
        <w:rPr>
          <w:noProof/>
          <w:sz w:val="22"/>
          <w:szCs w:val="22"/>
        </w:rPr>
        <w:t>CABOMETYX este indicat ca monoterapie pentru tratamentul carcinomului hepatocelular (CHC) la adulții care au fost tratați anterior cu sorafenib.</w:t>
      </w:r>
    </w:p>
    <w:p w14:paraId="08458403" w14:textId="3D483C09" w:rsidR="00A566F4" w:rsidRPr="00C43C2D" w:rsidRDefault="00A566F4" w:rsidP="000A0400">
      <w:pPr>
        <w:pStyle w:val="C-BodyText"/>
        <w:spacing w:before="0" w:after="0" w:line="240" w:lineRule="auto"/>
        <w:rPr>
          <w:noProof/>
          <w:sz w:val="22"/>
          <w:szCs w:val="22"/>
        </w:rPr>
      </w:pPr>
    </w:p>
    <w:p w14:paraId="3DC3A9E4" w14:textId="58BECD3C" w:rsidR="00E47E2C" w:rsidRPr="00C43C2D" w:rsidRDefault="00E47E2C" w:rsidP="00E47E2C">
      <w:pPr>
        <w:pStyle w:val="C-BodyText"/>
        <w:keepNext/>
        <w:keepLines/>
        <w:spacing w:before="0" w:after="0" w:line="240" w:lineRule="auto"/>
        <w:rPr>
          <w:rFonts w:eastAsia="MS Mincho"/>
          <w:sz w:val="22"/>
          <w:szCs w:val="22"/>
          <w:u w:val="single"/>
          <w:lang w:eastAsia="ja-JP"/>
        </w:rPr>
      </w:pPr>
      <w:r w:rsidRPr="00C43C2D">
        <w:rPr>
          <w:rFonts w:eastAsia="MS Mincho"/>
          <w:sz w:val="22"/>
          <w:szCs w:val="22"/>
          <w:u w:val="single"/>
          <w:lang w:eastAsia="ja-JP"/>
        </w:rPr>
        <w:t>Carcinom tiroidian diferențiat (CTD)</w:t>
      </w:r>
    </w:p>
    <w:p w14:paraId="1B4B7A23" w14:textId="294F5594" w:rsidR="00E47E2C" w:rsidRPr="00C43C2D" w:rsidRDefault="00E47E2C" w:rsidP="00E47E2C">
      <w:pPr>
        <w:pStyle w:val="C-BodyText"/>
        <w:keepNext/>
        <w:keepLines/>
        <w:spacing w:before="0" w:after="0" w:line="240" w:lineRule="auto"/>
        <w:rPr>
          <w:rFonts w:eastAsia="MS Mincho"/>
          <w:sz w:val="22"/>
          <w:szCs w:val="22"/>
          <w:lang w:eastAsia="ja-JP"/>
        </w:rPr>
      </w:pPr>
      <w:r w:rsidRPr="00C43C2D">
        <w:rPr>
          <w:rFonts w:eastAsia="MS Mincho"/>
          <w:sz w:val="22"/>
          <w:szCs w:val="22"/>
          <w:lang w:eastAsia="ja-JP"/>
        </w:rPr>
        <w:t xml:space="preserve">CABOMETYX </w:t>
      </w:r>
      <w:r w:rsidRPr="00C43C2D">
        <w:rPr>
          <w:noProof/>
          <w:sz w:val="22"/>
          <w:szCs w:val="22"/>
        </w:rPr>
        <w:t xml:space="preserve">este indicat ca monoterapie pentru tratamentul </w:t>
      </w:r>
      <w:r w:rsidRPr="00C43C2D">
        <w:rPr>
          <w:rFonts w:eastAsia="MS Mincho"/>
          <w:sz w:val="22"/>
          <w:szCs w:val="22"/>
          <w:lang w:eastAsia="ja-JP"/>
        </w:rPr>
        <w:t xml:space="preserve">pacienților adulți cu carcinom tiroidian diferențiat (CTD) avansat local sau metastazat, refractari </w:t>
      </w:r>
      <w:r w:rsidR="00B81BEC" w:rsidRPr="00C43C2D">
        <w:rPr>
          <w:rFonts w:eastAsia="MS Mincho"/>
          <w:sz w:val="22"/>
          <w:szCs w:val="22"/>
          <w:lang w:eastAsia="ja-JP"/>
        </w:rPr>
        <w:t>sau neeligibil</w:t>
      </w:r>
      <w:r w:rsidR="005E13DA" w:rsidRPr="00C43C2D">
        <w:rPr>
          <w:rFonts w:eastAsia="MS Mincho"/>
          <w:sz w:val="22"/>
          <w:szCs w:val="22"/>
          <w:lang w:eastAsia="ja-JP"/>
        </w:rPr>
        <w:t>i</w:t>
      </w:r>
      <w:r w:rsidR="00B81BEC" w:rsidRPr="00C43C2D">
        <w:rPr>
          <w:rFonts w:eastAsia="MS Mincho"/>
          <w:sz w:val="22"/>
          <w:szCs w:val="22"/>
          <w:lang w:eastAsia="ja-JP"/>
        </w:rPr>
        <w:t xml:space="preserve"> </w:t>
      </w:r>
      <w:r w:rsidRPr="00C43C2D">
        <w:rPr>
          <w:rFonts w:eastAsia="MS Mincho"/>
          <w:sz w:val="22"/>
          <w:szCs w:val="22"/>
          <w:lang w:eastAsia="ja-JP"/>
        </w:rPr>
        <w:t>la terapia cu iod radioactiv (IRA), care au prezentat progresie în cursul terapiilor sistemice administrate anterior.</w:t>
      </w:r>
    </w:p>
    <w:p w14:paraId="1733EACE" w14:textId="77777777" w:rsidR="00E47E2C" w:rsidRDefault="00E47E2C" w:rsidP="000A0400">
      <w:pPr>
        <w:pStyle w:val="C-BodyText"/>
        <w:spacing w:before="0" w:after="0" w:line="240" w:lineRule="auto"/>
        <w:rPr>
          <w:noProof/>
          <w:sz w:val="22"/>
          <w:szCs w:val="22"/>
        </w:rPr>
      </w:pPr>
    </w:p>
    <w:p w14:paraId="79E07882" w14:textId="34C630C0" w:rsidR="005C2212" w:rsidRPr="00A67162" w:rsidRDefault="005C2212" w:rsidP="000A0400">
      <w:pPr>
        <w:pStyle w:val="C-BodyText"/>
        <w:spacing w:before="0" w:after="0" w:line="240" w:lineRule="auto"/>
        <w:rPr>
          <w:noProof/>
          <w:sz w:val="22"/>
          <w:szCs w:val="22"/>
          <w:u w:val="single"/>
        </w:rPr>
      </w:pPr>
      <w:r w:rsidRPr="00A67162">
        <w:rPr>
          <w:noProof/>
          <w:sz w:val="22"/>
          <w:szCs w:val="22"/>
          <w:u w:val="single"/>
        </w:rPr>
        <w:t>Tumori neuroendocrine (T</w:t>
      </w:r>
      <w:r w:rsidR="00C4285B" w:rsidRPr="00A67162">
        <w:rPr>
          <w:noProof/>
          <w:sz w:val="22"/>
          <w:szCs w:val="22"/>
          <w:u w:val="single"/>
        </w:rPr>
        <w:t>NE</w:t>
      </w:r>
      <w:r w:rsidRPr="00A67162">
        <w:rPr>
          <w:noProof/>
          <w:sz w:val="22"/>
          <w:szCs w:val="22"/>
          <w:u w:val="single"/>
        </w:rPr>
        <w:t>)</w:t>
      </w:r>
    </w:p>
    <w:p w14:paraId="355785C9" w14:textId="181E9692" w:rsidR="00C4285B" w:rsidRDefault="008064BE" w:rsidP="000A0400">
      <w:pPr>
        <w:pStyle w:val="C-BodyText"/>
        <w:spacing w:before="0" w:after="0" w:line="240" w:lineRule="auto"/>
        <w:rPr>
          <w:noProof/>
          <w:sz w:val="22"/>
          <w:szCs w:val="22"/>
        </w:rPr>
      </w:pPr>
      <w:r w:rsidRPr="008064BE">
        <w:rPr>
          <w:noProof/>
          <w:sz w:val="22"/>
          <w:szCs w:val="22"/>
        </w:rPr>
        <w:t>CABOMETYX este indicat pentru tratamentul pacienților adulți cu tumori neuroendocrine extrapancreatice (ep</w:t>
      </w:r>
      <w:r w:rsidR="002E02E1">
        <w:rPr>
          <w:noProof/>
          <w:sz w:val="22"/>
          <w:szCs w:val="22"/>
        </w:rPr>
        <w:t>TNE</w:t>
      </w:r>
      <w:r w:rsidRPr="008064BE">
        <w:rPr>
          <w:noProof/>
          <w:sz w:val="22"/>
          <w:szCs w:val="22"/>
        </w:rPr>
        <w:t>) și pancreatice (p</w:t>
      </w:r>
      <w:r w:rsidR="002E02E1">
        <w:rPr>
          <w:noProof/>
          <w:sz w:val="22"/>
          <w:szCs w:val="22"/>
        </w:rPr>
        <w:t>TNE</w:t>
      </w:r>
      <w:r w:rsidRPr="008064BE">
        <w:rPr>
          <w:noProof/>
          <w:sz w:val="22"/>
          <w:szCs w:val="22"/>
        </w:rPr>
        <w:t>) bine diferențiate, inoperabile sau metasta</w:t>
      </w:r>
      <w:r w:rsidR="00A67162">
        <w:rPr>
          <w:noProof/>
          <w:sz w:val="22"/>
          <w:szCs w:val="22"/>
        </w:rPr>
        <w:t>zate</w:t>
      </w:r>
      <w:r w:rsidRPr="008064BE">
        <w:rPr>
          <w:noProof/>
          <w:sz w:val="22"/>
          <w:szCs w:val="22"/>
        </w:rPr>
        <w:t>, care au progresat în urma a cel puțin unei terapii sistemice anterioare, alt</w:t>
      </w:r>
      <w:r w:rsidR="00A67162">
        <w:rPr>
          <w:noProof/>
          <w:sz w:val="22"/>
          <w:szCs w:val="22"/>
        </w:rPr>
        <w:t>a</w:t>
      </w:r>
      <w:r w:rsidRPr="008064BE">
        <w:rPr>
          <w:noProof/>
          <w:sz w:val="22"/>
          <w:szCs w:val="22"/>
        </w:rPr>
        <w:t xml:space="preserve"> decât analogii de somatostatină.</w:t>
      </w:r>
    </w:p>
    <w:p w14:paraId="6BD702F6" w14:textId="77777777" w:rsidR="005C2212" w:rsidRPr="00C43C2D" w:rsidRDefault="005C2212" w:rsidP="000A0400">
      <w:pPr>
        <w:pStyle w:val="C-BodyText"/>
        <w:spacing w:before="0" w:after="0" w:line="240" w:lineRule="auto"/>
        <w:rPr>
          <w:noProof/>
          <w:sz w:val="22"/>
          <w:szCs w:val="22"/>
        </w:rPr>
      </w:pPr>
    </w:p>
    <w:p w14:paraId="6DE61D7C" w14:textId="77777777" w:rsidR="00767703" w:rsidRPr="00C43C2D" w:rsidRDefault="00767703" w:rsidP="000A0400">
      <w:pPr>
        <w:suppressLineNumbers/>
        <w:spacing w:line="240" w:lineRule="auto"/>
        <w:rPr>
          <w:b/>
          <w:noProof/>
          <w:szCs w:val="22"/>
        </w:rPr>
      </w:pPr>
      <w:r w:rsidRPr="00C43C2D">
        <w:rPr>
          <w:b/>
          <w:noProof/>
        </w:rPr>
        <w:t>4.2</w:t>
      </w:r>
      <w:r w:rsidRPr="00C43C2D">
        <w:tab/>
      </w:r>
      <w:r w:rsidRPr="00C43C2D">
        <w:rPr>
          <w:b/>
          <w:noProof/>
        </w:rPr>
        <w:t>Doze și mod de administrare</w:t>
      </w:r>
    </w:p>
    <w:p w14:paraId="3006194E" w14:textId="77777777" w:rsidR="00767703" w:rsidRPr="00C43C2D" w:rsidRDefault="00767703" w:rsidP="000A0400">
      <w:pPr>
        <w:spacing w:line="240" w:lineRule="auto"/>
        <w:rPr>
          <w:noProof/>
          <w:szCs w:val="22"/>
        </w:rPr>
      </w:pPr>
    </w:p>
    <w:p w14:paraId="75059788" w14:textId="77777777" w:rsidR="00767703" w:rsidRPr="00C43C2D" w:rsidRDefault="00767703" w:rsidP="000A0400">
      <w:pPr>
        <w:pStyle w:val="C-BodyText"/>
        <w:suppressLineNumbers/>
        <w:spacing w:before="0" w:after="0" w:line="240" w:lineRule="auto"/>
        <w:rPr>
          <w:sz w:val="22"/>
          <w:szCs w:val="22"/>
        </w:rPr>
      </w:pPr>
      <w:r w:rsidRPr="00C43C2D">
        <w:rPr>
          <w:sz w:val="22"/>
        </w:rPr>
        <w:t xml:space="preserve">Tratamentul cu CABOMETYX trebuie inițiat de către un medic cu experiență în administrarea medicamentelor antineoplazice. </w:t>
      </w:r>
    </w:p>
    <w:p w14:paraId="72932035" w14:textId="77777777" w:rsidR="00767703" w:rsidRPr="00C43C2D" w:rsidRDefault="00767703" w:rsidP="000A0400">
      <w:pPr>
        <w:pStyle w:val="C-BodyText"/>
        <w:suppressLineNumbers/>
        <w:spacing w:before="0" w:after="0" w:line="240" w:lineRule="auto"/>
        <w:rPr>
          <w:b/>
          <w:sz w:val="22"/>
          <w:szCs w:val="22"/>
        </w:rPr>
      </w:pPr>
    </w:p>
    <w:p w14:paraId="11478F5D" w14:textId="77777777" w:rsidR="00767703" w:rsidRPr="00C43C2D" w:rsidRDefault="00767703" w:rsidP="000A0400">
      <w:pPr>
        <w:suppressLineNumbers/>
        <w:tabs>
          <w:tab w:val="clear" w:pos="567"/>
        </w:tabs>
        <w:spacing w:line="240" w:lineRule="auto"/>
        <w:rPr>
          <w:szCs w:val="22"/>
          <w:u w:val="single"/>
        </w:rPr>
      </w:pPr>
      <w:r w:rsidRPr="00C43C2D">
        <w:rPr>
          <w:u w:val="single"/>
        </w:rPr>
        <w:t>Doze</w:t>
      </w:r>
    </w:p>
    <w:p w14:paraId="01538AE0" w14:textId="04553AD6" w:rsidR="003401D4" w:rsidRPr="00C43C2D" w:rsidRDefault="003401D4" w:rsidP="000A0400">
      <w:pPr>
        <w:pStyle w:val="C-BodyText"/>
        <w:suppressLineNumbers/>
        <w:spacing w:before="0" w:after="0" w:line="240" w:lineRule="auto"/>
        <w:rPr>
          <w:sz w:val="22"/>
        </w:rPr>
      </w:pPr>
      <w:r w:rsidRPr="00C43C2D">
        <w:rPr>
          <w:sz w:val="22"/>
        </w:rPr>
        <w:t xml:space="preserve">CABOMETYX </w:t>
      </w:r>
      <w:r w:rsidR="00CC554C" w:rsidRPr="00C43C2D">
        <w:rPr>
          <w:sz w:val="22"/>
        </w:rPr>
        <w:t xml:space="preserve">comprimate și </w:t>
      </w:r>
      <w:r w:rsidRPr="00C43C2D">
        <w:rPr>
          <w:sz w:val="22"/>
        </w:rPr>
        <w:t xml:space="preserve">cabozantinib </w:t>
      </w:r>
      <w:r w:rsidR="004F5B69" w:rsidRPr="00C43C2D">
        <w:rPr>
          <w:sz w:val="22"/>
        </w:rPr>
        <w:t xml:space="preserve">capsule </w:t>
      </w:r>
      <w:r w:rsidRPr="00C43C2D">
        <w:rPr>
          <w:sz w:val="22"/>
        </w:rPr>
        <w:t xml:space="preserve">nu sunt bioechivalente și </w:t>
      </w:r>
      <w:r w:rsidR="00FD3E5E" w:rsidRPr="00C43C2D">
        <w:rPr>
          <w:sz w:val="22"/>
        </w:rPr>
        <w:t xml:space="preserve">nu </w:t>
      </w:r>
      <w:r w:rsidRPr="00C43C2D">
        <w:rPr>
          <w:sz w:val="22"/>
        </w:rPr>
        <w:t xml:space="preserve">trebuie să fie schimbate între ele (vezi pct. 5.2). </w:t>
      </w:r>
    </w:p>
    <w:p w14:paraId="7D036DAA" w14:textId="6E2ABFA3" w:rsidR="003401D4" w:rsidRPr="00C43C2D" w:rsidRDefault="003401D4" w:rsidP="000A0400">
      <w:pPr>
        <w:pStyle w:val="C-BodyText"/>
        <w:spacing w:before="0" w:after="0" w:line="240" w:lineRule="auto"/>
        <w:rPr>
          <w:sz w:val="22"/>
        </w:rPr>
      </w:pPr>
    </w:p>
    <w:p w14:paraId="7906B6B7" w14:textId="299B56DB" w:rsidR="002B26D5" w:rsidRPr="00C43C2D" w:rsidRDefault="002B26D5" w:rsidP="000A0400">
      <w:pPr>
        <w:pStyle w:val="C-BodyText"/>
        <w:spacing w:before="0" w:after="0" w:line="240" w:lineRule="auto"/>
        <w:rPr>
          <w:i/>
          <w:iCs/>
          <w:sz w:val="22"/>
        </w:rPr>
      </w:pPr>
      <w:r w:rsidRPr="00C43C2D">
        <w:rPr>
          <w:i/>
          <w:iCs/>
          <w:sz w:val="22"/>
        </w:rPr>
        <w:t>CABOMETYX ca monoterapie</w:t>
      </w:r>
    </w:p>
    <w:p w14:paraId="07931F1A" w14:textId="0BAB929D" w:rsidR="00767703" w:rsidRPr="00C43C2D" w:rsidRDefault="00C853F1" w:rsidP="000A0400">
      <w:pPr>
        <w:pStyle w:val="C-BodyText"/>
        <w:suppressLineNumbers/>
        <w:spacing w:before="0" w:after="0" w:line="240" w:lineRule="auto"/>
        <w:rPr>
          <w:sz w:val="22"/>
        </w:rPr>
      </w:pPr>
      <w:r w:rsidRPr="00C43C2D">
        <w:rPr>
          <w:sz w:val="22"/>
        </w:rPr>
        <w:t>Pentru CCR</w:t>
      </w:r>
      <w:r w:rsidR="003360FA" w:rsidRPr="00C43C2D">
        <w:rPr>
          <w:sz w:val="22"/>
        </w:rPr>
        <w:t>,</w:t>
      </w:r>
      <w:r w:rsidRPr="00C43C2D">
        <w:rPr>
          <w:sz w:val="22"/>
        </w:rPr>
        <w:t xml:space="preserve"> CHC</w:t>
      </w:r>
      <w:r w:rsidR="00DB0EA9">
        <w:rPr>
          <w:sz w:val="22"/>
        </w:rPr>
        <w:t>,</w:t>
      </w:r>
      <w:r w:rsidRPr="00C43C2D">
        <w:rPr>
          <w:sz w:val="22"/>
        </w:rPr>
        <w:t xml:space="preserve"> </w:t>
      </w:r>
      <w:r w:rsidR="003360FA" w:rsidRPr="00C43C2D">
        <w:rPr>
          <w:sz w:val="22"/>
        </w:rPr>
        <w:t xml:space="preserve">CTD </w:t>
      </w:r>
      <w:r w:rsidR="00DB0EA9">
        <w:rPr>
          <w:sz w:val="22"/>
        </w:rPr>
        <w:t xml:space="preserve">şi TNE, </w:t>
      </w:r>
      <w:r w:rsidRPr="00C43C2D">
        <w:rPr>
          <w:sz w:val="22"/>
        </w:rPr>
        <w:t>d</w:t>
      </w:r>
      <w:r w:rsidR="00767703" w:rsidRPr="00C43C2D">
        <w:rPr>
          <w:sz w:val="22"/>
        </w:rPr>
        <w:t>oza recomandată de CABOMETYX este de 60 mg o dată pe zi. Tratamentul trebuie continuat până când pacientul nu mai beneficiază din punct de vedere clinic în urma terapiei sau până când toxicitatea atinge un nivel inacceptabil.</w:t>
      </w:r>
    </w:p>
    <w:p w14:paraId="321CEFB4" w14:textId="3EC7B87A" w:rsidR="00767703" w:rsidRPr="00C43C2D" w:rsidRDefault="00767703" w:rsidP="000A0400">
      <w:pPr>
        <w:pStyle w:val="C-BodyText"/>
        <w:suppressLineNumbers/>
        <w:spacing w:before="0" w:after="0" w:line="240" w:lineRule="auto"/>
        <w:rPr>
          <w:sz w:val="22"/>
        </w:rPr>
      </w:pPr>
    </w:p>
    <w:p w14:paraId="074E38F2" w14:textId="0B0C64FB" w:rsidR="00BC7141" w:rsidRPr="00C43C2D" w:rsidRDefault="00BC7141" w:rsidP="00BC7141">
      <w:pPr>
        <w:pStyle w:val="C-BodyText"/>
        <w:suppressLineNumbers/>
        <w:spacing w:line="240" w:lineRule="auto"/>
        <w:rPr>
          <w:i/>
          <w:iCs/>
          <w:sz w:val="22"/>
        </w:rPr>
      </w:pPr>
      <w:r w:rsidRPr="00C43C2D">
        <w:rPr>
          <w:i/>
          <w:iCs/>
          <w:sz w:val="22"/>
        </w:rPr>
        <w:t>CABOMETYX în combinație cu nivolumab în CCR avansat de primă linie</w:t>
      </w:r>
    </w:p>
    <w:p w14:paraId="0EFCF105" w14:textId="29CA29D4" w:rsidR="00BC7141" w:rsidRPr="00C43C2D" w:rsidRDefault="00BC7141" w:rsidP="00BC7141">
      <w:pPr>
        <w:pStyle w:val="C-BodyText"/>
        <w:suppressLineNumbers/>
        <w:spacing w:before="0" w:after="0" w:line="240" w:lineRule="auto"/>
        <w:rPr>
          <w:sz w:val="22"/>
        </w:rPr>
      </w:pPr>
      <w:r w:rsidRPr="00C43C2D">
        <w:rPr>
          <w:sz w:val="22"/>
        </w:rPr>
        <w:t>Doza recomandată de CABOMETYX este de 40 mg o dată pe zi în asociere cu nivolumab</w:t>
      </w:r>
      <w:r w:rsidR="00693FFC">
        <w:rPr>
          <w:sz w:val="22"/>
        </w:rPr>
        <w:t xml:space="preserve"> soluţie injectabilă</w:t>
      </w:r>
      <w:r w:rsidRPr="00C43C2D">
        <w:rPr>
          <w:sz w:val="22"/>
        </w:rPr>
        <w:t xml:space="preserve"> administrat intravenos fie 240 mg la</w:t>
      </w:r>
      <w:r w:rsidR="00D42A58">
        <w:rPr>
          <w:sz w:val="22"/>
        </w:rPr>
        <w:t xml:space="preserve"> interval </w:t>
      </w:r>
      <w:r w:rsidR="00232162">
        <w:rPr>
          <w:sz w:val="22"/>
        </w:rPr>
        <w:t>de</w:t>
      </w:r>
      <w:r w:rsidRPr="00C43C2D">
        <w:rPr>
          <w:sz w:val="22"/>
        </w:rPr>
        <w:t xml:space="preserve"> 2 săptămâni, </w:t>
      </w:r>
      <w:r w:rsidRPr="00C43C2D">
        <w:rPr>
          <w:b/>
          <w:bCs/>
          <w:sz w:val="22"/>
        </w:rPr>
        <w:t>fie</w:t>
      </w:r>
      <w:r w:rsidRPr="00C43C2D">
        <w:rPr>
          <w:sz w:val="22"/>
        </w:rPr>
        <w:t xml:space="preserve"> 480 mg la </w:t>
      </w:r>
      <w:r w:rsidR="00674975">
        <w:rPr>
          <w:sz w:val="22"/>
        </w:rPr>
        <w:t>interval de</w:t>
      </w:r>
      <w:r w:rsidR="00492394" w:rsidRPr="00C43C2D">
        <w:rPr>
          <w:sz w:val="22"/>
        </w:rPr>
        <w:t xml:space="preserve"> </w:t>
      </w:r>
      <w:r w:rsidRPr="00C43C2D">
        <w:rPr>
          <w:sz w:val="22"/>
        </w:rPr>
        <w:t>4 săptămâni</w:t>
      </w:r>
      <w:r w:rsidR="00D36AA3">
        <w:rPr>
          <w:sz w:val="22"/>
        </w:rPr>
        <w:t xml:space="preserve"> </w:t>
      </w:r>
      <w:r w:rsidR="00D36AA3" w:rsidRPr="00874F63">
        <w:rPr>
          <w:b/>
          <w:bCs/>
          <w:sz w:val="22"/>
        </w:rPr>
        <w:t>sau</w:t>
      </w:r>
      <w:r w:rsidR="00D36AA3">
        <w:rPr>
          <w:sz w:val="22"/>
        </w:rPr>
        <w:t xml:space="preserve"> </w:t>
      </w:r>
      <w:r w:rsidR="00D36AA3" w:rsidRPr="00601103">
        <w:rPr>
          <w:sz w:val="22"/>
        </w:rPr>
        <w:t xml:space="preserve">cu nivolumab soluție injectabilă </w:t>
      </w:r>
      <w:r w:rsidR="00232162">
        <w:rPr>
          <w:sz w:val="22"/>
        </w:rPr>
        <w:t xml:space="preserve">cu </w:t>
      </w:r>
      <w:r w:rsidR="00D36AA3" w:rsidRPr="00601103">
        <w:rPr>
          <w:sz w:val="22"/>
        </w:rPr>
        <w:t>administra</w:t>
      </w:r>
      <w:r w:rsidR="00232162">
        <w:rPr>
          <w:sz w:val="22"/>
        </w:rPr>
        <w:t>re</w:t>
      </w:r>
      <w:r w:rsidR="00D36AA3" w:rsidRPr="00601103">
        <w:rPr>
          <w:sz w:val="22"/>
        </w:rPr>
        <w:t xml:space="preserve"> subcutanat</w:t>
      </w:r>
      <w:r w:rsidR="00232162">
        <w:rPr>
          <w:sz w:val="22"/>
        </w:rPr>
        <w:t>ă</w:t>
      </w:r>
      <w:r w:rsidR="00D36AA3" w:rsidRPr="00601103">
        <w:rPr>
          <w:sz w:val="22"/>
        </w:rPr>
        <w:t xml:space="preserve"> fie 600 mg la </w:t>
      </w:r>
      <w:r w:rsidR="00232162">
        <w:rPr>
          <w:sz w:val="22"/>
        </w:rPr>
        <w:t>interval de</w:t>
      </w:r>
      <w:r w:rsidR="00D36AA3" w:rsidRPr="00601103">
        <w:rPr>
          <w:sz w:val="22"/>
        </w:rPr>
        <w:t xml:space="preserve"> 2 săptămâni, fie 1200 mg la </w:t>
      </w:r>
      <w:r w:rsidR="00232162">
        <w:rPr>
          <w:sz w:val="22"/>
        </w:rPr>
        <w:t>interval de</w:t>
      </w:r>
      <w:r w:rsidR="00D36AA3" w:rsidRPr="00601103">
        <w:rPr>
          <w:sz w:val="22"/>
        </w:rPr>
        <w:t xml:space="preserve"> 4 săptămâni</w:t>
      </w:r>
      <w:r w:rsidRPr="00C43C2D">
        <w:rPr>
          <w:sz w:val="22"/>
        </w:rPr>
        <w:t>. Tratamentul trebuie să continue până la progresia bolii sau toxicitate inacceptabilă. Nivolumab trebuie continuat până la progresia bolii, toxicitate inacceptabilă sau până la 24 de luni la pacienții fără progresia bolii (</w:t>
      </w:r>
      <w:r w:rsidR="007E5BC1" w:rsidRPr="00C43C2D">
        <w:rPr>
          <w:sz w:val="22"/>
        </w:rPr>
        <w:t>c</w:t>
      </w:r>
      <w:r w:rsidR="00F92C9D" w:rsidRPr="00C43C2D">
        <w:rPr>
          <w:sz w:val="22"/>
        </w:rPr>
        <w:t>onsulta</w:t>
      </w:r>
      <w:r w:rsidR="00F92C9D" w:rsidRPr="00C43C2D">
        <w:t>ți</w:t>
      </w:r>
      <w:r w:rsidRPr="00C43C2D">
        <w:rPr>
          <w:sz w:val="22"/>
        </w:rPr>
        <w:t xml:space="preserve"> Rezumatul caracteristicilor produsului (</w:t>
      </w:r>
      <w:r w:rsidR="00405EF5" w:rsidRPr="00C43C2D">
        <w:rPr>
          <w:sz w:val="22"/>
        </w:rPr>
        <w:t>RCP</w:t>
      </w:r>
      <w:r w:rsidRPr="00C43C2D">
        <w:rPr>
          <w:sz w:val="22"/>
        </w:rPr>
        <w:t xml:space="preserve">) pentru </w:t>
      </w:r>
      <w:r w:rsidR="00C57EDD" w:rsidRPr="00C43C2D">
        <w:rPr>
          <w:sz w:val="22"/>
        </w:rPr>
        <w:t xml:space="preserve">doza de </w:t>
      </w:r>
      <w:r w:rsidRPr="00C43C2D">
        <w:rPr>
          <w:sz w:val="22"/>
        </w:rPr>
        <w:t>nivolumab).</w:t>
      </w:r>
    </w:p>
    <w:p w14:paraId="432DC568" w14:textId="358B49CF" w:rsidR="00BC7141" w:rsidRPr="00C43C2D" w:rsidRDefault="00BC7141" w:rsidP="000A0400">
      <w:pPr>
        <w:pStyle w:val="C-BodyText"/>
        <w:suppressLineNumbers/>
        <w:spacing w:before="0" w:after="0" w:line="240" w:lineRule="auto"/>
        <w:rPr>
          <w:sz w:val="22"/>
        </w:rPr>
      </w:pPr>
    </w:p>
    <w:p w14:paraId="3B9B4C36" w14:textId="4141AB01" w:rsidR="00BC7141" w:rsidRPr="00C43C2D" w:rsidRDefault="00BC7141" w:rsidP="000A0400">
      <w:pPr>
        <w:pStyle w:val="C-BodyText"/>
        <w:suppressLineNumbers/>
        <w:spacing w:before="0" w:after="0" w:line="240" w:lineRule="auto"/>
        <w:rPr>
          <w:i/>
          <w:iCs/>
          <w:sz w:val="22"/>
        </w:rPr>
      </w:pPr>
      <w:r w:rsidRPr="00C43C2D">
        <w:rPr>
          <w:i/>
          <w:iCs/>
          <w:sz w:val="22"/>
        </w:rPr>
        <w:t>Modificarea tratamentului</w:t>
      </w:r>
    </w:p>
    <w:p w14:paraId="6ECCFD02" w14:textId="3D990AB6" w:rsidR="004B62F1" w:rsidRPr="00C43C2D" w:rsidRDefault="00010779" w:rsidP="000A0400">
      <w:pPr>
        <w:pStyle w:val="C-BodyText"/>
        <w:spacing w:before="0" w:after="0" w:line="240" w:lineRule="auto"/>
        <w:rPr>
          <w:sz w:val="22"/>
        </w:rPr>
      </w:pPr>
      <w:r w:rsidRPr="00C43C2D">
        <w:rPr>
          <w:sz w:val="22"/>
        </w:rPr>
        <w:t xml:space="preserve">Abordarea </w:t>
      </w:r>
      <w:r w:rsidR="00767703" w:rsidRPr="00C43C2D">
        <w:rPr>
          <w:sz w:val="22"/>
        </w:rPr>
        <w:t xml:space="preserve">reacțiilor adverse suspectate la medicament poate necesita întreruperea temporară </w:t>
      </w:r>
      <w:r w:rsidR="00201D74" w:rsidRPr="00C43C2D">
        <w:rPr>
          <w:sz w:val="22"/>
        </w:rPr>
        <w:t xml:space="preserve">a tratamentului </w:t>
      </w:r>
      <w:r w:rsidR="00767703" w:rsidRPr="00C43C2D">
        <w:rPr>
          <w:sz w:val="22"/>
        </w:rPr>
        <w:t xml:space="preserve">și/sau reducerea dozei (vezi Tabelul 1). Atunci când este necesară </w:t>
      </w:r>
      <w:r w:rsidRPr="00C43C2D">
        <w:rPr>
          <w:sz w:val="22"/>
        </w:rPr>
        <w:t xml:space="preserve">reducerea </w:t>
      </w:r>
      <w:r w:rsidR="00767703" w:rsidRPr="00C43C2D">
        <w:rPr>
          <w:sz w:val="22"/>
        </w:rPr>
        <w:t>dozei</w:t>
      </w:r>
      <w:r w:rsidR="004B62F1" w:rsidRPr="00C43C2D">
        <w:rPr>
          <w:sz w:val="22"/>
        </w:rPr>
        <w:t xml:space="preserve"> în monoterapie</w:t>
      </w:r>
      <w:r w:rsidR="00767703" w:rsidRPr="00C43C2D">
        <w:rPr>
          <w:sz w:val="22"/>
        </w:rPr>
        <w:t xml:space="preserve">, se recomandă scăderea până la o doză de 40 mg pe zi, iar apoi până la 20 mg pe zi. </w:t>
      </w:r>
    </w:p>
    <w:p w14:paraId="7F1773A7" w14:textId="5307F227" w:rsidR="004B62F1" w:rsidRPr="00C43C2D" w:rsidRDefault="00F92C9D" w:rsidP="000A0400">
      <w:pPr>
        <w:pStyle w:val="C-BodyText"/>
        <w:spacing w:before="0" w:after="0" w:line="240" w:lineRule="auto"/>
        <w:rPr>
          <w:sz w:val="22"/>
        </w:rPr>
      </w:pPr>
      <w:r w:rsidRPr="00C43C2D">
        <w:rPr>
          <w:sz w:val="22"/>
        </w:rPr>
        <w:lastRenderedPageBreak/>
        <w:t>Atunci c</w:t>
      </w:r>
      <w:r w:rsidR="004B62F1" w:rsidRPr="00C43C2D">
        <w:rPr>
          <w:sz w:val="22"/>
        </w:rPr>
        <w:t xml:space="preserve">ând CABOMETYX se administrează în asociere cu nivolumab, se recomandă reducerea dozei la 20 mg de CABOMETYX o dată pe zi, apoi la 20 mg la două zile (consultați </w:t>
      </w:r>
      <w:r w:rsidR="009D4846" w:rsidRPr="00C43C2D">
        <w:rPr>
          <w:sz w:val="22"/>
        </w:rPr>
        <w:t>R</w:t>
      </w:r>
      <w:r w:rsidR="009A4A64" w:rsidRPr="00C43C2D">
        <w:rPr>
          <w:sz w:val="22"/>
        </w:rPr>
        <w:t xml:space="preserve">ezumatul caracteristicilor produsului </w:t>
      </w:r>
      <w:r w:rsidR="004B62F1" w:rsidRPr="00C43C2D">
        <w:rPr>
          <w:sz w:val="22"/>
        </w:rPr>
        <w:t>nivolumab pentru modificarea tratamentului recomandată pentru nivolumab).</w:t>
      </w:r>
    </w:p>
    <w:p w14:paraId="3E257E87" w14:textId="77777777" w:rsidR="004B62F1" w:rsidRPr="00C43C2D" w:rsidRDefault="004B62F1" w:rsidP="000A0400">
      <w:pPr>
        <w:pStyle w:val="C-BodyText"/>
        <w:spacing w:before="0" w:after="0" w:line="240" w:lineRule="auto"/>
        <w:rPr>
          <w:sz w:val="22"/>
        </w:rPr>
      </w:pPr>
    </w:p>
    <w:p w14:paraId="1B249C44" w14:textId="491328F7" w:rsidR="00767703" w:rsidRPr="00C43C2D" w:rsidRDefault="00767703" w:rsidP="000A0400">
      <w:pPr>
        <w:pStyle w:val="C-BodyText"/>
        <w:spacing w:before="0" w:after="0" w:line="240" w:lineRule="auto"/>
        <w:rPr>
          <w:sz w:val="22"/>
          <w:szCs w:val="22"/>
        </w:rPr>
      </w:pPr>
      <w:r w:rsidRPr="00C43C2D">
        <w:rPr>
          <w:sz w:val="22"/>
        </w:rPr>
        <w:t xml:space="preserve">Se recomandă </w:t>
      </w:r>
      <w:r w:rsidR="00010779" w:rsidRPr="00C43C2D">
        <w:rPr>
          <w:sz w:val="22"/>
        </w:rPr>
        <w:t>întreruperea tratamentului</w:t>
      </w:r>
      <w:r w:rsidRPr="00C43C2D">
        <w:rPr>
          <w:sz w:val="22"/>
        </w:rPr>
        <w:t xml:space="preserve"> </w:t>
      </w:r>
      <w:r w:rsidR="00010779" w:rsidRPr="00C43C2D">
        <w:rPr>
          <w:sz w:val="22"/>
        </w:rPr>
        <w:t>în caz de</w:t>
      </w:r>
      <w:r w:rsidRPr="00C43C2D">
        <w:rPr>
          <w:sz w:val="22"/>
        </w:rPr>
        <w:t xml:space="preserve"> </w:t>
      </w:r>
      <w:r w:rsidR="00010779" w:rsidRPr="00C43C2D">
        <w:rPr>
          <w:sz w:val="22"/>
        </w:rPr>
        <w:t xml:space="preserve">toxicitate </w:t>
      </w:r>
      <w:r w:rsidRPr="00C43C2D">
        <w:rPr>
          <w:sz w:val="22"/>
        </w:rPr>
        <w:t xml:space="preserve">de grad 3 sau mai mare conform clasificării CTCAE sau </w:t>
      </w:r>
      <w:r w:rsidR="00010779" w:rsidRPr="00C43C2D">
        <w:rPr>
          <w:sz w:val="22"/>
        </w:rPr>
        <w:t xml:space="preserve">în caz de toxicitate intolerabilă </w:t>
      </w:r>
      <w:r w:rsidRPr="00C43C2D">
        <w:rPr>
          <w:sz w:val="22"/>
        </w:rPr>
        <w:t>de grad 2. Se recomandă scăderi ale dozelor pentru evenimente care, dacă persistă, ar putea deveni grave sau intolerabile.</w:t>
      </w:r>
    </w:p>
    <w:p w14:paraId="668BA84E" w14:textId="77777777" w:rsidR="00767703" w:rsidRPr="00C43C2D" w:rsidRDefault="00767703" w:rsidP="000A0400">
      <w:pPr>
        <w:pStyle w:val="C-BodyText"/>
        <w:spacing w:before="0" w:after="0" w:line="240" w:lineRule="auto"/>
        <w:rPr>
          <w:sz w:val="22"/>
          <w:szCs w:val="22"/>
        </w:rPr>
      </w:pPr>
    </w:p>
    <w:p w14:paraId="16C49CBE" w14:textId="77777777" w:rsidR="00767703" w:rsidRPr="00C43C2D" w:rsidRDefault="00767703" w:rsidP="000A0400">
      <w:pPr>
        <w:pStyle w:val="C-BodyText"/>
        <w:spacing w:before="0" w:after="0" w:line="240" w:lineRule="auto"/>
        <w:rPr>
          <w:sz w:val="22"/>
        </w:rPr>
      </w:pPr>
      <w:r w:rsidRPr="00C43C2D">
        <w:rPr>
          <w:sz w:val="22"/>
        </w:rPr>
        <w:t>În cazul în care un pacient omite o doză, doza omisă nu trebuie luată dacă au rămas mai puțin de 12 ore până la următoarea doză.</w:t>
      </w:r>
    </w:p>
    <w:p w14:paraId="0FBDE7CA" w14:textId="77777777" w:rsidR="00CE2F80" w:rsidRPr="00C43C2D" w:rsidRDefault="00CE2F80" w:rsidP="000A0400">
      <w:pPr>
        <w:pStyle w:val="C-BodyText"/>
        <w:spacing w:before="0" w:after="0" w:line="240" w:lineRule="auto"/>
        <w:rPr>
          <w:sz w:val="22"/>
        </w:rPr>
      </w:pPr>
    </w:p>
    <w:p w14:paraId="0371DDCB" w14:textId="7F74D4EC" w:rsidR="00CE2F80" w:rsidRPr="00C43C2D" w:rsidRDefault="00CE2F80" w:rsidP="000A0400">
      <w:pPr>
        <w:pStyle w:val="C-BodyText"/>
        <w:keepNext/>
        <w:spacing w:before="0" w:after="0" w:line="240" w:lineRule="auto"/>
        <w:rPr>
          <w:b/>
          <w:sz w:val="22"/>
        </w:rPr>
      </w:pPr>
      <w:r w:rsidRPr="00C43C2D">
        <w:rPr>
          <w:b/>
          <w:sz w:val="22"/>
        </w:rPr>
        <w:t xml:space="preserve">Tabelul 1: Modificări recomandate ale dozei de CABOMETYX </w:t>
      </w:r>
      <w:r w:rsidR="00010779" w:rsidRPr="00C43C2D">
        <w:rPr>
          <w:b/>
          <w:sz w:val="22"/>
        </w:rPr>
        <w:t xml:space="preserve">în caz de apariţia a </w:t>
      </w:r>
      <w:r w:rsidRPr="00C43C2D">
        <w:rPr>
          <w:b/>
          <w:sz w:val="22"/>
        </w:rPr>
        <w:t>reacții</w:t>
      </w:r>
      <w:r w:rsidR="00010779" w:rsidRPr="00C43C2D">
        <w:rPr>
          <w:b/>
          <w:sz w:val="22"/>
        </w:rPr>
        <w:t>lor</w:t>
      </w:r>
      <w:r w:rsidRPr="00C43C2D">
        <w:rPr>
          <w:b/>
          <w:sz w:val="22"/>
        </w:rPr>
        <w:t xml:space="preserve"> adverse</w:t>
      </w:r>
    </w:p>
    <w:tbl>
      <w:tblPr>
        <w:tblW w:w="5000" w:type="pct"/>
        <w:tblLook w:val="01E0" w:firstRow="1" w:lastRow="1" w:firstColumn="1" w:lastColumn="1" w:noHBand="0" w:noVBand="0"/>
      </w:tblPr>
      <w:tblGrid>
        <w:gridCol w:w="3836"/>
        <w:gridCol w:w="5793"/>
      </w:tblGrid>
      <w:tr w:rsidR="00CE2F80" w:rsidRPr="00C43C2D" w14:paraId="74992E78" w14:textId="77777777" w:rsidTr="00071730">
        <w:tc>
          <w:tcPr>
            <w:tcW w:w="1992" w:type="pct"/>
            <w:tcBorders>
              <w:top w:val="single" w:sz="12" w:space="0" w:color="auto"/>
              <w:left w:val="single" w:sz="4" w:space="0" w:color="auto"/>
              <w:bottom w:val="single" w:sz="12" w:space="0" w:color="auto"/>
              <w:right w:val="single" w:sz="4" w:space="0" w:color="auto"/>
            </w:tcBorders>
            <w:vAlign w:val="bottom"/>
          </w:tcPr>
          <w:p w14:paraId="42566B12" w14:textId="77777777" w:rsidR="00CE2F80" w:rsidRPr="00C43C2D" w:rsidRDefault="00CE2F80" w:rsidP="000A0400">
            <w:pPr>
              <w:keepNext/>
              <w:keepLines/>
              <w:widowControl w:val="0"/>
              <w:tabs>
                <w:tab w:val="clear" w:pos="567"/>
              </w:tabs>
              <w:spacing w:before="60" w:after="60" w:line="240" w:lineRule="auto"/>
              <w:rPr>
                <w:b/>
              </w:rPr>
            </w:pPr>
            <w:r w:rsidRPr="00C43C2D">
              <w:rPr>
                <w:b/>
              </w:rPr>
              <w:t xml:space="preserve">Reacția adversă și severitatea </w:t>
            </w:r>
          </w:p>
        </w:tc>
        <w:tc>
          <w:tcPr>
            <w:tcW w:w="3008" w:type="pct"/>
            <w:tcBorders>
              <w:top w:val="single" w:sz="12" w:space="0" w:color="auto"/>
              <w:left w:val="single" w:sz="4" w:space="0" w:color="auto"/>
              <w:bottom w:val="single" w:sz="12" w:space="0" w:color="auto"/>
              <w:right w:val="single" w:sz="4" w:space="0" w:color="auto"/>
            </w:tcBorders>
            <w:vAlign w:val="bottom"/>
          </w:tcPr>
          <w:p w14:paraId="08565F78" w14:textId="77777777" w:rsidR="00CE2F80" w:rsidRPr="00C43C2D" w:rsidRDefault="00CE2F80" w:rsidP="000A0400">
            <w:pPr>
              <w:keepNext/>
              <w:keepLines/>
              <w:widowControl w:val="0"/>
              <w:tabs>
                <w:tab w:val="clear" w:pos="567"/>
              </w:tabs>
              <w:spacing w:before="60" w:after="60" w:line="240" w:lineRule="auto"/>
              <w:rPr>
                <w:b/>
              </w:rPr>
            </w:pPr>
            <w:r w:rsidRPr="00C43C2D">
              <w:rPr>
                <w:b/>
              </w:rPr>
              <w:t>Modificarea tratamentului</w:t>
            </w:r>
          </w:p>
        </w:tc>
      </w:tr>
      <w:tr w:rsidR="00CE2F80" w:rsidRPr="00C43C2D" w14:paraId="0E2FDF77" w14:textId="77777777" w:rsidTr="00071730">
        <w:tc>
          <w:tcPr>
            <w:tcW w:w="1992" w:type="pct"/>
            <w:tcBorders>
              <w:top w:val="single" w:sz="12" w:space="0" w:color="auto"/>
              <w:left w:val="single" w:sz="4" w:space="0" w:color="auto"/>
              <w:bottom w:val="single" w:sz="12" w:space="0" w:color="auto"/>
              <w:right w:val="single" w:sz="4" w:space="0" w:color="auto"/>
            </w:tcBorders>
          </w:tcPr>
          <w:p w14:paraId="3398B46B" w14:textId="77777777" w:rsidR="00CE2F80" w:rsidRPr="00C43C2D" w:rsidRDefault="00CE2F80" w:rsidP="00010779">
            <w:pPr>
              <w:keepNext/>
              <w:keepLines/>
              <w:widowControl w:val="0"/>
              <w:tabs>
                <w:tab w:val="clear" w:pos="567"/>
              </w:tabs>
              <w:spacing w:before="60" w:after="60" w:line="240" w:lineRule="auto"/>
              <w:rPr>
                <w:rFonts w:eastAsia="Calibri"/>
              </w:rPr>
            </w:pPr>
            <w:r w:rsidRPr="00C43C2D">
              <w:t xml:space="preserve">Reacții adverse de gradul 1 și gradul 2 care sunt tolerabile și ușor de </w:t>
            </w:r>
            <w:r w:rsidR="00010779" w:rsidRPr="00C43C2D">
              <w:t>abordat terapeutic</w:t>
            </w:r>
          </w:p>
        </w:tc>
        <w:tc>
          <w:tcPr>
            <w:tcW w:w="3008" w:type="pct"/>
            <w:tcBorders>
              <w:top w:val="single" w:sz="12" w:space="0" w:color="auto"/>
              <w:left w:val="single" w:sz="4" w:space="0" w:color="auto"/>
              <w:bottom w:val="single" w:sz="12" w:space="0" w:color="auto"/>
              <w:right w:val="single" w:sz="4" w:space="0" w:color="auto"/>
            </w:tcBorders>
          </w:tcPr>
          <w:p w14:paraId="044E4C69" w14:textId="77777777" w:rsidR="00CE2F80" w:rsidRPr="00C43C2D" w:rsidRDefault="00CE2F80" w:rsidP="000A0400">
            <w:pPr>
              <w:keepNext/>
              <w:keepLines/>
              <w:widowControl w:val="0"/>
              <w:tabs>
                <w:tab w:val="clear" w:pos="567"/>
              </w:tabs>
              <w:spacing w:before="60" w:after="60" w:line="240" w:lineRule="auto"/>
              <w:rPr>
                <w:rFonts w:eastAsia="Calibri"/>
              </w:rPr>
            </w:pPr>
            <w:r w:rsidRPr="00C43C2D">
              <w:t xml:space="preserve">Ajustarea dozei nu este necesară de obicei. </w:t>
            </w:r>
          </w:p>
          <w:p w14:paraId="4AD5FBF6" w14:textId="77777777" w:rsidR="00CE2F80" w:rsidRPr="00C43C2D" w:rsidRDefault="00CE2F80" w:rsidP="000A0400">
            <w:pPr>
              <w:keepNext/>
              <w:keepLines/>
              <w:widowControl w:val="0"/>
              <w:tabs>
                <w:tab w:val="clear" w:pos="567"/>
              </w:tabs>
              <w:spacing w:before="60" w:after="60" w:line="240" w:lineRule="auto"/>
              <w:rPr>
                <w:rFonts w:eastAsia="Calibri"/>
              </w:rPr>
            </w:pPr>
            <w:r w:rsidRPr="00C43C2D">
              <w:t xml:space="preserve">Se va adăuga un tratament de susținere, după cum este indicat. </w:t>
            </w:r>
          </w:p>
        </w:tc>
      </w:tr>
      <w:tr w:rsidR="00CE2F80" w:rsidRPr="00C43C2D" w14:paraId="25D57A7E" w14:textId="77777777" w:rsidTr="00071730">
        <w:tc>
          <w:tcPr>
            <w:tcW w:w="1992" w:type="pct"/>
            <w:tcBorders>
              <w:top w:val="single" w:sz="12" w:space="0" w:color="auto"/>
              <w:left w:val="single" w:sz="4" w:space="0" w:color="auto"/>
              <w:bottom w:val="single" w:sz="12" w:space="0" w:color="auto"/>
              <w:right w:val="single" w:sz="4" w:space="0" w:color="auto"/>
            </w:tcBorders>
          </w:tcPr>
          <w:p w14:paraId="5D9C9C90" w14:textId="77777777" w:rsidR="00CE2F80" w:rsidRPr="00C43C2D" w:rsidRDefault="00CE2F80" w:rsidP="00010779">
            <w:pPr>
              <w:keepNext/>
              <w:keepLines/>
              <w:widowControl w:val="0"/>
              <w:tabs>
                <w:tab w:val="clear" w:pos="567"/>
              </w:tabs>
              <w:spacing w:before="60" w:after="60" w:line="240" w:lineRule="auto"/>
              <w:rPr>
                <w:rFonts w:eastAsia="Calibri"/>
              </w:rPr>
            </w:pPr>
            <w:r w:rsidRPr="00C43C2D">
              <w:t xml:space="preserve">Reacții adverse de gradul 2 care sunt intolerabile și nu pot fi </w:t>
            </w:r>
            <w:r w:rsidR="00010779" w:rsidRPr="00C43C2D">
              <w:t xml:space="preserve">ameliorate </w:t>
            </w:r>
            <w:r w:rsidRPr="00C43C2D">
              <w:t>printr-o reducere a dozei sau tratament de susținere</w:t>
            </w:r>
          </w:p>
        </w:tc>
        <w:tc>
          <w:tcPr>
            <w:tcW w:w="3008" w:type="pct"/>
            <w:tcBorders>
              <w:top w:val="single" w:sz="12" w:space="0" w:color="auto"/>
              <w:left w:val="single" w:sz="4" w:space="0" w:color="auto"/>
              <w:bottom w:val="single" w:sz="12" w:space="0" w:color="auto"/>
              <w:right w:val="single" w:sz="4" w:space="0" w:color="auto"/>
            </w:tcBorders>
          </w:tcPr>
          <w:p w14:paraId="5C2F3353" w14:textId="54BEC3BC" w:rsidR="00CE2F80" w:rsidRPr="00C43C2D" w:rsidRDefault="00CE2F80" w:rsidP="000A0400">
            <w:pPr>
              <w:keepNext/>
              <w:keepLines/>
              <w:widowControl w:val="0"/>
              <w:tabs>
                <w:tab w:val="clear" w:pos="567"/>
              </w:tabs>
              <w:spacing w:before="60" w:after="60" w:line="240" w:lineRule="auto"/>
              <w:rPr>
                <w:rFonts w:eastAsia="Calibri"/>
              </w:rPr>
            </w:pPr>
            <w:r w:rsidRPr="00C43C2D">
              <w:t xml:space="preserve">Se întrerupe tratamentul până </w:t>
            </w:r>
            <w:r w:rsidR="00010779" w:rsidRPr="00C43C2D">
              <w:t xml:space="preserve">când reacţia adversă a fost redusă </w:t>
            </w:r>
            <w:r w:rsidRPr="00C43C2D">
              <w:t xml:space="preserve">la </w:t>
            </w:r>
            <w:r w:rsidR="007E5BC1" w:rsidRPr="00C43C2D">
              <w:t>g</w:t>
            </w:r>
            <w:r w:rsidRPr="00C43C2D">
              <w:t xml:space="preserve">radul ≤ 1. </w:t>
            </w:r>
          </w:p>
          <w:p w14:paraId="19D0F064" w14:textId="77777777" w:rsidR="00CE2F80" w:rsidRPr="00C43C2D" w:rsidRDefault="00CE2F80" w:rsidP="000A0400">
            <w:pPr>
              <w:keepNext/>
              <w:keepLines/>
              <w:widowControl w:val="0"/>
              <w:tabs>
                <w:tab w:val="clear" w:pos="567"/>
              </w:tabs>
              <w:spacing w:before="60" w:after="60" w:line="240" w:lineRule="auto"/>
              <w:rPr>
                <w:rFonts w:eastAsia="Calibri"/>
              </w:rPr>
            </w:pPr>
            <w:r w:rsidRPr="00C43C2D">
              <w:t>Se adaugă un tratament de susținere, după cum este indicat.</w:t>
            </w:r>
          </w:p>
          <w:p w14:paraId="7FA2DBC1" w14:textId="77777777" w:rsidR="00CE2F80" w:rsidRPr="00C43C2D" w:rsidRDefault="00CE2F80" w:rsidP="00010779">
            <w:pPr>
              <w:keepNext/>
              <w:keepLines/>
              <w:widowControl w:val="0"/>
              <w:tabs>
                <w:tab w:val="clear" w:pos="567"/>
              </w:tabs>
              <w:spacing w:before="60" w:after="60" w:line="240" w:lineRule="auto"/>
              <w:rPr>
                <w:rFonts w:eastAsia="Calibri"/>
              </w:rPr>
            </w:pPr>
            <w:r w:rsidRPr="00C43C2D">
              <w:t xml:space="preserve">Se are în vedere reinițierea </w:t>
            </w:r>
            <w:r w:rsidR="00010779" w:rsidRPr="00C43C2D">
              <w:t xml:space="preserve">tratamentului cu </w:t>
            </w:r>
            <w:r w:rsidRPr="00C43C2D">
              <w:t xml:space="preserve">o doză redusă. </w:t>
            </w:r>
          </w:p>
        </w:tc>
      </w:tr>
      <w:tr w:rsidR="00CE2F80" w:rsidRPr="00C43C2D" w14:paraId="703A9AE4" w14:textId="77777777" w:rsidTr="00071730">
        <w:tc>
          <w:tcPr>
            <w:tcW w:w="1992" w:type="pct"/>
            <w:tcBorders>
              <w:top w:val="single" w:sz="12" w:space="0" w:color="auto"/>
              <w:left w:val="single" w:sz="4" w:space="0" w:color="auto"/>
              <w:bottom w:val="single" w:sz="12" w:space="0" w:color="auto"/>
              <w:right w:val="single" w:sz="4" w:space="0" w:color="auto"/>
            </w:tcBorders>
          </w:tcPr>
          <w:p w14:paraId="09C90586" w14:textId="77777777" w:rsidR="00CE2F80" w:rsidRPr="00C43C2D" w:rsidRDefault="00CE2F80" w:rsidP="000A0400">
            <w:pPr>
              <w:keepNext/>
              <w:keepLines/>
              <w:widowControl w:val="0"/>
              <w:tabs>
                <w:tab w:val="clear" w:pos="567"/>
              </w:tabs>
              <w:spacing w:before="60" w:after="60" w:line="240" w:lineRule="auto"/>
              <w:rPr>
                <w:rFonts w:eastAsia="Calibri"/>
              </w:rPr>
            </w:pPr>
            <w:r w:rsidRPr="00C43C2D">
              <w:t xml:space="preserve">Reacții adverse de gradul 3 (cu excepția valorilor anormale </w:t>
            </w:r>
            <w:r w:rsidR="00010779" w:rsidRPr="00C43C2D">
              <w:t xml:space="preserve">ale investigaţiilor </w:t>
            </w:r>
            <w:r w:rsidRPr="00C43C2D">
              <w:t>de laborator, fără relevanță clinică)</w:t>
            </w:r>
          </w:p>
        </w:tc>
        <w:tc>
          <w:tcPr>
            <w:tcW w:w="3008" w:type="pct"/>
            <w:tcBorders>
              <w:top w:val="single" w:sz="12" w:space="0" w:color="auto"/>
              <w:left w:val="single" w:sz="4" w:space="0" w:color="auto"/>
              <w:bottom w:val="single" w:sz="12" w:space="0" w:color="auto"/>
              <w:right w:val="single" w:sz="4" w:space="0" w:color="auto"/>
            </w:tcBorders>
          </w:tcPr>
          <w:p w14:paraId="7FE59FAC" w14:textId="3567F2A4" w:rsidR="00CE2F80" w:rsidRPr="00C43C2D" w:rsidRDefault="00CE2F80" w:rsidP="000A0400">
            <w:pPr>
              <w:keepNext/>
              <w:keepLines/>
              <w:widowControl w:val="0"/>
              <w:tabs>
                <w:tab w:val="clear" w:pos="567"/>
              </w:tabs>
              <w:spacing w:before="60" w:after="60" w:line="240" w:lineRule="auto"/>
              <w:rPr>
                <w:rFonts w:eastAsia="Calibri"/>
              </w:rPr>
            </w:pPr>
            <w:r w:rsidRPr="00C43C2D">
              <w:t xml:space="preserve">Se întrerupe tratamentul până </w:t>
            </w:r>
            <w:r w:rsidR="00010779" w:rsidRPr="00C43C2D">
              <w:t>când reacţia adversă a fost redusă</w:t>
            </w:r>
            <w:r w:rsidRPr="00C43C2D">
              <w:t xml:space="preserve"> la </w:t>
            </w:r>
            <w:r w:rsidR="007E5BC1" w:rsidRPr="00C43C2D">
              <w:t>g</w:t>
            </w:r>
            <w:r w:rsidRPr="00C43C2D">
              <w:t xml:space="preserve">radul ≤ 1. </w:t>
            </w:r>
          </w:p>
          <w:p w14:paraId="272B79F4" w14:textId="77777777" w:rsidR="00CE2F80" w:rsidRPr="00C43C2D" w:rsidRDefault="00CE2F80" w:rsidP="000A0400">
            <w:pPr>
              <w:keepNext/>
              <w:keepLines/>
              <w:widowControl w:val="0"/>
              <w:tabs>
                <w:tab w:val="clear" w:pos="567"/>
              </w:tabs>
              <w:spacing w:before="60" w:after="60" w:line="240" w:lineRule="auto"/>
              <w:rPr>
                <w:rFonts w:eastAsia="Calibri"/>
              </w:rPr>
            </w:pPr>
            <w:r w:rsidRPr="00C43C2D">
              <w:t>Se adaugă un tratament de susținere, după cum este indicat.</w:t>
            </w:r>
          </w:p>
          <w:p w14:paraId="49F251D8" w14:textId="77777777" w:rsidR="00CE2F80" w:rsidRPr="00C43C2D" w:rsidRDefault="00CE2F80" w:rsidP="00010779">
            <w:pPr>
              <w:keepNext/>
              <w:keepLines/>
              <w:widowControl w:val="0"/>
              <w:tabs>
                <w:tab w:val="clear" w:pos="567"/>
              </w:tabs>
              <w:spacing w:before="60" w:after="60" w:line="240" w:lineRule="auto"/>
              <w:rPr>
                <w:rFonts w:eastAsia="Calibri"/>
              </w:rPr>
            </w:pPr>
            <w:r w:rsidRPr="00C43C2D">
              <w:t xml:space="preserve">Se reinițiază </w:t>
            </w:r>
            <w:r w:rsidR="00010779" w:rsidRPr="00C43C2D">
              <w:t>tratamentul cu</w:t>
            </w:r>
            <w:r w:rsidRPr="00C43C2D">
              <w:t xml:space="preserve"> o doză redusă.</w:t>
            </w:r>
          </w:p>
        </w:tc>
      </w:tr>
      <w:tr w:rsidR="00CE2F80" w:rsidRPr="00C43C2D" w14:paraId="5044F5DD" w14:textId="77777777" w:rsidTr="00071730">
        <w:tc>
          <w:tcPr>
            <w:tcW w:w="1992" w:type="pct"/>
            <w:tcBorders>
              <w:top w:val="single" w:sz="12" w:space="0" w:color="auto"/>
              <w:left w:val="single" w:sz="4" w:space="0" w:color="auto"/>
              <w:bottom w:val="single" w:sz="12" w:space="0" w:color="auto"/>
              <w:right w:val="single" w:sz="4" w:space="0" w:color="auto"/>
            </w:tcBorders>
          </w:tcPr>
          <w:p w14:paraId="13550B5A" w14:textId="77777777" w:rsidR="00CE2F80" w:rsidRPr="00C43C2D" w:rsidRDefault="00CE2F80" w:rsidP="000A0400">
            <w:pPr>
              <w:keepNext/>
              <w:keepLines/>
              <w:widowControl w:val="0"/>
              <w:tabs>
                <w:tab w:val="clear" w:pos="567"/>
              </w:tabs>
              <w:spacing w:before="60" w:after="60" w:line="240" w:lineRule="auto"/>
              <w:rPr>
                <w:rFonts w:eastAsia="Calibri"/>
              </w:rPr>
            </w:pPr>
            <w:r w:rsidRPr="00C43C2D">
              <w:t xml:space="preserve">Reacții adverse de gradul 4 (cu excepția valorilor anormale </w:t>
            </w:r>
            <w:r w:rsidR="00010779" w:rsidRPr="00C43C2D">
              <w:t xml:space="preserve">ale investigaţiilor </w:t>
            </w:r>
            <w:r w:rsidRPr="00C43C2D">
              <w:t>de laborator, fără relevanță clinică)</w:t>
            </w:r>
          </w:p>
        </w:tc>
        <w:tc>
          <w:tcPr>
            <w:tcW w:w="3008" w:type="pct"/>
            <w:tcBorders>
              <w:top w:val="single" w:sz="12" w:space="0" w:color="auto"/>
              <w:left w:val="single" w:sz="4" w:space="0" w:color="auto"/>
              <w:bottom w:val="single" w:sz="12" w:space="0" w:color="auto"/>
              <w:right w:val="single" w:sz="4" w:space="0" w:color="auto"/>
            </w:tcBorders>
          </w:tcPr>
          <w:p w14:paraId="40A12C2D" w14:textId="77777777" w:rsidR="00CE2F80" w:rsidRPr="00C43C2D" w:rsidRDefault="00CE2F80" w:rsidP="000A0400">
            <w:pPr>
              <w:keepNext/>
              <w:keepLines/>
              <w:widowControl w:val="0"/>
              <w:tabs>
                <w:tab w:val="clear" w:pos="567"/>
              </w:tabs>
              <w:spacing w:before="60" w:after="60" w:line="240" w:lineRule="auto"/>
              <w:rPr>
                <w:rFonts w:eastAsia="Calibri"/>
              </w:rPr>
            </w:pPr>
            <w:r w:rsidRPr="00C43C2D">
              <w:t xml:space="preserve">Se întrerupe tratamentul. </w:t>
            </w:r>
          </w:p>
          <w:p w14:paraId="022881D5" w14:textId="77777777" w:rsidR="00CE2F80" w:rsidRPr="00C43C2D" w:rsidRDefault="00CE2F80" w:rsidP="000A0400">
            <w:pPr>
              <w:keepNext/>
              <w:keepLines/>
              <w:widowControl w:val="0"/>
              <w:tabs>
                <w:tab w:val="clear" w:pos="567"/>
              </w:tabs>
              <w:spacing w:before="60" w:after="60" w:line="240" w:lineRule="auto"/>
              <w:rPr>
                <w:rFonts w:eastAsia="Calibri"/>
              </w:rPr>
            </w:pPr>
            <w:r w:rsidRPr="00C43C2D">
              <w:t>Se instituie îngrijiri medicale adecvate.</w:t>
            </w:r>
          </w:p>
          <w:p w14:paraId="670986CB" w14:textId="6FD45444" w:rsidR="00CE2F80" w:rsidRPr="00C43C2D" w:rsidRDefault="00CE2F80" w:rsidP="000A0400">
            <w:pPr>
              <w:keepNext/>
              <w:keepLines/>
              <w:widowControl w:val="0"/>
              <w:tabs>
                <w:tab w:val="clear" w:pos="567"/>
              </w:tabs>
              <w:spacing w:before="60" w:after="60" w:line="240" w:lineRule="auto"/>
            </w:pPr>
            <w:r w:rsidRPr="00C43C2D">
              <w:t xml:space="preserve">În cazul în care reacția adversă se </w:t>
            </w:r>
            <w:r w:rsidR="0076718D" w:rsidRPr="00C43C2D">
              <w:t xml:space="preserve">reduce </w:t>
            </w:r>
            <w:r w:rsidRPr="00C43C2D">
              <w:t xml:space="preserve">până la </w:t>
            </w:r>
            <w:r w:rsidR="007E5BC1" w:rsidRPr="00C43C2D">
              <w:t>g</w:t>
            </w:r>
            <w:r w:rsidRPr="00C43C2D">
              <w:t xml:space="preserve">radul ≤ 1, se reinițiază </w:t>
            </w:r>
            <w:r w:rsidR="00010779" w:rsidRPr="00C43C2D">
              <w:t xml:space="preserve">tratamentul cu </w:t>
            </w:r>
            <w:r w:rsidRPr="00C43C2D">
              <w:t>o doză redusă.</w:t>
            </w:r>
          </w:p>
          <w:p w14:paraId="7384FF59" w14:textId="333CAF13" w:rsidR="00CE2F80" w:rsidRPr="00C43C2D" w:rsidRDefault="00CE2F80" w:rsidP="0076718D">
            <w:pPr>
              <w:keepNext/>
              <w:keepLines/>
              <w:widowControl w:val="0"/>
              <w:tabs>
                <w:tab w:val="clear" w:pos="567"/>
              </w:tabs>
              <w:spacing w:before="60" w:after="60" w:line="240" w:lineRule="auto"/>
              <w:rPr>
                <w:rFonts w:eastAsia="Calibri"/>
              </w:rPr>
            </w:pPr>
            <w:r w:rsidRPr="00C43C2D">
              <w:t xml:space="preserve">În cazul în care reacția de toxicitate nu se </w:t>
            </w:r>
            <w:r w:rsidR="0076718D" w:rsidRPr="00C43C2D">
              <w:t>reduce</w:t>
            </w:r>
            <w:r w:rsidRPr="00C43C2D">
              <w:t xml:space="preserve">, se oprește definitiv administrarea </w:t>
            </w:r>
            <w:r w:rsidR="003360FA" w:rsidRPr="00C43C2D">
              <w:t>tratamentului</w:t>
            </w:r>
            <w:r w:rsidRPr="00C43C2D">
              <w:t>.</w:t>
            </w:r>
          </w:p>
        </w:tc>
      </w:tr>
      <w:tr w:rsidR="009D4846" w:rsidRPr="00C43C2D" w14:paraId="18D48789" w14:textId="77777777" w:rsidTr="00071730">
        <w:tc>
          <w:tcPr>
            <w:tcW w:w="1992" w:type="pct"/>
            <w:tcBorders>
              <w:top w:val="single" w:sz="12" w:space="0" w:color="auto"/>
              <w:left w:val="single" w:sz="4" w:space="0" w:color="auto"/>
              <w:bottom w:val="single" w:sz="12" w:space="0" w:color="auto"/>
              <w:right w:val="single" w:sz="4" w:space="0" w:color="auto"/>
            </w:tcBorders>
          </w:tcPr>
          <w:p w14:paraId="0B90F675" w14:textId="57FEE156" w:rsidR="009D4846" w:rsidRPr="00C43C2D" w:rsidRDefault="00FE1C47" w:rsidP="000A0400">
            <w:pPr>
              <w:keepNext/>
              <w:keepLines/>
              <w:widowControl w:val="0"/>
              <w:tabs>
                <w:tab w:val="clear" w:pos="567"/>
              </w:tabs>
              <w:spacing w:before="60" w:after="60" w:line="240" w:lineRule="auto"/>
            </w:pPr>
            <w:r w:rsidRPr="00C43C2D">
              <w:t>Creșterea</w:t>
            </w:r>
            <w:r w:rsidR="00CC554C" w:rsidRPr="00C43C2D">
              <w:t xml:space="preserve"> valorilor</w:t>
            </w:r>
            <w:r w:rsidRPr="00C43C2D">
              <w:t xml:space="preserve"> enzimelor hepatice la pacienții cu CCR tratați cu CABOMETYX în asociere cu nivolumab</w:t>
            </w:r>
          </w:p>
        </w:tc>
        <w:tc>
          <w:tcPr>
            <w:tcW w:w="3008" w:type="pct"/>
            <w:tcBorders>
              <w:top w:val="single" w:sz="12" w:space="0" w:color="auto"/>
              <w:left w:val="single" w:sz="4" w:space="0" w:color="auto"/>
              <w:bottom w:val="single" w:sz="12" w:space="0" w:color="auto"/>
              <w:right w:val="single" w:sz="4" w:space="0" w:color="auto"/>
            </w:tcBorders>
          </w:tcPr>
          <w:p w14:paraId="534BAA63" w14:textId="77777777" w:rsidR="009D4846" w:rsidRPr="00C43C2D" w:rsidRDefault="009D4846" w:rsidP="000A0400">
            <w:pPr>
              <w:keepNext/>
              <w:keepLines/>
              <w:widowControl w:val="0"/>
              <w:tabs>
                <w:tab w:val="clear" w:pos="567"/>
              </w:tabs>
              <w:spacing w:before="60" w:after="60" w:line="240" w:lineRule="auto"/>
            </w:pPr>
          </w:p>
        </w:tc>
      </w:tr>
      <w:tr w:rsidR="00FE1C47" w:rsidRPr="00C43C2D" w14:paraId="469AA7D4" w14:textId="77777777" w:rsidTr="00071730">
        <w:tc>
          <w:tcPr>
            <w:tcW w:w="1992" w:type="pct"/>
            <w:tcBorders>
              <w:top w:val="single" w:sz="12" w:space="0" w:color="auto"/>
              <w:left w:val="single" w:sz="4" w:space="0" w:color="auto"/>
              <w:bottom w:val="single" w:sz="12" w:space="0" w:color="auto"/>
              <w:right w:val="single" w:sz="4" w:space="0" w:color="auto"/>
            </w:tcBorders>
          </w:tcPr>
          <w:p w14:paraId="2FDEE514" w14:textId="704A602C" w:rsidR="00FE1C47" w:rsidRPr="00C43C2D" w:rsidRDefault="00FE1C47" w:rsidP="00C57EDD">
            <w:pPr>
              <w:keepNext/>
              <w:keepLines/>
              <w:widowControl w:val="0"/>
              <w:tabs>
                <w:tab w:val="clear" w:pos="567"/>
              </w:tabs>
              <w:spacing w:before="60" w:after="60" w:line="240" w:lineRule="auto"/>
            </w:pPr>
            <w:r w:rsidRPr="00C43C2D">
              <w:t>ALT sau AST</w:t>
            </w:r>
            <w:r w:rsidR="007E5BC1" w:rsidRPr="00C43C2D">
              <w:t xml:space="preserve"> </w:t>
            </w:r>
            <w:r w:rsidRPr="00C43C2D">
              <w:t xml:space="preserve">&gt; de 3 ori </w:t>
            </w:r>
            <w:r w:rsidR="00C57EDD" w:rsidRPr="00C43C2D">
              <w:t>LSN</w:t>
            </w:r>
            <w:r w:rsidRPr="00C43C2D">
              <w:t xml:space="preserve"> dar ≤10 ori </w:t>
            </w:r>
            <w:r w:rsidR="00C57EDD" w:rsidRPr="00C43C2D">
              <w:t xml:space="preserve">LSN </w:t>
            </w:r>
            <w:r w:rsidRPr="00C43C2D">
              <w:t xml:space="preserve">fără bilirubină totală simultană ≥ 2 ori </w:t>
            </w:r>
            <w:r w:rsidR="00C57EDD" w:rsidRPr="00C43C2D">
              <w:t>LSN</w:t>
            </w:r>
          </w:p>
        </w:tc>
        <w:tc>
          <w:tcPr>
            <w:tcW w:w="3008" w:type="pct"/>
            <w:tcBorders>
              <w:top w:val="single" w:sz="12" w:space="0" w:color="auto"/>
              <w:left w:val="single" w:sz="4" w:space="0" w:color="auto"/>
              <w:bottom w:val="single" w:sz="12" w:space="0" w:color="auto"/>
              <w:right w:val="single" w:sz="4" w:space="0" w:color="auto"/>
            </w:tcBorders>
          </w:tcPr>
          <w:p w14:paraId="5607325B" w14:textId="7058648E" w:rsidR="00FE1C47" w:rsidRPr="00C43C2D" w:rsidRDefault="00FE1C47" w:rsidP="00FE1C47">
            <w:pPr>
              <w:keepNext/>
              <w:keepLines/>
              <w:widowControl w:val="0"/>
              <w:tabs>
                <w:tab w:val="clear" w:pos="567"/>
              </w:tabs>
              <w:spacing w:before="60" w:after="60" w:line="240" w:lineRule="auto"/>
            </w:pPr>
            <w:r w:rsidRPr="00C43C2D">
              <w:t xml:space="preserve">Întrerupeți CABOMETYX și nivolumab până când aceste reacții adverse se rezolvă la </w:t>
            </w:r>
            <w:r w:rsidR="007E5BC1" w:rsidRPr="00C43C2D">
              <w:t>g</w:t>
            </w:r>
            <w:r w:rsidRPr="00C43C2D">
              <w:t>rad≤1</w:t>
            </w:r>
          </w:p>
          <w:p w14:paraId="6D23A1BA" w14:textId="3C2822CC" w:rsidR="00FE1C47" w:rsidRPr="00C43C2D" w:rsidRDefault="00FE1C47" w:rsidP="00FE1C47">
            <w:pPr>
              <w:keepNext/>
              <w:keepLines/>
              <w:widowControl w:val="0"/>
              <w:tabs>
                <w:tab w:val="clear" w:pos="567"/>
              </w:tabs>
              <w:spacing w:before="60" w:after="60" w:line="240" w:lineRule="auto"/>
            </w:pPr>
            <w:r w:rsidRPr="00C43C2D">
              <w:t xml:space="preserve">Terapia cu corticosteroizi poate fi luată în considerare dacă se suspectează o reacție imun-mediată (consultați </w:t>
            </w:r>
            <w:r w:rsidR="00D827DE" w:rsidRPr="00C43C2D">
              <w:t xml:space="preserve">RCP </w:t>
            </w:r>
            <w:r w:rsidR="00FC5892" w:rsidRPr="00C43C2D">
              <w:t>n</w:t>
            </w:r>
            <w:r w:rsidRPr="00C43C2D">
              <w:t>ivolumab).</w:t>
            </w:r>
          </w:p>
          <w:p w14:paraId="1506F2BB" w14:textId="0645E18C" w:rsidR="00FE1C47" w:rsidRPr="00C43C2D" w:rsidRDefault="00FE1C47" w:rsidP="00FE1C47">
            <w:pPr>
              <w:keepNext/>
              <w:keepLines/>
              <w:widowControl w:val="0"/>
              <w:tabs>
                <w:tab w:val="clear" w:pos="567"/>
              </w:tabs>
              <w:spacing w:before="60" w:after="60" w:line="240" w:lineRule="auto"/>
            </w:pPr>
            <w:r w:rsidRPr="00C43C2D">
              <w:t xml:space="preserve">Reinițierea cu un singur medicament sau reinițierea secvențială cu ambele medicamente după recuperare poate fi luată în considerare. Dacă reinițiați cu nivolumab, consultați </w:t>
            </w:r>
            <w:r w:rsidR="00D827DE" w:rsidRPr="00C43C2D">
              <w:t>RCP</w:t>
            </w:r>
            <w:r w:rsidRPr="00C43C2D">
              <w:t xml:space="preserve"> nivolumab.</w:t>
            </w:r>
          </w:p>
        </w:tc>
      </w:tr>
      <w:tr w:rsidR="00FE1C47" w:rsidRPr="00C43C2D" w14:paraId="2370416C" w14:textId="77777777" w:rsidTr="00071730">
        <w:tc>
          <w:tcPr>
            <w:tcW w:w="1992" w:type="pct"/>
            <w:tcBorders>
              <w:top w:val="single" w:sz="12" w:space="0" w:color="auto"/>
              <w:left w:val="single" w:sz="4" w:space="0" w:color="auto"/>
              <w:bottom w:val="single" w:sz="12" w:space="0" w:color="auto"/>
              <w:right w:val="single" w:sz="4" w:space="0" w:color="auto"/>
            </w:tcBorders>
          </w:tcPr>
          <w:p w14:paraId="174277E7" w14:textId="038C492E" w:rsidR="00FE1C47" w:rsidRPr="00C43C2D" w:rsidRDefault="003F225A" w:rsidP="000A0400">
            <w:pPr>
              <w:keepNext/>
              <w:keepLines/>
              <w:widowControl w:val="0"/>
              <w:tabs>
                <w:tab w:val="clear" w:pos="567"/>
              </w:tabs>
              <w:spacing w:before="60" w:after="60" w:line="240" w:lineRule="auto"/>
            </w:pPr>
            <w:r w:rsidRPr="00C43C2D">
              <w:t>ALT sau AST</w:t>
            </w:r>
            <w:r w:rsidR="007E5BC1" w:rsidRPr="00C43C2D">
              <w:t xml:space="preserve"> </w:t>
            </w:r>
            <w:r w:rsidRPr="00C43C2D">
              <w:t xml:space="preserve">&gt; de 10 ori </w:t>
            </w:r>
            <w:r w:rsidR="00C57EDD" w:rsidRPr="00C43C2D">
              <w:t xml:space="preserve">LSN </w:t>
            </w:r>
            <w:r w:rsidRPr="00C43C2D">
              <w:t>sau</w:t>
            </w:r>
            <w:r w:rsidR="007E5BC1" w:rsidRPr="00C43C2D">
              <w:t xml:space="preserve"> </w:t>
            </w:r>
            <w:r w:rsidRPr="00C43C2D">
              <w:t xml:space="preserve">&gt; de 3 ori </w:t>
            </w:r>
            <w:r w:rsidR="00C57EDD" w:rsidRPr="00C43C2D">
              <w:t xml:space="preserve">LSN </w:t>
            </w:r>
            <w:r w:rsidRPr="00C43C2D">
              <w:t xml:space="preserve">cu bilirubină totală simultană ≥ 2 ori </w:t>
            </w:r>
            <w:r w:rsidR="00C57EDD" w:rsidRPr="00C43C2D">
              <w:t>LSN</w:t>
            </w:r>
          </w:p>
        </w:tc>
        <w:tc>
          <w:tcPr>
            <w:tcW w:w="3008" w:type="pct"/>
            <w:tcBorders>
              <w:top w:val="single" w:sz="12" w:space="0" w:color="auto"/>
              <w:left w:val="single" w:sz="4" w:space="0" w:color="auto"/>
              <w:bottom w:val="single" w:sz="12" w:space="0" w:color="auto"/>
              <w:right w:val="single" w:sz="4" w:space="0" w:color="auto"/>
            </w:tcBorders>
          </w:tcPr>
          <w:p w14:paraId="0ED3B944" w14:textId="77777777" w:rsidR="003F225A" w:rsidRPr="00C43C2D" w:rsidRDefault="003F225A" w:rsidP="003F225A">
            <w:pPr>
              <w:keepNext/>
              <w:keepLines/>
              <w:widowControl w:val="0"/>
              <w:tabs>
                <w:tab w:val="clear" w:pos="567"/>
              </w:tabs>
              <w:spacing w:before="60" w:after="60" w:line="240" w:lineRule="auto"/>
            </w:pPr>
            <w:r w:rsidRPr="00C43C2D">
              <w:t>Întrerupeți permanent CABOMETYX și nivolumab.</w:t>
            </w:r>
          </w:p>
          <w:p w14:paraId="6BFEA797" w14:textId="27E5BC66" w:rsidR="00FE1C47" w:rsidRPr="00C43C2D" w:rsidRDefault="003F225A" w:rsidP="003F225A">
            <w:pPr>
              <w:keepNext/>
              <w:keepLines/>
              <w:widowControl w:val="0"/>
              <w:tabs>
                <w:tab w:val="clear" w:pos="567"/>
              </w:tabs>
              <w:spacing w:before="60" w:after="60" w:line="240" w:lineRule="auto"/>
            </w:pPr>
            <w:r w:rsidRPr="00C43C2D">
              <w:t xml:space="preserve">Terapia cu corticosteroizi poate fi luată în considerare dacă se suspectează o reacție imun-mediată (consultați </w:t>
            </w:r>
            <w:r w:rsidR="00D827DE" w:rsidRPr="00C43C2D">
              <w:t xml:space="preserve">RCP </w:t>
            </w:r>
            <w:r w:rsidR="00FC5892" w:rsidRPr="00C43C2D">
              <w:t>n</w:t>
            </w:r>
            <w:r w:rsidRPr="00C43C2D">
              <w:t>ivolumab).</w:t>
            </w:r>
          </w:p>
        </w:tc>
      </w:tr>
    </w:tbl>
    <w:p w14:paraId="0098F4EF" w14:textId="77777777" w:rsidR="00CE2F80" w:rsidRPr="00C43C2D" w:rsidRDefault="00CE2F80" w:rsidP="000A0400">
      <w:pPr>
        <w:pStyle w:val="C-BodyText"/>
        <w:spacing w:before="0" w:after="0" w:line="240" w:lineRule="auto"/>
        <w:rPr>
          <w:sz w:val="20"/>
          <w:szCs w:val="22"/>
        </w:rPr>
      </w:pPr>
      <w:r w:rsidRPr="00C43C2D">
        <w:rPr>
          <w:sz w:val="22"/>
        </w:rPr>
        <w:t>Notă: Gradele de toxicitate sunt în conformitate cu Criteriile comune de terminologie pentru evenimente adverse ale Institutului Național Oncologic, versiunea 4.0 (National Cancer Institute Common Terminology Criteria for Adverse Events, NCI-CTCAE v4)</w:t>
      </w:r>
      <w:r w:rsidRPr="00C43C2D">
        <w:rPr>
          <w:sz w:val="20"/>
        </w:rPr>
        <w:t xml:space="preserve"> </w:t>
      </w:r>
    </w:p>
    <w:p w14:paraId="06F9198B" w14:textId="77777777" w:rsidR="00767703" w:rsidRPr="00C43C2D" w:rsidRDefault="00767703" w:rsidP="000A0400">
      <w:pPr>
        <w:pStyle w:val="C-BodyText"/>
        <w:spacing w:before="0" w:after="0" w:line="240" w:lineRule="auto"/>
        <w:rPr>
          <w:i/>
          <w:sz w:val="22"/>
        </w:rPr>
      </w:pPr>
    </w:p>
    <w:p w14:paraId="1D559D20" w14:textId="77777777" w:rsidR="00767703" w:rsidRPr="00C43C2D" w:rsidRDefault="00767703" w:rsidP="000A0400">
      <w:pPr>
        <w:pStyle w:val="C-Header"/>
        <w:keepNext/>
        <w:rPr>
          <w:i/>
          <w:iCs/>
          <w:sz w:val="22"/>
          <w:szCs w:val="22"/>
          <w:u w:val="single"/>
        </w:rPr>
      </w:pPr>
      <w:r w:rsidRPr="00C43C2D">
        <w:rPr>
          <w:i/>
          <w:sz w:val="22"/>
          <w:u w:val="single"/>
        </w:rPr>
        <w:t>Medicamente administrate concomitent</w:t>
      </w:r>
    </w:p>
    <w:p w14:paraId="7879995E" w14:textId="77777777" w:rsidR="00767703" w:rsidRPr="00C43C2D" w:rsidRDefault="00767703" w:rsidP="000A0400">
      <w:pPr>
        <w:pStyle w:val="C-BodyText"/>
        <w:spacing w:before="0" w:after="0" w:line="240" w:lineRule="auto"/>
        <w:rPr>
          <w:sz w:val="22"/>
          <w:szCs w:val="22"/>
        </w:rPr>
      </w:pPr>
      <w:r w:rsidRPr="00C43C2D">
        <w:rPr>
          <w:sz w:val="22"/>
        </w:rPr>
        <w:t xml:space="preserve">Medicamentele care sunt inhibitori puternici ai CYP3A4 trebuie administrate concomitent cu precauție și trebuie evitată utilizarea concomitentă pe termen lung a medicamentelor care sunt inductori puternici ai CYP3A4 (vezi pct. </w:t>
      </w:r>
      <w:r w:rsidRPr="00C43C2D">
        <w:rPr>
          <w:rStyle w:val="C-Hyperlink"/>
          <w:color w:val="auto"/>
          <w:sz w:val="22"/>
        </w:rPr>
        <w:t>4.4</w:t>
      </w:r>
      <w:r w:rsidRPr="00C43C2D">
        <w:rPr>
          <w:sz w:val="22"/>
        </w:rPr>
        <w:t xml:space="preserve"> și 4.5).</w:t>
      </w:r>
    </w:p>
    <w:p w14:paraId="6BFDB14E" w14:textId="77777777" w:rsidR="00767703" w:rsidRPr="00C43C2D" w:rsidRDefault="00767703" w:rsidP="000A0400">
      <w:pPr>
        <w:pStyle w:val="C-BodyText"/>
        <w:spacing w:before="0" w:after="0" w:line="240" w:lineRule="auto"/>
        <w:rPr>
          <w:sz w:val="22"/>
          <w:szCs w:val="22"/>
        </w:rPr>
      </w:pPr>
    </w:p>
    <w:p w14:paraId="7E87F332" w14:textId="77777777" w:rsidR="00767703" w:rsidRPr="00C43C2D" w:rsidRDefault="00767703" w:rsidP="000A0400">
      <w:pPr>
        <w:pStyle w:val="C-BodyText"/>
        <w:spacing w:before="0" w:after="0" w:line="240" w:lineRule="auto"/>
        <w:rPr>
          <w:sz w:val="22"/>
        </w:rPr>
      </w:pPr>
      <w:r w:rsidRPr="00C43C2D">
        <w:rPr>
          <w:sz w:val="22"/>
        </w:rPr>
        <w:t>Trebuie luată în considerare selectarea unui medicament alternativ, administrat concomitent, care nu are potențial sau are un potențial minim de inducere sau inhibare a CYP3A4.</w:t>
      </w:r>
    </w:p>
    <w:p w14:paraId="4089BABA" w14:textId="77777777" w:rsidR="00767703" w:rsidRPr="00C43C2D" w:rsidRDefault="00767703" w:rsidP="000A0400">
      <w:pPr>
        <w:pStyle w:val="C-BodyText"/>
        <w:spacing w:before="0" w:after="0" w:line="240" w:lineRule="auto"/>
        <w:rPr>
          <w:sz w:val="22"/>
        </w:rPr>
      </w:pPr>
    </w:p>
    <w:p w14:paraId="7ECD4B42" w14:textId="77777777" w:rsidR="00FB2FFF" w:rsidRPr="00C43C2D" w:rsidRDefault="00FB2FFF" w:rsidP="000A0400">
      <w:pPr>
        <w:pStyle w:val="C-BodyText"/>
        <w:keepNext/>
        <w:spacing w:before="0" w:after="0" w:line="240" w:lineRule="auto"/>
        <w:rPr>
          <w:sz w:val="22"/>
          <w:u w:val="single"/>
        </w:rPr>
      </w:pPr>
      <w:r w:rsidRPr="00C43C2D">
        <w:rPr>
          <w:sz w:val="22"/>
          <w:u w:val="single"/>
        </w:rPr>
        <w:t>Grupe speciale de pacienți</w:t>
      </w:r>
    </w:p>
    <w:p w14:paraId="24CD0D14" w14:textId="77777777" w:rsidR="00FB2FFF" w:rsidRPr="00C43C2D" w:rsidRDefault="00FB2FFF" w:rsidP="000A0400">
      <w:pPr>
        <w:pStyle w:val="C-BodyText"/>
        <w:keepNext/>
        <w:spacing w:before="0" w:after="0" w:line="240" w:lineRule="auto"/>
        <w:rPr>
          <w:sz w:val="22"/>
        </w:rPr>
      </w:pPr>
    </w:p>
    <w:p w14:paraId="697B7388" w14:textId="37E00D4D" w:rsidR="00767703" w:rsidRPr="00C43C2D" w:rsidRDefault="00B469D5" w:rsidP="000A0400">
      <w:pPr>
        <w:pStyle w:val="C-Header"/>
        <w:keepNext/>
        <w:rPr>
          <w:i/>
          <w:sz w:val="22"/>
          <w:szCs w:val="22"/>
          <w:u w:val="single"/>
        </w:rPr>
      </w:pPr>
      <w:r w:rsidRPr="00C43C2D">
        <w:rPr>
          <w:i/>
          <w:sz w:val="22"/>
          <w:u w:val="single"/>
        </w:rPr>
        <w:t>Vârstnici</w:t>
      </w:r>
    </w:p>
    <w:p w14:paraId="400C1C3F" w14:textId="17B8E28E" w:rsidR="00767703" w:rsidRPr="00C43C2D" w:rsidRDefault="00767703" w:rsidP="000A0400">
      <w:pPr>
        <w:pStyle w:val="C-BodyText"/>
        <w:spacing w:before="0" w:after="0" w:line="240" w:lineRule="auto"/>
        <w:rPr>
          <w:sz w:val="22"/>
          <w:szCs w:val="22"/>
        </w:rPr>
      </w:pPr>
      <w:r w:rsidRPr="00C43C2D">
        <w:rPr>
          <w:sz w:val="22"/>
        </w:rPr>
        <w:t xml:space="preserve">Nu este recomandată nicio ajustare specifică a dozei pentru utilizarea cabozantinib la </w:t>
      </w:r>
      <w:r w:rsidR="00B469D5" w:rsidRPr="00C43C2D">
        <w:rPr>
          <w:sz w:val="22"/>
        </w:rPr>
        <w:t xml:space="preserve">pacienții vârstnici </w:t>
      </w:r>
      <w:r w:rsidRPr="00C43C2D">
        <w:rPr>
          <w:sz w:val="22"/>
        </w:rPr>
        <w:t xml:space="preserve">(cu vârsta ≥ 65 ani). </w:t>
      </w:r>
    </w:p>
    <w:p w14:paraId="2BA46FAF" w14:textId="77777777" w:rsidR="00767703" w:rsidRPr="00C43C2D" w:rsidRDefault="00767703" w:rsidP="000A0400">
      <w:pPr>
        <w:pStyle w:val="C-BodyText"/>
        <w:spacing w:before="0" w:after="0" w:line="240" w:lineRule="auto"/>
        <w:rPr>
          <w:sz w:val="22"/>
          <w:szCs w:val="22"/>
        </w:rPr>
      </w:pPr>
    </w:p>
    <w:p w14:paraId="5E5D5B66" w14:textId="77777777" w:rsidR="00767703" w:rsidRPr="00C43C2D" w:rsidRDefault="00767703" w:rsidP="000A0400">
      <w:pPr>
        <w:pStyle w:val="C-Header"/>
        <w:keepNext/>
        <w:rPr>
          <w:i/>
          <w:sz w:val="22"/>
          <w:szCs w:val="22"/>
          <w:u w:val="single"/>
        </w:rPr>
      </w:pPr>
      <w:r w:rsidRPr="00C43C2D">
        <w:rPr>
          <w:i/>
          <w:sz w:val="22"/>
          <w:u w:val="single"/>
        </w:rPr>
        <w:t>Rasa</w:t>
      </w:r>
    </w:p>
    <w:p w14:paraId="3E883531" w14:textId="77777777" w:rsidR="00767703" w:rsidRPr="00C43C2D" w:rsidRDefault="00D367AF" w:rsidP="000A0400">
      <w:pPr>
        <w:pStyle w:val="C-BodyText"/>
        <w:spacing w:before="0" w:after="0" w:line="240" w:lineRule="auto"/>
        <w:rPr>
          <w:sz w:val="22"/>
          <w:szCs w:val="22"/>
        </w:rPr>
      </w:pPr>
      <w:r w:rsidRPr="00C43C2D">
        <w:rPr>
          <w:sz w:val="22"/>
        </w:rPr>
        <w:t xml:space="preserve">Nu este necesară ajustarea dozei pe baza </w:t>
      </w:r>
      <w:r w:rsidR="009C3E53" w:rsidRPr="00C43C2D">
        <w:rPr>
          <w:sz w:val="22"/>
        </w:rPr>
        <w:t xml:space="preserve">apartenenței </w:t>
      </w:r>
      <w:r w:rsidRPr="00C43C2D">
        <w:rPr>
          <w:sz w:val="22"/>
        </w:rPr>
        <w:t>etni</w:t>
      </w:r>
      <w:r w:rsidR="009C3E53" w:rsidRPr="00C43C2D">
        <w:rPr>
          <w:sz w:val="22"/>
        </w:rPr>
        <w:t>ce</w:t>
      </w:r>
      <w:r w:rsidRPr="00C43C2D">
        <w:rPr>
          <w:sz w:val="22"/>
        </w:rPr>
        <w:t xml:space="preserve"> (vezi pct. 5.2)</w:t>
      </w:r>
    </w:p>
    <w:p w14:paraId="0A6D6A2D" w14:textId="77777777" w:rsidR="00767703" w:rsidRPr="00C43C2D" w:rsidRDefault="00767703" w:rsidP="000A0400">
      <w:pPr>
        <w:pStyle w:val="C-BodyText"/>
        <w:spacing w:before="0" w:after="0" w:line="240" w:lineRule="auto"/>
        <w:rPr>
          <w:sz w:val="22"/>
          <w:szCs w:val="22"/>
        </w:rPr>
      </w:pPr>
    </w:p>
    <w:p w14:paraId="228EFDDE" w14:textId="2AD818A9" w:rsidR="00767703" w:rsidRPr="00C43C2D" w:rsidRDefault="00DB43CA" w:rsidP="000A0400">
      <w:pPr>
        <w:pStyle w:val="C-Heading3"/>
        <w:numPr>
          <w:ilvl w:val="0"/>
          <w:numId w:val="0"/>
        </w:numPr>
        <w:spacing w:before="0"/>
        <w:rPr>
          <w:b w:val="0"/>
          <w:i/>
          <w:sz w:val="22"/>
          <w:szCs w:val="22"/>
          <w:u w:val="single"/>
        </w:rPr>
      </w:pPr>
      <w:r w:rsidRPr="00C43C2D">
        <w:rPr>
          <w:b w:val="0"/>
          <w:i/>
          <w:sz w:val="22"/>
          <w:u w:val="single"/>
        </w:rPr>
        <w:t xml:space="preserve">Insuficienţă </w:t>
      </w:r>
      <w:r w:rsidR="00767703" w:rsidRPr="00C43C2D">
        <w:rPr>
          <w:b w:val="0"/>
          <w:i/>
          <w:sz w:val="22"/>
          <w:u w:val="single"/>
        </w:rPr>
        <w:t xml:space="preserve">renală </w:t>
      </w:r>
    </w:p>
    <w:p w14:paraId="62ADE5FE" w14:textId="3F36D247" w:rsidR="00767703" w:rsidRPr="00C43C2D" w:rsidRDefault="00767703" w:rsidP="000A0400">
      <w:pPr>
        <w:pStyle w:val="C-BodyText"/>
        <w:spacing w:before="0" w:after="0" w:line="240" w:lineRule="auto"/>
        <w:rPr>
          <w:sz w:val="22"/>
          <w:szCs w:val="22"/>
        </w:rPr>
      </w:pPr>
      <w:r w:rsidRPr="00C43C2D">
        <w:rPr>
          <w:sz w:val="22"/>
        </w:rPr>
        <w:t xml:space="preserve">Cabozantinib trebuie utilizat cu precauție la pacienții cu insuficiență renală ușoară sau moderată. </w:t>
      </w:r>
    </w:p>
    <w:p w14:paraId="445D31E4" w14:textId="352DC130" w:rsidR="00767703" w:rsidRPr="00C43C2D" w:rsidRDefault="00767703" w:rsidP="000A0400">
      <w:pPr>
        <w:pStyle w:val="C-BodyText"/>
        <w:spacing w:before="0" w:after="0" w:line="240" w:lineRule="auto"/>
        <w:rPr>
          <w:sz w:val="22"/>
          <w:szCs w:val="22"/>
        </w:rPr>
      </w:pPr>
      <w:r w:rsidRPr="00C43C2D">
        <w:rPr>
          <w:sz w:val="22"/>
        </w:rPr>
        <w:t>Cabozantinib nu este recomandat pentru utilizare la pacienții cu insuficiență renală severă, deoarece siguranța și eficacitatea nu au fost stabilite la această grupă de pacienți.</w:t>
      </w:r>
    </w:p>
    <w:p w14:paraId="464FD1E4" w14:textId="77777777" w:rsidR="00767703" w:rsidRPr="00C43C2D" w:rsidRDefault="00767703" w:rsidP="000A0400">
      <w:pPr>
        <w:pStyle w:val="C-BodyText"/>
        <w:spacing w:before="0" w:after="0" w:line="240" w:lineRule="auto"/>
        <w:rPr>
          <w:sz w:val="22"/>
          <w:szCs w:val="22"/>
        </w:rPr>
      </w:pPr>
    </w:p>
    <w:p w14:paraId="7F33FE67" w14:textId="37592EA5" w:rsidR="00767703" w:rsidRPr="00C43C2D" w:rsidRDefault="00DB43CA" w:rsidP="000A0400">
      <w:pPr>
        <w:pStyle w:val="C-Header"/>
        <w:keepNext/>
        <w:rPr>
          <w:i/>
          <w:iCs/>
          <w:sz w:val="22"/>
          <w:szCs w:val="22"/>
          <w:u w:val="single"/>
        </w:rPr>
      </w:pPr>
      <w:r w:rsidRPr="00C43C2D">
        <w:rPr>
          <w:i/>
          <w:sz w:val="22"/>
          <w:u w:val="single"/>
        </w:rPr>
        <w:t xml:space="preserve">Insuficienţă </w:t>
      </w:r>
      <w:r w:rsidR="00767703" w:rsidRPr="00C43C2D">
        <w:rPr>
          <w:i/>
          <w:sz w:val="22"/>
          <w:u w:val="single"/>
        </w:rPr>
        <w:t>hepatică</w:t>
      </w:r>
    </w:p>
    <w:p w14:paraId="08B3A8D0" w14:textId="77777777" w:rsidR="00767703" w:rsidRPr="00C43C2D" w:rsidRDefault="003401D4" w:rsidP="000A0400">
      <w:pPr>
        <w:pStyle w:val="C-BodyText"/>
        <w:spacing w:before="0" w:after="0" w:line="240" w:lineRule="auto"/>
        <w:rPr>
          <w:sz w:val="22"/>
          <w:szCs w:val="22"/>
        </w:rPr>
      </w:pPr>
      <w:r w:rsidRPr="00C43C2D">
        <w:rPr>
          <w:sz w:val="22"/>
        </w:rPr>
        <w:t xml:space="preserve">La pacienții cu insuficiență hepatică ușoară, </w:t>
      </w:r>
      <w:r w:rsidR="00E94092" w:rsidRPr="00C43C2D">
        <w:rPr>
          <w:sz w:val="22"/>
        </w:rPr>
        <w:t>nu este necesar</w:t>
      </w:r>
      <w:r w:rsidR="009C3E53" w:rsidRPr="00C43C2D">
        <w:rPr>
          <w:sz w:val="22"/>
        </w:rPr>
        <w:t>ă</w:t>
      </w:r>
      <w:r w:rsidR="00E94092" w:rsidRPr="00C43C2D">
        <w:rPr>
          <w:sz w:val="22"/>
        </w:rPr>
        <w:t xml:space="preserve"> ajustarea dozei.</w:t>
      </w:r>
      <w:r w:rsidR="009C3E53" w:rsidRPr="00C43C2D">
        <w:rPr>
          <w:sz w:val="22"/>
        </w:rPr>
        <w:t xml:space="preserve"> </w:t>
      </w:r>
      <w:r w:rsidR="00E94092" w:rsidRPr="00C43C2D">
        <w:rPr>
          <w:sz w:val="22"/>
        </w:rPr>
        <w:t>Deoarece pentru pacien</w:t>
      </w:r>
      <w:r w:rsidR="009C3E53" w:rsidRPr="00C43C2D">
        <w:rPr>
          <w:sz w:val="22"/>
        </w:rPr>
        <w:t>ț</w:t>
      </w:r>
      <w:r w:rsidR="00E94092" w:rsidRPr="00C43C2D">
        <w:rPr>
          <w:sz w:val="22"/>
        </w:rPr>
        <w:t>ii cu insuficien</w:t>
      </w:r>
      <w:r w:rsidR="009C3E53" w:rsidRPr="00C43C2D">
        <w:rPr>
          <w:sz w:val="22"/>
        </w:rPr>
        <w:t>ță</w:t>
      </w:r>
      <w:r w:rsidR="00E94092" w:rsidRPr="00C43C2D">
        <w:rPr>
          <w:sz w:val="22"/>
        </w:rPr>
        <w:t xml:space="preserve"> hepatic</w:t>
      </w:r>
      <w:r w:rsidR="009C3E53" w:rsidRPr="00C43C2D">
        <w:rPr>
          <w:sz w:val="22"/>
        </w:rPr>
        <w:t>ă</w:t>
      </w:r>
      <w:r w:rsidR="00E94092" w:rsidRPr="00C43C2D">
        <w:rPr>
          <w:sz w:val="22"/>
        </w:rPr>
        <w:t xml:space="preserve"> moderată (Child Pugh B) sunt disponibile doar date limitate, nu se pot face recomand</w:t>
      </w:r>
      <w:r w:rsidR="009C3E53" w:rsidRPr="00C43C2D">
        <w:rPr>
          <w:sz w:val="22"/>
        </w:rPr>
        <w:t>ă</w:t>
      </w:r>
      <w:r w:rsidR="00E94092" w:rsidRPr="00C43C2D">
        <w:rPr>
          <w:sz w:val="22"/>
        </w:rPr>
        <w:t xml:space="preserve">ri </w:t>
      </w:r>
      <w:r w:rsidR="00B530C5" w:rsidRPr="00C43C2D">
        <w:rPr>
          <w:sz w:val="22"/>
        </w:rPr>
        <w:t>cu privire la</w:t>
      </w:r>
      <w:r w:rsidR="00E94092" w:rsidRPr="00C43C2D">
        <w:rPr>
          <w:sz w:val="22"/>
        </w:rPr>
        <w:t xml:space="preserve"> doze </w:t>
      </w:r>
      <w:r w:rsidR="00B530C5" w:rsidRPr="00C43C2D">
        <w:rPr>
          <w:sz w:val="22"/>
        </w:rPr>
        <w:t>pentru</w:t>
      </w:r>
      <w:r w:rsidR="00E94092" w:rsidRPr="00C43C2D">
        <w:rPr>
          <w:sz w:val="22"/>
        </w:rPr>
        <w:t xml:space="preserve"> ace</w:t>
      </w:r>
      <w:r w:rsidR="009C3E53" w:rsidRPr="00C43C2D">
        <w:rPr>
          <w:sz w:val="22"/>
        </w:rPr>
        <w:t>șt</w:t>
      </w:r>
      <w:r w:rsidR="00E94092" w:rsidRPr="00C43C2D">
        <w:rPr>
          <w:sz w:val="22"/>
        </w:rPr>
        <w:t>i pacien</w:t>
      </w:r>
      <w:r w:rsidR="009C3E53" w:rsidRPr="00C43C2D">
        <w:rPr>
          <w:sz w:val="22"/>
        </w:rPr>
        <w:t>ț</w:t>
      </w:r>
      <w:r w:rsidR="00E94092" w:rsidRPr="00C43C2D">
        <w:rPr>
          <w:sz w:val="22"/>
        </w:rPr>
        <w:t>i. Este re</w:t>
      </w:r>
      <w:r w:rsidR="009C3E53" w:rsidRPr="00C43C2D">
        <w:rPr>
          <w:sz w:val="22"/>
        </w:rPr>
        <w:t>c</w:t>
      </w:r>
      <w:r w:rsidR="00E94092" w:rsidRPr="00C43C2D">
        <w:rPr>
          <w:sz w:val="22"/>
        </w:rPr>
        <w:t>omandat</w:t>
      </w:r>
      <w:r w:rsidR="00B530C5" w:rsidRPr="00C43C2D">
        <w:rPr>
          <w:sz w:val="22"/>
        </w:rPr>
        <w:t>ă</w:t>
      </w:r>
      <w:r w:rsidR="00010B8F" w:rsidRPr="00C43C2D">
        <w:rPr>
          <w:sz w:val="22"/>
        </w:rPr>
        <w:t xml:space="preserve"> monitoriza</w:t>
      </w:r>
      <w:r w:rsidR="00E94092" w:rsidRPr="00C43C2D">
        <w:rPr>
          <w:sz w:val="22"/>
        </w:rPr>
        <w:t>rea</w:t>
      </w:r>
      <w:r w:rsidR="009C3E53" w:rsidRPr="00C43C2D">
        <w:rPr>
          <w:sz w:val="22"/>
        </w:rPr>
        <w:t xml:space="preserve"> î</w:t>
      </w:r>
      <w:r w:rsidR="00E94092" w:rsidRPr="00C43C2D">
        <w:rPr>
          <w:sz w:val="22"/>
        </w:rPr>
        <w:t>ndeaproape a profilului de siguran</w:t>
      </w:r>
      <w:r w:rsidR="009C3E53" w:rsidRPr="00C43C2D">
        <w:rPr>
          <w:sz w:val="22"/>
        </w:rPr>
        <w:t>ță</w:t>
      </w:r>
      <w:r w:rsidR="00E94092" w:rsidRPr="00C43C2D">
        <w:rPr>
          <w:sz w:val="22"/>
        </w:rPr>
        <w:t xml:space="preserve"> general la ace</w:t>
      </w:r>
      <w:r w:rsidR="009C3E53" w:rsidRPr="00C43C2D">
        <w:rPr>
          <w:sz w:val="22"/>
        </w:rPr>
        <w:t>ș</w:t>
      </w:r>
      <w:r w:rsidR="00E94092" w:rsidRPr="00C43C2D">
        <w:rPr>
          <w:sz w:val="22"/>
        </w:rPr>
        <w:t>ti pacien</w:t>
      </w:r>
      <w:r w:rsidR="009C3E53" w:rsidRPr="00C43C2D">
        <w:rPr>
          <w:sz w:val="22"/>
        </w:rPr>
        <w:t>ț</w:t>
      </w:r>
      <w:r w:rsidR="00E94092" w:rsidRPr="00C43C2D">
        <w:rPr>
          <w:sz w:val="22"/>
        </w:rPr>
        <w:t xml:space="preserve">i </w:t>
      </w:r>
      <w:r w:rsidRPr="00C43C2D">
        <w:rPr>
          <w:sz w:val="22"/>
        </w:rPr>
        <w:t xml:space="preserve"> (vezi pct. 4.</w:t>
      </w:r>
      <w:r w:rsidR="00E94092" w:rsidRPr="00C43C2D">
        <w:rPr>
          <w:sz w:val="22"/>
        </w:rPr>
        <w:t>4 si 5.</w:t>
      </w:r>
      <w:r w:rsidRPr="00C43C2D">
        <w:rPr>
          <w:sz w:val="22"/>
        </w:rPr>
        <w:t xml:space="preserve">2). </w:t>
      </w:r>
      <w:r w:rsidR="00E94092" w:rsidRPr="00C43C2D">
        <w:rPr>
          <w:sz w:val="22"/>
        </w:rPr>
        <w:t>Nu exist</w:t>
      </w:r>
      <w:r w:rsidR="0091146B" w:rsidRPr="00C43C2D">
        <w:rPr>
          <w:sz w:val="22"/>
        </w:rPr>
        <w:t>ă</w:t>
      </w:r>
      <w:r w:rsidR="00E94092" w:rsidRPr="00C43C2D">
        <w:rPr>
          <w:sz w:val="22"/>
        </w:rPr>
        <w:t xml:space="preserve"> experien</w:t>
      </w:r>
      <w:r w:rsidR="0091146B" w:rsidRPr="00C43C2D">
        <w:rPr>
          <w:sz w:val="22"/>
        </w:rPr>
        <w:t>ță</w:t>
      </w:r>
      <w:r w:rsidR="00E94092" w:rsidRPr="00C43C2D">
        <w:rPr>
          <w:sz w:val="22"/>
        </w:rPr>
        <w:t xml:space="preserve"> clinic</w:t>
      </w:r>
      <w:r w:rsidR="0091146B" w:rsidRPr="00C43C2D">
        <w:rPr>
          <w:sz w:val="22"/>
        </w:rPr>
        <w:t>ă</w:t>
      </w:r>
      <w:r w:rsidR="00B530C5" w:rsidRPr="00C43C2D">
        <w:rPr>
          <w:sz w:val="22"/>
        </w:rPr>
        <w:t xml:space="preserve"> </w:t>
      </w:r>
      <w:r w:rsidRPr="00C43C2D">
        <w:rPr>
          <w:sz w:val="22"/>
        </w:rPr>
        <w:t>la pacienții cu insuficiență hepatică severă</w:t>
      </w:r>
      <w:r w:rsidR="00E94092" w:rsidRPr="00C43C2D">
        <w:rPr>
          <w:sz w:val="22"/>
        </w:rPr>
        <w:t xml:space="preserve"> (Child Pugh C)</w:t>
      </w:r>
      <w:r w:rsidRPr="00C43C2D">
        <w:rPr>
          <w:sz w:val="22"/>
        </w:rPr>
        <w:t xml:space="preserve">, </w:t>
      </w:r>
      <w:r w:rsidR="0091146B" w:rsidRPr="00C43C2D">
        <w:rPr>
          <w:sz w:val="22"/>
        </w:rPr>
        <w:t>astfel î</w:t>
      </w:r>
      <w:r w:rsidR="00E94092" w:rsidRPr="00C43C2D">
        <w:rPr>
          <w:sz w:val="22"/>
        </w:rPr>
        <w:t>nc</w:t>
      </w:r>
      <w:r w:rsidR="0091146B" w:rsidRPr="00C43C2D">
        <w:rPr>
          <w:sz w:val="22"/>
        </w:rPr>
        <w:t>â</w:t>
      </w:r>
      <w:r w:rsidR="00E94092" w:rsidRPr="00C43C2D">
        <w:rPr>
          <w:sz w:val="22"/>
        </w:rPr>
        <w:t>t cabozantinib nu este recomandat la ace</w:t>
      </w:r>
      <w:r w:rsidR="0091146B" w:rsidRPr="00C43C2D">
        <w:rPr>
          <w:sz w:val="22"/>
        </w:rPr>
        <w:t>ș</w:t>
      </w:r>
      <w:r w:rsidR="00E94092" w:rsidRPr="00C43C2D">
        <w:rPr>
          <w:sz w:val="22"/>
        </w:rPr>
        <w:t>ti</w:t>
      </w:r>
      <w:r w:rsidRPr="00C43C2D">
        <w:rPr>
          <w:sz w:val="22"/>
        </w:rPr>
        <w:t xml:space="preserve"> pacienți</w:t>
      </w:r>
      <w:r w:rsidR="00E94092" w:rsidRPr="00C43C2D">
        <w:rPr>
          <w:sz w:val="22"/>
        </w:rPr>
        <w:t xml:space="preserve"> (vezi pct. 5.2)</w:t>
      </w:r>
      <w:r w:rsidRPr="00C43C2D">
        <w:rPr>
          <w:sz w:val="22"/>
        </w:rPr>
        <w:t>.</w:t>
      </w:r>
    </w:p>
    <w:p w14:paraId="6F5FDC8C" w14:textId="77777777" w:rsidR="00767703" w:rsidRPr="00C43C2D" w:rsidRDefault="00767703" w:rsidP="000A0400">
      <w:pPr>
        <w:pStyle w:val="C-BodyText"/>
        <w:spacing w:before="0" w:after="0" w:line="240" w:lineRule="auto"/>
        <w:rPr>
          <w:sz w:val="22"/>
          <w:szCs w:val="22"/>
        </w:rPr>
      </w:pPr>
    </w:p>
    <w:p w14:paraId="4B9CCE69" w14:textId="735F5278" w:rsidR="00767703" w:rsidRPr="00C43C2D" w:rsidRDefault="00DB43CA" w:rsidP="000A0400">
      <w:pPr>
        <w:pStyle w:val="C-Header"/>
        <w:rPr>
          <w:i/>
          <w:sz w:val="22"/>
          <w:szCs w:val="22"/>
          <w:u w:val="single"/>
        </w:rPr>
      </w:pPr>
      <w:r w:rsidRPr="00C43C2D">
        <w:rPr>
          <w:i/>
          <w:sz w:val="22"/>
          <w:u w:val="single"/>
        </w:rPr>
        <w:t xml:space="preserve">Insuficienţă </w:t>
      </w:r>
      <w:r w:rsidR="00767703" w:rsidRPr="00C43C2D">
        <w:rPr>
          <w:i/>
          <w:sz w:val="22"/>
          <w:u w:val="single"/>
        </w:rPr>
        <w:t>cardiacă</w:t>
      </w:r>
    </w:p>
    <w:p w14:paraId="59A76D2E" w14:textId="77777777" w:rsidR="00767703" w:rsidRPr="00C43C2D" w:rsidRDefault="00767703" w:rsidP="000A0400">
      <w:pPr>
        <w:pStyle w:val="C-BodyText"/>
        <w:spacing w:before="0" w:after="0" w:line="240" w:lineRule="auto"/>
        <w:rPr>
          <w:sz w:val="22"/>
          <w:szCs w:val="22"/>
        </w:rPr>
      </w:pPr>
      <w:r w:rsidRPr="00C43C2D">
        <w:rPr>
          <w:sz w:val="22"/>
        </w:rPr>
        <w:t>Datele provenite de la pacienţii cu insuficienţă cardiacă sunt limitate. Nu se pot face recomandări specifice privind dozele.</w:t>
      </w:r>
    </w:p>
    <w:p w14:paraId="07147227" w14:textId="77777777" w:rsidR="00767703" w:rsidRPr="00C43C2D" w:rsidRDefault="00767703" w:rsidP="000A0400">
      <w:pPr>
        <w:pStyle w:val="C-BodyText"/>
        <w:spacing w:before="0" w:after="0" w:line="240" w:lineRule="auto"/>
        <w:rPr>
          <w:sz w:val="22"/>
          <w:szCs w:val="22"/>
        </w:rPr>
      </w:pPr>
    </w:p>
    <w:p w14:paraId="366BFFFC" w14:textId="77777777" w:rsidR="00767703" w:rsidRPr="00C43C2D" w:rsidRDefault="00767703" w:rsidP="000A0400">
      <w:pPr>
        <w:pStyle w:val="C-Header"/>
        <w:keepNext/>
        <w:rPr>
          <w:i/>
          <w:sz w:val="22"/>
          <w:szCs w:val="22"/>
          <w:u w:val="single"/>
        </w:rPr>
      </w:pPr>
      <w:r w:rsidRPr="00C43C2D">
        <w:rPr>
          <w:i/>
          <w:sz w:val="22"/>
          <w:u w:val="single"/>
        </w:rPr>
        <w:t>Copii şi adolescenţi</w:t>
      </w:r>
    </w:p>
    <w:p w14:paraId="68483AC4" w14:textId="2A6D8D51" w:rsidR="00767703" w:rsidRPr="00C43C2D" w:rsidRDefault="00767703" w:rsidP="000A0400">
      <w:pPr>
        <w:pStyle w:val="C-BodyText"/>
        <w:spacing w:before="0" w:after="0" w:line="240" w:lineRule="auto"/>
        <w:rPr>
          <w:sz w:val="22"/>
          <w:szCs w:val="22"/>
        </w:rPr>
      </w:pPr>
      <w:r w:rsidRPr="00C43C2D">
        <w:rPr>
          <w:sz w:val="22"/>
        </w:rPr>
        <w:t xml:space="preserve">Siguranţa şi eficacitatea cabozantinib la copii și adolescenți cu vârsta &lt; 18 ani nu au fost încă stabilite. </w:t>
      </w:r>
      <w:r w:rsidR="003360FA" w:rsidRPr="00C43C2D">
        <w:rPr>
          <w:sz w:val="22"/>
        </w:rPr>
        <w:t>Datele disponibile</w:t>
      </w:r>
      <w:r w:rsidR="00F764DC" w:rsidRPr="00C43C2D">
        <w:rPr>
          <w:sz w:val="22"/>
        </w:rPr>
        <w:t xml:space="preserve"> în prezent</w:t>
      </w:r>
      <w:r w:rsidR="003360FA" w:rsidRPr="00C43C2D">
        <w:rPr>
          <w:sz w:val="22"/>
        </w:rPr>
        <w:t xml:space="preserve"> sunt descrise în secțiun</w:t>
      </w:r>
      <w:r w:rsidR="007C3435">
        <w:rPr>
          <w:sz w:val="22"/>
        </w:rPr>
        <w:t>ile</w:t>
      </w:r>
      <w:r w:rsidR="003360FA" w:rsidRPr="00C43C2D">
        <w:rPr>
          <w:sz w:val="22"/>
        </w:rPr>
        <w:t xml:space="preserve"> </w:t>
      </w:r>
      <w:r w:rsidR="00E90927">
        <w:rPr>
          <w:sz w:val="22"/>
        </w:rPr>
        <w:t xml:space="preserve">4.8, 5.1 şi </w:t>
      </w:r>
      <w:r w:rsidR="003360FA" w:rsidRPr="00C43C2D">
        <w:rPr>
          <w:sz w:val="22"/>
        </w:rPr>
        <w:t>5.2, dar nu se poate face nicio recomandare cu privire la doze.</w:t>
      </w:r>
    </w:p>
    <w:p w14:paraId="36035156" w14:textId="77777777" w:rsidR="00767703" w:rsidRPr="00C43C2D" w:rsidRDefault="00767703" w:rsidP="000A0400">
      <w:pPr>
        <w:pStyle w:val="C-BodyText"/>
        <w:spacing w:before="0" w:after="0" w:line="240" w:lineRule="auto"/>
        <w:rPr>
          <w:sz w:val="22"/>
          <w:szCs w:val="22"/>
        </w:rPr>
      </w:pPr>
    </w:p>
    <w:p w14:paraId="38542BCE" w14:textId="77777777" w:rsidR="00767703" w:rsidRPr="00C43C2D" w:rsidRDefault="00767703" w:rsidP="000A0400">
      <w:pPr>
        <w:pStyle w:val="C-BodyText"/>
        <w:spacing w:before="0" w:after="0" w:line="240" w:lineRule="auto"/>
        <w:rPr>
          <w:sz w:val="22"/>
          <w:szCs w:val="22"/>
          <w:u w:val="single"/>
        </w:rPr>
      </w:pPr>
      <w:r w:rsidRPr="00C43C2D">
        <w:rPr>
          <w:sz w:val="22"/>
          <w:u w:val="single"/>
        </w:rPr>
        <w:t>Mod de administrare</w:t>
      </w:r>
    </w:p>
    <w:p w14:paraId="10215654" w14:textId="77777777" w:rsidR="00767703" w:rsidRPr="00C43C2D" w:rsidRDefault="00C51D22" w:rsidP="000A0400">
      <w:pPr>
        <w:pStyle w:val="C-BodyText"/>
        <w:spacing w:before="0" w:after="0" w:line="240" w:lineRule="auto"/>
        <w:rPr>
          <w:sz w:val="22"/>
          <w:szCs w:val="22"/>
        </w:rPr>
      </w:pPr>
      <w:r w:rsidRPr="00C43C2D">
        <w:rPr>
          <w:sz w:val="22"/>
        </w:rPr>
        <w:t xml:space="preserve">CABOMETYX este pentru </w:t>
      </w:r>
      <w:r w:rsidR="00F24618" w:rsidRPr="00C43C2D">
        <w:rPr>
          <w:sz w:val="22"/>
        </w:rPr>
        <w:t xml:space="preserve">administrare </w:t>
      </w:r>
      <w:r w:rsidRPr="00C43C2D">
        <w:rPr>
          <w:sz w:val="22"/>
        </w:rPr>
        <w:t>oral</w:t>
      </w:r>
      <w:r w:rsidR="00F24618" w:rsidRPr="00C43C2D">
        <w:rPr>
          <w:sz w:val="22"/>
        </w:rPr>
        <w:t>ă</w:t>
      </w:r>
      <w:r w:rsidRPr="00C43C2D">
        <w:rPr>
          <w:sz w:val="22"/>
        </w:rPr>
        <w:t xml:space="preserve">. Comprimatele trebuie înghițite întregi și </w:t>
      </w:r>
      <w:r w:rsidR="00F24618" w:rsidRPr="00C43C2D">
        <w:rPr>
          <w:sz w:val="22"/>
        </w:rPr>
        <w:t xml:space="preserve">nu </w:t>
      </w:r>
      <w:r w:rsidRPr="00C43C2D">
        <w:rPr>
          <w:sz w:val="22"/>
        </w:rPr>
        <w:t xml:space="preserve">trebuie să fie zdrobite. Pacienții trebuie instruiți să nu consume alimente cu cel puțin 2 ore înainte </w:t>
      </w:r>
      <w:r w:rsidR="00F24618" w:rsidRPr="00C43C2D">
        <w:rPr>
          <w:sz w:val="22"/>
        </w:rPr>
        <w:t xml:space="preserve">de </w:t>
      </w:r>
      <w:r w:rsidRPr="00C43C2D">
        <w:rPr>
          <w:sz w:val="22"/>
        </w:rPr>
        <w:t>și timp de o oră după administrarea CABOMETYX.</w:t>
      </w:r>
    </w:p>
    <w:p w14:paraId="69F99BD8" w14:textId="77777777" w:rsidR="00767703" w:rsidRPr="00C43C2D" w:rsidRDefault="00767703" w:rsidP="000A0400">
      <w:pPr>
        <w:pStyle w:val="C-BodyText"/>
        <w:spacing w:before="0" w:after="0" w:line="240" w:lineRule="auto"/>
        <w:rPr>
          <w:sz w:val="22"/>
          <w:szCs w:val="22"/>
        </w:rPr>
      </w:pPr>
    </w:p>
    <w:p w14:paraId="27DCAAAD" w14:textId="77777777" w:rsidR="00767703" w:rsidRPr="00C43C2D" w:rsidRDefault="00767703" w:rsidP="000A0400">
      <w:pPr>
        <w:suppressLineNumbers/>
        <w:spacing w:line="240" w:lineRule="auto"/>
        <w:ind w:left="567" w:hanging="567"/>
        <w:rPr>
          <w:noProof/>
          <w:szCs w:val="22"/>
        </w:rPr>
      </w:pPr>
      <w:r w:rsidRPr="00C43C2D">
        <w:rPr>
          <w:b/>
          <w:noProof/>
        </w:rPr>
        <w:t>4.3</w:t>
      </w:r>
      <w:r w:rsidRPr="00C43C2D">
        <w:tab/>
      </w:r>
      <w:r w:rsidRPr="00C43C2D">
        <w:rPr>
          <w:b/>
          <w:noProof/>
        </w:rPr>
        <w:t>Contraindicaţii</w:t>
      </w:r>
    </w:p>
    <w:p w14:paraId="578C7654" w14:textId="77777777" w:rsidR="00767703" w:rsidRPr="00C43C2D" w:rsidRDefault="00767703" w:rsidP="000A0400">
      <w:pPr>
        <w:pStyle w:val="C-BodyText"/>
        <w:spacing w:before="0" w:after="0" w:line="240" w:lineRule="auto"/>
        <w:rPr>
          <w:sz w:val="22"/>
          <w:szCs w:val="22"/>
        </w:rPr>
      </w:pPr>
    </w:p>
    <w:p w14:paraId="42A4594B" w14:textId="77777777" w:rsidR="00767703" w:rsidRPr="00C43C2D" w:rsidRDefault="00767703" w:rsidP="000A0400">
      <w:pPr>
        <w:pStyle w:val="C-BodyText"/>
        <w:spacing w:before="0" w:after="0" w:line="240" w:lineRule="auto"/>
        <w:rPr>
          <w:sz w:val="22"/>
          <w:szCs w:val="22"/>
        </w:rPr>
      </w:pPr>
      <w:r w:rsidRPr="00C43C2D">
        <w:rPr>
          <w:sz w:val="22"/>
        </w:rPr>
        <w:t>Hipersensibilitate la substanţa activă sau la oricare dintre excipienţii enumeraţi la pct. 6.1.</w:t>
      </w:r>
    </w:p>
    <w:p w14:paraId="360277DA" w14:textId="77777777" w:rsidR="00767703" w:rsidRPr="00C43C2D" w:rsidRDefault="00767703" w:rsidP="000A0400">
      <w:pPr>
        <w:pStyle w:val="C-BodyText"/>
        <w:spacing w:before="0" w:after="0" w:line="240" w:lineRule="auto"/>
        <w:rPr>
          <w:noProof/>
          <w:sz w:val="22"/>
        </w:rPr>
      </w:pPr>
    </w:p>
    <w:p w14:paraId="17BCA55D" w14:textId="77777777" w:rsidR="00767703" w:rsidRPr="00C43C2D" w:rsidRDefault="00767703" w:rsidP="000A0400">
      <w:pPr>
        <w:keepNext/>
        <w:suppressLineNumbers/>
        <w:spacing w:line="240" w:lineRule="auto"/>
        <w:ind w:left="562" w:hanging="562"/>
        <w:rPr>
          <w:b/>
          <w:noProof/>
          <w:szCs w:val="22"/>
        </w:rPr>
      </w:pPr>
      <w:r w:rsidRPr="00C43C2D">
        <w:rPr>
          <w:b/>
          <w:noProof/>
        </w:rPr>
        <w:t>4.4</w:t>
      </w:r>
      <w:r w:rsidRPr="00C43C2D">
        <w:tab/>
      </w:r>
      <w:r w:rsidRPr="00C43C2D">
        <w:rPr>
          <w:b/>
          <w:noProof/>
        </w:rPr>
        <w:t>Atenţionări şi precauţii speciale pentru utilizare</w:t>
      </w:r>
    </w:p>
    <w:p w14:paraId="3B2098FB" w14:textId="77777777" w:rsidR="00767703" w:rsidRPr="00C43C2D" w:rsidRDefault="00767703" w:rsidP="000A0400">
      <w:pPr>
        <w:pStyle w:val="C-Header"/>
        <w:rPr>
          <w:sz w:val="22"/>
        </w:rPr>
      </w:pPr>
    </w:p>
    <w:p w14:paraId="6C99B7DD" w14:textId="386CD3B5" w:rsidR="003401D4" w:rsidRPr="00C43C2D" w:rsidRDefault="003401D4" w:rsidP="000A0400">
      <w:pPr>
        <w:pStyle w:val="C-Header"/>
        <w:rPr>
          <w:sz w:val="22"/>
        </w:rPr>
      </w:pPr>
      <w:r w:rsidRPr="00C43C2D">
        <w:rPr>
          <w:sz w:val="22"/>
        </w:rPr>
        <w:t xml:space="preserve">Deoarece majoritatea </w:t>
      </w:r>
      <w:r w:rsidR="002F7161" w:rsidRPr="00C43C2D">
        <w:rPr>
          <w:sz w:val="22"/>
        </w:rPr>
        <w:t xml:space="preserve">reacțiilor adverse </w:t>
      </w:r>
      <w:r w:rsidRPr="00C43C2D">
        <w:rPr>
          <w:sz w:val="22"/>
        </w:rPr>
        <w:t xml:space="preserve">se pot manifesta </w:t>
      </w:r>
      <w:r w:rsidR="00F24618" w:rsidRPr="00C43C2D">
        <w:rPr>
          <w:sz w:val="22"/>
        </w:rPr>
        <w:t xml:space="preserve">precoce </w:t>
      </w:r>
      <w:r w:rsidRPr="00C43C2D">
        <w:rPr>
          <w:sz w:val="22"/>
        </w:rPr>
        <w:t>în cursul tratamentului, medicul trebuie să monitorizeze cu atenție pacientul pe durata primelor opt săptămâni de tratament, pentru a stabili dacă sunt necesare modificări ale dozei.</w:t>
      </w:r>
      <w:r w:rsidR="00F24618" w:rsidRPr="00C43C2D">
        <w:rPr>
          <w:sz w:val="22"/>
        </w:rPr>
        <w:t xml:space="preserve">, </w:t>
      </w:r>
      <w:r w:rsidR="003705A1" w:rsidRPr="00C43C2D">
        <w:rPr>
          <w:sz w:val="22"/>
        </w:rPr>
        <w:t>R</w:t>
      </w:r>
      <w:r w:rsidR="00A36FD8" w:rsidRPr="00C43C2D">
        <w:rPr>
          <w:sz w:val="22"/>
        </w:rPr>
        <w:t xml:space="preserve">eacțiile adverse </w:t>
      </w:r>
      <w:r w:rsidRPr="00C43C2D">
        <w:rPr>
          <w:sz w:val="22"/>
        </w:rPr>
        <w:t xml:space="preserve">care au un debut </w:t>
      </w:r>
      <w:r w:rsidR="00C57EDD" w:rsidRPr="00C43C2D">
        <w:rPr>
          <w:sz w:val="22"/>
        </w:rPr>
        <w:t>î</w:t>
      </w:r>
      <w:r w:rsidR="00866FE6" w:rsidRPr="00C43C2D">
        <w:rPr>
          <w:sz w:val="22"/>
        </w:rPr>
        <w:t xml:space="preserve">n general </w:t>
      </w:r>
      <w:r w:rsidR="00F24618" w:rsidRPr="00C43C2D">
        <w:rPr>
          <w:sz w:val="22"/>
        </w:rPr>
        <w:t xml:space="preserve">precoce </w:t>
      </w:r>
      <w:r w:rsidRPr="00C43C2D">
        <w:rPr>
          <w:sz w:val="22"/>
        </w:rPr>
        <w:t>includ hipocalcemia, hipokaliemia, trombocitopenia, hipertensiunea</w:t>
      </w:r>
      <w:r w:rsidR="00F24618" w:rsidRPr="00C43C2D">
        <w:rPr>
          <w:sz w:val="22"/>
        </w:rPr>
        <w:t xml:space="preserve"> arterială</w:t>
      </w:r>
      <w:r w:rsidRPr="00C43C2D">
        <w:rPr>
          <w:sz w:val="22"/>
        </w:rPr>
        <w:t>, sindromul de eritrodisestezie palmo-plantară (SEPP), proteinuria și evenimentele gastro-intestinale (GI) (dureri abdominale, inflamații ale mucoaselor, constipație, diaree, vărsături).</w:t>
      </w:r>
    </w:p>
    <w:p w14:paraId="602F7B97" w14:textId="33468363" w:rsidR="00CD5556" w:rsidRPr="00C43C2D" w:rsidRDefault="00CD5556" w:rsidP="00CD5556">
      <w:pPr>
        <w:pStyle w:val="C-Header"/>
        <w:rPr>
          <w:sz w:val="22"/>
        </w:rPr>
      </w:pPr>
    </w:p>
    <w:p w14:paraId="332B33D9" w14:textId="5468584F" w:rsidR="00C6424F" w:rsidRPr="00C43C2D" w:rsidRDefault="00C6424F" w:rsidP="00CD5556">
      <w:pPr>
        <w:pStyle w:val="C-Header"/>
        <w:rPr>
          <w:sz w:val="22"/>
        </w:rPr>
      </w:pPr>
      <w:r w:rsidRPr="00C43C2D">
        <w:rPr>
          <w:sz w:val="22"/>
        </w:rPr>
        <w:t xml:space="preserve">Tratamentul reacțiilor adverse suspectate poate necesita întreruperea temporară sau reducerea dozei </w:t>
      </w:r>
      <w:r w:rsidR="00A81C8C" w:rsidRPr="00C43C2D">
        <w:rPr>
          <w:sz w:val="22"/>
        </w:rPr>
        <w:t xml:space="preserve">în </w:t>
      </w:r>
      <w:r w:rsidRPr="00C43C2D">
        <w:rPr>
          <w:sz w:val="22"/>
        </w:rPr>
        <w:t>tratamentul cu cabozantinib (vezi pct. 4.2):</w:t>
      </w:r>
    </w:p>
    <w:p w14:paraId="7A341D91" w14:textId="77777777" w:rsidR="00C80917" w:rsidRDefault="00C80917" w:rsidP="00752702">
      <w:pPr>
        <w:pStyle w:val="C-Header"/>
        <w:rPr>
          <w:sz w:val="22"/>
        </w:rPr>
      </w:pPr>
    </w:p>
    <w:p w14:paraId="363463E8" w14:textId="3C09BB5A" w:rsidR="003360FA" w:rsidRDefault="00C80917" w:rsidP="00752702">
      <w:pPr>
        <w:pStyle w:val="C-Header"/>
        <w:rPr>
          <w:sz w:val="22"/>
        </w:rPr>
      </w:pPr>
      <w:r w:rsidRPr="00C80917">
        <w:rPr>
          <w:sz w:val="22"/>
        </w:rPr>
        <w:t>Reduceri</w:t>
      </w:r>
      <w:r w:rsidR="00704448">
        <w:rPr>
          <w:sz w:val="22"/>
        </w:rPr>
        <w:t xml:space="preserve"> a</w:t>
      </w:r>
      <w:r w:rsidRPr="00C80917">
        <w:rPr>
          <w:sz w:val="22"/>
        </w:rPr>
        <w:t>le dozei și întreruperi</w:t>
      </w:r>
      <w:r w:rsidR="00704448">
        <w:rPr>
          <w:sz w:val="22"/>
        </w:rPr>
        <w:t xml:space="preserve"> a</w:t>
      </w:r>
      <w:r w:rsidRPr="00C80917">
        <w:rPr>
          <w:sz w:val="22"/>
        </w:rPr>
        <w:t xml:space="preserve">le </w:t>
      </w:r>
      <w:r w:rsidR="00704448" w:rsidRPr="00704448">
        <w:rPr>
          <w:sz w:val="22"/>
        </w:rPr>
        <w:t xml:space="preserve">administrării </w:t>
      </w:r>
      <w:r w:rsidRPr="00C80917">
        <w:rPr>
          <w:sz w:val="22"/>
        </w:rPr>
        <w:t xml:space="preserve">din cauza unui eveniment advers (EA) au </w:t>
      </w:r>
      <w:r w:rsidR="00704448" w:rsidRPr="00704448">
        <w:rPr>
          <w:sz w:val="22"/>
        </w:rPr>
        <w:t>fost raportate</w:t>
      </w:r>
      <w:r w:rsidRPr="00C80917">
        <w:rPr>
          <w:sz w:val="22"/>
        </w:rPr>
        <w:t>la 46-67%, respectiv 70-84% dintre pacienții tratați cu cabozantinib în studiile clinice pivot cu monoterapie la pacienții cu CCR (METEOR, CABOSUN), CHC (CELESTIAL), (DTC) (COSMIC-311) și (T</w:t>
      </w:r>
      <w:r w:rsidR="0065601B">
        <w:rPr>
          <w:sz w:val="22"/>
        </w:rPr>
        <w:t>NE</w:t>
      </w:r>
      <w:r w:rsidRPr="00C80917">
        <w:rPr>
          <w:sz w:val="22"/>
        </w:rPr>
        <w:t>) (CABINET).</w:t>
      </w:r>
      <w:r w:rsidR="00E55909">
        <w:rPr>
          <w:sz w:val="22"/>
        </w:rPr>
        <w:t xml:space="preserve"> </w:t>
      </w:r>
      <w:r w:rsidR="00E55909" w:rsidRPr="00E55909">
        <w:rPr>
          <w:sz w:val="22"/>
        </w:rPr>
        <w:t>Au fost necesare două reduceri ale dozei la 9,4%-33% dintre pacienți. Timpul median până la prima reducere a dozei a fost de 38-106 zile, iar până la prima întrerupere a dozei a fost de 28-68 de zile.</w:t>
      </w:r>
    </w:p>
    <w:p w14:paraId="1E400EA6" w14:textId="77777777" w:rsidR="00E977E7" w:rsidRDefault="00E977E7" w:rsidP="00752702">
      <w:pPr>
        <w:pStyle w:val="C-Header"/>
        <w:rPr>
          <w:sz w:val="22"/>
        </w:rPr>
      </w:pPr>
    </w:p>
    <w:p w14:paraId="013FDF23" w14:textId="5C6531D4" w:rsidR="00E977E7" w:rsidRDefault="00E977E7" w:rsidP="00752702">
      <w:pPr>
        <w:pStyle w:val="C-Header"/>
        <w:rPr>
          <w:sz w:val="22"/>
        </w:rPr>
      </w:pPr>
      <w:r w:rsidRPr="00E977E7">
        <w:rPr>
          <w:sz w:val="22"/>
        </w:rPr>
        <w:t xml:space="preserve">Când cabozantinib este administrat în </w:t>
      </w:r>
      <w:r w:rsidR="00A67162">
        <w:rPr>
          <w:sz w:val="22"/>
        </w:rPr>
        <w:t>asociere</w:t>
      </w:r>
      <w:r w:rsidRPr="00E977E7">
        <w:rPr>
          <w:sz w:val="22"/>
        </w:rPr>
        <w:t xml:space="preserve"> cu nivolumab în CCR avansat, </w:t>
      </w:r>
      <w:r>
        <w:rPr>
          <w:sz w:val="22"/>
        </w:rPr>
        <w:t xml:space="preserve">ca </w:t>
      </w:r>
      <w:r w:rsidRPr="00E977E7">
        <w:rPr>
          <w:sz w:val="22"/>
        </w:rPr>
        <w:t>tratament de primă linie, reducerea dozei și întreruperea administrării de cabozantinib din cauza unui eveniment advers (EA) au apărut la 54,1% și, respectiv, 73,4% dintre pacienții din studiul clinic (CA2099ER).</w:t>
      </w:r>
      <w:r w:rsidR="000C3FD5">
        <w:rPr>
          <w:sz w:val="22"/>
        </w:rPr>
        <w:t xml:space="preserve"> </w:t>
      </w:r>
      <w:r w:rsidR="000C3FD5" w:rsidRPr="000C3FD5">
        <w:rPr>
          <w:sz w:val="22"/>
        </w:rPr>
        <w:t>La 9,4% dintre pacienți au fost necesare două reduceri ale dozei. Timpul median până la prima reducere a dozei a fost de 106 zile, iar până la prima întrerupere a administrării dozei a fost de 68 de zile.</w:t>
      </w:r>
    </w:p>
    <w:p w14:paraId="7841977F" w14:textId="77777777" w:rsidR="00BD29F5" w:rsidRPr="00C43C2D" w:rsidRDefault="00BD29F5" w:rsidP="00752702">
      <w:pPr>
        <w:pStyle w:val="C-Header"/>
        <w:rPr>
          <w:sz w:val="22"/>
        </w:rPr>
      </w:pPr>
    </w:p>
    <w:p w14:paraId="031B787A" w14:textId="77777777" w:rsidR="00C57EDD" w:rsidRPr="00C43C2D" w:rsidRDefault="002D622C" w:rsidP="00752702">
      <w:pPr>
        <w:pStyle w:val="C-Header"/>
        <w:rPr>
          <w:sz w:val="22"/>
          <w:u w:val="single"/>
        </w:rPr>
      </w:pPr>
      <w:r w:rsidRPr="00C43C2D">
        <w:rPr>
          <w:sz w:val="22"/>
          <w:u w:val="single"/>
        </w:rPr>
        <w:t>Hepatotoxicitate</w:t>
      </w:r>
      <w:r w:rsidRPr="00C43C2D" w:rsidDel="002D622C">
        <w:rPr>
          <w:sz w:val="22"/>
          <w:u w:val="single"/>
        </w:rPr>
        <w:t xml:space="preserve"> </w:t>
      </w:r>
    </w:p>
    <w:p w14:paraId="1C269AB5" w14:textId="26FD6505" w:rsidR="00752702" w:rsidRPr="00C43C2D" w:rsidRDefault="00752702" w:rsidP="00752702">
      <w:pPr>
        <w:pStyle w:val="C-Header"/>
        <w:rPr>
          <w:sz w:val="22"/>
        </w:rPr>
      </w:pPr>
      <w:r w:rsidRPr="00C43C2D">
        <w:rPr>
          <w:sz w:val="22"/>
        </w:rPr>
        <w:t>La pacienții tratați cu cabozantinib au fost frecvent observate anomalii ale testelor funcției hepatice (creșteri ale alanin aminotransferazei [ALT], aspartat aminotransferazei [AST] și bilirubinei). Se recomandă efectuarea test</w:t>
      </w:r>
      <w:r w:rsidR="009D4C1A" w:rsidRPr="00C43C2D">
        <w:rPr>
          <w:sz w:val="22"/>
        </w:rPr>
        <w:t>arii</w:t>
      </w:r>
      <w:r w:rsidRPr="00C43C2D">
        <w:rPr>
          <w:sz w:val="22"/>
        </w:rPr>
        <w:t xml:space="preserve"> funcției hepatice (ALT, AST și bilirubinei) înainte de inițierea tratamentului cu cabozantinib și monitorizarea atentă în timpul tratamentului. Pentru pacienții cu agravarea testelor funcției hepat</w:t>
      </w:r>
      <w:r w:rsidR="009D4C1A" w:rsidRPr="00C43C2D">
        <w:rPr>
          <w:sz w:val="22"/>
        </w:rPr>
        <w:t xml:space="preserve">ice, agravare </w:t>
      </w:r>
      <w:r w:rsidRPr="00C43C2D">
        <w:rPr>
          <w:sz w:val="22"/>
        </w:rPr>
        <w:t>considera</w:t>
      </w:r>
      <w:r w:rsidR="009D4C1A" w:rsidRPr="00C43C2D">
        <w:rPr>
          <w:sz w:val="22"/>
        </w:rPr>
        <w:t>t</w:t>
      </w:r>
      <w:r w:rsidR="0091146B" w:rsidRPr="00C43C2D">
        <w:rPr>
          <w:sz w:val="22"/>
        </w:rPr>
        <w:t>ă</w:t>
      </w:r>
      <w:r w:rsidRPr="00C43C2D">
        <w:rPr>
          <w:sz w:val="22"/>
        </w:rPr>
        <w:t xml:space="preserve"> aferen</w:t>
      </w:r>
      <w:r w:rsidR="0091146B" w:rsidRPr="00C43C2D">
        <w:rPr>
          <w:sz w:val="22"/>
        </w:rPr>
        <w:t>tă</w:t>
      </w:r>
      <w:r w:rsidRPr="00C43C2D">
        <w:rPr>
          <w:sz w:val="22"/>
        </w:rPr>
        <w:t xml:space="preserve"> tratamentului cu cabozantinib (adică în cazul în care nu este evidentă o altă cauză alternativă), </w:t>
      </w:r>
      <w:r w:rsidR="009D4C1A" w:rsidRPr="00C43C2D">
        <w:rPr>
          <w:sz w:val="22"/>
        </w:rPr>
        <w:t xml:space="preserve">trebuie urmată </w:t>
      </w:r>
      <w:r w:rsidRPr="00C43C2D">
        <w:rPr>
          <w:sz w:val="22"/>
        </w:rPr>
        <w:t>recomandarea de modificare a dozei din Tabelul 1 (vezi pct. 4.2).</w:t>
      </w:r>
    </w:p>
    <w:p w14:paraId="6219367F" w14:textId="1C5A4E87" w:rsidR="00FC5892" w:rsidRPr="00C43C2D" w:rsidRDefault="00FC5892" w:rsidP="00752702">
      <w:pPr>
        <w:pStyle w:val="C-Header"/>
        <w:rPr>
          <w:sz w:val="22"/>
        </w:rPr>
      </w:pPr>
      <w:r w:rsidRPr="00C43C2D">
        <w:rPr>
          <w:sz w:val="22"/>
        </w:rPr>
        <w:t xml:space="preserve">Când cabozantinib este administrat în asociere cu nivolumab, au fost raportate </w:t>
      </w:r>
      <w:r w:rsidR="006C3353" w:rsidRPr="00C43C2D">
        <w:rPr>
          <w:sz w:val="22"/>
        </w:rPr>
        <w:t>cu frecven</w:t>
      </w:r>
      <w:r w:rsidR="00E73E17" w:rsidRPr="00C43C2D">
        <w:rPr>
          <w:sz w:val="22"/>
        </w:rPr>
        <w:t>ță</w:t>
      </w:r>
      <w:r w:rsidR="006C3353" w:rsidRPr="00C43C2D">
        <w:rPr>
          <w:sz w:val="22"/>
        </w:rPr>
        <w:t xml:space="preserve"> </w:t>
      </w:r>
      <w:r w:rsidRPr="00C43C2D">
        <w:rPr>
          <w:sz w:val="22"/>
        </w:rPr>
        <w:t>mai ridicat</w:t>
      </w:r>
      <w:r w:rsidR="00E73E17" w:rsidRPr="00C43C2D">
        <w:rPr>
          <w:sz w:val="22"/>
        </w:rPr>
        <w:t>ă</w:t>
      </w:r>
      <w:r w:rsidR="002A13ED" w:rsidRPr="00C43C2D">
        <w:rPr>
          <w:sz w:val="22"/>
        </w:rPr>
        <w:t xml:space="preserve"> </w:t>
      </w:r>
      <w:r w:rsidRPr="00C43C2D">
        <w:rPr>
          <w:sz w:val="22"/>
        </w:rPr>
        <w:t>creșteri</w:t>
      </w:r>
      <w:r w:rsidR="002F11D7" w:rsidRPr="00C43C2D">
        <w:rPr>
          <w:sz w:val="22"/>
        </w:rPr>
        <w:t xml:space="preserve"> ale</w:t>
      </w:r>
      <w:r w:rsidRPr="00C43C2D">
        <w:rPr>
          <w:sz w:val="22"/>
        </w:rPr>
        <w:t xml:space="preserve"> ALT și AST de gradul 3 și 4 în raport cu monoterapia cu cabozantinib la pacienții cu CCR avansat (vezi pct. 4.8). Enzimele hepatice trebuie monitorizate înainte de inițierea tratamentului și periodic pe tot parcursul tratamentului. Trebuie respectate direcțiile</w:t>
      </w:r>
      <w:r w:rsidR="001342F0" w:rsidRPr="00C43C2D">
        <w:rPr>
          <w:sz w:val="22"/>
        </w:rPr>
        <w:t xml:space="preserve"> recomand</w:t>
      </w:r>
      <w:r w:rsidR="002A13ED" w:rsidRPr="00C43C2D">
        <w:rPr>
          <w:sz w:val="22"/>
        </w:rPr>
        <w:t>ă</w:t>
      </w:r>
      <w:r w:rsidR="001342F0" w:rsidRPr="00C43C2D">
        <w:rPr>
          <w:sz w:val="22"/>
        </w:rPr>
        <w:t xml:space="preserve">rilor </w:t>
      </w:r>
      <w:r w:rsidRPr="00C43C2D">
        <w:rPr>
          <w:sz w:val="22"/>
        </w:rPr>
        <w:t>medical</w:t>
      </w:r>
      <w:r w:rsidR="008423DB" w:rsidRPr="00C43C2D">
        <w:rPr>
          <w:sz w:val="22"/>
        </w:rPr>
        <w:t>e</w:t>
      </w:r>
      <w:r w:rsidRPr="00C43C2D">
        <w:rPr>
          <w:sz w:val="22"/>
        </w:rPr>
        <w:t xml:space="preserve"> pentru ambele medicamente (vezi pct. 4.2 și consultați RCP nivolumab).</w:t>
      </w:r>
    </w:p>
    <w:p w14:paraId="04820B10" w14:textId="2FC23BB3" w:rsidR="00F1167D" w:rsidRPr="00C43C2D" w:rsidRDefault="00F1167D" w:rsidP="00752702">
      <w:pPr>
        <w:pStyle w:val="C-Header"/>
        <w:rPr>
          <w:sz w:val="22"/>
        </w:rPr>
      </w:pPr>
      <w:r w:rsidRPr="00C43C2D">
        <w:rPr>
          <w:sz w:val="22"/>
        </w:rPr>
        <w:t xml:space="preserve">Au fost raportate cazuri rare </w:t>
      </w:r>
      <w:r w:rsidR="0084509A" w:rsidRPr="00C43C2D">
        <w:rPr>
          <w:sz w:val="22"/>
        </w:rPr>
        <w:t>cu</w:t>
      </w:r>
      <w:r w:rsidRPr="00C43C2D">
        <w:rPr>
          <w:sz w:val="22"/>
        </w:rPr>
        <w:t xml:space="preserve"> </w:t>
      </w:r>
      <w:r w:rsidR="00121A32" w:rsidRPr="00C43C2D">
        <w:rPr>
          <w:sz w:val="22"/>
        </w:rPr>
        <w:t>ductopenie (</w:t>
      </w:r>
      <w:r w:rsidRPr="00C43C2D">
        <w:rPr>
          <w:sz w:val="22"/>
        </w:rPr>
        <w:t>sindromul dispariție</w:t>
      </w:r>
      <w:r w:rsidR="0084509A" w:rsidRPr="00C43C2D">
        <w:rPr>
          <w:sz w:val="22"/>
        </w:rPr>
        <w:t>i căilor biliare</w:t>
      </w:r>
      <w:r w:rsidR="00F36CEA" w:rsidRPr="00C43C2D">
        <w:rPr>
          <w:sz w:val="22"/>
        </w:rPr>
        <w:t xml:space="preserve"> intrahepatice</w:t>
      </w:r>
      <w:r w:rsidR="00121A32" w:rsidRPr="00C43C2D">
        <w:rPr>
          <w:sz w:val="22"/>
        </w:rPr>
        <w:t>)</w:t>
      </w:r>
      <w:r w:rsidRPr="00C43C2D">
        <w:rPr>
          <w:sz w:val="22"/>
        </w:rPr>
        <w:t>. Toate cazurile au apărut la pacienți care au primit inhibitori ai punctelor de control imun, fie înainte, fie concomitent cu tratamentul cu cabozantinib.</w:t>
      </w:r>
    </w:p>
    <w:p w14:paraId="2AE129F5" w14:textId="77777777" w:rsidR="00F1167D" w:rsidRPr="00C43C2D" w:rsidRDefault="00F1167D" w:rsidP="00752702">
      <w:pPr>
        <w:pStyle w:val="C-Header"/>
        <w:rPr>
          <w:sz w:val="22"/>
        </w:rPr>
      </w:pPr>
    </w:p>
    <w:p w14:paraId="1009CD07" w14:textId="11C439BC" w:rsidR="00752702" w:rsidRPr="00C43C2D" w:rsidRDefault="00752702" w:rsidP="00752702">
      <w:pPr>
        <w:pStyle w:val="C-Header"/>
        <w:rPr>
          <w:sz w:val="22"/>
        </w:rPr>
      </w:pPr>
      <w:r w:rsidRPr="00C43C2D">
        <w:rPr>
          <w:sz w:val="22"/>
        </w:rPr>
        <w:t xml:space="preserve">Cabozantinib este eliminat în principal pe cale hepatică. </w:t>
      </w:r>
      <w:r w:rsidR="0091146B" w:rsidRPr="00C43C2D">
        <w:rPr>
          <w:sz w:val="22"/>
        </w:rPr>
        <w:t>Se recomandă m</w:t>
      </w:r>
      <w:r w:rsidRPr="00C43C2D">
        <w:rPr>
          <w:sz w:val="22"/>
        </w:rPr>
        <w:t xml:space="preserve">onitorizarea mai </w:t>
      </w:r>
      <w:r w:rsidR="0091146B" w:rsidRPr="00C43C2D">
        <w:rPr>
          <w:sz w:val="22"/>
        </w:rPr>
        <w:t>strânsă</w:t>
      </w:r>
      <w:r w:rsidRPr="00C43C2D">
        <w:rPr>
          <w:sz w:val="22"/>
        </w:rPr>
        <w:t xml:space="preserve"> a </w:t>
      </w:r>
      <w:r w:rsidR="0091146B" w:rsidRPr="00C43C2D">
        <w:rPr>
          <w:sz w:val="22"/>
        </w:rPr>
        <w:t>profilului de siguranță general</w:t>
      </w:r>
      <w:r w:rsidRPr="00C43C2D">
        <w:rPr>
          <w:sz w:val="22"/>
        </w:rPr>
        <w:t xml:space="preserve"> la pacienții cu insuficiență hepatică ușoară sau moderată (vezi și pct. 4.2 și 5.2). O proporție relativă mai mare a pacienților cu insuficiență hepatică moderată (Child-Pugh B) a prezentat encefalopatie hepatică cu tratament cu cabozantinib. </w:t>
      </w:r>
      <w:r w:rsidR="00F422DC" w:rsidRPr="00C43C2D">
        <w:rPr>
          <w:sz w:val="22"/>
        </w:rPr>
        <w:t>Cabozantinib</w:t>
      </w:r>
      <w:r w:rsidRPr="00C43C2D">
        <w:rPr>
          <w:sz w:val="22"/>
        </w:rPr>
        <w:t xml:space="preserve"> nu este recomandat pentru utilizarea la pacienții cu insuficiență hepatică severă (Child-Pugh C</w:t>
      </w:r>
      <w:r w:rsidR="002B061F" w:rsidRPr="00C43C2D">
        <w:rPr>
          <w:sz w:val="22"/>
        </w:rPr>
        <w:t xml:space="preserve"> vezi pct. 4.2)</w:t>
      </w:r>
      <w:r w:rsidRPr="00C43C2D">
        <w:rPr>
          <w:sz w:val="22"/>
        </w:rPr>
        <w:t>.</w:t>
      </w:r>
    </w:p>
    <w:p w14:paraId="630B2CA7" w14:textId="77777777" w:rsidR="00752702" w:rsidRPr="00C43C2D" w:rsidRDefault="00752702" w:rsidP="00752702">
      <w:pPr>
        <w:pStyle w:val="C-Header"/>
        <w:rPr>
          <w:sz w:val="22"/>
        </w:rPr>
      </w:pPr>
    </w:p>
    <w:p w14:paraId="3EBCFBD4" w14:textId="77777777" w:rsidR="00752702" w:rsidRPr="00C43C2D" w:rsidRDefault="0091146B" w:rsidP="00752702">
      <w:pPr>
        <w:pStyle w:val="C-Header"/>
        <w:rPr>
          <w:sz w:val="22"/>
          <w:u w:val="single"/>
        </w:rPr>
      </w:pPr>
      <w:r w:rsidRPr="00C43C2D">
        <w:rPr>
          <w:sz w:val="22"/>
          <w:u w:val="single"/>
        </w:rPr>
        <w:t>Encefalopatia hepatică</w:t>
      </w:r>
    </w:p>
    <w:p w14:paraId="7315C2D6" w14:textId="77777777" w:rsidR="00752702" w:rsidRPr="00C43C2D" w:rsidRDefault="00752702" w:rsidP="00752702">
      <w:pPr>
        <w:pStyle w:val="C-Header"/>
        <w:rPr>
          <w:sz w:val="22"/>
        </w:rPr>
      </w:pPr>
      <w:r w:rsidRPr="00C43C2D">
        <w:rPr>
          <w:sz w:val="22"/>
        </w:rPr>
        <w:t xml:space="preserve">În studiul </w:t>
      </w:r>
      <w:r w:rsidR="00486835" w:rsidRPr="00C43C2D">
        <w:rPr>
          <w:sz w:val="22"/>
        </w:rPr>
        <w:t>C</w:t>
      </w:r>
      <w:r w:rsidRPr="00C43C2D">
        <w:rPr>
          <w:sz w:val="22"/>
        </w:rPr>
        <w:t xml:space="preserve">HC (CELESTIAL) a fost raportată </w:t>
      </w:r>
      <w:r w:rsidR="00486835" w:rsidRPr="00C43C2D">
        <w:rPr>
          <w:sz w:val="22"/>
        </w:rPr>
        <w:t xml:space="preserve">encefalopatia hepatică </w:t>
      </w:r>
      <w:r w:rsidRPr="00C43C2D">
        <w:rPr>
          <w:sz w:val="22"/>
        </w:rPr>
        <w:t>mai frecvent la cabozantinib decât la brațul placebo. Cabozantinib a fost asociat cu diaree, vărsături, scăderea poftei de mâncare și anomalii ale electroliților. La pacienții cu</w:t>
      </w:r>
      <w:r w:rsidR="0091146B" w:rsidRPr="00C43C2D">
        <w:rPr>
          <w:sz w:val="22"/>
        </w:rPr>
        <w:t xml:space="preserve"> C</w:t>
      </w:r>
      <w:r w:rsidRPr="00C43C2D">
        <w:rPr>
          <w:sz w:val="22"/>
        </w:rPr>
        <w:t>HC cu ficat compromis, aceste efecte non-hepatice pot fi factori de precipitare pentru dezvoltarea encefalopatiei hepatice. Pacienții trebuie monitorizați pentru semne și simptome de encefalopatie hepatică.</w:t>
      </w:r>
    </w:p>
    <w:p w14:paraId="24E08F3E" w14:textId="77777777" w:rsidR="00F90338" w:rsidRPr="00C43C2D" w:rsidRDefault="00F90338" w:rsidP="000A0400">
      <w:pPr>
        <w:pStyle w:val="C-Header"/>
        <w:rPr>
          <w:sz w:val="22"/>
        </w:rPr>
      </w:pPr>
    </w:p>
    <w:p w14:paraId="785F73B3" w14:textId="77777777" w:rsidR="005E60EB" w:rsidRPr="00C43C2D" w:rsidRDefault="003401D4" w:rsidP="00B822CB">
      <w:pPr>
        <w:pStyle w:val="C-Header"/>
        <w:keepNext/>
        <w:rPr>
          <w:sz w:val="22"/>
          <w:u w:val="single"/>
        </w:rPr>
      </w:pPr>
      <w:r w:rsidRPr="00C43C2D">
        <w:rPr>
          <w:sz w:val="22"/>
          <w:u w:val="single"/>
        </w:rPr>
        <w:t xml:space="preserve">Perforații și fistule </w:t>
      </w:r>
    </w:p>
    <w:p w14:paraId="08707961" w14:textId="43549302" w:rsidR="00363AB9" w:rsidRPr="00C43C2D" w:rsidRDefault="003401D4" w:rsidP="00B822CB">
      <w:pPr>
        <w:pStyle w:val="C-Header"/>
        <w:keepNext/>
        <w:rPr>
          <w:sz w:val="22"/>
        </w:rPr>
      </w:pPr>
      <w:r w:rsidRPr="00C43C2D">
        <w:rPr>
          <w:sz w:val="22"/>
        </w:rPr>
        <w:t xml:space="preserve">La utilizarea cabozantinib s-au observat perforații și fistule GI grave, uneori letale. Pacienții </w:t>
      </w:r>
      <w:r w:rsidR="00F24618" w:rsidRPr="00C43C2D">
        <w:rPr>
          <w:sz w:val="22"/>
        </w:rPr>
        <w:t>diagnosticaţi cu</w:t>
      </w:r>
      <w:r w:rsidRPr="00C43C2D">
        <w:rPr>
          <w:sz w:val="22"/>
        </w:rPr>
        <w:t xml:space="preserve"> o boală inflamatorie a intestinului (de exemplu </w:t>
      </w:r>
      <w:r w:rsidR="00F24618" w:rsidRPr="00C43C2D">
        <w:rPr>
          <w:sz w:val="22"/>
        </w:rPr>
        <w:t xml:space="preserve">boală </w:t>
      </w:r>
      <w:r w:rsidRPr="00C43C2D">
        <w:rPr>
          <w:sz w:val="22"/>
        </w:rPr>
        <w:t xml:space="preserve">Crohn, colită ulcerativă, peritonită, diverticulită sau apendicită), </w:t>
      </w:r>
      <w:r w:rsidR="00F24618" w:rsidRPr="00C43C2D">
        <w:rPr>
          <w:sz w:val="22"/>
        </w:rPr>
        <w:t xml:space="preserve">cu </w:t>
      </w:r>
      <w:r w:rsidRPr="00C43C2D">
        <w:rPr>
          <w:sz w:val="22"/>
        </w:rPr>
        <w:t xml:space="preserve">infiltrate tumorale la nivelul tractului GI sau </w:t>
      </w:r>
      <w:r w:rsidR="00F24618" w:rsidRPr="00C43C2D">
        <w:rPr>
          <w:sz w:val="22"/>
        </w:rPr>
        <w:t xml:space="preserve">care prezintă </w:t>
      </w:r>
      <w:r w:rsidRPr="00C43C2D">
        <w:rPr>
          <w:sz w:val="22"/>
        </w:rPr>
        <w:t xml:space="preserve">complicații </w:t>
      </w:r>
      <w:r w:rsidR="00F24618" w:rsidRPr="00C43C2D">
        <w:rPr>
          <w:sz w:val="22"/>
        </w:rPr>
        <w:t xml:space="preserve">ca </w:t>
      </w:r>
      <w:r w:rsidRPr="00C43C2D">
        <w:rPr>
          <w:sz w:val="22"/>
        </w:rPr>
        <w:t>urma</w:t>
      </w:r>
      <w:r w:rsidR="00F24618" w:rsidRPr="00C43C2D">
        <w:rPr>
          <w:sz w:val="22"/>
        </w:rPr>
        <w:t>re a</w:t>
      </w:r>
      <w:r w:rsidRPr="00C43C2D">
        <w:rPr>
          <w:sz w:val="22"/>
        </w:rPr>
        <w:t xml:space="preserve"> unei intervenții chirurgicale GI anterioare (în special în cazul în care acestea se asociază cu vindecarea </w:t>
      </w:r>
      <w:r w:rsidR="00F24618" w:rsidRPr="00C43C2D">
        <w:rPr>
          <w:sz w:val="22"/>
        </w:rPr>
        <w:t xml:space="preserve">tardivă </w:t>
      </w:r>
      <w:r w:rsidRPr="00C43C2D">
        <w:rPr>
          <w:sz w:val="22"/>
        </w:rPr>
        <w:t>sau incompletă) trebuie evaluați cu atenție înaintea începerii terapiei cu cabozantinib, iar ulterior trebuie monitorizați îndeaproape din punct de vedere al simptomelor legate de perforații și fistule, inclusiv abcese</w:t>
      </w:r>
      <w:r w:rsidR="00915029" w:rsidRPr="00C43C2D">
        <w:rPr>
          <w:sz w:val="22"/>
        </w:rPr>
        <w:t xml:space="preserve"> și sep</w:t>
      </w:r>
      <w:r w:rsidR="00EA1DE6" w:rsidRPr="00C43C2D">
        <w:rPr>
          <w:sz w:val="22"/>
        </w:rPr>
        <w:t>ticemie</w:t>
      </w:r>
      <w:r w:rsidRPr="00C43C2D">
        <w:rPr>
          <w:sz w:val="22"/>
        </w:rPr>
        <w:t>. Diareea persistentă sau recurentă în timpul tratamentului poate fi un factor de risc pentru apariția fistulelor anale.</w:t>
      </w:r>
      <w:r w:rsidRPr="00C43C2D">
        <w:t xml:space="preserve"> </w:t>
      </w:r>
      <w:r w:rsidRPr="00C43C2D">
        <w:rPr>
          <w:sz w:val="22"/>
        </w:rPr>
        <w:t xml:space="preserve">Administrarea cabozantinib trebuie întreruptă la pacienții la care apare o perforație GI sau o fistulă care nu poate fi </w:t>
      </w:r>
      <w:r w:rsidR="00F24618" w:rsidRPr="00C43C2D">
        <w:rPr>
          <w:sz w:val="22"/>
        </w:rPr>
        <w:t xml:space="preserve">abordată terapeutic </w:t>
      </w:r>
      <w:r w:rsidRPr="00C43C2D">
        <w:rPr>
          <w:sz w:val="22"/>
        </w:rPr>
        <w:t>adecvat.</w:t>
      </w:r>
    </w:p>
    <w:p w14:paraId="6A4EF6BB" w14:textId="77777777" w:rsidR="00B822CB" w:rsidRPr="00C43C2D" w:rsidRDefault="00B822CB" w:rsidP="003F6EAF">
      <w:pPr>
        <w:pStyle w:val="C-Header"/>
        <w:keepNext/>
      </w:pPr>
    </w:p>
    <w:p w14:paraId="27D4B0E9" w14:textId="77777777" w:rsidR="005E60EB" w:rsidRPr="00C43C2D" w:rsidRDefault="00486835" w:rsidP="006B461E">
      <w:pPr>
        <w:pStyle w:val="C-BodyText"/>
        <w:spacing w:before="0" w:after="0" w:line="240" w:lineRule="auto"/>
        <w:rPr>
          <w:sz w:val="22"/>
          <w:u w:val="single"/>
        </w:rPr>
      </w:pPr>
      <w:r w:rsidRPr="00C43C2D">
        <w:rPr>
          <w:sz w:val="22"/>
          <w:u w:val="single"/>
        </w:rPr>
        <w:t>Tulburări gastrointestinale (GI)</w:t>
      </w:r>
    </w:p>
    <w:p w14:paraId="622641B4" w14:textId="1A952230" w:rsidR="00767703" w:rsidRPr="00C43C2D" w:rsidRDefault="00486835" w:rsidP="006B461E">
      <w:pPr>
        <w:pStyle w:val="C-BodyText"/>
        <w:spacing w:before="0" w:after="0" w:line="240" w:lineRule="auto"/>
        <w:rPr>
          <w:sz w:val="22"/>
        </w:rPr>
      </w:pPr>
      <w:r w:rsidRPr="00C43C2D">
        <w:rPr>
          <w:sz w:val="22"/>
        </w:rPr>
        <w:t>Diaree, greață</w:t>
      </w:r>
      <w:r w:rsidR="0091146B" w:rsidRPr="00C43C2D">
        <w:rPr>
          <w:sz w:val="22"/>
        </w:rPr>
        <w:t>/v</w:t>
      </w:r>
      <w:r w:rsidRPr="00C43C2D">
        <w:rPr>
          <w:sz w:val="22"/>
        </w:rPr>
        <w:t xml:space="preserve">ărsături, scăderea apetitului alimentar și stomatită / durere orală au fost unele dintre </w:t>
      </w:r>
      <w:r w:rsidR="005E60EB" w:rsidRPr="00C43C2D">
        <w:rPr>
          <w:sz w:val="22"/>
        </w:rPr>
        <w:t>evenimentele</w:t>
      </w:r>
      <w:r w:rsidR="003B2E6D" w:rsidRPr="00C43C2D">
        <w:rPr>
          <w:sz w:val="22"/>
        </w:rPr>
        <w:t xml:space="preserve"> gastrointestinale</w:t>
      </w:r>
      <w:r w:rsidRPr="00C43C2D">
        <w:rPr>
          <w:sz w:val="22"/>
        </w:rPr>
        <w:t xml:space="preserve"> cel mai frecvent raportate (vezi pct. 4.8). Trebuie instituit</w:t>
      </w:r>
      <w:r w:rsidR="003B2E6D" w:rsidRPr="00C43C2D">
        <w:rPr>
          <w:sz w:val="22"/>
        </w:rPr>
        <w:t xml:space="preserve"> </w:t>
      </w:r>
      <w:r w:rsidR="00B530C5" w:rsidRPr="00C43C2D">
        <w:rPr>
          <w:sz w:val="22"/>
        </w:rPr>
        <w:t>o abordare terapeutică promptă</w:t>
      </w:r>
      <w:r w:rsidRPr="00C43C2D">
        <w:rPr>
          <w:sz w:val="22"/>
        </w:rPr>
        <w:t xml:space="preserve">, </w:t>
      </w:r>
      <w:r w:rsidR="00B530C5" w:rsidRPr="00C43C2D">
        <w:rPr>
          <w:sz w:val="22"/>
        </w:rPr>
        <w:t xml:space="preserve">care include </w:t>
      </w:r>
      <w:r w:rsidRPr="00C43C2D">
        <w:rPr>
          <w:sz w:val="22"/>
        </w:rPr>
        <w:t xml:space="preserve">îngrijire de susținere cu antiemetice, antidiareice sau antiacide, pentru a preveni deshidratarea, dezechilibrele electrolitice și pierderea în greutate. Trebuie luată în considerare întreruperea sau reducerea dozei sau întreruperea permanentă a cabozantinib în cazul reacțiilor adverse </w:t>
      </w:r>
      <w:r w:rsidR="003B2E6D" w:rsidRPr="00C43C2D">
        <w:rPr>
          <w:sz w:val="22"/>
        </w:rPr>
        <w:t xml:space="preserve">GI </w:t>
      </w:r>
      <w:r w:rsidRPr="00C43C2D">
        <w:rPr>
          <w:sz w:val="22"/>
        </w:rPr>
        <w:t>semnificative persistente sau recurente (vezi Tabelul 1).</w:t>
      </w:r>
    </w:p>
    <w:p w14:paraId="70B3934B" w14:textId="77777777" w:rsidR="00486835" w:rsidRPr="00C43C2D" w:rsidRDefault="00486835" w:rsidP="00486835">
      <w:pPr>
        <w:pStyle w:val="C-BodyText"/>
        <w:spacing w:before="0" w:after="0" w:line="240" w:lineRule="auto"/>
        <w:rPr>
          <w:sz w:val="22"/>
        </w:rPr>
      </w:pPr>
    </w:p>
    <w:p w14:paraId="34269C95" w14:textId="77777777" w:rsidR="00767703" w:rsidRPr="00C43C2D" w:rsidRDefault="00767703" w:rsidP="000A0400">
      <w:pPr>
        <w:pStyle w:val="C-Header"/>
        <w:keepNext/>
        <w:rPr>
          <w:sz w:val="22"/>
          <w:u w:val="single"/>
        </w:rPr>
      </w:pPr>
      <w:r w:rsidRPr="00C43C2D">
        <w:rPr>
          <w:sz w:val="22"/>
          <w:u w:val="single"/>
        </w:rPr>
        <w:t>Evenimente tromboembolice</w:t>
      </w:r>
    </w:p>
    <w:p w14:paraId="4851CF2E" w14:textId="5D7353F7" w:rsidR="00767703" w:rsidRDefault="00767703" w:rsidP="000A0400">
      <w:pPr>
        <w:pStyle w:val="C-BodyText"/>
        <w:spacing w:before="0" w:after="0" w:line="240" w:lineRule="auto"/>
        <w:rPr>
          <w:sz w:val="22"/>
        </w:rPr>
      </w:pPr>
      <w:r w:rsidRPr="00C43C2D">
        <w:rPr>
          <w:sz w:val="22"/>
        </w:rPr>
        <w:t>La utilizarea cabozantinib s-au observat evenimente de tromboembolie venoasă, inclusiv embolie pulmonară tromboembolie arterială</w:t>
      </w:r>
      <w:r w:rsidR="00960C38" w:rsidRPr="00C43C2D">
        <w:rPr>
          <w:sz w:val="22"/>
        </w:rPr>
        <w:t xml:space="preserve">, uneori </w:t>
      </w:r>
      <w:r w:rsidR="00B530C5" w:rsidRPr="00C43C2D">
        <w:rPr>
          <w:sz w:val="22"/>
        </w:rPr>
        <w:t>letală</w:t>
      </w:r>
      <w:r w:rsidRPr="00C43C2D">
        <w:rPr>
          <w:sz w:val="22"/>
        </w:rPr>
        <w:t>. Cabozantinib trebuie utilizat cu precauție la pacienții care prezintă risc sau au în antecedente astfel de evenimente.</w:t>
      </w:r>
      <w:r w:rsidR="00960C38" w:rsidRPr="00C43C2D">
        <w:rPr>
          <w:sz w:val="22"/>
        </w:rPr>
        <w:t xml:space="preserve"> În studiul CHC (CELESTIAL), s-a observat tromboză venoasă portală cu cabozantinib, incluzând un eveniment </w:t>
      </w:r>
      <w:r w:rsidR="00B530C5" w:rsidRPr="00C43C2D">
        <w:rPr>
          <w:sz w:val="22"/>
        </w:rPr>
        <w:t>letal</w:t>
      </w:r>
      <w:r w:rsidR="00960C38" w:rsidRPr="00C43C2D">
        <w:rPr>
          <w:sz w:val="22"/>
        </w:rPr>
        <w:t>. Pacienții cu antecedente de invazie a venei porte apar a fi expuși unui risc mai mare de a dezvolta tromboză venoasă portal</w:t>
      </w:r>
      <w:r w:rsidR="00B530C5" w:rsidRPr="00C43C2D">
        <w:rPr>
          <w:sz w:val="22"/>
        </w:rPr>
        <w:t>ă</w:t>
      </w:r>
      <w:r w:rsidR="00960C38" w:rsidRPr="00C43C2D">
        <w:rPr>
          <w:sz w:val="22"/>
        </w:rPr>
        <w:t>.</w:t>
      </w:r>
      <w:r w:rsidRPr="00C43C2D">
        <w:rPr>
          <w:sz w:val="22"/>
        </w:rPr>
        <w:t xml:space="preserve"> Administrarea cabozantinibtrebuie întreruptă la pacienții la care apare infarct miocardic acut sau orice alte complicații tromboembolice</w:t>
      </w:r>
      <w:r w:rsidR="00F24618" w:rsidRPr="00C43C2D">
        <w:rPr>
          <w:sz w:val="22"/>
        </w:rPr>
        <w:t>,</w:t>
      </w:r>
      <w:r w:rsidRPr="00C43C2D">
        <w:rPr>
          <w:sz w:val="22"/>
        </w:rPr>
        <w:t xml:space="preserve"> semnificative din punct de vedere clinic.</w:t>
      </w:r>
    </w:p>
    <w:p w14:paraId="5CC4E2FF" w14:textId="31356C75" w:rsidR="003A5013" w:rsidRPr="00C43C2D" w:rsidRDefault="003A5013" w:rsidP="000A0400">
      <w:pPr>
        <w:pStyle w:val="C-BodyText"/>
        <w:spacing w:before="0" w:after="0" w:line="240" w:lineRule="auto"/>
        <w:rPr>
          <w:sz w:val="22"/>
        </w:rPr>
      </w:pPr>
      <w:r w:rsidRPr="003A5013">
        <w:rPr>
          <w:sz w:val="22"/>
        </w:rPr>
        <w:t>În studiul CABINET, frecvența TEV a fost mai mare în cohorta pT</w:t>
      </w:r>
      <w:r w:rsidR="001332DE">
        <w:rPr>
          <w:sz w:val="22"/>
        </w:rPr>
        <w:t>NE</w:t>
      </w:r>
      <w:r w:rsidRPr="003A5013">
        <w:rPr>
          <w:sz w:val="22"/>
        </w:rPr>
        <w:t xml:space="preserve"> (19%)</w:t>
      </w:r>
      <w:r w:rsidR="00A67162">
        <w:rPr>
          <w:sz w:val="22"/>
        </w:rPr>
        <w:t>,</w:t>
      </w:r>
      <w:r w:rsidRPr="003A5013">
        <w:rPr>
          <w:sz w:val="22"/>
        </w:rPr>
        <w:t xml:space="preserve"> comparativ cu cohorta epT</w:t>
      </w:r>
      <w:r w:rsidR="001332DE">
        <w:rPr>
          <w:sz w:val="22"/>
        </w:rPr>
        <w:t>NE</w:t>
      </w:r>
      <w:r w:rsidRPr="003A5013">
        <w:rPr>
          <w:sz w:val="22"/>
        </w:rPr>
        <w:t xml:space="preserve"> (3,8%) la participanții </w:t>
      </w:r>
      <w:r w:rsidR="00A67162">
        <w:rPr>
          <w:sz w:val="22"/>
        </w:rPr>
        <w:t>cărora li s-a administrat</w:t>
      </w:r>
      <w:r w:rsidRPr="003A5013">
        <w:rPr>
          <w:sz w:val="22"/>
        </w:rPr>
        <w:t xml:space="preserve"> cabozantinib.</w:t>
      </w:r>
    </w:p>
    <w:p w14:paraId="0585E364" w14:textId="77777777" w:rsidR="00767703" w:rsidRPr="00C43C2D" w:rsidRDefault="00767703" w:rsidP="000A0400">
      <w:pPr>
        <w:pStyle w:val="C-BodyText"/>
        <w:spacing w:before="0" w:after="0" w:line="240" w:lineRule="auto"/>
        <w:rPr>
          <w:sz w:val="22"/>
        </w:rPr>
      </w:pPr>
    </w:p>
    <w:p w14:paraId="7C713855" w14:textId="77777777" w:rsidR="00767703" w:rsidRPr="00C43C2D" w:rsidRDefault="00767703" w:rsidP="000A0400">
      <w:pPr>
        <w:pStyle w:val="Header"/>
        <w:spacing w:line="240" w:lineRule="auto"/>
        <w:rPr>
          <w:rFonts w:ascii="Times New Roman" w:hAnsi="Times New Roman"/>
          <w:sz w:val="22"/>
          <w:szCs w:val="22"/>
          <w:u w:val="single"/>
        </w:rPr>
      </w:pPr>
      <w:r w:rsidRPr="00C43C2D">
        <w:rPr>
          <w:rFonts w:ascii="Times New Roman" w:hAnsi="Times New Roman"/>
          <w:sz w:val="22"/>
          <w:u w:val="single"/>
        </w:rPr>
        <w:t>Hemoragie</w:t>
      </w:r>
    </w:p>
    <w:p w14:paraId="1E8B203F" w14:textId="5802F71E" w:rsidR="00767703" w:rsidRPr="00C43C2D" w:rsidRDefault="00767703" w:rsidP="000A0400">
      <w:pPr>
        <w:pStyle w:val="C-BodyText"/>
        <w:spacing w:before="0" w:after="0" w:line="240" w:lineRule="auto"/>
        <w:rPr>
          <w:sz w:val="22"/>
        </w:rPr>
      </w:pPr>
      <w:r w:rsidRPr="00C43C2D">
        <w:rPr>
          <w:sz w:val="22"/>
        </w:rPr>
        <w:t>S-au observat hemoragii severe</w:t>
      </w:r>
      <w:r w:rsidR="00856540" w:rsidRPr="00C43C2D">
        <w:rPr>
          <w:sz w:val="22"/>
        </w:rPr>
        <w:t xml:space="preserve">, uneori </w:t>
      </w:r>
      <w:r w:rsidR="00B530C5" w:rsidRPr="00C43C2D">
        <w:rPr>
          <w:sz w:val="22"/>
        </w:rPr>
        <w:t>letale</w:t>
      </w:r>
      <w:r w:rsidR="00856540" w:rsidRPr="00C43C2D">
        <w:rPr>
          <w:sz w:val="22"/>
        </w:rPr>
        <w:t>,</w:t>
      </w:r>
      <w:r w:rsidRPr="00C43C2D">
        <w:rPr>
          <w:sz w:val="22"/>
        </w:rPr>
        <w:t xml:space="preserve"> la utilizarea cabozantinibi. Pacienții cu antecedente de sângerare </w:t>
      </w:r>
      <w:r w:rsidR="00F24618" w:rsidRPr="00C43C2D">
        <w:rPr>
          <w:sz w:val="22"/>
        </w:rPr>
        <w:t xml:space="preserve">severă </w:t>
      </w:r>
      <w:r w:rsidRPr="00C43C2D">
        <w:rPr>
          <w:sz w:val="22"/>
        </w:rPr>
        <w:t xml:space="preserve">înaintea inițierii tratamentului trebuie evaluați cu atenție înaintea inițierii terapiei cu cabozantinib. Cabozantinib nu </w:t>
      </w:r>
      <w:r w:rsidR="00F24618" w:rsidRPr="00C43C2D">
        <w:rPr>
          <w:sz w:val="22"/>
        </w:rPr>
        <w:t xml:space="preserve">trebuie </w:t>
      </w:r>
      <w:r w:rsidRPr="00C43C2D">
        <w:rPr>
          <w:sz w:val="22"/>
        </w:rPr>
        <w:t xml:space="preserve">administrat la pacienți cu hemoragie </w:t>
      </w:r>
      <w:r w:rsidR="00F24618" w:rsidRPr="00C43C2D">
        <w:rPr>
          <w:sz w:val="22"/>
        </w:rPr>
        <w:t xml:space="preserve">severă </w:t>
      </w:r>
      <w:r w:rsidRPr="00C43C2D">
        <w:rPr>
          <w:sz w:val="22"/>
        </w:rPr>
        <w:t xml:space="preserve">sau cu risc de hemoragie </w:t>
      </w:r>
      <w:r w:rsidR="00F24618" w:rsidRPr="00C43C2D">
        <w:rPr>
          <w:sz w:val="22"/>
        </w:rPr>
        <w:t>severă</w:t>
      </w:r>
      <w:r w:rsidRPr="00C43C2D">
        <w:rPr>
          <w:sz w:val="22"/>
        </w:rPr>
        <w:t>.</w:t>
      </w:r>
    </w:p>
    <w:p w14:paraId="5A60E508" w14:textId="77777777" w:rsidR="00856540" w:rsidRPr="00C43C2D" w:rsidRDefault="00856540" w:rsidP="00856540">
      <w:pPr>
        <w:pStyle w:val="C-BodyText"/>
        <w:spacing w:line="240" w:lineRule="auto"/>
        <w:rPr>
          <w:sz w:val="22"/>
        </w:rPr>
      </w:pPr>
      <w:r w:rsidRPr="00C43C2D">
        <w:rPr>
          <w:sz w:val="22"/>
        </w:rPr>
        <w:t xml:space="preserve">În studiul CHC (CELESTIAL), evenimentele hemoragice </w:t>
      </w:r>
      <w:r w:rsidR="00B530C5" w:rsidRPr="00C43C2D">
        <w:rPr>
          <w:sz w:val="22"/>
        </w:rPr>
        <w:t>letale</w:t>
      </w:r>
      <w:r w:rsidRPr="00C43C2D">
        <w:rPr>
          <w:sz w:val="22"/>
        </w:rPr>
        <w:t xml:space="preserve"> au fost raportate la o incidență mai mare cu cabozantinib decât cu placebo. Factorii de risc </w:t>
      </w:r>
      <w:r w:rsidR="0013134D" w:rsidRPr="00C43C2D">
        <w:rPr>
          <w:sz w:val="22"/>
        </w:rPr>
        <w:t xml:space="preserve">ce </w:t>
      </w:r>
      <w:r w:rsidRPr="00C43C2D">
        <w:rPr>
          <w:sz w:val="22"/>
        </w:rPr>
        <w:t>predisp</w:t>
      </w:r>
      <w:r w:rsidR="0013134D" w:rsidRPr="00C43C2D">
        <w:rPr>
          <w:sz w:val="22"/>
        </w:rPr>
        <w:t>un la</w:t>
      </w:r>
      <w:r w:rsidRPr="00C43C2D">
        <w:rPr>
          <w:sz w:val="22"/>
        </w:rPr>
        <w:t xml:space="preserve"> hemoragi</w:t>
      </w:r>
      <w:r w:rsidR="0013134D" w:rsidRPr="00C43C2D">
        <w:rPr>
          <w:sz w:val="22"/>
        </w:rPr>
        <w:t>e</w:t>
      </w:r>
      <w:r w:rsidRPr="00C43C2D">
        <w:rPr>
          <w:sz w:val="22"/>
        </w:rPr>
        <w:t xml:space="preserve"> severă la populația </w:t>
      </w:r>
      <w:r w:rsidR="0013134D" w:rsidRPr="00C43C2D">
        <w:rPr>
          <w:sz w:val="22"/>
        </w:rPr>
        <w:t xml:space="preserve">cu CHC </w:t>
      </w:r>
      <w:r w:rsidRPr="00C43C2D">
        <w:rPr>
          <w:sz w:val="22"/>
        </w:rPr>
        <w:t>avansat pot include invazia tumorală a vaselor de sânge majore și prezența cirozei hepatice subiacente care are ca rezultat vari</w:t>
      </w:r>
      <w:r w:rsidR="0013134D" w:rsidRPr="00C43C2D">
        <w:rPr>
          <w:sz w:val="22"/>
        </w:rPr>
        <w:t>cele</w:t>
      </w:r>
      <w:r w:rsidRPr="00C43C2D">
        <w:rPr>
          <w:sz w:val="22"/>
        </w:rPr>
        <w:t xml:space="preserve"> esofagiene, hipertensiunea portală și trombocitopenia. Studiul CELESTIAL a exclus pacienții cu tratament </w:t>
      </w:r>
      <w:r w:rsidR="0013134D" w:rsidRPr="00C43C2D">
        <w:rPr>
          <w:sz w:val="22"/>
        </w:rPr>
        <w:t xml:space="preserve">concomitent cu </w:t>
      </w:r>
      <w:r w:rsidRPr="00C43C2D">
        <w:rPr>
          <w:sz w:val="22"/>
        </w:rPr>
        <w:t>anticoagulant</w:t>
      </w:r>
      <w:r w:rsidR="0013134D" w:rsidRPr="00C43C2D">
        <w:rPr>
          <w:sz w:val="22"/>
        </w:rPr>
        <w:t>e</w:t>
      </w:r>
      <w:r w:rsidRPr="00C43C2D">
        <w:rPr>
          <w:sz w:val="22"/>
        </w:rPr>
        <w:t xml:space="preserve"> sau </w:t>
      </w:r>
      <w:r w:rsidR="0013134D" w:rsidRPr="00C43C2D">
        <w:rPr>
          <w:sz w:val="22"/>
        </w:rPr>
        <w:t xml:space="preserve">cu </w:t>
      </w:r>
      <w:r w:rsidRPr="00C43C2D">
        <w:rPr>
          <w:sz w:val="22"/>
        </w:rPr>
        <w:t>antiagregante</w:t>
      </w:r>
      <w:r w:rsidR="0013134D" w:rsidRPr="00C43C2D">
        <w:rPr>
          <w:sz w:val="22"/>
        </w:rPr>
        <w:t xml:space="preserve"> plachetare</w:t>
      </w:r>
      <w:r w:rsidRPr="00C43C2D">
        <w:rPr>
          <w:sz w:val="22"/>
        </w:rPr>
        <w:t>. Subiecții cu varice netratate sau tratate incomplet</w:t>
      </w:r>
      <w:r w:rsidR="0013134D" w:rsidRPr="00C43C2D">
        <w:rPr>
          <w:sz w:val="22"/>
        </w:rPr>
        <w:t>,</w:t>
      </w:r>
      <w:r w:rsidRPr="00C43C2D">
        <w:rPr>
          <w:sz w:val="22"/>
        </w:rPr>
        <w:t xml:space="preserve"> cu sângerare sau cu risc crescut de sângera</w:t>
      </w:r>
      <w:r w:rsidR="0013134D" w:rsidRPr="00C43C2D">
        <w:rPr>
          <w:sz w:val="22"/>
        </w:rPr>
        <w:t>re au fost, de asemenea, exclu</w:t>
      </w:r>
      <w:r w:rsidR="0091146B" w:rsidRPr="00C43C2D">
        <w:rPr>
          <w:sz w:val="22"/>
        </w:rPr>
        <w:t>ș</w:t>
      </w:r>
      <w:r w:rsidR="0013134D" w:rsidRPr="00C43C2D">
        <w:rPr>
          <w:sz w:val="22"/>
        </w:rPr>
        <w:t>i</w:t>
      </w:r>
      <w:r w:rsidRPr="00C43C2D">
        <w:rPr>
          <w:sz w:val="22"/>
        </w:rPr>
        <w:t xml:space="preserve"> din acest studiu.</w:t>
      </w:r>
    </w:p>
    <w:p w14:paraId="523F3D12" w14:textId="5DC0D90A" w:rsidR="001243A9" w:rsidRPr="00C43C2D" w:rsidRDefault="00157BAC" w:rsidP="00856540">
      <w:pPr>
        <w:pStyle w:val="C-BodyText"/>
        <w:spacing w:line="240" w:lineRule="auto"/>
        <w:rPr>
          <w:sz w:val="22"/>
        </w:rPr>
      </w:pPr>
      <w:r w:rsidRPr="00C43C2D">
        <w:rPr>
          <w:sz w:val="22"/>
        </w:rPr>
        <w:t>Studiul cabozantinib în asociere cu nivolumab în CC</w:t>
      </w:r>
      <w:r w:rsidR="00C00F90" w:rsidRPr="00C43C2D">
        <w:rPr>
          <w:sz w:val="22"/>
        </w:rPr>
        <w:t>R</w:t>
      </w:r>
      <w:r w:rsidRPr="00C43C2D">
        <w:rPr>
          <w:sz w:val="22"/>
        </w:rPr>
        <w:t xml:space="preserve"> avansat de primă linie (CA2099ER) a exclus pacienții cu anticoagulante </w:t>
      </w:r>
      <w:r w:rsidR="00E67243" w:rsidRPr="00C43C2D">
        <w:rPr>
          <w:sz w:val="22"/>
        </w:rPr>
        <w:t>administrate în</w:t>
      </w:r>
      <w:r w:rsidRPr="00C43C2D">
        <w:rPr>
          <w:sz w:val="22"/>
        </w:rPr>
        <w:t xml:space="preserve"> doze terapeutice.</w:t>
      </w:r>
    </w:p>
    <w:p w14:paraId="7B525598" w14:textId="77777777" w:rsidR="00386005" w:rsidRPr="00C43C2D" w:rsidRDefault="001243A9" w:rsidP="006B461E">
      <w:pPr>
        <w:pStyle w:val="C-BodyText"/>
        <w:spacing w:before="0" w:after="0" w:line="240" w:lineRule="auto"/>
        <w:rPr>
          <w:sz w:val="22"/>
          <w:u w:val="single"/>
        </w:rPr>
      </w:pPr>
      <w:r w:rsidRPr="00C43C2D">
        <w:rPr>
          <w:sz w:val="22"/>
          <w:u w:val="single"/>
        </w:rPr>
        <w:t>Anevrisme și disecții arteriale</w:t>
      </w:r>
    </w:p>
    <w:p w14:paraId="0F85D444" w14:textId="5737D492" w:rsidR="00C36009" w:rsidRPr="00C43C2D" w:rsidRDefault="001243A9" w:rsidP="006B461E">
      <w:pPr>
        <w:pStyle w:val="C-BodyText"/>
        <w:spacing w:before="0" w:after="0" w:line="240" w:lineRule="auto"/>
        <w:rPr>
          <w:sz w:val="22"/>
        </w:rPr>
      </w:pPr>
      <w:r w:rsidRPr="00C43C2D">
        <w:rPr>
          <w:sz w:val="22"/>
        </w:rPr>
        <w:t xml:space="preserve">Utilizarea inhibitorilor căii FCEV la pacienți cu sau fără hipertensiune arterială poate favoriza formarea de anevrisme și/sau disecții arteriale. Înainte de începerea administrării </w:t>
      </w:r>
      <w:r w:rsidR="000420AF" w:rsidRPr="00C43C2D">
        <w:rPr>
          <w:sz w:val="22"/>
        </w:rPr>
        <w:t>cabozantinib</w:t>
      </w:r>
      <w:r w:rsidRPr="00C43C2D">
        <w:rPr>
          <w:sz w:val="22"/>
        </w:rPr>
        <w:t>, acest risc trebuie luat cu atenție în considerare la pacienții cu factori de risc precum hipertensiune arterială sau antecedente de anevrism.</w:t>
      </w:r>
    </w:p>
    <w:p w14:paraId="1464D682" w14:textId="77777777" w:rsidR="001243A9" w:rsidRPr="00C43C2D" w:rsidRDefault="001243A9" w:rsidP="003F6EAF">
      <w:pPr>
        <w:pStyle w:val="C-BodyText"/>
        <w:spacing w:before="0" w:after="0" w:line="240" w:lineRule="auto"/>
        <w:rPr>
          <w:sz w:val="22"/>
        </w:rPr>
      </w:pPr>
    </w:p>
    <w:p w14:paraId="3263A9C4" w14:textId="77777777" w:rsidR="00F422DC" w:rsidRPr="00C43C2D" w:rsidRDefault="00856540" w:rsidP="006B461E">
      <w:pPr>
        <w:pStyle w:val="C-BodyText"/>
        <w:spacing w:before="0" w:after="0" w:line="240" w:lineRule="auto"/>
        <w:rPr>
          <w:sz w:val="22"/>
          <w:u w:val="single"/>
        </w:rPr>
      </w:pPr>
      <w:r w:rsidRPr="00C43C2D">
        <w:rPr>
          <w:sz w:val="22"/>
          <w:u w:val="single"/>
        </w:rPr>
        <w:t>Trombocitopenia</w:t>
      </w:r>
    </w:p>
    <w:p w14:paraId="5E7A08AB" w14:textId="1AFF39F3" w:rsidR="00856540" w:rsidRPr="00C43C2D" w:rsidRDefault="00856540" w:rsidP="006B461E">
      <w:pPr>
        <w:pStyle w:val="C-BodyText"/>
        <w:spacing w:before="0" w:after="0" w:line="240" w:lineRule="auto"/>
        <w:rPr>
          <w:sz w:val="22"/>
        </w:rPr>
      </w:pPr>
      <w:r w:rsidRPr="00C43C2D">
        <w:rPr>
          <w:sz w:val="22"/>
        </w:rPr>
        <w:t xml:space="preserve">În studiul </w:t>
      </w:r>
      <w:r w:rsidR="0013134D" w:rsidRPr="00C43C2D">
        <w:rPr>
          <w:sz w:val="22"/>
        </w:rPr>
        <w:t>C</w:t>
      </w:r>
      <w:r w:rsidRPr="00C43C2D">
        <w:rPr>
          <w:sz w:val="22"/>
        </w:rPr>
        <w:t>HC (CELESTIAL)</w:t>
      </w:r>
      <w:r w:rsidR="007972F6">
        <w:rPr>
          <w:sz w:val="22"/>
        </w:rPr>
        <w:t>,</w:t>
      </w:r>
      <w:r w:rsidR="00F422DC" w:rsidRPr="00C43C2D">
        <w:rPr>
          <w:sz w:val="22"/>
        </w:rPr>
        <w:t xml:space="preserve"> în studiul CTD (COSMIC-311)</w:t>
      </w:r>
      <w:r w:rsidR="007972F6">
        <w:rPr>
          <w:sz w:val="22"/>
        </w:rPr>
        <w:t xml:space="preserve"> şi </w:t>
      </w:r>
      <w:r w:rsidR="00D03A4E">
        <w:rPr>
          <w:sz w:val="22"/>
        </w:rPr>
        <w:t>în studiul TNE (CABINET)</w:t>
      </w:r>
      <w:r w:rsidRPr="00C43C2D">
        <w:rPr>
          <w:sz w:val="22"/>
        </w:rPr>
        <w:t xml:space="preserve">, s-au raportat trombocitopenie și </w:t>
      </w:r>
      <w:r w:rsidR="0013134D" w:rsidRPr="00C43C2D">
        <w:rPr>
          <w:sz w:val="22"/>
        </w:rPr>
        <w:t>scă</w:t>
      </w:r>
      <w:r w:rsidR="0091146B" w:rsidRPr="00C43C2D">
        <w:rPr>
          <w:sz w:val="22"/>
        </w:rPr>
        <w:t>derea</w:t>
      </w:r>
      <w:r w:rsidR="0013134D" w:rsidRPr="00C43C2D">
        <w:rPr>
          <w:sz w:val="22"/>
        </w:rPr>
        <w:t xml:space="preserve"> </w:t>
      </w:r>
      <w:r w:rsidR="0091146B" w:rsidRPr="00C43C2D">
        <w:rPr>
          <w:sz w:val="22"/>
        </w:rPr>
        <w:t>numă</w:t>
      </w:r>
      <w:r w:rsidR="0013134D" w:rsidRPr="00C43C2D">
        <w:rPr>
          <w:sz w:val="22"/>
        </w:rPr>
        <w:t xml:space="preserve">rului de </w:t>
      </w:r>
      <w:r w:rsidRPr="00C43C2D">
        <w:rPr>
          <w:sz w:val="22"/>
        </w:rPr>
        <w:t>trombocite. Nivelu</w:t>
      </w:r>
      <w:r w:rsidR="0091146B" w:rsidRPr="00C43C2D">
        <w:rPr>
          <w:sz w:val="22"/>
        </w:rPr>
        <w:t>l</w:t>
      </w:r>
      <w:r w:rsidRPr="00C43C2D">
        <w:rPr>
          <w:sz w:val="22"/>
        </w:rPr>
        <w:t xml:space="preserve"> trombocitelor trebuie monitorizat în timpul tratamentului cu cabozantinib și doza </w:t>
      </w:r>
      <w:r w:rsidR="0013134D" w:rsidRPr="00C43C2D">
        <w:rPr>
          <w:sz w:val="22"/>
        </w:rPr>
        <w:t xml:space="preserve">trebuie </w:t>
      </w:r>
      <w:r w:rsidRPr="00C43C2D">
        <w:rPr>
          <w:sz w:val="22"/>
        </w:rPr>
        <w:t>modificată în funcție de severitatea trombocitopeniei (vezi Tabelul 1).</w:t>
      </w:r>
    </w:p>
    <w:p w14:paraId="0AAB7E96" w14:textId="77777777" w:rsidR="00767703" w:rsidRPr="00C43C2D" w:rsidRDefault="00767703" w:rsidP="000A0400">
      <w:pPr>
        <w:pStyle w:val="C-BodyText"/>
        <w:spacing w:before="0" w:after="0" w:line="240" w:lineRule="auto"/>
        <w:rPr>
          <w:sz w:val="22"/>
        </w:rPr>
      </w:pPr>
    </w:p>
    <w:p w14:paraId="7023FAA2" w14:textId="77777777" w:rsidR="00767703" w:rsidRPr="00C43C2D" w:rsidRDefault="00767703" w:rsidP="000A0400">
      <w:pPr>
        <w:pStyle w:val="C-Header"/>
        <w:keepNext/>
        <w:rPr>
          <w:sz w:val="22"/>
          <w:u w:val="single"/>
        </w:rPr>
      </w:pPr>
      <w:r w:rsidRPr="00C43C2D">
        <w:rPr>
          <w:sz w:val="22"/>
          <w:u w:val="single"/>
        </w:rPr>
        <w:t>Complicații la nivelul plăgii</w:t>
      </w:r>
    </w:p>
    <w:p w14:paraId="2F531742" w14:textId="19D5AD13" w:rsidR="00767703" w:rsidRPr="00C43C2D" w:rsidRDefault="00767703" w:rsidP="000A0400">
      <w:pPr>
        <w:pStyle w:val="C-BodyText"/>
        <w:spacing w:before="0" w:after="0" w:line="240" w:lineRule="auto"/>
        <w:rPr>
          <w:bCs/>
          <w:sz w:val="22"/>
        </w:rPr>
      </w:pPr>
      <w:r w:rsidRPr="00C43C2D">
        <w:rPr>
          <w:sz w:val="22"/>
        </w:rPr>
        <w:t>S-au observat complicații la nivelul plăgii în cazul utilizării cabozantinib. Tratamentul cu cabozantinib trebuie oprit cu cel puțin 28 zile înaintea unei intervenții chirurgicale programate, inclusiv a unei intervenții chirurgicale dentare</w:t>
      </w:r>
      <w:r w:rsidR="00E71EB6" w:rsidRPr="00C43C2D">
        <w:rPr>
          <w:sz w:val="22"/>
        </w:rPr>
        <w:t xml:space="preserve"> s</w:t>
      </w:r>
      <w:r w:rsidR="00CA59C5" w:rsidRPr="00C43C2D">
        <w:rPr>
          <w:sz w:val="22"/>
        </w:rPr>
        <w:t>au proceduri dentare invazive</w:t>
      </w:r>
      <w:r w:rsidRPr="00C43C2D">
        <w:rPr>
          <w:sz w:val="22"/>
        </w:rPr>
        <w:t>, dacă este posibil. Decizia de reluare a terapiei cu cabozantinib după intervenția chirurgicală trebuie să se bazeze pe evaluarea clinică a vindecării adecvate a plăgii. Administrarea cabozantinib trebuie întreruptă la pacienții cu complicații legate de vindecarea plăgii, care necesită intervenție medicală.</w:t>
      </w:r>
    </w:p>
    <w:p w14:paraId="21B002F0" w14:textId="77777777" w:rsidR="00767703" w:rsidRPr="00C43C2D" w:rsidRDefault="00767703" w:rsidP="000A0400">
      <w:pPr>
        <w:pStyle w:val="C-BodyText"/>
        <w:spacing w:before="0" w:after="0" w:line="240" w:lineRule="auto"/>
        <w:rPr>
          <w:sz w:val="22"/>
        </w:rPr>
      </w:pPr>
    </w:p>
    <w:p w14:paraId="786D815C" w14:textId="77777777" w:rsidR="00767703" w:rsidRPr="00C43C2D" w:rsidRDefault="00767703" w:rsidP="000A0400">
      <w:pPr>
        <w:pStyle w:val="C-Header"/>
        <w:rPr>
          <w:sz w:val="22"/>
          <w:u w:val="single"/>
        </w:rPr>
      </w:pPr>
      <w:r w:rsidRPr="00C43C2D">
        <w:rPr>
          <w:sz w:val="22"/>
          <w:u w:val="single"/>
        </w:rPr>
        <w:t>Hipertensiune arterială</w:t>
      </w:r>
    </w:p>
    <w:p w14:paraId="1C088DE6" w14:textId="72F2C150" w:rsidR="00767703" w:rsidRPr="00C43C2D" w:rsidRDefault="00F422DC" w:rsidP="000A0400">
      <w:pPr>
        <w:pStyle w:val="C-BodyText"/>
        <w:spacing w:before="0" w:after="0" w:line="240" w:lineRule="auto"/>
        <w:rPr>
          <w:sz w:val="22"/>
        </w:rPr>
      </w:pPr>
      <w:r w:rsidRPr="00C43C2D">
        <w:rPr>
          <w:sz w:val="22"/>
        </w:rPr>
        <w:t>În cazul utilizării cabozantinib, s</w:t>
      </w:r>
      <w:r w:rsidR="00767703" w:rsidRPr="00C43C2D">
        <w:rPr>
          <w:sz w:val="22"/>
        </w:rPr>
        <w:t>-a observat apariția hipertensiunii arteriale</w:t>
      </w:r>
      <w:r w:rsidRPr="00C43C2D">
        <w:rPr>
          <w:sz w:val="22"/>
        </w:rPr>
        <w:t>,</w:t>
      </w:r>
      <w:r w:rsidR="00767703" w:rsidRPr="00C43C2D">
        <w:rPr>
          <w:sz w:val="22"/>
        </w:rPr>
        <w:t xml:space="preserve"> </w:t>
      </w:r>
      <w:r w:rsidRPr="00C43C2D">
        <w:rPr>
          <w:sz w:val="22"/>
          <w:szCs w:val="22"/>
        </w:rPr>
        <w:t>incluzând criză hipertensivă</w:t>
      </w:r>
      <w:r w:rsidR="00767703" w:rsidRPr="00C43C2D">
        <w:rPr>
          <w:sz w:val="22"/>
        </w:rPr>
        <w:t xml:space="preserve">. Tensiunea arterială trebuie să fie bine controlată </w:t>
      </w:r>
      <w:r w:rsidR="00F24618" w:rsidRPr="00C43C2D">
        <w:rPr>
          <w:sz w:val="22"/>
        </w:rPr>
        <w:t xml:space="preserve">din punct de vedere terapeutic </w:t>
      </w:r>
      <w:r w:rsidR="00767703" w:rsidRPr="00C43C2D">
        <w:rPr>
          <w:sz w:val="22"/>
        </w:rPr>
        <w:t>înaintea inițierii tratamentului cu cabozantinib.</w:t>
      </w:r>
      <w:r w:rsidR="000D537C" w:rsidRPr="00C43C2D">
        <w:t xml:space="preserve"> </w:t>
      </w:r>
      <w:r w:rsidR="000D537C" w:rsidRPr="00C43C2D">
        <w:rPr>
          <w:sz w:val="22"/>
        </w:rPr>
        <w:t>După inițierea tratamentului cu cabozantinib, tensiunea arterială trebuie monitorizată din timp și cu regularitate și tratată după cum este necesar cu terapie antihipertensivă adecvată</w:t>
      </w:r>
      <w:r w:rsidR="00767703" w:rsidRPr="00C43C2D">
        <w:rPr>
          <w:sz w:val="22"/>
        </w:rPr>
        <w:t>. În cazul în care hipertensiunea arterială persistă</w:t>
      </w:r>
      <w:r w:rsidR="00F24618" w:rsidRPr="00C43C2D">
        <w:rPr>
          <w:sz w:val="22"/>
        </w:rPr>
        <w:t>,</w:t>
      </w:r>
      <w:r w:rsidR="00767703" w:rsidRPr="00C43C2D">
        <w:rPr>
          <w:sz w:val="22"/>
        </w:rPr>
        <w:t xml:space="preserve"> în pofida utilizării de medicamente antihipertensive, </w:t>
      </w:r>
      <w:r w:rsidRPr="00C43C2D">
        <w:rPr>
          <w:sz w:val="22"/>
        </w:rPr>
        <w:t xml:space="preserve">administrarea </w:t>
      </w:r>
      <w:r w:rsidR="00767703" w:rsidRPr="00C43C2D">
        <w:rPr>
          <w:sz w:val="22"/>
        </w:rPr>
        <w:t xml:space="preserve">de cabozantinib trebuie </w:t>
      </w:r>
      <w:r w:rsidR="00636168" w:rsidRPr="00C43C2D">
        <w:rPr>
          <w:sz w:val="22"/>
        </w:rPr>
        <w:t xml:space="preserve">întreruptă </w:t>
      </w:r>
      <w:r w:rsidRPr="00C43C2D">
        <w:rPr>
          <w:sz w:val="22"/>
        </w:rPr>
        <w:t xml:space="preserve">până când se obține controlul tensiunii arteriale, după care utilizarea de </w:t>
      </w:r>
      <w:r w:rsidRPr="00C43C2D">
        <w:rPr>
          <w:sz w:val="22"/>
          <w:szCs w:val="22"/>
        </w:rPr>
        <w:t>cabozantinib poate fi reluată cu o doză redusă</w:t>
      </w:r>
      <w:r w:rsidR="00767703" w:rsidRPr="00C43C2D">
        <w:rPr>
          <w:sz w:val="22"/>
        </w:rPr>
        <w:t>. Administrarea cabozantinib trebuie oprită în cazul în care hipertensiunea arterială rămâne severă și persistentă</w:t>
      </w:r>
      <w:r w:rsidR="00F24618" w:rsidRPr="00C43C2D">
        <w:rPr>
          <w:sz w:val="22"/>
        </w:rPr>
        <w:t>,</w:t>
      </w:r>
      <w:r w:rsidR="00767703" w:rsidRPr="00C43C2D">
        <w:rPr>
          <w:sz w:val="22"/>
        </w:rPr>
        <w:t xml:space="preserve"> în pofida utilizării terapiei antihipertensive și a reducerii dozei de cabozantinib. În caz de criză hipertensivă, administrarea cabozantinib trebuie oprită.</w:t>
      </w:r>
    </w:p>
    <w:p w14:paraId="5C9FA31A" w14:textId="77777777" w:rsidR="00714534" w:rsidRPr="00C22F90" w:rsidRDefault="00714534" w:rsidP="00714534">
      <w:pPr>
        <w:pStyle w:val="C-BodyText"/>
        <w:spacing w:before="0" w:after="0" w:line="240" w:lineRule="auto"/>
        <w:rPr>
          <w:ins w:id="20" w:author="Author"/>
          <w:sz w:val="22"/>
          <w:u w:val="single"/>
          <w:rPrChange w:id="21" w:author="Author">
            <w:rPr>
              <w:ins w:id="22" w:author="Author"/>
              <w:sz w:val="22"/>
            </w:rPr>
          </w:rPrChange>
        </w:rPr>
      </w:pPr>
      <w:bookmarkStart w:id="23" w:name="_Hlk33084231"/>
      <w:ins w:id="24" w:author="Author">
        <w:r w:rsidRPr="00C22F90">
          <w:rPr>
            <w:sz w:val="22"/>
            <w:u w:val="single"/>
            <w:rPrChange w:id="25" w:author="Author">
              <w:rPr>
                <w:sz w:val="22"/>
              </w:rPr>
            </w:rPrChange>
          </w:rPr>
          <w:t>Insuficienţă cardiacă</w:t>
        </w:r>
      </w:ins>
    </w:p>
    <w:p w14:paraId="7340F8C1" w14:textId="355A156D" w:rsidR="00714534" w:rsidRDefault="00714534" w:rsidP="00714534">
      <w:pPr>
        <w:pStyle w:val="C-BodyText"/>
        <w:spacing w:before="0" w:after="0" w:line="240" w:lineRule="auto"/>
        <w:rPr>
          <w:ins w:id="26" w:author="Author"/>
          <w:sz w:val="22"/>
        </w:rPr>
      </w:pPr>
      <w:ins w:id="27" w:author="Author">
        <w:r w:rsidRPr="009B2597">
          <w:rPr>
            <w:sz w:val="22"/>
          </w:rPr>
          <w:t>Cabozantinib a fost asociat cu un risc crescut de insuficiență cardiacă.</w:t>
        </w:r>
        <w:r>
          <w:rPr>
            <w:sz w:val="22"/>
          </w:rPr>
          <w:t xml:space="preserve"> </w:t>
        </w:r>
        <w:r w:rsidRPr="00CA0742">
          <w:rPr>
            <w:sz w:val="22"/>
          </w:rPr>
          <w:t>Acest risc poate fi exacerbat de reacțiile adverse frecvente la medicament ale cabozantinib (de exemplu, hipertensiune arterială, hipotiroidism și evenimente trombotice arteriale), care pot duce la insuficiență cardiacă.</w:t>
        </w:r>
        <w:r>
          <w:rPr>
            <w:sz w:val="22"/>
          </w:rPr>
          <w:t xml:space="preserve"> </w:t>
        </w:r>
        <w:r w:rsidRPr="008065BA">
          <w:rPr>
            <w:sz w:val="22"/>
          </w:rPr>
          <w:t>Pacienții trebuie monitorizați pe tot parcursul tratamentului pentru a depista semne și simptome de insuficiență cardiacă.</w:t>
        </w:r>
        <w:r>
          <w:rPr>
            <w:sz w:val="22"/>
          </w:rPr>
          <w:t xml:space="preserve"> </w:t>
        </w:r>
        <w:r w:rsidRPr="005077FE">
          <w:rPr>
            <w:sz w:val="22"/>
          </w:rPr>
          <w:t xml:space="preserve">Aceste </w:t>
        </w:r>
        <w:r>
          <w:rPr>
            <w:sz w:val="22"/>
          </w:rPr>
          <w:t>reacţii</w:t>
        </w:r>
        <w:r w:rsidRPr="005077FE">
          <w:rPr>
            <w:sz w:val="22"/>
          </w:rPr>
          <w:t xml:space="preserve"> adverse trebuie </w:t>
        </w:r>
        <w:del w:id="28" w:author="Author">
          <w:r w:rsidDel="00B440BA">
            <w:rPr>
              <w:sz w:val="22"/>
            </w:rPr>
            <w:delText>gestionate</w:delText>
          </w:r>
        </w:del>
        <w:r w:rsidR="00B440BA">
          <w:rPr>
            <w:sz w:val="22"/>
          </w:rPr>
          <w:t>abordate terapeutic</w:t>
        </w:r>
        <w:r>
          <w:rPr>
            <w:sz w:val="22"/>
          </w:rPr>
          <w:t xml:space="preserve"> prompt,</w:t>
        </w:r>
        <w:r w:rsidRPr="005077FE">
          <w:rPr>
            <w:sz w:val="22"/>
          </w:rPr>
          <w:t xml:space="preserve"> trebuie luate în considerare întreruperile și/sau ajustările dozei, dacă este necesar (vezi pct. 4.2), iar terapia cu TKI trebuie întreruptă la pacienții care dezvoltă insuficiență cardiacă severă.</w:t>
        </w:r>
      </w:ins>
    </w:p>
    <w:p w14:paraId="2BFD52CB" w14:textId="77777777" w:rsidR="00714534" w:rsidRDefault="00714534" w:rsidP="003A08D4">
      <w:pPr>
        <w:rPr>
          <w:szCs w:val="22"/>
          <w:u w:val="single"/>
        </w:rPr>
      </w:pPr>
    </w:p>
    <w:p w14:paraId="0641E074" w14:textId="2E130D98" w:rsidR="003A08D4" w:rsidRPr="00C43C2D" w:rsidRDefault="003A08D4" w:rsidP="003A08D4">
      <w:pPr>
        <w:rPr>
          <w:sz w:val="20"/>
          <w:u w:val="single"/>
          <w:lang w:bidi="ar-SA"/>
        </w:rPr>
      </w:pPr>
      <w:r w:rsidRPr="00C43C2D">
        <w:rPr>
          <w:szCs w:val="22"/>
          <w:u w:val="single"/>
        </w:rPr>
        <w:t>Osteonecroză</w:t>
      </w:r>
    </w:p>
    <w:p w14:paraId="284C83B4" w14:textId="640F084C" w:rsidR="003A08D4" w:rsidRPr="00C43C2D" w:rsidRDefault="00783999" w:rsidP="003A08D4">
      <w:r w:rsidRPr="00C43C2D">
        <w:rPr>
          <w:szCs w:val="22"/>
        </w:rPr>
        <w:t xml:space="preserve">S-au fost observat evenimente de </w:t>
      </w:r>
      <w:r w:rsidR="003A08D4" w:rsidRPr="00C43C2D">
        <w:rPr>
          <w:szCs w:val="22"/>
        </w:rPr>
        <w:t>osteonecroz</w:t>
      </w:r>
      <w:r w:rsidRPr="00C43C2D">
        <w:rPr>
          <w:szCs w:val="22"/>
        </w:rPr>
        <w:t xml:space="preserve">ă de </w:t>
      </w:r>
      <w:r w:rsidR="003A08D4" w:rsidRPr="00C43C2D">
        <w:rPr>
          <w:szCs w:val="22"/>
        </w:rPr>
        <w:t>maxilar (ON</w:t>
      </w:r>
      <w:r w:rsidR="00F87902" w:rsidRPr="00C43C2D">
        <w:rPr>
          <w:szCs w:val="22"/>
        </w:rPr>
        <w:t>M</w:t>
      </w:r>
      <w:r w:rsidR="003A08D4" w:rsidRPr="00C43C2D">
        <w:rPr>
          <w:szCs w:val="22"/>
        </w:rPr>
        <w:t xml:space="preserve">) </w:t>
      </w:r>
      <w:r w:rsidRPr="00C43C2D">
        <w:rPr>
          <w:szCs w:val="22"/>
        </w:rPr>
        <w:t>la</w:t>
      </w:r>
      <w:r w:rsidR="00B0269A" w:rsidRPr="00C43C2D">
        <w:rPr>
          <w:szCs w:val="22"/>
        </w:rPr>
        <w:t xml:space="preserve"> </w:t>
      </w:r>
      <w:r w:rsidR="00AA5F57" w:rsidRPr="00C43C2D">
        <w:rPr>
          <w:szCs w:val="22"/>
        </w:rPr>
        <w:t xml:space="preserve">administrarea </w:t>
      </w:r>
      <w:r w:rsidR="00E56AF1" w:rsidRPr="00C43C2D">
        <w:rPr>
          <w:szCs w:val="22"/>
        </w:rPr>
        <w:t>c</w:t>
      </w:r>
      <w:r w:rsidR="003A08D4" w:rsidRPr="00C43C2D">
        <w:rPr>
          <w:szCs w:val="22"/>
        </w:rPr>
        <w:t>abozantinib</w:t>
      </w:r>
      <w:bookmarkStart w:id="29" w:name="_Hlk37837956"/>
      <w:r w:rsidR="003A08D4" w:rsidRPr="00C43C2D">
        <w:rPr>
          <w:szCs w:val="22"/>
        </w:rPr>
        <w:t xml:space="preserve">. </w:t>
      </w:r>
      <w:r w:rsidRPr="00C43C2D">
        <w:rPr>
          <w:szCs w:val="22"/>
        </w:rPr>
        <w:t xml:space="preserve">Trebuie efectuată o examinare </w:t>
      </w:r>
      <w:r w:rsidR="00AA5F57" w:rsidRPr="00C43C2D">
        <w:rPr>
          <w:szCs w:val="22"/>
        </w:rPr>
        <w:t xml:space="preserve">a cavității orale </w:t>
      </w:r>
      <w:r w:rsidRPr="00C43C2D">
        <w:rPr>
          <w:szCs w:val="22"/>
        </w:rPr>
        <w:t xml:space="preserve">înaintea inițierii tratamentului cu cabozantinib și periodic în timpul terapiei cu cabozantinib. </w:t>
      </w:r>
      <w:r w:rsidR="003A08D4" w:rsidRPr="00C43C2D">
        <w:rPr>
          <w:szCs w:val="22"/>
        </w:rPr>
        <w:t xml:space="preserve">Pacienții trebuie </w:t>
      </w:r>
      <w:r w:rsidRPr="00C43C2D">
        <w:rPr>
          <w:szCs w:val="22"/>
        </w:rPr>
        <w:t xml:space="preserve">instruiți </w:t>
      </w:r>
      <w:r w:rsidR="003A08D4" w:rsidRPr="00C43C2D">
        <w:rPr>
          <w:szCs w:val="22"/>
        </w:rPr>
        <w:t xml:space="preserve">cu privire la </w:t>
      </w:r>
      <w:r w:rsidRPr="00C43C2D">
        <w:rPr>
          <w:szCs w:val="22"/>
        </w:rPr>
        <w:t xml:space="preserve">practica de </w:t>
      </w:r>
      <w:r w:rsidR="003A08D4" w:rsidRPr="00C43C2D">
        <w:rPr>
          <w:szCs w:val="22"/>
        </w:rPr>
        <w:t>igien</w:t>
      </w:r>
      <w:r w:rsidRPr="00C43C2D">
        <w:rPr>
          <w:szCs w:val="22"/>
        </w:rPr>
        <w:t>ă</w:t>
      </w:r>
      <w:r w:rsidR="003A08D4" w:rsidRPr="00C43C2D">
        <w:rPr>
          <w:szCs w:val="22"/>
        </w:rPr>
        <w:t xml:space="preserve"> orală. </w:t>
      </w:r>
      <w:bookmarkEnd w:id="29"/>
      <w:r w:rsidR="003A08D4" w:rsidRPr="00C43C2D">
        <w:rPr>
          <w:szCs w:val="22"/>
        </w:rPr>
        <w:t xml:space="preserve">Tratamentul cu </w:t>
      </w:r>
      <w:r w:rsidR="00E56AF1" w:rsidRPr="00C43C2D">
        <w:rPr>
          <w:szCs w:val="22"/>
        </w:rPr>
        <w:t>c</w:t>
      </w:r>
      <w:r w:rsidR="003A08D4" w:rsidRPr="00C43C2D">
        <w:rPr>
          <w:szCs w:val="22"/>
        </w:rPr>
        <w:t xml:space="preserve">abozantinib trebuie </w:t>
      </w:r>
      <w:r w:rsidRPr="00C43C2D">
        <w:rPr>
          <w:szCs w:val="22"/>
        </w:rPr>
        <w:t>oprit</w:t>
      </w:r>
      <w:r w:rsidR="003A08D4" w:rsidRPr="00C43C2D">
        <w:rPr>
          <w:szCs w:val="22"/>
        </w:rPr>
        <w:t xml:space="preserve"> cu cel puțin 28 de zile înainte</w:t>
      </w:r>
      <w:r w:rsidRPr="00C43C2D">
        <w:rPr>
          <w:szCs w:val="22"/>
        </w:rPr>
        <w:t>a unei</w:t>
      </w:r>
      <w:r w:rsidR="003A08D4" w:rsidRPr="00C43C2D">
        <w:rPr>
          <w:szCs w:val="22"/>
        </w:rPr>
        <w:t xml:space="preserve"> intervenți</w:t>
      </w:r>
      <w:r w:rsidRPr="00C43C2D">
        <w:rPr>
          <w:szCs w:val="22"/>
        </w:rPr>
        <w:t>i</w:t>
      </w:r>
      <w:r w:rsidR="003A08D4" w:rsidRPr="00C43C2D">
        <w:rPr>
          <w:szCs w:val="22"/>
        </w:rPr>
        <w:t xml:space="preserve"> chirurgical</w:t>
      </w:r>
      <w:r w:rsidRPr="00C43C2D">
        <w:rPr>
          <w:szCs w:val="22"/>
        </w:rPr>
        <w:t>e</w:t>
      </w:r>
      <w:r w:rsidR="003A08D4" w:rsidRPr="00C43C2D">
        <w:rPr>
          <w:szCs w:val="22"/>
        </w:rPr>
        <w:t xml:space="preserve"> dentar</w:t>
      </w:r>
      <w:r w:rsidRPr="00C43C2D">
        <w:rPr>
          <w:szCs w:val="22"/>
        </w:rPr>
        <w:t>e</w:t>
      </w:r>
      <w:r w:rsidR="003A08D4" w:rsidRPr="00C43C2D">
        <w:rPr>
          <w:szCs w:val="22"/>
        </w:rPr>
        <w:t xml:space="preserve"> programat</w:t>
      </w:r>
      <w:r w:rsidRPr="00C43C2D">
        <w:rPr>
          <w:szCs w:val="22"/>
        </w:rPr>
        <w:t>e</w:t>
      </w:r>
      <w:r w:rsidR="003A08D4" w:rsidRPr="00C43C2D">
        <w:rPr>
          <w:szCs w:val="22"/>
        </w:rPr>
        <w:t xml:space="preserve"> sau </w:t>
      </w:r>
      <w:r w:rsidRPr="00C43C2D">
        <w:rPr>
          <w:szCs w:val="22"/>
        </w:rPr>
        <w:t xml:space="preserve">a unei </w:t>
      </w:r>
      <w:r w:rsidR="003A08D4" w:rsidRPr="00C43C2D">
        <w:rPr>
          <w:szCs w:val="22"/>
        </w:rPr>
        <w:t xml:space="preserve">proceduri dentare invazive, dacă este posibil. </w:t>
      </w:r>
      <w:r w:rsidRPr="00C43C2D">
        <w:rPr>
          <w:szCs w:val="22"/>
        </w:rPr>
        <w:t>Tratamentul trebuie administrat</w:t>
      </w:r>
      <w:r w:rsidR="003A08D4" w:rsidRPr="00C43C2D">
        <w:rPr>
          <w:szCs w:val="22"/>
        </w:rPr>
        <w:t xml:space="preserve"> </w:t>
      </w:r>
      <w:r w:rsidR="00F87902" w:rsidRPr="00C43C2D">
        <w:rPr>
          <w:szCs w:val="22"/>
        </w:rPr>
        <w:t xml:space="preserve">cu </w:t>
      </w:r>
      <w:r w:rsidR="003A08D4" w:rsidRPr="00C43C2D">
        <w:rPr>
          <w:szCs w:val="22"/>
        </w:rPr>
        <w:t xml:space="preserve">precauție la pacienții </w:t>
      </w:r>
      <w:r w:rsidR="00AA5F57" w:rsidRPr="00C43C2D">
        <w:rPr>
          <w:szCs w:val="22"/>
        </w:rPr>
        <w:t xml:space="preserve">cărora li se </w:t>
      </w:r>
      <w:r w:rsidRPr="00C43C2D">
        <w:rPr>
          <w:szCs w:val="22"/>
        </w:rPr>
        <w:t xml:space="preserve">se administrează medicamente </w:t>
      </w:r>
      <w:r w:rsidR="003A08D4" w:rsidRPr="00C43C2D">
        <w:rPr>
          <w:szCs w:val="22"/>
        </w:rPr>
        <w:t>asocia</w:t>
      </w:r>
      <w:r w:rsidRPr="00C43C2D">
        <w:rPr>
          <w:szCs w:val="22"/>
        </w:rPr>
        <w:t>te</w:t>
      </w:r>
      <w:r w:rsidR="003A08D4" w:rsidRPr="00C43C2D">
        <w:rPr>
          <w:szCs w:val="22"/>
        </w:rPr>
        <w:t xml:space="preserve"> cu </w:t>
      </w:r>
      <w:r w:rsidRPr="00C43C2D">
        <w:rPr>
          <w:szCs w:val="22"/>
        </w:rPr>
        <w:t xml:space="preserve">apariția </w:t>
      </w:r>
      <w:r w:rsidR="003A08D4" w:rsidRPr="00C43C2D">
        <w:rPr>
          <w:szCs w:val="22"/>
        </w:rPr>
        <w:t>ON</w:t>
      </w:r>
      <w:r w:rsidR="00F87902" w:rsidRPr="00C43C2D">
        <w:rPr>
          <w:szCs w:val="22"/>
        </w:rPr>
        <w:t>M</w:t>
      </w:r>
      <w:r w:rsidR="003A08D4" w:rsidRPr="00C43C2D">
        <w:rPr>
          <w:szCs w:val="22"/>
        </w:rPr>
        <w:t xml:space="preserve">, cum </w:t>
      </w:r>
      <w:r w:rsidRPr="00C43C2D">
        <w:rPr>
          <w:szCs w:val="22"/>
        </w:rPr>
        <w:t>sunt</w:t>
      </w:r>
      <w:r w:rsidR="003A08D4" w:rsidRPr="00C43C2D">
        <w:rPr>
          <w:szCs w:val="22"/>
        </w:rPr>
        <w:t xml:space="preserve"> bifosfonații. </w:t>
      </w:r>
      <w:r w:rsidRPr="00C43C2D">
        <w:rPr>
          <w:szCs w:val="22"/>
        </w:rPr>
        <w:t xml:space="preserve">La pacienții </w:t>
      </w:r>
      <w:r w:rsidR="007C5B8B" w:rsidRPr="00C43C2D">
        <w:rPr>
          <w:szCs w:val="22"/>
        </w:rPr>
        <w:t>la care apare ONM trebuie întreruptă administrarea cabozantinib.</w:t>
      </w:r>
    </w:p>
    <w:bookmarkEnd w:id="23"/>
    <w:p w14:paraId="3F4A4F60" w14:textId="77777777" w:rsidR="00767703" w:rsidRPr="00C43C2D" w:rsidRDefault="00767703" w:rsidP="000A0400">
      <w:pPr>
        <w:pStyle w:val="C-BodyText"/>
        <w:spacing w:before="0" w:after="0" w:line="240" w:lineRule="auto"/>
        <w:rPr>
          <w:sz w:val="22"/>
        </w:rPr>
      </w:pPr>
    </w:p>
    <w:p w14:paraId="20D3DDCF" w14:textId="77777777" w:rsidR="00767703" w:rsidRPr="00C43C2D" w:rsidRDefault="00767703" w:rsidP="000A0400">
      <w:pPr>
        <w:pStyle w:val="C-Header"/>
        <w:keepNext/>
        <w:rPr>
          <w:sz w:val="22"/>
          <w:u w:val="single"/>
        </w:rPr>
      </w:pPr>
      <w:r w:rsidRPr="00C43C2D">
        <w:rPr>
          <w:sz w:val="22"/>
          <w:u w:val="single"/>
        </w:rPr>
        <w:t xml:space="preserve">Sindrom de eritrodisestezie palmo-plantară </w:t>
      </w:r>
    </w:p>
    <w:p w14:paraId="7AF1100F" w14:textId="423E29D9" w:rsidR="00767703" w:rsidRPr="00C43C2D" w:rsidRDefault="00767703" w:rsidP="000A0400">
      <w:pPr>
        <w:pStyle w:val="C-BodyText"/>
        <w:spacing w:before="0" w:after="0" w:line="240" w:lineRule="auto"/>
        <w:rPr>
          <w:sz w:val="22"/>
        </w:rPr>
      </w:pPr>
      <w:r w:rsidRPr="00C43C2D">
        <w:rPr>
          <w:sz w:val="22"/>
        </w:rPr>
        <w:t xml:space="preserve">La utilizarea cabozantinib s-a observat apariția sindromului de eritrodisestezie palmo-plantară (SEPP).  Dacă SEPP este sever, trebuie luată în considerare întreruperea tratamentului cu cabozantinib. Administrarea cabozantinib trebuie reluată </w:t>
      </w:r>
      <w:r w:rsidR="00F24618" w:rsidRPr="00C43C2D">
        <w:rPr>
          <w:sz w:val="22"/>
        </w:rPr>
        <w:t xml:space="preserve">cu </w:t>
      </w:r>
      <w:r w:rsidRPr="00C43C2D">
        <w:rPr>
          <w:sz w:val="22"/>
        </w:rPr>
        <w:t xml:space="preserve">o doză mai scăzută atunci când SEPP s-a </w:t>
      </w:r>
      <w:r w:rsidR="00F7306E" w:rsidRPr="00C43C2D">
        <w:rPr>
          <w:sz w:val="22"/>
        </w:rPr>
        <w:t xml:space="preserve">redus </w:t>
      </w:r>
      <w:r w:rsidRPr="00C43C2D">
        <w:rPr>
          <w:sz w:val="22"/>
        </w:rPr>
        <w:t>până la gradul 1.</w:t>
      </w:r>
    </w:p>
    <w:p w14:paraId="0D0202B1" w14:textId="77777777" w:rsidR="001D1D56" w:rsidRPr="00C43C2D" w:rsidRDefault="001D1D56" w:rsidP="000A0400">
      <w:pPr>
        <w:pStyle w:val="C-BodyText"/>
        <w:spacing w:before="0" w:after="0" w:line="240" w:lineRule="auto"/>
        <w:rPr>
          <w:sz w:val="22"/>
        </w:rPr>
      </w:pPr>
    </w:p>
    <w:p w14:paraId="212E01DE" w14:textId="77777777" w:rsidR="00767703" w:rsidRPr="00C43C2D" w:rsidRDefault="00767703" w:rsidP="000A0400">
      <w:pPr>
        <w:pStyle w:val="C-Header"/>
        <w:keepNext/>
        <w:rPr>
          <w:sz w:val="22"/>
          <w:u w:val="single"/>
        </w:rPr>
      </w:pPr>
      <w:r w:rsidRPr="00C43C2D">
        <w:rPr>
          <w:sz w:val="22"/>
          <w:u w:val="single"/>
        </w:rPr>
        <w:t>Proteinurie</w:t>
      </w:r>
    </w:p>
    <w:p w14:paraId="7D0A52A6" w14:textId="318F92DA" w:rsidR="00767703" w:rsidRPr="00C43C2D" w:rsidRDefault="00767703" w:rsidP="000A0400">
      <w:pPr>
        <w:pStyle w:val="C-BodyText"/>
        <w:spacing w:before="0" w:after="0" w:line="240" w:lineRule="auto"/>
        <w:rPr>
          <w:sz w:val="22"/>
        </w:rPr>
      </w:pPr>
      <w:r w:rsidRPr="00C43C2D">
        <w:rPr>
          <w:sz w:val="22"/>
        </w:rPr>
        <w:t xml:space="preserve">S-a observat proteinurie în cazul utilizării cabozantinib. În timpul tratamentului cu cabozantinib trebuie monitorizată valoarea proteinelor </w:t>
      </w:r>
      <w:r w:rsidR="00F7306E" w:rsidRPr="00C43C2D">
        <w:rPr>
          <w:sz w:val="22"/>
        </w:rPr>
        <w:t>din urină</w:t>
      </w:r>
      <w:r w:rsidRPr="00C43C2D">
        <w:rPr>
          <w:sz w:val="22"/>
        </w:rPr>
        <w:t>. Administrarea cabozantinibi trebuie întreruptă la pacienţii la care apare sindrom nefrotic.</w:t>
      </w:r>
    </w:p>
    <w:p w14:paraId="1011A291" w14:textId="77777777" w:rsidR="00767703" w:rsidRPr="00C43C2D" w:rsidRDefault="00767703" w:rsidP="000A0400">
      <w:pPr>
        <w:pStyle w:val="C-BodyText"/>
        <w:spacing w:before="0" w:after="0" w:line="240" w:lineRule="auto"/>
        <w:rPr>
          <w:sz w:val="22"/>
        </w:rPr>
      </w:pPr>
    </w:p>
    <w:p w14:paraId="0F965CAF" w14:textId="10BC2B25" w:rsidR="00767703" w:rsidRPr="00C43C2D" w:rsidRDefault="00767703" w:rsidP="000A0400">
      <w:pPr>
        <w:pStyle w:val="C-Header"/>
        <w:keepNext/>
        <w:suppressLineNumbers/>
        <w:ind w:left="562" w:hanging="562"/>
        <w:rPr>
          <w:sz w:val="22"/>
          <w:u w:val="single"/>
        </w:rPr>
      </w:pPr>
      <w:r w:rsidRPr="00C43C2D">
        <w:rPr>
          <w:sz w:val="22"/>
          <w:u w:val="single"/>
        </w:rPr>
        <w:t xml:space="preserve">Sindrom de encefalopatie posterioară reversibilă </w:t>
      </w:r>
    </w:p>
    <w:p w14:paraId="166E6E68" w14:textId="6C018118" w:rsidR="00767703" w:rsidRPr="00C43C2D" w:rsidRDefault="00767703" w:rsidP="000A0400">
      <w:pPr>
        <w:pStyle w:val="C-BodyText"/>
        <w:spacing w:before="0" w:after="0" w:line="240" w:lineRule="auto"/>
        <w:rPr>
          <w:sz w:val="22"/>
        </w:rPr>
      </w:pPr>
      <w:r w:rsidRPr="00C43C2D">
        <w:rPr>
          <w:sz w:val="22"/>
        </w:rPr>
        <w:t xml:space="preserve">La utilizarea cabozantinib s-a observat apariția </w:t>
      </w:r>
      <w:r w:rsidR="007C5B8B" w:rsidRPr="00C43C2D">
        <w:rPr>
          <w:sz w:val="22"/>
        </w:rPr>
        <w:t>S</w:t>
      </w:r>
      <w:r w:rsidRPr="00C43C2D">
        <w:rPr>
          <w:sz w:val="22"/>
        </w:rPr>
        <w:t xml:space="preserve">indromului de </w:t>
      </w:r>
      <w:r w:rsidR="007C5B8B" w:rsidRPr="00C43C2D">
        <w:rPr>
          <w:sz w:val="22"/>
        </w:rPr>
        <w:t>E</w:t>
      </w:r>
      <w:r w:rsidRPr="00C43C2D">
        <w:rPr>
          <w:sz w:val="22"/>
        </w:rPr>
        <w:t xml:space="preserve">ncefalopatie </w:t>
      </w:r>
      <w:r w:rsidR="007C5B8B" w:rsidRPr="00C43C2D">
        <w:rPr>
          <w:sz w:val="22"/>
        </w:rPr>
        <w:t>P</w:t>
      </w:r>
      <w:r w:rsidRPr="00C43C2D">
        <w:rPr>
          <w:sz w:val="22"/>
        </w:rPr>
        <w:t xml:space="preserve">osterioară </w:t>
      </w:r>
      <w:r w:rsidR="007C5B8B" w:rsidRPr="00C43C2D">
        <w:rPr>
          <w:sz w:val="22"/>
        </w:rPr>
        <w:t>R</w:t>
      </w:r>
      <w:r w:rsidRPr="00C43C2D">
        <w:rPr>
          <w:sz w:val="22"/>
        </w:rPr>
        <w:t>eversibilă (S</w:t>
      </w:r>
      <w:r w:rsidR="00622CCA" w:rsidRPr="00C43C2D">
        <w:rPr>
          <w:sz w:val="22"/>
        </w:rPr>
        <w:t>E</w:t>
      </w:r>
      <w:r w:rsidRPr="00C43C2D">
        <w:rPr>
          <w:sz w:val="22"/>
        </w:rPr>
        <w:t xml:space="preserve">PR). Acest sindrom trebuie avut în vedere la orice pacient care prezintă simptome multiple, inclusiv convulsii, </w:t>
      </w:r>
      <w:r w:rsidR="00D46102" w:rsidRPr="00C43C2D">
        <w:rPr>
          <w:sz w:val="22"/>
        </w:rPr>
        <w:t>cefalee</w:t>
      </w:r>
      <w:r w:rsidRPr="00C43C2D">
        <w:rPr>
          <w:sz w:val="22"/>
        </w:rPr>
        <w:t xml:space="preserve">, tulburări de vedere, confuzie sau funcție mentală </w:t>
      </w:r>
      <w:r w:rsidR="00D46102" w:rsidRPr="00C43C2D">
        <w:rPr>
          <w:sz w:val="22"/>
        </w:rPr>
        <w:t>modificată</w:t>
      </w:r>
      <w:r w:rsidRPr="00C43C2D">
        <w:rPr>
          <w:sz w:val="22"/>
        </w:rPr>
        <w:t>. La pacienţii cu S</w:t>
      </w:r>
      <w:r w:rsidR="00622CCA" w:rsidRPr="00C43C2D">
        <w:rPr>
          <w:sz w:val="22"/>
        </w:rPr>
        <w:t>E</w:t>
      </w:r>
      <w:r w:rsidRPr="00C43C2D">
        <w:rPr>
          <w:sz w:val="22"/>
        </w:rPr>
        <w:t>PR tratamentul cu cabozantinib trebuie oprit.</w:t>
      </w:r>
    </w:p>
    <w:p w14:paraId="258E548A" w14:textId="77777777" w:rsidR="00767703" w:rsidRPr="00C43C2D" w:rsidRDefault="00767703" w:rsidP="000A0400">
      <w:pPr>
        <w:pStyle w:val="C-BodyText"/>
        <w:spacing w:before="0" w:after="0" w:line="240" w:lineRule="auto"/>
        <w:rPr>
          <w:sz w:val="22"/>
        </w:rPr>
      </w:pPr>
    </w:p>
    <w:p w14:paraId="604DF3EB" w14:textId="77777777" w:rsidR="0066032F" w:rsidRPr="00C43C2D" w:rsidRDefault="0066032F" w:rsidP="0066032F">
      <w:pPr>
        <w:pStyle w:val="C-BodyText"/>
        <w:spacing w:before="0" w:after="0" w:line="240" w:lineRule="auto"/>
        <w:rPr>
          <w:sz w:val="22"/>
          <w:u w:val="single"/>
        </w:rPr>
      </w:pPr>
      <w:r w:rsidRPr="00C43C2D">
        <w:rPr>
          <w:sz w:val="22"/>
          <w:u w:val="single"/>
        </w:rPr>
        <w:t>Prelungirea intervalului QT</w:t>
      </w:r>
    </w:p>
    <w:p w14:paraId="29936AA5" w14:textId="77777777" w:rsidR="0066032F" w:rsidRPr="00C43C2D" w:rsidRDefault="0066032F" w:rsidP="0066032F">
      <w:pPr>
        <w:pStyle w:val="C-BodyText"/>
        <w:spacing w:before="0" w:after="0" w:line="240" w:lineRule="auto"/>
        <w:rPr>
          <w:sz w:val="22"/>
        </w:rPr>
      </w:pPr>
      <w:r w:rsidRPr="00C43C2D">
        <w:rPr>
          <w:sz w:val="22"/>
        </w:rPr>
        <w:t xml:space="preserve">Cabozantinib trebuie utilizat cu precauție la pacienții cu antecedente </w:t>
      </w:r>
      <w:r w:rsidR="00892B5A" w:rsidRPr="00C43C2D">
        <w:rPr>
          <w:sz w:val="22"/>
        </w:rPr>
        <w:t>de prelungire a intervalului QT</w:t>
      </w:r>
      <w:r w:rsidRPr="00C43C2D">
        <w:rPr>
          <w:sz w:val="22"/>
        </w:rPr>
        <w:t xml:space="preserve">, </w:t>
      </w:r>
      <w:r w:rsidR="00D46102" w:rsidRPr="00C43C2D">
        <w:rPr>
          <w:sz w:val="22"/>
        </w:rPr>
        <w:t xml:space="preserve">la </w:t>
      </w:r>
      <w:r w:rsidRPr="00C43C2D">
        <w:rPr>
          <w:sz w:val="22"/>
        </w:rPr>
        <w:t xml:space="preserve">pacienții care </w:t>
      </w:r>
      <w:r w:rsidR="00D46102" w:rsidRPr="00C43C2D">
        <w:rPr>
          <w:sz w:val="22"/>
        </w:rPr>
        <w:t xml:space="preserve">utilizează </w:t>
      </w:r>
      <w:r w:rsidRPr="00C43C2D">
        <w:rPr>
          <w:sz w:val="22"/>
        </w:rPr>
        <w:t xml:space="preserve">antiaritmice, sau la pacienții cu </w:t>
      </w:r>
      <w:r w:rsidR="00892B5A" w:rsidRPr="00C43C2D">
        <w:rPr>
          <w:sz w:val="22"/>
        </w:rPr>
        <w:t>boli</w:t>
      </w:r>
      <w:r w:rsidRPr="00C43C2D">
        <w:rPr>
          <w:sz w:val="22"/>
        </w:rPr>
        <w:t xml:space="preserve"> </w:t>
      </w:r>
      <w:r w:rsidR="00892B5A" w:rsidRPr="00C43C2D">
        <w:rPr>
          <w:sz w:val="22"/>
        </w:rPr>
        <w:t>cardiace, bradicardie</w:t>
      </w:r>
      <w:r w:rsidRPr="00C43C2D">
        <w:rPr>
          <w:sz w:val="22"/>
        </w:rPr>
        <w:t xml:space="preserve">, </w:t>
      </w:r>
      <w:r w:rsidRPr="00C43C2D">
        <w:rPr>
          <w:b/>
          <w:sz w:val="22"/>
        </w:rPr>
        <w:t>sau</w:t>
      </w:r>
      <w:r w:rsidRPr="00C43C2D">
        <w:rPr>
          <w:sz w:val="22"/>
        </w:rPr>
        <w:t xml:space="preserve"> </w:t>
      </w:r>
      <w:r w:rsidR="00892B5A" w:rsidRPr="00C43C2D">
        <w:rPr>
          <w:sz w:val="22"/>
        </w:rPr>
        <w:t xml:space="preserve">tulburări </w:t>
      </w:r>
      <w:r w:rsidRPr="00C43C2D">
        <w:rPr>
          <w:sz w:val="22"/>
        </w:rPr>
        <w:t xml:space="preserve">electrolitice </w:t>
      </w:r>
      <w:r w:rsidR="00892B5A" w:rsidRPr="00C43C2D">
        <w:rPr>
          <w:sz w:val="22"/>
        </w:rPr>
        <w:t>preexistente relevante</w:t>
      </w:r>
      <w:r w:rsidRPr="00C43C2D">
        <w:rPr>
          <w:sz w:val="22"/>
        </w:rPr>
        <w:t xml:space="preserve">. Atunci </w:t>
      </w:r>
      <w:r w:rsidR="00892B5A" w:rsidRPr="00C43C2D">
        <w:rPr>
          <w:sz w:val="22"/>
        </w:rPr>
        <w:t>când se utilizează cabozantinib</w:t>
      </w:r>
      <w:r w:rsidRPr="00C43C2D">
        <w:rPr>
          <w:sz w:val="22"/>
        </w:rPr>
        <w:t xml:space="preserve">, </w:t>
      </w:r>
      <w:r w:rsidR="00D46102" w:rsidRPr="00C43C2D">
        <w:rPr>
          <w:sz w:val="22"/>
        </w:rPr>
        <w:t xml:space="preserve">în timpul tratamentului </w:t>
      </w:r>
      <w:r w:rsidRPr="00C43C2D">
        <w:rPr>
          <w:sz w:val="22"/>
        </w:rPr>
        <w:t xml:space="preserve">trebuie avute în vedere monitorizarea periodică </w:t>
      </w:r>
      <w:r w:rsidR="003F11B7" w:rsidRPr="00C43C2D">
        <w:rPr>
          <w:sz w:val="22"/>
        </w:rPr>
        <w:t>a</w:t>
      </w:r>
      <w:r w:rsidRPr="00C43C2D">
        <w:rPr>
          <w:sz w:val="22"/>
        </w:rPr>
        <w:t xml:space="preserve"> E</w:t>
      </w:r>
      <w:r w:rsidR="00892B5A" w:rsidRPr="00C43C2D">
        <w:rPr>
          <w:sz w:val="22"/>
        </w:rPr>
        <w:t xml:space="preserve">KG și </w:t>
      </w:r>
      <w:r w:rsidR="003F11B7" w:rsidRPr="00C43C2D">
        <w:rPr>
          <w:sz w:val="22"/>
        </w:rPr>
        <w:t xml:space="preserve">a </w:t>
      </w:r>
      <w:r w:rsidR="00D46102" w:rsidRPr="00C43C2D">
        <w:rPr>
          <w:sz w:val="22"/>
        </w:rPr>
        <w:t xml:space="preserve">valorilor serice ale </w:t>
      </w:r>
      <w:r w:rsidR="00892B5A" w:rsidRPr="00C43C2D">
        <w:rPr>
          <w:sz w:val="22"/>
        </w:rPr>
        <w:t>electroliți</w:t>
      </w:r>
      <w:r w:rsidR="003F11B7" w:rsidRPr="00C43C2D">
        <w:rPr>
          <w:sz w:val="22"/>
        </w:rPr>
        <w:t>lor</w:t>
      </w:r>
      <w:r w:rsidR="00892B5A" w:rsidRPr="00C43C2D">
        <w:rPr>
          <w:sz w:val="22"/>
        </w:rPr>
        <w:t xml:space="preserve"> (calciu, potasiu și magneziu)</w:t>
      </w:r>
      <w:r w:rsidRPr="00C43C2D">
        <w:rPr>
          <w:sz w:val="22"/>
        </w:rPr>
        <w:t>.</w:t>
      </w:r>
    </w:p>
    <w:p w14:paraId="176F017A" w14:textId="3D0B02A6" w:rsidR="008B3574" w:rsidRPr="00C43C2D" w:rsidRDefault="008B3574" w:rsidP="0066032F">
      <w:pPr>
        <w:pStyle w:val="C-BodyText"/>
        <w:spacing w:before="0" w:after="0" w:line="240" w:lineRule="auto"/>
        <w:rPr>
          <w:sz w:val="22"/>
        </w:rPr>
      </w:pPr>
    </w:p>
    <w:p w14:paraId="49CC9EF6" w14:textId="506654B9" w:rsidR="006A1BF2" w:rsidRPr="00C43C2D" w:rsidRDefault="006A1BF2" w:rsidP="003F6EAF">
      <w:pPr>
        <w:pStyle w:val="C-BodyText"/>
        <w:spacing w:after="0" w:line="240" w:lineRule="auto"/>
        <w:rPr>
          <w:sz w:val="22"/>
          <w:u w:val="single"/>
        </w:rPr>
      </w:pPr>
      <w:r w:rsidRPr="00C43C2D">
        <w:rPr>
          <w:sz w:val="22"/>
          <w:u w:val="single"/>
        </w:rPr>
        <w:t>Disfuncți</w:t>
      </w:r>
      <w:r w:rsidR="00477EAC" w:rsidRPr="00C43C2D">
        <w:rPr>
          <w:sz w:val="22"/>
          <w:u w:val="single"/>
        </w:rPr>
        <w:t>a</w:t>
      </w:r>
      <w:r w:rsidRPr="00C43C2D">
        <w:rPr>
          <w:sz w:val="22"/>
          <w:u w:val="single"/>
        </w:rPr>
        <w:t xml:space="preserve"> tiroidiană</w:t>
      </w:r>
    </w:p>
    <w:p w14:paraId="6A7180CE" w14:textId="49FB2868" w:rsidR="006A1BF2" w:rsidRPr="00C43C2D" w:rsidRDefault="006A1BF2" w:rsidP="006A1BF2">
      <w:pPr>
        <w:pStyle w:val="C-BodyText"/>
        <w:spacing w:before="0" w:after="0" w:line="240" w:lineRule="auto"/>
        <w:rPr>
          <w:sz w:val="22"/>
        </w:rPr>
      </w:pPr>
      <w:r w:rsidRPr="00C43C2D">
        <w:rPr>
          <w:sz w:val="22"/>
        </w:rPr>
        <w:t>Se recomandă măsurarea inițială în laborator a funcției tiroidiene la toți pacienții. Pacienții cu hipotiroidism sau hipertiroidism preexistent trebuie tratați conform practicii medicale standard înainte de începerea tratamentului cu cabozantinib. Toți pacienții trebuie observați îndeaproape pentru a observa semne și simptome de disfuncție tiroidiană în timpul tratamentului cu cabozantinib. Funcția tiroidiană trebuie monitorizată periodic pe tot parcursul tratamentului cu cabozantinib. Pacienții care dezvoltă disfuncție tiroidiană trebuie tratați conform practicii medicale standard.</w:t>
      </w:r>
    </w:p>
    <w:p w14:paraId="58BEF672" w14:textId="77777777" w:rsidR="006A1BF2" w:rsidRPr="00C43C2D" w:rsidRDefault="006A1BF2" w:rsidP="0066032F">
      <w:pPr>
        <w:pStyle w:val="C-BodyText"/>
        <w:spacing w:before="0" w:after="0" w:line="240" w:lineRule="auto"/>
        <w:rPr>
          <w:sz w:val="22"/>
        </w:rPr>
      </w:pPr>
    </w:p>
    <w:p w14:paraId="18986E61" w14:textId="77777777" w:rsidR="008B3574" w:rsidRPr="00C43C2D" w:rsidRDefault="008B3574" w:rsidP="008B3574">
      <w:pPr>
        <w:pStyle w:val="C-BodyText"/>
        <w:spacing w:before="0" w:after="0" w:line="240" w:lineRule="auto"/>
        <w:rPr>
          <w:sz w:val="22"/>
          <w:u w:val="single"/>
        </w:rPr>
      </w:pPr>
      <w:r w:rsidRPr="00C43C2D">
        <w:rPr>
          <w:sz w:val="22"/>
          <w:u w:val="single"/>
        </w:rPr>
        <w:t>Anomalii ale testelor biochimice de laborator</w:t>
      </w:r>
    </w:p>
    <w:p w14:paraId="2ACF3689" w14:textId="53DC3980" w:rsidR="008B3574" w:rsidRPr="00C43C2D" w:rsidRDefault="008B3574" w:rsidP="008B3574">
      <w:pPr>
        <w:pStyle w:val="C-BodyText"/>
        <w:spacing w:before="0" w:after="0" w:line="240" w:lineRule="auto"/>
        <w:rPr>
          <w:sz w:val="22"/>
        </w:rPr>
      </w:pPr>
      <w:r w:rsidRPr="00C43C2D">
        <w:rPr>
          <w:sz w:val="22"/>
        </w:rPr>
        <w:t xml:space="preserve">Cabozantinib a fost asociat cu o incidență crescută a anomaliilor electrolitice (incluzând hipo- și hiperkaliemia, hipomagneziemia, hipocalcemia, hiponatremia). </w:t>
      </w:r>
      <w:r w:rsidR="00F422DC" w:rsidRPr="00C43C2D">
        <w:rPr>
          <w:sz w:val="22"/>
        </w:rPr>
        <w:t xml:space="preserve">Hipocalcemia a fost observată în cazul administrării de cabozantinib cu o frecvență </w:t>
      </w:r>
      <w:r w:rsidR="004A2793" w:rsidRPr="00C43C2D">
        <w:rPr>
          <w:sz w:val="22"/>
        </w:rPr>
        <w:t>mare</w:t>
      </w:r>
      <w:r w:rsidR="00F422DC" w:rsidRPr="00C43C2D">
        <w:rPr>
          <w:sz w:val="22"/>
        </w:rPr>
        <w:t xml:space="preserve"> </w:t>
      </w:r>
      <w:r w:rsidR="004A2793" w:rsidRPr="00C43C2D">
        <w:rPr>
          <w:sz w:val="22"/>
        </w:rPr>
        <w:t>și/sau cu</w:t>
      </w:r>
      <w:r w:rsidR="00F422DC" w:rsidRPr="00C43C2D">
        <w:rPr>
          <w:sz w:val="22"/>
        </w:rPr>
        <w:t xml:space="preserve"> </w:t>
      </w:r>
      <w:r w:rsidR="004A2793" w:rsidRPr="00C43C2D">
        <w:rPr>
          <w:sz w:val="22"/>
        </w:rPr>
        <w:t>o severitate crescută</w:t>
      </w:r>
      <w:r w:rsidR="00F422DC" w:rsidRPr="00C43C2D">
        <w:rPr>
          <w:sz w:val="22"/>
        </w:rPr>
        <w:t xml:space="preserve"> (inclu</w:t>
      </w:r>
      <w:r w:rsidR="004A2793" w:rsidRPr="00C43C2D">
        <w:rPr>
          <w:sz w:val="22"/>
        </w:rPr>
        <w:t>zând</w:t>
      </w:r>
      <w:r w:rsidR="00F422DC" w:rsidRPr="00C43C2D">
        <w:rPr>
          <w:sz w:val="22"/>
        </w:rPr>
        <w:t xml:space="preserve"> Grad</w:t>
      </w:r>
      <w:r w:rsidR="004A2793" w:rsidRPr="00C43C2D">
        <w:rPr>
          <w:sz w:val="22"/>
        </w:rPr>
        <w:t>ul</w:t>
      </w:r>
      <w:r w:rsidR="00F422DC" w:rsidRPr="00C43C2D">
        <w:rPr>
          <w:sz w:val="22"/>
        </w:rPr>
        <w:t xml:space="preserve"> 3 </w:t>
      </w:r>
      <w:r w:rsidR="004A2793" w:rsidRPr="00C43C2D">
        <w:rPr>
          <w:sz w:val="22"/>
        </w:rPr>
        <w:t>și</w:t>
      </w:r>
      <w:r w:rsidR="00F422DC" w:rsidRPr="00C43C2D">
        <w:rPr>
          <w:sz w:val="22"/>
        </w:rPr>
        <w:t xml:space="preserve"> 4) </w:t>
      </w:r>
      <w:r w:rsidR="004A2793" w:rsidRPr="00C43C2D">
        <w:rPr>
          <w:sz w:val="22"/>
        </w:rPr>
        <w:t>la</w:t>
      </w:r>
      <w:r w:rsidR="00F422DC" w:rsidRPr="00C43C2D">
        <w:rPr>
          <w:sz w:val="22"/>
        </w:rPr>
        <w:t xml:space="preserve"> pa</w:t>
      </w:r>
      <w:r w:rsidR="004A2793" w:rsidRPr="00C43C2D">
        <w:rPr>
          <w:sz w:val="22"/>
        </w:rPr>
        <w:t>cienții cu</w:t>
      </w:r>
      <w:r w:rsidR="00F422DC" w:rsidRPr="00C43C2D">
        <w:rPr>
          <w:sz w:val="22"/>
        </w:rPr>
        <w:t xml:space="preserve"> </w:t>
      </w:r>
      <w:r w:rsidR="004A2793" w:rsidRPr="00C43C2D">
        <w:rPr>
          <w:sz w:val="22"/>
        </w:rPr>
        <w:t xml:space="preserve">cancer </w:t>
      </w:r>
      <w:r w:rsidR="00F422DC" w:rsidRPr="00C43C2D">
        <w:rPr>
          <w:sz w:val="22"/>
        </w:rPr>
        <w:t>t</w:t>
      </w:r>
      <w:r w:rsidR="004A2793" w:rsidRPr="00C43C2D">
        <w:rPr>
          <w:sz w:val="22"/>
        </w:rPr>
        <w:t>i</w:t>
      </w:r>
      <w:r w:rsidR="00F422DC" w:rsidRPr="00C43C2D">
        <w:rPr>
          <w:sz w:val="22"/>
        </w:rPr>
        <w:t>roid</w:t>
      </w:r>
      <w:r w:rsidR="004A2793" w:rsidRPr="00C43C2D">
        <w:rPr>
          <w:sz w:val="22"/>
        </w:rPr>
        <w:t>ian,</w:t>
      </w:r>
      <w:r w:rsidR="00F422DC" w:rsidRPr="00C43C2D">
        <w:rPr>
          <w:sz w:val="22"/>
        </w:rPr>
        <w:t xml:space="preserve"> </w:t>
      </w:r>
      <w:r w:rsidR="004A2793" w:rsidRPr="00C43C2D">
        <w:rPr>
          <w:sz w:val="22"/>
        </w:rPr>
        <w:t>comparativ cu pacienții cu alte tipuri de</w:t>
      </w:r>
      <w:r w:rsidR="00F422DC" w:rsidRPr="00C43C2D">
        <w:rPr>
          <w:sz w:val="22"/>
        </w:rPr>
        <w:t xml:space="preserve"> cancer.</w:t>
      </w:r>
      <w:r w:rsidR="004A2793" w:rsidRPr="00C43C2D">
        <w:rPr>
          <w:sz w:val="22"/>
        </w:rPr>
        <w:t xml:space="preserve"> </w:t>
      </w:r>
      <w:r w:rsidRPr="00C43C2D">
        <w:rPr>
          <w:sz w:val="22"/>
        </w:rPr>
        <w:t>Se recomandă monitorizarea parametrilor biochimici în timpul tratamentului cu cabozantinib și instituirea terapiei de substituție adecvate, în conformitate cu practica clinică standard, dacă este necesar. Cazurile de encefalopatie hepatică la pacienții cu CHC pot fi atribuite dezvoltării tulburărilor electrolitice. Întreruperea sau reducerea dozei sau întreruperea permanentă a cabozantinib trebuie luată în considerare în cazul anomaliilor semnificative persistente sau recurente (vezi Tabelul 1).</w:t>
      </w:r>
    </w:p>
    <w:p w14:paraId="6A6C018E" w14:textId="77777777" w:rsidR="0066032F" w:rsidRPr="00C43C2D" w:rsidRDefault="0066032F" w:rsidP="000A0400">
      <w:pPr>
        <w:pStyle w:val="C-BodyText"/>
        <w:spacing w:before="0" w:after="0" w:line="240" w:lineRule="auto"/>
        <w:rPr>
          <w:sz w:val="22"/>
        </w:rPr>
      </w:pPr>
    </w:p>
    <w:p w14:paraId="4C8491FB" w14:textId="77777777" w:rsidR="00767703" w:rsidRPr="00C43C2D" w:rsidRDefault="00767703" w:rsidP="000A0400">
      <w:pPr>
        <w:pStyle w:val="C-Header"/>
        <w:keepNext/>
        <w:rPr>
          <w:sz w:val="22"/>
          <w:u w:val="single"/>
        </w:rPr>
      </w:pPr>
      <w:r w:rsidRPr="00C43C2D">
        <w:rPr>
          <w:sz w:val="22"/>
          <w:u w:val="single"/>
        </w:rPr>
        <w:t>Inductori și inhibitori ai CYP3A4</w:t>
      </w:r>
    </w:p>
    <w:p w14:paraId="14E12B85" w14:textId="0F359048" w:rsidR="00767703" w:rsidRPr="00C43C2D" w:rsidRDefault="00767703" w:rsidP="000A0400">
      <w:pPr>
        <w:pStyle w:val="C-BodyText"/>
        <w:spacing w:before="0" w:after="0" w:line="240" w:lineRule="auto"/>
        <w:rPr>
          <w:sz w:val="22"/>
          <w:szCs w:val="22"/>
        </w:rPr>
      </w:pPr>
      <w:r w:rsidRPr="00C43C2D">
        <w:rPr>
          <w:sz w:val="22"/>
        </w:rPr>
        <w:t xml:space="preserve">Cabozantinib este un substrat al CYP3A4. Administrarea concomitentă de cabozantinib și un inhibitor puternic al CYP3A4, ketoconazol, a determinat valori plasmatice crescute ale expunerii la cabozantinib. Este necesară precauție la administrarea cabozantinib cu medicamente care sunt inhibitori puternici ai CYP3A4. Administrarea concomitentă de cabozantinib cu inductorul puternic al CYP3A4 rifampicină a determinat o scădere a expunerii plasmatice la cabozantinib. Prin urmare, administrarea pe termen lung de cabozantinib </w:t>
      </w:r>
      <w:r w:rsidR="00D46102" w:rsidRPr="00C43C2D">
        <w:rPr>
          <w:sz w:val="22"/>
        </w:rPr>
        <w:t>concomitent</w:t>
      </w:r>
      <w:r w:rsidRPr="00C43C2D">
        <w:rPr>
          <w:sz w:val="22"/>
        </w:rPr>
        <w:t xml:space="preserve"> cu medicamente care sunt inductori puternici ai CYP3A4 trebuie evitată (vezi pct. </w:t>
      </w:r>
      <w:r w:rsidRPr="00C43C2D">
        <w:rPr>
          <w:rStyle w:val="C-Hyperlink"/>
          <w:color w:val="auto"/>
          <w:sz w:val="22"/>
        </w:rPr>
        <w:t>4.2</w:t>
      </w:r>
      <w:r w:rsidRPr="00C43C2D">
        <w:rPr>
          <w:sz w:val="22"/>
        </w:rPr>
        <w:t xml:space="preserve"> și </w:t>
      </w:r>
      <w:r w:rsidRPr="00C43C2D">
        <w:rPr>
          <w:rStyle w:val="C-Hyperlink"/>
          <w:color w:val="auto"/>
          <w:sz w:val="22"/>
        </w:rPr>
        <w:t>4.5</w:t>
      </w:r>
      <w:r w:rsidRPr="00C43C2D">
        <w:rPr>
          <w:sz w:val="22"/>
        </w:rPr>
        <w:t xml:space="preserve">). </w:t>
      </w:r>
    </w:p>
    <w:p w14:paraId="1D4F3EEC" w14:textId="77777777" w:rsidR="00767703" w:rsidRPr="00C43C2D" w:rsidRDefault="00767703" w:rsidP="000A0400">
      <w:pPr>
        <w:pStyle w:val="C-BodyText"/>
        <w:spacing w:before="0" w:after="0" w:line="240" w:lineRule="auto"/>
        <w:rPr>
          <w:sz w:val="22"/>
          <w:szCs w:val="22"/>
        </w:rPr>
      </w:pPr>
    </w:p>
    <w:p w14:paraId="042DA0A8" w14:textId="77777777" w:rsidR="00767703" w:rsidRPr="00C43C2D" w:rsidRDefault="00767703" w:rsidP="000A0400">
      <w:pPr>
        <w:pStyle w:val="C-Header"/>
        <w:rPr>
          <w:iCs/>
          <w:noProof/>
          <w:sz w:val="22"/>
          <w:u w:val="single"/>
        </w:rPr>
      </w:pPr>
      <w:r w:rsidRPr="00C43C2D">
        <w:rPr>
          <w:sz w:val="22"/>
          <w:u w:val="single"/>
        </w:rPr>
        <w:t xml:space="preserve">Substraturi ale glicoproteinei-P </w:t>
      </w:r>
    </w:p>
    <w:p w14:paraId="6578F3FE" w14:textId="5AEA3969" w:rsidR="00767703" w:rsidRPr="00C43C2D" w:rsidRDefault="00767703" w:rsidP="000A0400">
      <w:pPr>
        <w:pStyle w:val="C-BodyText"/>
        <w:spacing w:before="0" w:after="0" w:line="240" w:lineRule="auto"/>
        <w:rPr>
          <w:noProof/>
          <w:sz w:val="22"/>
        </w:rPr>
      </w:pPr>
      <w:r w:rsidRPr="00C43C2D">
        <w:rPr>
          <w:noProof/>
          <w:sz w:val="22"/>
        </w:rPr>
        <w:t>În cadrul unui sistem de testare bidirecțională</w:t>
      </w:r>
      <w:r w:rsidR="00D46102" w:rsidRPr="00C43C2D">
        <w:rPr>
          <w:noProof/>
          <w:sz w:val="22"/>
        </w:rPr>
        <w:t>,</w:t>
      </w:r>
      <w:r w:rsidRPr="00C43C2D">
        <w:rPr>
          <w:noProof/>
          <w:sz w:val="22"/>
        </w:rPr>
        <w:t xml:space="preserve"> cu utilizare de celule MDCK-MDR1, cabozantinib s-a dovedit un inhibitor (IÎ</w:t>
      </w:r>
      <w:r w:rsidRPr="00C43C2D">
        <w:rPr>
          <w:noProof/>
          <w:sz w:val="22"/>
          <w:vertAlign w:val="subscript"/>
        </w:rPr>
        <w:t>50</w:t>
      </w:r>
      <w:r w:rsidRPr="00C43C2D">
        <w:rPr>
          <w:noProof/>
          <w:sz w:val="22"/>
        </w:rPr>
        <w:t xml:space="preserve"> = 7,0 μM), dar nu și </w:t>
      </w:r>
      <w:r w:rsidR="00D46102" w:rsidRPr="00C43C2D">
        <w:rPr>
          <w:noProof/>
          <w:sz w:val="22"/>
        </w:rPr>
        <w:t xml:space="preserve">un </w:t>
      </w:r>
      <w:r w:rsidRPr="00C43C2D">
        <w:rPr>
          <w:noProof/>
          <w:sz w:val="22"/>
        </w:rPr>
        <w:t>substrat al activităților de transport ale glicoproteinei-P (gp</w:t>
      </w:r>
      <w:r w:rsidRPr="00C43C2D">
        <w:noBreakHyphen/>
      </w:r>
      <w:r w:rsidRPr="00C43C2D">
        <w:rPr>
          <w:noProof/>
          <w:sz w:val="22"/>
        </w:rPr>
        <w:t>P). Prin urmare, cabozantinib poate avea potențialul de a determina creșteri ale concentrațiilor plasmatice ale substraturilor gp</w:t>
      </w:r>
      <w:r w:rsidRPr="00C43C2D">
        <w:noBreakHyphen/>
      </w:r>
      <w:r w:rsidRPr="00C43C2D">
        <w:rPr>
          <w:noProof/>
          <w:sz w:val="22"/>
        </w:rPr>
        <w:t xml:space="preserve">P administrate concomitent. Subiecții trebuie avertizați cu privire la administrarea </w:t>
      </w:r>
      <w:r w:rsidR="00D46102" w:rsidRPr="00C43C2D">
        <w:rPr>
          <w:noProof/>
          <w:sz w:val="22"/>
        </w:rPr>
        <w:t xml:space="preserve">concomitentă a </w:t>
      </w:r>
      <w:r w:rsidRPr="00C43C2D">
        <w:rPr>
          <w:noProof/>
          <w:sz w:val="22"/>
        </w:rPr>
        <w:t>unui substrat al gp</w:t>
      </w:r>
      <w:r w:rsidRPr="00C43C2D">
        <w:noBreakHyphen/>
      </w:r>
      <w:r w:rsidRPr="00C43C2D">
        <w:rPr>
          <w:noProof/>
          <w:sz w:val="22"/>
        </w:rPr>
        <w:t>P (de exemplu fexofenadină, aliskiren, ambrisentan, dabigatran etexilat, digoxină, colchicină, maraviroc, posaconazol, ranolazină, saxagliptin, sitagliptin, talinolol, tolvaptan) în timpul tratamentului cu cabozantinib (vezi pct. 4.5).</w:t>
      </w:r>
    </w:p>
    <w:p w14:paraId="6C35427E" w14:textId="77777777" w:rsidR="00767703" w:rsidRPr="00C43C2D" w:rsidRDefault="00767703" w:rsidP="000A0400">
      <w:pPr>
        <w:pStyle w:val="C-BodyText"/>
        <w:spacing w:before="0" w:after="0" w:line="240" w:lineRule="auto"/>
        <w:rPr>
          <w:noProof/>
          <w:sz w:val="20"/>
        </w:rPr>
      </w:pPr>
    </w:p>
    <w:p w14:paraId="5244D934" w14:textId="77777777" w:rsidR="00767703" w:rsidRPr="00C43C2D" w:rsidRDefault="00767703" w:rsidP="000A0400">
      <w:pPr>
        <w:pStyle w:val="TabletextrowsAgency"/>
        <w:keepNext/>
        <w:spacing w:line="240" w:lineRule="auto"/>
        <w:rPr>
          <w:rFonts w:ascii="Times New Roman" w:hAnsi="Times New Roman" w:cs="Times New Roman"/>
          <w:sz w:val="22"/>
          <w:szCs w:val="24"/>
          <w:u w:val="single"/>
        </w:rPr>
      </w:pPr>
      <w:r w:rsidRPr="00C43C2D">
        <w:rPr>
          <w:rFonts w:ascii="Times New Roman" w:hAnsi="Times New Roman"/>
          <w:sz w:val="22"/>
          <w:u w:val="single"/>
        </w:rPr>
        <w:t>Inhibitori ai MRP2</w:t>
      </w:r>
    </w:p>
    <w:p w14:paraId="364D7C6E" w14:textId="77777777" w:rsidR="00767703" w:rsidRPr="00C43C2D" w:rsidRDefault="00767703" w:rsidP="000A0400">
      <w:pPr>
        <w:pStyle w:val="C-BodyText"/>
        <w:spacing w:before="0" w:after="0" w:line="240" w:lineRule="auto"/>
        <w:rPr>
          <w:noProof/>
          <w:sz w:val="22"/>
        </w:rPr>
      </w:pPr>
      <w:r w:rsidRPr="00C43C2D">
        <w:rPr>
          <w:sz w:val="22"/>
        </w:rPr>
        <w:t>Administrarea de inhibitori ai MRP2 poate determina creșteri ale concentrațiilor plasmatice de cabozantinib. Prin urmare, utilizarea concomitentă a inhibitorilor MRP2 (de exemplu ciclosporină, efavirenz, emtricitabină) trebuie efectuată cu precauție (vezi pct. 4.5).</w:t>
      </w:r>
    </w:p>
    <w:p w14:paraId="55AB47F3" w14:textId="77777777" w:rsidR="00767703" w:rsidRPr="00C43C2D" w:rsidRDefault="00767703" w:rsidP="000A0400">
      <w:pPr>
        <w:pStyle w:val="C-BodyText"/>
        <w:spacing w:before="0" w:after="0" w:line="240" w:lineRule="auto"/>
        <w:rPr>
          <w:noProof/>
          <w:sz w:val="22"/>
        </w:rPr>
      </w:pPr>
    </w:p>
    <w:p w14:paraId="26F413C4" w14:textId="1D510C73" w:rsidR="0059785E" w:rsidRPr="00C43C2D" w:rsidRDefault="006A1BF2" w:rsidP="0059785E">
      <w:pPr>
        <w:pStyle w:val="C-BodyText"/>
        <w:spacing w:before="0" w:after="0" w:line="240" w:lineRule="auto"/>
        <w:rPr>
          <w:sz w:val="22"/>
          <w:u w:val="single"/>
        </w:rPr>
      </w:pPr>
      <w:r w:rsidRPr="00C43C2D">
        <w:rPr>
          <w:sz w:val="22"/>
          <w:u w:val="single"/>
        </w:rPr>
        <w:t>Excipienți</w:t>
      </w:r>
    </w:p>
    <w:p w14:paraId="01F9102C" w14:textId="765E32CD" w:rsidR="00C952A1" w:rsidRPr="00C43C2D" w:rsidRDefault="00C952A1" w:rsidP="0059785E">
      <w:pPr>
        <w:pStyle w:val="C-BodyText"/>
        <w:spacing w:before="0" w:after="0" w:line="240" w:lineRule="auto"/>
        <w:rPr>
          <w:i/>
          <w:iCs/>
          <w:sz w:val="22"/>
        </w:rPr>
      </w:pPr>
      <w:r w:rsidRPr="00C43C2D">
        <w:rPr>
          <w:i/>
          <w:iCs/>
          <w:sz w:val="22"/>
        </w:rPr>
        <w:t>Lactoză</w:t>
      </w:r>
    </w:p>
    <w:p w14:paraId="7CA6FB8C" w14:textId="15ED33C8" w:rsidR="0059785E" w:rsidRPr="00C43C2D" w:rsidRDefault="0059785E" w:rsidP="0059785E">
      <w:pPr>
        <w:pStyle w:val="C-BodyText"/>
        <w:spacing w:before="0" w:after="0" w:line="240" w:lineRule="auto"/>
        <w:rPr>
          <w:sz w:val="22"/>
        </w:rPr>
      </w:pPr>
      <w:r w:rsidRPr="00C43C2D">
        <w:rPr>
          <w:sz w:val="22"/>
        </w:rPr>
        <w:t xml:space="preserve">Pacienții cu afecțiuni ereditare rare de intoleranță la galactoză, deficit </w:t>
      </w:r>
      <w:r w:rsidR="00C952A1" w:rsidRPr="00C43C2D">
        <w:rPr>
          <w:sz w:val="22"/>
        </w:rPr>
        <w:t xml:space="preserve">total </w:t>
      </w:r>
      <w:r w:rsidRPr="00C43C2D">
        <w:rPr>
          <w:sz w:val="22"/>
        </w:rPr>
        <w:t xml:space="preserve">de lactază sau </w:t>
      </w:r>
      <w:r w:rsidR="002A13ED" w:rsidRPr="00C43C2D">
        <w:rPr>
          <w:sz w:val="22"/>
        </w:rPr>
        <w:t xml:space="preserve">sindrom de  </w:t>
      </w:r>
      <w:r w:rsidR="007B1915" w:rsidRPr="00C43C2D">
        <w:rPr>
          <w:sz w:val="22"/>
        </w:rPr>
        <w:t xml:space="preserve">malabsorbție </w:t>
      </w:r>
      <w:r w:rsidR="002A13ED" w:rsidRPr="00C43C2D">
        <w:rPr>
          <w:sz w:val="22"/>
        </w:rPr>
        <w:t>la</w:t>
      </w:r>
      <w:r w:rsidR="007B1915" w:rsidRPr="00C43C2D">
        <w:rPr>
          <w:sz w:val="22"/>
        </w:rPr>
        <w:t xml:space="preserve"> </w:t>
      </w:r>
      <w:r w:rsidRPr="00C43C2D">
        <w:rPr>
          <w:sz w:val="22"/>
        </w:rPr>
        <w:t>glucoz</w:t>
      </w:r>
      <w:r w:rsidR="002A13ED" w:rsidRPr="00C43C2D">
        <w:rPr>
          <w:sz w:val="22"/>
        </w:rPr>
        <w:t>ă</w:t>
      </w:r>
      <w:r w:rsidR="007B1915" w:rsidRPr="00C43C2D">
        <w:rPr>
          <w:sz w:val="22"/>
        </w:rPr>
        <w:t>-galactoz</w:t>
      </w:r>
      <w:r w:rsidR="002A13ED" w:rsidRPr="00C43C2D">
        <w:rPr>
          <w:sz w:val="22"/>
        </w:rPr>
        <w:t>ă</w:t>
      </w:r>
      <w:r w:rsidRPr="00C43C2D">
        <w:rPr>
          <w:sz w:val="22"/>
        </w:rPr>
        <w:t xml:space="preserve"> nu trebuie să utilizeze </w:t>
      </w:r>
      <w:r w:rsidR="007B1915" w:rsidRPr="00C43C2D">
        <w:rPr>
          <w:sz w:val="22"/>
        </w:rPr>
        <w:t>acest medicament</w:t>
      </w:r>
      <w:r w:rsidRPr="00C43C2D">
        <w:rPr>
          <w:sz w:val="22"/>
        </w:rPr>
        <w:t>.</w:t>
      </w:r>
    </w:p>
    <w:p w14:paraId="1C0766C1" w14:textId="62FDCAE2" w:rsidR="00C952A1" w:rsidRPr="00C43C2D" w:rsidRDefault="00C952A1" w:rsidP="0059785E">
      <w:pPr>
        <w:pStyle w:val="C-BodyText"/>
        <w:spacing w:before="0" w:after="0" w:line="240" w:lineRule="auto"/>
        <w:rPr>
          <w:sz w:val="22"/>
        </w:rPr>
      </w:pPr>
    </w:p>
    <w:p w14:paraId="12D12E11" w14:textId="77777777" w:rsidR="00C952A1" w:rsidRPr="00C43C2D" w:rsidRDefault="00C952A1" w:rsidP="008C0E7B">
      <w:pPr>
        <w:pStyle w:val="C-BodyText"/>
        <w:spacing w:after="0" w:line="240" w:lineRule="auto"/>
        <w:rPr>
          <w:i/>
          <w:iCs/>
          <w:sz w:val="22"/>
        </w:rPr>
      </w:pPr>
      <w:r w:rsidRPr="00C43C2D">
        <w:rPr>
          <w:i/>
          <w:iCs/>
          <w:sz w:val="22"/>
        </w:rPr>
        <w:t>Sodiu</w:t>
      </w:r>
    </w:p>
    <w:p w14:paraId="3D5D38F6" w14:textId="58C9DAA8" w:rsidR="00C952A1" w:rsidRPr="00C43C2D" w:rsidRDefault="00C952A1" w:rsidP="008C0E7B">
      <w:pPr>
        <w:pStyle w:val="C-BodyText"/>
        <w:spacing w:before="0" w:after="0" w:line="240" w:lineRule="auto"/>
        <w:rPr>
          <w:sz w:val="22"/>
        </w:rPr>
      </w:pPr>
      <w:r w:rsidRPr="00C43C2D">
        <w:rPr>
          <w:sz w:val="22"/>
        </w:rPr>
        <w:t xml:space="preserve">Acest medicament conține </w:t>
      </w:r>
      <w:r w:rsidR="002A13ED" w:rsidRPr="00C43C2D">
        <w:rPr>
          <w:sz w:val="22"/>
        </w:rPr>
        <w:t xml:space="preserve">sodiu </w:t>
      </w:r>
      <w:r w:rsidRPr="00C43C2D">
        <w:rPr>
          <w:sz w:val="22"/>
        </w:rPr>
        <w:t xml:space="preserve">mai puțin de 1 mmol (23 mg) per comprimat, adică </w:t>
      </w:r>
      <w:r w:rsidR="002A13ED" w:rsidRPr="00C43C2D">
        <w:rPr>
          <w:sz w:val="22"/>
        </w:rPr>
        <w:t>practic</w:t>
      </w:r>
      <w:r w:rsidRPr="00C43C2D">
        <w:rPr>
          <w:sz w:val="22"/>
        </w:rPr>
        <w:t xml:space="preserve"> „</w:t>
      </w:r>
      <w:r w:rsidR="002A13ED" w:rsidRPr="00C43C2D">
        <w:rPr>
          <w:sz w:val="22"/>
        </w:rPr>
        <w:t>nu conține</w:t>
      </w:r>
      <w:r w:rsidRPr="00C43C2D">
        <w:rPr>
          <w:sz w:val="22"/>
        </w:rPr>
        <w:t xml:space="preserve"> sodiu”.</w:t>
      </w:r>
    </w:p>
    <w:p w14:paraId="2D0D36A7" w14:textId="77777777" w:rsidR="0059785E" w:rsidRPr="00C43C2D" w:rsidRDefault="0059785E" w:rsidP="000A0400">
      <w:pPr>
        <w:pStyle w:val="C-BodyText"/>
        <w:spacing w:before="0" w:after="0" w:line="240" w:lineRule="auto"/>
        <w:rPr>
          <w:noProof/>
          <w:sz w:val="22"/>
        </w:rPr>
      </w:pPr>
    </w:p>
    <w:p w14:paraId="6EF663D4" w14:textId="77777777" w:rsidR="00767703" w:rsidRPr="00C43C2D" w:rsidRDefault="00767703" w:rsidP="000A0400">
      <w:pPr>
        <w:keepNext/>
        <w:suppressLineNumbers/>
        <w:spacing w:line="240" w:lineRule="auto"/>
        <w:ind w:left="567" w:hanging="567"/>
        <w:outlineLvl w:val="0"/>
        <w:rPr>
          <w:b/>
          <w:noProof/>
          <w:szCs w:val="22"/>
        </w:rPr>
      </w:pPr>
      <w:r w:rsidRPr="00C43C2D">
        <w:rPr>
          <w:b/>
          <w:noProof/>
        </w:rPr>
        <w:t>4.5</w:t>
      </w:r>
      <w:r w:rsidRPr="00C43C2D">
        <w:tab/>
      </w:r>
      <w:r w:rsidRPr="00C43C2D">
        <w:rPr>
          <w:b/>
          <w:noProof/>
        </w:rPr>
        <w:t>Interacţiuni cu alte medicamente şi alte forme de interacţiune</w:t>
      </w:r>
    </w:p>
    <w:p w14:paraId="7D60C0EF" w14:textId="77777777" w:rsidR="00767703" w:rsidRPr="00C43C2D" w:rsidRDefault="00767703" w:rsidP="000A0400">
      <w:pPr>
        <w:spacing w:line="240" w:lineRule="auto"/>
        <w:rPr>
          <w:noProof/>
          <w:szCs w:val="22"/>
        </w:rPr>
      </w:pPr>
    </w:p>
    <w:p w14:paraId="03D69A06" w14:textId="77777777" w:rsidR="00767703" w:rsidRPr="00C43C2D" w:rsidRDefault="00767703" w:rsidP="000A0400">
      <w:pPr>
        <w:pStyle w:val="C-Header"/>
        <w:keepNext/>
        <w:rPr>
          <w:iCs/>
          <w:sz w:val="22"/>
          <w:szCs w:val="22"/>
          <w:u w:val="single"/>
        </w:rPr>
      </w:pPr>
      <w:r w:rsidRPr="00C43C2D">
        <w:rPr>
          <w:sz w:val="22"/>
          <w:u w:val="single"/>
        </w:rPr>
        <w:t>Efectul altor medicamente asupra cabozantinib</w:t>
      </w:r>
    </w:p>
    <w:p w14:paraId="5ADF7BC5" w14:textId="77777777" w:rsidR="00767703" w:rsidRPr="00C43C2D" w:rsidRDefault="00767703" w:rsidP="000A0400">
      <w:pPr>
        <w:pStyle w:val="C-Header"/>
        <w:rPr>
          <w:iCs/>
          <w:sz w:val="22"/>
          <w:szCs w:val="22"/>
        </w:rPr>
      </w:pPr>
    </w:p>
    <w:p w14:paraId="4A9C191F" w14:textId="77777777" w:rsidR="00767703" w:rsidRPr="00C43C2D" w:rsidRDefault="00767703" w:rsidP="000A0400">
      <w:pPr>
        <w:pStyle w:val="C-Header"/>
        <w:keepNext/>
        <w:rPr>
          <w:i/>
          <w:iCs/>
          <w:sz w:val="22"/>
          <w:szCs w:val="22"/>
        </w:rPr>
      </w:pPr>
      <w:r w:rsidRPr="00C43C2D">
        <w:rPr>
          <w:i/>
          <w:sz w:val="22"/>
        </w:rPr>
        <w:t>Inductori și inhibitori ai CYP3A4</w:t>
      </w:r>
    </w:p>
    <w:p w14:paraId="617C8AF5" w14:textId="52D63559" w:rsidR="00767703" w:rsidRPr="00C43C2D" w:rsidRDefault="00767703" w:rsidP="000A0400">
      <w:pPr>
        <w:pStyle w:val="C-BodyText"/>
        <w:spacing w:before="0" w:after="0" w:line="240" w:lineRule="auto"/>
        <w:rPr>
          <w:rFonts w:eastAsia="MS Mincho"/>
          <w:iCs/>
          <w:sz w:val="22"/>
          <w:szCs w:val="22"/>
        </w:rPr>
      </w:pPr>
      <w:r w:rsidRPr="00C43C2D">
        <w:rPr>
          <w:sz w:val="22"/>
        </w:rPr>
        <w:t xml:space="preserve">Administrarea inhibitorului puternic al CYP3A4 ketoconazol (400 mg pe zi, timp de 27 zile) la voluntari sănătoși a determinat scăderea clearance-ului cabozantinib (cu 29%) și creșterea cu 38% a valorii expunerii plasmatice la cabozantinib (ASC), după administrarea unei doze unice. Prin urmare, administrarea concomitentă de inhibitori puternici ai CYP3A4 (de exemplu ritonavir, itraconazol, eritromicină, claritromicină, suc de grepfrut) și cabozantinib trebuie efectuată cu precauție. </w:t>
      </w:r>
    </w:p>
    <w:p w14:paraId="01EBCAE6" w14:textId="77777777" w:rsidR="00767703" w:rsidRPr="00C43C2D" w:rsidRDefault="00767703" w:rsidP="000A0400">
      <w:pPr>
        <w:pStyle w:val="C-BodyText"/>
        <w:spacing w:before="0" w:after="0" w:line="240" w:lineRule="auto"/>
        <w:rPr>
          <w:rFonts w:eastAsia="MS Mincho"/>
          <w:sz w:val="22"/>
          <w:szCs w:val="22"/>
        </w:rPr>
      </w:pPr>
    </w:p>
    <w:p w14:paraId="4DD390A0" w14:textId="7EC97AC2" w:rsidR="00767703" w:rsidRPr="00C43C2D" w:rsidRDefault="00767703" w:rsidP="000A0400">
      <w:pPr>
        <w:pStyle w:val="C-BodyText"/>
        <w:spacing w:before="0" w:after="0" w:line="240" w:lineRule="auto"/>
        <w:rPr>
          <w:rFonts w:eastAsia="MS Mincho"/>
          <w:sz w:val="22"/>
          <w:szCs w:val="22"/>
        </w:rPr>
      </w:pPr>
      <w:r w:rsidRPr="00C43C2D">
        <w:rPr>
          <w:sz w:val="22"/>
        </w:rPr>
        <w:t xml:space="preserve">Administrarea inductorului puternic al CYP3A4 rifampicină (600 mg pe zi, timp de 31 zile) la voluntari sănătoși a determinat creșterea clearance-ului cabozantinib (de 4,3 ori) și scăderea cu 77% a valorii expunerii plasmatice la cabozantinib (ASC), după administrarea unei doze unice. Prin urmare, administrarea concomitentă pe termen lung de inductori puternici ai CYP3A4 (de exemplu fenitoină, carbamazepină, rifampicină, fenobarbital sau remedii din plante care conțin sunătoare </w:t>
      </w:r>
      <w:r w:rsidRPr="00C43C2D">
        <w:rPr>
          <w:i/>
          <w:sz w:val="22"/>
        </w:rPr>
        <w:t>[Hypericum perforatum]</w:t>
      </w:r>
      <w:r w:rsidRPr="00C43C2D">
        <w:rPr>
          <w:sz w:val="22"/>
        </w:rPr>
        <w:t xml:space="preserve">) și cabozantinib trebuie evitată. </w:t>
      </w:r>
    </w:p>
    <w:p w14:paraId="4860375F" w14:textId="77777777" w:rsidR="00767703" w:rsidRPr="00C43C2D" w:rsidRDefault="00767703" w:rsidP="000A0400">
      <w:pPr>
        <w:pStyle w:val="C-BodyText"/>
        <w:spacing w:before="0" w:after="0" w:line="240" w:lineRule="auto"/>
        <w:rPr>
          <w:rFonts w:eastAsia="MS Mincho"/>
          <w:sz w:val="22"/>
          <w:szCs w:val="22"/>
        </w:rPr>
      </w:pPr>
    </w:p>
    <w:p w14:paraId="2E3921E9" w14:textId="77777777" w:rsidR="00767703" w:rsidRPr="00C43C2D" w:rsidRDefault="00767703" w:rsidP="000A0400">
      <w:pPr>
        <w:pStyle w:val="C-Header"/>
        <w:keepNext/>
        <w:rPr>
          <w:i/>
          <w:iCs/>
          <w:sz w:val="22"/>
          <w:szCs w:val="22"/>
        </w:rPr>
      </w:pPr>
      <w:r w:rsidRPr="00C43C2D">
        <w:rPr>
          <w:i/>
          <w:sz w:val="22"/>
        </w:rPr>
        <w:t>Medicamente care determină modificarea pH-ului gastric</w:t>
      </w:r>
    </w:p>
    <w:p w14:paraId="60D6BEC9" w14:textId="77777777" w:rsidR="00767703" w:rsidRPr="00C43C2D" w:rsidRDefault="00767703" w:rsidP="000A0400">
      <w:pPr>
        <w:pStyle w:val="C-BodyText"/>
        <w:spacing w:before="0" w:after="0" w:line="240" w:lineRule="auto"/>
        <w:rPr>
          <w:rFonts w:eastAsia="MS Mincho"/>
          <w:sz w:val="22"/>
          <w:szCs w:val="22"/>
        </w:rPr>
      </w:pPr>
      <w:r w:rsidRPr="00C43C2D">
        <w:rPr>
          <w:sz w:val="22"/>
        </w:rPr>
        <w:t>Administrarea concomitentă a inhibitorului pompei de protoni (IPP) esomeprazol (40 mg pe zi timp de 6 zile) cu o doză unică de 100 mg de cabozantinib la voluntari sănătoși nu a avut efecte semnificative din punct de vedere clinic asupra expunerii plasmatice (ASC) la cabozantinib. Nu este indicată ajustarea dozei în cazul administrării concomitente de medicamente care determină modificarea pH-ului gastric (adică IPP, antagoniști ai receptorilor H2 și antiacide) și cabozantinib.</w:t>
      </w:r>
    </w:p>
    <w:p w14:paraId="29620860" w14:textId="77777777" w:rsidR="00767703" w:rsidRPr="00C43C2D" w:rsidRDefault="00767703" w:rsidP="000A0400">
      <w:pPr>
        <w:pStyle w:val="C-BodyText"/>
        <w:spacing w:before="0" w:after="0" w:line="240" w:lineRule="auto"/>
        <w:rPr>
          <w:rFonts w:eastAsia="MS Mincho"/>
          <w:sz w:val="22"/>
          <w:szCs w:val="22"/>
        </w:rPr>
      </w:pPr>
    </w:p>
    <w:p w14:paraId="30E81F2C" w14:textId="77777777" w:rsidR="00767703" w:rsidRPr="00C43C2D" w:rsidRDefault="00767703" w:rsidP="000A0400">
      <w:pPr>
        <w:pStyle w:val="TabletextrowsAgency"/>
        <w:keepNext/>
        <w:spacing w:line="240" w:lineRule="auto"/>
        <w:rPr>
          <w:rFonts w:ascii="Times New Roman" w:hAnsi="Times New Roman" w:cs="Times New Roman"/>
          <w:i/>
          <w:sz w:val="22"/>
          <w:szCs w:val="24"/>
        </w:rPr>
      </w:pPr>
      <w:r w:rsidRPr="00C43C2D">
        <w:rPr>
          <w:rFonts w:ascii="Times New Roman" w:hAnsi="Times New Roman"/>
          <w:i/>
          <w:sz w:val="22"/>
        </w:rPr>
        <w:t>Inhibitori ai MRP2</w:t>
      </w:r>
    </w:p>
    <w:p w14:paraId="54009BB9" w14:textId="77777777" w:rsidR="00767703" w:rsidRPr="00C43C2D" w:rsidRDefault="00767703" w:rsidP="000A0400">
      <w:pPr>
        <w:pStyle w:val="C-BodyText"/>
        <w:spacing w:before="0" w:after="0" w:line="240" w:lineRule="auto"/>
        <w:rPr>
          <w:rFonts w:eastAsia="MS Mincho"/>
          <w:sz w:val="22"/>
          <w:szCs w:val="22"/>
        </w:rPr>
      </w:pPr>
      <w:r w:rsidRPr="00C43C2D">
        <w:rPr>
          <w:sz w:val="22"/>
        </w:rPr>
        <w:t xml:space="preserve">Datele </w:t>
      </w:r>
      <w:r w:rsidRPr="00C43C2D">
        <w:rPr>
          <w:i/>
          <w:sz w:val="22"/>
        </w:rPr>
        <w:t>in vitro</w:t>
      </w:r>
      <w:r w:rsidRPr="00C43C2D">
        <w:rPr>
          <w:sz w:val="22"/>
        </w:rPr>
        <w:t xml:space="preserve"> demonstrează că medicamentul cabozantinib este un substrat al MRP2. Prin urmare, administrarea de inhibitori ai MRP2 poate determina creșteri ale concentrațiilor plasmatice de cabozantinib. </w:t>
      </w:r>
    </w:p>
    <w:p w14:paraId="3662DFA6" w14:textId="77777777" w:rsidR="00767703" w:rsidRPr="00C43C2D" w:rsidRDefault="00767703" w:rsidP="000A0400">
      <w:pPr>
        <w:pStyle w:val="C-BodyText"/>
        <w:spacing w:before="0" w:after="0" w:line="240" w:lineRule="auto"/>
        <w:rPr>
          <w:rFonts w:eastAsia="MS Mincho"/>
          <w:sz w:val="22"/>
          <w:szCs w:val="22"/>
        </w:rPr>
      </w:pPr>
    </w:p>
    <w:p w14:paraId="0A2ABC2C" w14:textId="77777777" w:rsidR="00767703" w:rsidRPr="00C43C2D" w:rsidRDefault="00714A78" w:rsidP="000A0400">
      <w:pPr>
        <w:keepNext/>
        <w:tabs>
          <w:tab w:val="clear" w:pos="567"/>
        </w:tabs>
        <w:autoSpaceDE w:val="0"/>
        <w:autoSpaceDN w:val="0"/>
        <w:adjustRightInd w:val="0"/>
        <w:spacing w:line="240" w:lineRule="auto"/>
        <w:rPr>
          <w:i/>
          <w:szCs w:val="22"/>
        </w:rPr>
      </w:pPr>
      <w:r w:rsidRPr="00C43C2D">
        <w:rPr>
          <w:i/>
        </w:rPr>
        <w:t>Agenții c</w:t>
      </w:r>
      <w:r w:rsidR="00767703" w:rsidRPr="00C43C2D">
        <w:rPr>
          <w:i/>
        </w:rPr>
        <w:t>helatori ai sărurilor biliare</w:t>
      </w:r>
    </w:p>
    <w:p w14:paraId="2481A7CC" w14:textId="77777777" w:rsidR="00767703" w:rsidRPr="00C43C2D" w:rsidRDefault="00714A78" w:rsidP="000A0400">
      <w:pPr>
        <w:pStyle w:val="C-BodyText"/>
        <w:spacing w:before="0" w:after="0" w:line="240" w:lineRule="auto"/>
        <w:rPr>
          <w:sz w:val="22"/>
          <w:szCs w:val="22"/>
        </w:rPr>
      </w:pPr>
      <w:r w:rsidRPr="00C43C2D">
        <w:rPr>
          <w:sz w:val="22"/>
        </w:rPr>
        <w:t>Agenții c</w:t>
      </w:r>
      <w:r w:rsidR="00767703" w:rsidRPr="00C43C2D">
        <w:rPr>
          <w:sz w:val="22"/>
        </w:rPr>
        <w:t>helatori</w:t>
      </w:r>
      <w:r w:rsidRPr="00C43C2D">
        <w:rPr>
          <w:sz w:val="22"/>
        </w:rPr>
        <w:t xml:space="preserve"> a</w:t>
      </w:r>
      <w:r w:rsidR="00767703" w:rsidRPr="00C43C2D">
        <w:rPr>
          <w:sz w:val="22"/>
        </w:rPr>
        <w:t>i sărurilor biliare, cum sunt colestiramina și colestagelul, pot interacționa cu cabozantinibul și pot afecta absorbția (sau reabsorbția), determinând o expunere potențial scăzută (vezi pct. 5.2). Nu se cunoaște semnificația clinică a acestor interacțiuni potențiale.</w:t>
      </w:r>
    </w:p>
    <w:p w14:paraId="1D0EFF59" w14:textId="77777777" w:rsidR="00767703" w:rsidRPr="00C43C2D" w:rsidRDefault="00767703" w:rsidP="000A0400">
      <w:pPr>
        <w:pStyle w:val="C-BodyText"/>
        <w:spacing w:before="0" w:after="0" w:line="240" w:lineRule="auto"/>
        <w:rPr>
          <w:rFonts w:eastAsia="MS Mincho"/>
          <w:sz w:val="22"/>
          <w:szCs w:val="22"/>
        </w:rPr>
      </w:pPr>
    </w:p>
    <w:p w14:paraId="6366C2AF" w14:textId="1277661B" w:rsidR="00767703" w:rsidRPr="00C43C2D" w:rsidRDefault="00767703" w:rsidP="000A0400">
      <w:pPr>
        <w:pStyle w:val="C-BodyText"/>
        <w:keepNext/>
        <w:spacing w:before="0" w:after="0" w:line="240" w:lineRule="auto"/>
        <w:rPr>
          <w:iCs/>
          <w:sz w:val="22"/>
          <w:szCs w:val="22"/>
          <w:u w:val="single"/>
        </w:rPr>
      </w:pPr>
      <w:r w:rsidRPr="00C43C2D">
        <w:rPr>
          <w:sz w:val="22"/>
          <w:u w:val="single"/>
        </w:rPr>
        <w:t>Efectul cabozantinib asupra altor medicamente</w:t>
      </w:r>
    </w:p>
    <w:p w14:paraId="7847AD1B" w14:textId="0994D694" w:rsidR="00767703" w:rsidRPr="00C43C2D" w:rsidRDefault="00767703" w:rsidP="000A0400">
      <w:pPr>
        <w:spacing w:line="240" w:lineRule="auto"/>
      </w:pPr>
      <w:r w:rsidRPr="00C43C2D">
        <w:t xml:space="preserve">Efectul cabozantinib asupra farmacocineticii steroizilor contraceptivi nu a fost investigat. Deoarece nu se poate garanta că efectul contraceptiv nu va </w:t>
      </w:r>
      <w:r w:rsidR="00D46102" w:rsidRPr="00C43C2D">
        <w:t>fi modificat</w:t>
      </w:r>
      <w:r w:rsidRPr="00C43C2D">
        <w:t xml:space="preserve">, se recomandă utilizarea unei metode contraceptive suplimentare, cum este o metodă de </w:t>
      </w:r>
      <w:r w:rsidR="00D46102" w:rsidRPr="00C43C2D">
        <w:t xml:space="preserve">tip </w:t>
      </w:r>
      <w:r w:rsidRPr="00C43C2D">
        <w:t>barieră.</w:t>
      </w:r>
    </w:p>
    <w:p w14:paraId="70C8D679" w14:textId="37CAEAA2" w:rsidR="005C1625" w:rsidRPr="00C43C2D" w:rsidRDefault="00BF1AC2" w:rsidP="005C1625">
      <w:pPr>
        <w:spacing w:line="240" w:lineRule="auto"/>
        <w:rPr>
          <w:szCs w:val="22"/>
        </w:rPr>
      </w:pPr>
      <w:r w:rsidRPr="00C43C2D">
        <w:rPr>
          <w:szCs w:val="22"/>
        </w:rPr>
        <w:t>Efectul cabozantinib asupra farmacocineticii warfarinei nu a fost investigat.</w:t>
      </w:r>
      <w:r w:rsidR="006F3A98" w:rsidRPr="00C43C2D">
        <w:rPr>
          <w:szCs w:val="22"/>
        </w:rPr>
        <w:t xml:space="preserve"> </w:t>
      </w:r>
      <w:r w:rsidRPr="00C43C2D">
        <w:rPr>
          <w:szCs w:val="22"/>
        </w:rPr>
        <w:t xml:space="preserve">Este </w:t>
      </w:r>
      <w:r w:rsidR="005C1625" w:rsidRPr="00C43C2D">
        <w:rPr>
          <w:szCs w:val="22"/>
        </w:rPr>
        <w:t>posibilă apariția unei interacțiuni cu warfarina. În cazul acestei combinații trebuie monitorizate nivelurile INR.</w:t>
      </w:r>
    </w:p>
    <w:p w14:paraId="63D8CEED" w14:textId="77777777" w:rsidR="00767703" w:rsidRPr="00C43C2D" w:rsidRDefault="00767703" w:rsidP="000A0400">
      <w:pPr>
        <w:pStyle w:val="C-Header"/>
        <w:rPr>
          <w:iCs/>
          <w:sz w:val="22"/>
          <w:szCs w:val="22"/>
        </w:rPr>
      </w:pPr>
    </w:p>
    <w:p w14:paraId="0F873464" w14:textId="77777777" w:rsidR="00767703" w:rsidRPr="00C43C2D" w:rsidRDefault="00767703" w:rsidP="000A0400">
      <w:pPr>
        <w:pStyle w:val="C-Header"/>
        <w:keepNext/>
        <w:rPr>
          <w:i/>
          <w:iCs/>
          <w:noProof/>
          <w:sz w:val="22"/>
        </w:rPr>
      </w:pPr>
      <w:r w:rsidRPr="00C43C2D">
        <w:rPr>
          <w:i/>
          <w:sz w:val="22"/>
        </w:rPr>
        <w:t xml:space="preserve">Substraturi ale glicoproteinei-P </w:t>
      </w:r>
    </w:p>
    <w:p w14:paraId="50F18F15" w14:textId="7E981F2A" w:rsidR="00767703" w:rsidRPr="00C43C2D" w:rsidRDefault="00767703" w:rsidP="000A0400">
      <w:pPr>
        <w:pStyle w:val="C-BodyText"/>
        <w:spacing w:before="0" w:after="0" w:line="240" w:lineRule="auto"/>
        <w:rPr>
          <w:noProof/>
          <w:sz w:val="22"/>
        </w:rPr>
      </w:pPr>
      <w:r w:rsidRPr="00C43C2D">
        <w:rPr>
          <w:noProof/>
          <w:sz w:val="22"/>
        </w:rPr>
        <w:t>În cadrul unui sistem de testare bidirecțională</w:t>
      </w:r>
      <w:r w:rsidR="00D46102" w:rsidRPr="00C43C2D">
        <w:rPr>
          <w:noProof/>
          <w:sz w:val="22"/>
        </w:rPr>
        <w:t>,</w:t>
      </w:r>
      <w:r w:rsidRPr="00C43C2D">
        <w:rPr>
          <w:noProof/>
          <w:sz w:val="22"/>
        </w:rPr>
        <w:t xml:space="preserve"> cu utilizare de celule MDCK-MDR1, cabozantinib s-a dovedit un inhibitor (IÎ</w:t>
      </w:r>
      <w:r w:rsidRPr="00C43C2D">
        <w:rPr>
          <w:noProof/>
          <w:sz w:val="22"/>
          <w:vertAlign w:val="subscript"/>
        </w:rPr>
        <w:t>50</w:t>
      </w:r>
      <w:r w:rsidRPr="00C43C2D">
        <w:rPr>
          <w:noProof/>
          <w:sz w:val="22"/>
        </w:rPr>
        <w:t xml:space="preserve"> = 7,0 μM), dar nu și </w:t>
      </w:r>
      <w:r w:rsidR="00D46102" w:rsidRPr="00C43C2D">
        <w:rPr>
          <w:noProof/>
          <w:sz w:val="22"/>
        </w:rPr>
        <w:t xml:space="preserve">un </w:t>
      </w:r>
      <w:r w:rsidRPr="00C43C2D">
        <w:rPr>
          <w:noProof/>
          <w:sz w:val="22"/>
        </w:rPr>
        <w:t>substrat al activităților de transport ale gp</w:t>
      </w:r>
      <w:r w:rsidRPr="00C43C2D">
        <w:noBreakHyphen/>
      </w:r>
      <w:r w:rsidRPr="00C43C2D">
        <w:rPr>
          <w:noProof/>
          <w:sz w:val="22"/>
        </w:rPr>
        <w:t>P. Prin urmare, cabozantinibul poate avea potențialul de a determina creșteri ale concentrațiilor plasmatice ale substraturilor gp</w:t>
      </w:r>
      <w:r w:rsidRPr="00C43C2D">
        <w:noBreakHyphen/>
      </w:r>
      <w:r w:rsidRPr="00C43C2D">
        <w:rPr>
          <w:noProof/>
          <w:sz w:val="22"/>
        </w:rPr>
        <w:t xml:space="preserve">P administrate concomitent. Subiecții trebuie avertizați cu privire la administrarea </w:t>
      </w:r>
      <w:r w:rsidR="00D46102" w:rsidRPr="00C43C2D">
        <w:rPr>
          <w:noProof/>
          <w:sz w:val="22"/>
        </w:rPr>
        <w:t xml:space="preserve">concomitentă a </w:t>
      </w:r>
      <w:r w:rsidRPr="00C43C2D">
        <w:rPr>
          <w:noProof/>
          <w:sz w:val="22"/>
        </w:rPr>
        <w:t>unui substrat al gp</w:t>
      </w:r>
      <w:r w:rsidRPr="00C43C2D">
        <w:noBreakHyphen/>
      </w:r>
      <w:r w:rsidRPr="00C43C2D">
        <w:rPr>
          <w:noProof/>
          <w:sz w:val="22"/>
        </w:rPr>
        <w:t>P (de exemplu fexofenadină, aliskiren, ambrisentan, dabigatran etexilat, digoxină, colchicină, maraviroc, posaconazol, ranolazină, saxagliptin, sitagliptin, talinolol, tolvaptan) în timpul tratamentului cu cabozantinib.</w:t>
      </w:r>
    </w:p>
    <w:p w14:paraId="5E0AFFA7" w14:textId="77777777" w:rsidR="00767703" w:rsidRPr="00C43C2D" w:rsidRDefault="00767703" w:rsidP="000A0400">
      <w:pPr>
        <w:spacing w:line="240" w:lineRule="auto"/>
        <w:rPr>
          <w:noProof/>
          <w:szCs w:val="22"/>
        </w:rPr>
      </w:pPr>
    </w:p>
    <w:p w14:paraId="66FEA081" w14:textId="77777777" w:rsidR="00767703" w:rsidRPr="00C43C2D" w:rsidRDefault="00767703" w:rsidP="000A0400">
      <w:pPr>
        <w:keepNext/>
        <w:suppressLineNumbers/>
        <w:spacing w:line="240" w:lineRule="auto"/>
        <w:rPr>
          <w:noProof/>
          <w:szCs w:val="22"/>
        </w:rPr>
      </w:pPr>
      <w:r w:rsidRPr="00C43C2D">
        <w:rPr>
          <w:b/>
          <w:noProof/>
        </w:rPr>
        <w:t>4.6</w:t>
      </w:r>
      <w:r w:rsidRPr="00C43C2D">
        <w:tab/>
      </w:r>
      <w:r w:rsidRPr="00C43C2D">
        <w:rPr>
          <w:b/>
        </w:rPr>
        <w:t>Fertilitatea, sarcina şi alăptarea</w:t>
      </w:r>
    </w:p>
    <w:p w14:paraId="516051D9" w14:textId="77777777" w:rsidR="00767703" w:rsidRPr="00C43C2D" w:rsidRDefault="00767703" w:rsidP="000A0400">
      <w:pPr>
        <w:keepNext/>
        <w:suppressLineNumbers/>
        <w:spacing w:line="240" w:lineRule="auto"/>
        <w:rPr>
          <w:noProof/>
          <w:szCs w:val="22"/>
          <w:u w:val="single"/>
        </w:rPr>
      </w:pPr>
    </w:p>
    <w:p w14:paraId="7730DBA1" w14:textId="77777777" w:rsidR="00767703" w:rsidRPr="00C43C2D" w:rsidRDefault="00767703" w:rsidP="000A0400">
      <w:pPr>
        <w:keepNext/>
        <w:suppressLineNumbers/>
        <w:spacing w:line="240" w:lineRule="auto"/>
        <w:rPr>
          <w:noProof/>
          <w:szCs w:val="22"/>
          <w:u w:val="single"/>
        </w:rPr>
      </w:pPr>
      <w:r w:rsidRPr="00C43C2D">
        <w:rPr>
          <w:noProof/>
          <w:u w:val="single"/>
        </w:rPr>
        <w:t>Femei aflate la vârsta fertilă/</w:t>
      </w:r>
      <w:r w:rsidR="00D46102" w:rsidRPr="00C43C2D">
        <w:rPr>
          <w:noProof/>
          <w:u w:val="single"/>
        </w:rPr>
        <w:t xml:space="preserve">Contracepţie </w:t>
      </w:r>
      <w:r w:rsidRPr="00C43C2D">
        <w:rPr>
          <w:noProof/>
          <w:u w:val="single"/>
        </w:rPr>
        <w:t>la bărbaţi şi femei</w:t>
      </w:r>
    </w:p>
    <w:p w14:paraId="28669B9D" w14:textId="77777777" w:rsidR="00767703" w:rsidRPr="00C43C2D" w:rsidRDefault="00767703" w:rsidP="000A0400">
      <w:pPr>
        <w:keepNext/>
        <w:suppressLineNumbers/>
        <w:spacing w:line="240" w:lineRule="auto"/>
        <w:rPr>
          <w:szCs w:val="22"/>
        </w:rPr>
      </w:pPr>
      <w:r w:rsidRPr="00C43C2D">
        <w:t>Femeilor aflate la vârsta fertilă trebuie să li se recomande evitarea sarcini</w:t>
      </w:r>
      <w:r w:rsidR="00D46102" w:rsidRPr="00C43C2D">
        <w:t>i</w:t>
      </w:r>
      <w:r w:rsidRPr="00C43C2D">
        <w:t xml:space="preserve"> pe perioada tratamentului cu cabozantinib. </w:t>
      </w:r>
      <w:r w:rsidR="00D46102" w:rsidRPr="00C43C2D">
        <w:t xml:space="preserve">De asemenea, partenerele </w:t>
      </w:r>
      <w:r w:rsidRPr="00C43C2D">
        <w:t xml:space="preserve">pacienților de sex masculin </w:t>
      </w:r>
      <w:r w:rsidR="00D46102" w:rsidRPr="00C43C2D">
        <w:t>trataţi cu</w:t>
      </w:r>
      <w:r w:rsidRPr="00C43C2D">
        <w:t xml:space="preserve"> cabozantinib trebuie să evite </w:t>
      </w:r>
      <w:r w:rsidR="00D46102" w:rsidRPr="00C43C2D">
        <w:t>să rămână gravide</w:t>
      </w:r>
      <w:r w:rsidRPr="00C43C2D">
        <w:t>. Pacienții de sex masculin și feminin, precum și partenerii acestora, trebuie să utilizeze măsuri contraceptive eficace în timpul tratamentului și timp de cel puțin 4 luni după încheierea terapiei. Deoarece contraceptivele orale pot să nu fie considerate „metode contraceptive eficace”, acestea trebuie utilizate împreună cu o altă metodă, cum este o metodă de</w:t>
      </w:r>
      <w:r w:rsidR="00C10184" w:rsidRPr="00C43C2D">
        <w:t xml:space="preserve"> tip</w:t>
      </w:r>
      <w:r w:rsidRPr="00C43C2D">
        <w:t xml:space="preserve"> barieră (vezi pct. 4.5).</w:t>
      </w:r>
    </w:p>
    <w:p w14:paraId="036C8DB6" w14:textId="77777777" w:rsidR="00767703" w:rsidRPr="00C43C2D" w:rsidRDefault="00767703" w:rsidP="000A0400">
      <w:pPr>
        <w:spacing w:line="240" w:lineRule="auto"/>
        <w:rPr>
          <w:noProof/>
          <w:szCs w:val="22"/>
          <w:u w:val="single"/>
        </w:rPr>
      </w:pPr>
    </w:p>
    <w:p w14:paraId="76853104" w14:textId="77777777" w:rsidR="00767703" w:rsidRPr="00C43C2D" w:rsidRDefault="00767703" w:rsidP="000A0400">
      <w:pPr>
        <w:keepNext/>
        <w:suppressLineNumbers/>
        <w:spacing w:line="240" w:lineRule="auto"/>
        <w:rPr>
          <w:noProof/>
          <w:szCs w:val="22"/>
        </w:rPr>
      </w:pPr>
      <w:r w:rsidRPr="00C43C2D">
        <w:rPr>
          <w:noProof/>
          <w:u w:val="single"/>
        </w:rPr>
        <w:t>Sarcina</w:t>
      </w:r>
    </w:p>
    <w:p w14:paraId="6EB6659B" w14:textId="2CF0980D" w:rsidR="00767703" w:rsidRPr="00C43C2D" w:rsidRDefault="00767703" w:rsidP="000A0400">
      <w:pPr>
        <w:pStyle w:val="C-BodyText"/>
        <w:spacing w:before="0" w:after="0" w:line="240" w:lineRule="auto"/>
        <w:rPr>
          <w:sz w:val="22"/>
          <w:szCs w:val="22"/>
        </w:rPr>
      </w:pPr>
      <w:r w:rsidRPr="00C43C2D">
        <w:rPr>
          <w:sz w:val="22"/>
        </w:rPr>
        <w:t>Nu s-au efectuat studii la femeile gravide care au utilizat cabozantinib. Studiile la animale au evidenţiat efecte embrio</w:t>
      </w:r>
      <w:r w:rsidRPr="00C43C2D">
        <w:noBreakHyphen/>
      </w:r>
      <w:r w:rsidRPr="00C43C2D">
        <w:rPr>
          <w:sz w:val="22"/>
        </w:rPr>
        <w:t>fetale și teratogene (vezi pct.</w:t>
      </w:r>
      <w:r w:rsidRPr="00C43C2D">
        <w:rPr>
          <w:rStyle w:val="C-Hyperlink"/>
          <w:color w:val="auto"/>
          <w:sz w:val="22"/>
        </w:rPr>
        <w:t xml:space="preserve"> 5.3</w:t>
      </w:r>
      <w:r w:rsidRPr="00C43C2D">
        <w:rPr>
          <w:sz w:val="22"/>
        </w:rPr>
        <w:t xml:space="preserve">). Riscul potenţial pentru om </w:t>
      </w:r>
      <w:r w:rsidR="00C10184" w:rsidRPr="00C43C2D">
        <w:rPr>
          <w:sz w:val="22"/>
        </w:rPr>
        <w:t xml:space="preserve">nu </w:t>
      </w:r>
      <w:r w:rsidRPr="00C43C2D">
        <w:rPr>
          <w:sz w:val="22"/>
        </w:rPr>
        <w:t>este cunoscut. Cabozantinib nu trebuie utilizat în timpul sarcinii, cu excepţia cazului în care starea clinică a femeii impune tratament cu cabozantinib.</w:t>
      </w:r>
    </w:p>
    <w:p w14:paraId="6664CE96" w14:textId="77777777" w:rsidR="00767703" w:rsidRPr="00C43C2D" w:rsidRDefault="00767703" w:rsidP="000A0400">
      <w:pPr>
        <w:pStyle w:val="C-BodyText"/>
        <w:spacing w:before="0" w:after="0" w:line="240" w:lineRule="auto"/>
        <w:rPr>
          <w:sz w:val="22"/>
          <w:szCs w:val="22"/>
        </w:rPr>
      </w:pPr>
    </w:p>
    <w:p w14:paraId="44564442" w14:textId="77777777" w:rsidR="00767703" w:rsidRPr="00C43C2D" w:rsidRDefault="00767703" w:rsidP="000A0400">
      <w:pPr>
        <w:keepNext/>
        <w:spacing w:line="240" w:lineRule="auto"/>
        <w:rPr>
          <w:noProof/>
          <w:szCs w:val="22"/>
        </w:rPr>
      </w:pPr>
      <w:r w:rsidRPr="00C43C2D">
        <w:rPr>
          <w:noProof/>
          <w:u w:val="single"/>
        </w:rPr>
        <w:t>Alăptarea</w:t>
      </w:r>
    </w:p>
    <w:p w14:paraId="3C8563CE" w14:textId="25060610" w:rsidR="00767703" w:rsidRPr="00C43C2D" w:rsidRDefault="00767703" w:rsidP="000A0400">
      <w:pPr>
        <w:pStyle w:val="C-BodyText"/>
        <w:spacing w:before="0" w:after="0" w:line="240" w:lineRule="auto"/>
        <w:rPr>
          <w:sz w:val="22"/>
          <w:szCs w:val="22"/>
        </w:rPr>
      </w:pPr>
      <w:r w:rsidRPr="00C43C2D">
        <w:rPr>
          <w:sz w:val="22"/>
        </w:rPr>
        <w:t>Nu se cunoaşte dacă cabozantinib și/ sau metaboliţii acestuia se excretă în laptele uman. Din cauza efectelor dăunătoare potențiale asupra sugarului, mamele trebuie să întrerupă alăptarea în timpul tratamentului cu cabozantinib și timp de cel puțin 4 luni după încheierea terapiei.</w:t>
      </w:r>
    </w:p>
    <w:p w14:paraId="6452A8C8" w14:textId="77777777" w:rsidR="00767703" w:rsidRPr="00C43C2D" w:rsidRDefault="00767703" w:rsidP="000A0400">
      <w:pPr>
        <w:pStyle w:val="C-BodyText"/>
        <w:spacing w:before="0" w:after="0" w:line="240" w:lineRule="auto"/>
        <w:rPr>
          <w:sz w:val="22"/>
          <w:szCs w:val="22"/>
        </w:rPr>
      </w:pPr>
    </w:p>
    <w:p w14:paraId="5221DD6B" w14:textId="77777777" w:rsidR="00767703" w:rsidRPr="00C43C2D" w:rsidRDefault="00767703" w:rsidP="000A0400">
      <w:pPr>
        <w:keepNext/>
        <w:spacing w:line="240" w:lineRule="auto"/>
        <w:rPr>
          <w:noProof/>
          <w:szCs w:val="22"/>
        </w:rPr>
      </w:pPr>
      <w:r w:rsidRPr="00C43C2D">
        <w:rPr>
          <w:noProof/>
          <w:u w:val="single"/>
        </w:rPr>
        <w:t>Fertilitatea</w:t>
      </w:r>
    </w:p>
    <w:p w14:paraId="783826C3" w14:textId="77777777" w:rsidR="00767703" w:rsidRPr="00C43C2D" w:rsidRDefault="00767703" w:rsidP="000A0400">
      <w:pPr>
        <w:suppressLineNumbers/>
        <w:spacing w:line="240" w:lineRule="auto"/>
        <w:rPr>
          <w:noProof/>
          <w:szCs w:val="22"/>
        </w:rPr>
      </w:pPr>
      <w:r w:rsidRPr="00C43C2D">
        <w:t xml:space="preserve">Nu există date privind fertilitatea la om. Pe baza constatărilor non-clinice referitoare la siguranță, este posibil ca fertilitatea bărbaților și femeilor să fie compromisă de tratamentul cu cabozantinib (vezi pct. 5.3). </w:t>
      </w:r>
      <w:r w:rsidR="00CB1FE1" w:rsidRPr="00C43C2D">
        <w:t xml:space="preserve">Atât bărbaților cât </w:t>
      </w:r>
      <w:r w:rsidRPr="00C43C2D">
        <w:t>și femeilor trebuie să li se recomande să solicite asistență de specialitate și să ia în considerare măsuri de conservare a fertilității înaintea tratamentului.</w:t>
      </w:r>
    </w:p>
    <w:p w14:paraId="1D33FF54" w14:textId="77777777" w:rsidR="00767703" w:rsidRPr="00C43C2D" w:rsidRDefault="00767703" w:rsidP="000A0400">
      <w:pPr>
        <w:spacing w:line="240" w:lineRule="auto"/>
        <w:jc w:val="both"/>
        <w:rPr>
          <w:noProof/>
          <w:szCs w:val="22"/>
        </w:rPr>
      </w:pPr>
    </w:p>
    <w:p w14:paraId="6ED6EFFC" w14:textId="77777777" w:rsidR="00767703" w:rsidRPr="00C43C2D" w:rsidRDefault="00767703" w:rsidP="000A0400">
      <w:pPr>
        <w:keepNext/>
        <w:suppressLineNumbers/>
        <w:spacing w:line="240" w:lineRule="auto"/>
        <w:ind w:left="562" w:hanging="562"/>
        <w:rPr>
          <w:b/>
          <w:noProof/>
          <w:szCs w:val="22"/>
        </w:rPr>
      </w:pPr>
      <w:r w:rsidRPr="00C43C2D">
        <w:rPr>
          <w:b/>
          <w:noProof/>
        </w:rPr>
        <w:t>4.7</w:t>
      </w:r>
      <w:r w:rsidRPr="00C43C2D">
        <w:tab/>
      </w:r>
      <w:r w:rsidRPr="00C43C2D">
        <w:rPr>
          <w:b/>
          <w:noProof/>
        </w:rPr>
        <w:t>Efecte asupra capacităţii de a conduce vehicule şi de a folosi utilaje</w:t>
      </w:r>
    </w:p>
    <w:p w14:paraId="46C198C6" w14:textId="77777777" w:rsidR="00767703" w:rsidRPr="00C43C2D" w:rsidRDefault="00767703" w:rsidP="000A0400">
      <w:pPr>
        <w:spacing w:line="240" w:lineRule="auto"/>
        <w:jc w:val="both"/>
        <w:rPr>
          <w:noProof/>
          <w:szCs w:val="22"/>
        </w:rPr>
      </w:pPr>
    </w:p>
    <w:p w14:paraId="0C0EB215" w14:textId="2DDCB7C0" w:rsidR="00767703" w:rsidRPr="00C43C2D" w:rsidRDefault="00767703" w:rsidP="000A0400">
      <w:pPr>
        <w:autoSpaceDE w:val="0"/>
        <w:autoSpaceDN w:val="0"/>
        <w:adjustRightInd w:val="0"/>
        <w:spacing w:line="240" w:lineRule="auto"/>
      </w:pPr>
      <w:r w:rsidRPr="00C43C2D">
        <w:t>Cabozantinib are influenţă mică asupra capacităţii de a conduce vehicule sau de a folosi utilaje. Reacții adverse cum sunt oboseala și slăbiciunea au fost asociate cu utilizarea cabozantinib.  Prin urmare, trebuie recomandate măsuri de precauție la conducerea vehiculelor sau folosirea utilajelor.</w:t>
      </w:r>
    </w:p>
    <w:p w14:paraId="2AD2946A" w14:textId="77777777" w:rsidR="00767703" w:rsidRPr="00C43C2D" w:rsidRDefault="00767703" w:rsidP="000A0400">
      <w:pPr>
        <w:spacing w:line="240" w:lineRule="auto"/>
        <w:jc w:val="both"/>
        <w:rPr>
          <w:noProof/>
          <w:szCs w:val="22"/>
        </w:rPr>
      </w:pPr>
    </w:p>
    <w:p w14:paraId="6B94769B" w14:textId="77777777" w:rsidR="00767703" w:rsidRPr="00C43C2D" w:rsidRDefault="00767703" w:rsidP="000A0400">
      <w:pPr>
        <w:keepNext/>
        <w:suppressLineNumbers/>
        <w:spacing w:line="240" w:lineRule="auto"/>
        <w:outlineLvl w:val="0"/>
        <w:rPr>
          <w:b/>
          <w:noProof/>
          <w:szCs w:val="22"/>
        </w:rPr>
      </w:pPr>
      <w:r w:rsidRPr="00C43C2D">
        <w:rPr>
          <w:b/>
          <w:noProof/>
        </w:rPr>
        <w:t>4.8</w:t>
      </w:r>
      <w:r w:rsidRPr="00C43C2D">
        <w:tab/>
      </w:r>
      <w:r w:rsidRPr="00C43C2D">
        <w:rPr>
          <w:b/>
          <w:noProof/>
        </w:rPr>
        <w:t>Reacţii adverse</w:t>
      </w:r>
    </w:p>
    <w:p w14:paraId="3996F8D1" w14:textId="00CB865E" w:rsidR="00A21063" w:rsidRPr="00C43C2D" w:rsidRDefault="00A21063" w:rsidP="000A0400">
      <w:pPr>
        <w:pStyle w:val="C-Header"/>
        <w:keepNext/>
        <w:jc w:val="both"/>
        <w:rPr>
          <w:iCs/>
          <w:sz w:val="22"/>
          <w:szCs w:val="22"/>
          <w:u w:val="single"/>
        </w:rPr>
      </w:pPr>
    </w:p>
    <w:p w14:paraId="1AEE8710" w14:textId="6B1D6754" w:rsidR="000062CE" w:rsidRPr="00C43C2D" w:rsidRDefault="000062CE" w:rsidP="000A0400">
      <w:pPr>
        <w:pStyle w:val="C-Header"/>
        <w:keepNext/>
        <w:jc w:val="both"/>
        <w:rPr>
          <w:i/>
          <w:sz w:val="22"/>
          <w:szCs w:val="22"/>
          <w:u w:val="single"/>
        </w:rPr>
      </w:pPr>
      <w:r w:rsidRPr="00C43C2D">
        <w:rPr>
          <w:i/>
          <w:sz w:val="22"/>
          <w:szCs w:val="22"/>
          <w:u w:val="single"/>
        </w:rPr>
        <w:t xml:space="preserve">Cabozantinib </w:t>
      </w:r>
      <w:r w:rsidR="006F3A98" w:rsidRPr="00C43C2D">
        <w:rPr>
          <w:i/>
          <w:sz w:val="22"/>
          <w:szCs w:val="22"/>
          <w:u w:val="single"/>
        </w:rPr>
        <w:t>în</w:t>
      </w:r>
      <w:r w:rsidRPr="00C43C2D">
        <w:rPr>
          <w:i/>
          <w:sz w:val="22"/>
          <w:szCs w:val="22"/>
          <w:u w:val="single"/>
        </w:rPr>
        <w:t xml:space="preserve"> monoterapie</w:t>
      </w:r>
    </w:p>
    <w:p w14:paraId="6FD441F7" w14:textId="77777777" w:rsidR="00767703" w:rsidRPr="00C43C2D" w:rsidRDefault="00767703" w:rsidP="000A0400">
      <w:pPr>
        <w:pStyle w:val="C-Header"/>
        <w:keepNext/>
        <w:rPr>
          <w:iCs/>
          <w:sz w:val="22"/>
          <w:szCs w:val="22"/>
          <w:u w:val="single"/>
        </w:rPr>
      </w:pPr>
      <w:r w:rsidRPr="00C43C2D">
        <w:rPr>
          <w:sz w:val="22"/>
          <w:u w:val="single"/>
        </w:rPr>
        <w:t>Rezumatul profilului de siguranţă</w:t>
      </w:r>
    </w:p>
    <w:p w14:paraId="3CF38AFB" w14:textId="77777777" w:rsidR="00A21063" w:rsidRPr="00C43C2D" w:rsidRDefault="00A21063" w:rsidP="000A0400">
      <w:pPr>
        <w:pStyle w:val="C-BodyText"/>
        <w:spacing w:before="0" w:after="0" w:line="240" w:lineRule="auto"/>
        <w:rPr>
          <w:sz w:val="22"/>
        </w:rPr>
      </w:pPr>
    </w:p>
    <w:p w14:paraId="66278889" w14:textId="0BB8C7B6" w:rsidR="00F83A5F" w:rsidRPr="00C43C2D" w:rsidRDefault="00F83A5F" w:rsidP="00F83A5F">
      <w:pPr>
        <w:pStyle w:val="C-BodyText"/>
        <w:spacing w:before="0" w:after="0" w:line="240" w:lineRule="auto"/>
        <w:jc w:val="both"/>
        <w:rPr>
          <w:sz w:val="22"/>
          <w:szCs w:val="22"/>
        </w:rPr>
      </w:pPr>
      <w:r w:rsidRPr="00C43C2D">
        <w:rPr>
          <w:sz w:val="22"/>
          <w:szCs w:val="22"/>
        </w:rPr>
        <w:t xml:space="preserve">Cele mai frecvente reacții adverse grave </w:t>
      </w:r>
      <w:r w:rsidR="0091146B" w:rsidRPr="00C43C2D">
        <w:rPr>
          <w:sz w:val="22"/>
          <w:szCs w:val="22"/>
        </w:rPr>
        <w:t>la populatia cu CCR (incidență</w:t>
      </w:r>
      <w:r w:rsidR="00171728" w:rsidRPr="00C43C2D">
        <w:rPr>
          <w:sz w:val="22"/>
          <w:szCs w:val="22"/>
        </w:rPr>
        <w:t xml:space="preserve"> &gt; 1%) </w:t>
      </w:r>
      <w:r w:rsidRPr="00C43C2D">
        <w:rPr>
          <w:sz w:val="22"/>
          <w:szCs w:val="22"/>
        </w:rPr>
        <w:t xml:space="preserve">sunt </w:t>
      </w:r>
      <w:r w:rsidR="003B7E06">
        <w:rPr>
          <w:sz w:val="22"/>
          <w:szCs w:val="22"/>
        </w:rPr>
        <w:t xml:space="preserve">pneumonia, </w:t>
      </w:r>
      <w:r w:rsidR="00622CCA" w:rsidRPr="00C43C2D">
        <w:rPr>
          <w:sz w:val="22"/>
          <w:szCs w:val="22"/>
        </w:rPr>
        <w:t xml:space="preserve">durerea abdominală, </w:t>
      </w:r>
      <w:r w:rsidR="00171728" w:rsidRPr="00C43C2D">
        <w:rPr>
          <w:sz w:val="22"/>
          <w:szCs w:val="22"/>
        </w:rPr>
        <w:t>diareea,</w:t>
      </w:r>
      <w:r w:rsidR="00622CCA" w:rsidRPr="00C43C2D">
        <w:rPr>
          <w:sz w:val="22"/>
          <w:szCs w:val="22"/>
        </w:rPr>
        <w:t xml:space="preserve"> greața, </w:t>
      </w:r>
      <w:r w:rsidRPr="00C43C2D">
        <w:rPr>
          <w:sz w:val="22"/>
          <w:szCs w:val="22"/>
        </w:rPr>
        <w:t>hipertensiunea</w:t>
      </w:r>
      <w:r w:rsidR="003D6903" w:rsidRPr="00C43C2D">
        <w:rPr>
          <w:sz w:val="22"/>
          <w:szCs w:val="22"/>
        </w:rPr>
        <w:t xml:space="preserve"> arterială</w:t>
      </w:r>
      <w:r w:rsidRPr="00C43C2D">
        <w:rPr>
          <w:sz w:val="22"/>
          <w:szCs w:val="22"/>
        </w:rPr>
        <w:t xml:space="preserve">, </w:t>
      </w:r>
      <w:r w:rsidR="00622CCA" w:rsidRPr="00C43C2D">
        <w:rPr>
          <w:sz w:val="22"/>
          <w:szCs w:val="22"/>
        </w:rPr>
        <w:t xml:space="preserve">embolismul, </w:t>
      </w:r>
      <w:r w:rsidR="00171728" w:rsidRPr="00C43C2D">
        <w:rPr>
          <w:sz w:val="22"/>
          <w:szCs w:val="22"/>
        </w:rPr>
        <w:t xml:space="preserve">hiponatremia, </w:t>
      </w:r>
      <w:r w:rsidR="00622CCA" w:rsidRPr="00C43C2D">
        <w:rPr>
          <w:sz w:val="22"/>
          <w:szCs w:val="22"/>
        </w:rPr>
        <w:t xml:space="preserve">embolia pulmonară, vărsături, deshidratare, </w:t>
      </w:r>
      <w:r w:rsidR="000D1D20" w:rsidRPr="00C43C2D">
        <w:rPr>
          <w:sz w:val="22"/>
          <w:szCs w:val="22"/>
        </w:rPr>
        <w:t>oboseal</w:t>
      </w:r>
      <w:r w:rsidR="00F87902" w:rsidRPr="00C43C2D">
        <w:rPr>
          <w:sz w:val="22"/>
          <w:szCs w:val="22"/>
        </w:rPr>
        <w:t>ă</w:t>
      </w:r>
      <w:r w:rsidR="000D1D20" w:rsidRPr="00C43C2D">
        <w:rPr>
          <w:sz w:val="22"/>
          <w:szCs w:val="22"/>
        </w:rPr>
        <w:t>, asteni</w:t>
      </w:r>
      <w:r w:rsidR="00F87902" w:rsidRPr="00C43C2D">
        <w:rPr>
          <w:sz w:val="22"/>
          <w:szCs w:val="22"/>
        </w:rPr>
        <w:t>e</w:t>
      </w:r>
      <w:r w:rsidR="000D1D20" w:rsidRPr="00C43C2D">
        <w:rPr>
          <w:sz w:val="22"/>
          <w:szCs w:val="22"/>
        </w:rPr>
        <w:t>,</w:t>
      </w:r>
      <w:r w:rsidR="00171728" w:rsidRPr="00C43C2D">
        <w:rPr>
          <w:sz w:val="22"/>
          <w:szCs w:val="22"/>
        </w:rPr>
        <w:t xml:space="preserve"> sc</w:t>
      </w:r>
      <w:r w:rsidR="00B530C5" w:rsidRPr="00C43C2D">
        <w:rPr>
          <w:sz w:val="22"/>
          <w:szCs w:val="22"/>
        </w:rPr>
        <w:t>ă</w:t>
      </w:r>
      <w:r w:rsidR="00171728" w:rsidRPr="00C43C2D">
        <w:rPr>
          <w:sz w:val="22"/>
          <w:szCs w:val="22"/>
        </w:rPr>
        <w:t>derea apetitului</w:t>
      </w:r>
      <w:r w:rsidR="00B530C5" w:rsidRPr="00C43C2D">
        <w:rPr>
          <w:sz w:val="22"/>
          <w:szCs w:val="22"/>
        </w:rPr>
        <w:t xml:space="preserve"> alimentar</w:t>
      </w:r>
      <w:r w:rsidR="00171728" w:rsidRPr="00C43C2D">
        <w:rPr>
          <w:sz w:val="22"/>
          <w:szCs w:val="22"/>
        </w:rPr>
        <w:t xml:space="preserve">, </w:t>
      </w:r>
      <w:r w:rsidR="00F87902" w:rsidRPr="00C43C2D">
        <w:rPr>
          <w:sz w:val="22"/>
          <w:szCs w:val="22"/>
        </w:rPr>
        <w:t>tromboza venoasă profundă,</w:t>
      </w:r>
      <w:r w:rsidR="00033D63" w:rsidRPr="00C43C2D">
        <w:rPr>
          <w:sz w:val="22"/>
          <w:szCs w:val="22"/>
        </w:rPr>
        <w:t xml:space="preserve"> amețeli</w:t>
      </w:r>
      <w:r w:rsidR="00171728" w:rsidRPr="00C43C2D">
        <w:rPr>
          <w:sz w:val="22"/>
          <w:szCs w:val="22"/>
        </w:rPr>
        <w:t>, hipomagneziemi</w:t>
      </w:r>
      <w:r w:rsidR="00033D63" w:rsidRPr="00C43C2D">
        <w:rPr>
          <w:sz w:val="22"/>
          <w:szCs w:val="22"/>
        </w:rPr>
        <w:t>e</w:t>
      </w:r>
      <w:r w:rsidR="000D1D20" w:rsidRPr="00C43C2D">
        <w:rPr>
          <w:sz w:val="22"/>
          <w:szCs w:val="22"/>
        </w:rPr>
        <w:t xml:space="preserve"> și</w:t>
      </w:r>
      <w:r w:rsidR="00171728" w:rsidRPr="00C43C2D">
        <w:rPr>
          <w:sz w:val="22"/>
          <w:szCs w:val="22"/>
        </w:rPr>
        <w:t xml:space="preserve"> </w:t>
      </w:r>
      <w:r w:rsidRPr="00C43C2D">
        <w:rPr>
          <w:sz w:val="22"/>
          <w:szCs w:val="22"/>
        </w:rPr>
        <w:t>sindromul eritrodisesteziei palm</w:t>
      </w:r>
      <w:r w:rsidR="009C782F" w:rsidRPr="00C43C2D">
        <w:rPr>
          <w:sz w:val="22"/>
          <w:szCs w:val="22"/>
        </w:rPr>
        <w:t>o</w:t>
      </w:r>
      <w:r w:rsidRPr="00C43C2D">
        <w:rPr>
          <w:sz w:val="22"/>
          <w:szCs w:val="22"/>
        </w:rPr>
        <w:t>-plantare (</w:t>
      </w:r>
      <w:r w:rsidR="009C782F" w:rsidRPr="00C43C2D">
        <w:rPr>
          <w:sz w:val="22"/>
          <w:szCs w:val="22"/>
        </w:rPr>
        <w:t>SE</w:t>
      </w:r>
      <w:r w:rsidRPr="00C43C2D">
        <w:rPr>
          <w:sz w:val="22"/>
          <w:szCs w:val="22"/>
        </w:rPr>
        <w:t>PP).</w:t>
      </w:r>
    </w:p>
    <w:p w14:paraId="56DCFC1C" w14:textId="77777777" w:rsidR="00171728" w:rsidRPr="00C43C2D" w:rsidRDefault="00171728" w:rsidP="00F83A5F">
      <w:pPr>
        <w:pStyle w:val="C-BodyText"/>
        <w:spacing w:before="0" w:after="0" w:line="240" w:lineRule="auto"/>
        <w:jc w:val="both"/>
        <w:rPr>
          <w:sz w:val="22"/>
          <w:szCs w:val="22"/>
        </w:rPr>
      </w:pPr>
    </w:p>
    <w:p w14:paraId="76C0916A" w14:textId="7946AC4E" w:rsidR="00171728" w:rsidRPr="00C43C2D" w:rsidRDefault="00171728" w:rsidP="003F6EAF">
      <w:pPr>
        <w:pStyle w:val="C-BodyText"/>
        <w:spacing w:before="0" w:line="240" w:lineRule="auto"/>
        <w:jc w:val="both"/>
        <w:rPr>
          <w:sz w:val="22"/>
          <w:szCs w:val="22"/>
        </w:rPr>
      </w:pPr>
      <w:r w:rsidRPr="00C43C2D">
        <w:rPr>
          <w:sz w:val="22"/>
          <w:szCs w:val="22"/>
        </w:rPr>
        <w:t>Cele mai frecvente reacții adverse grave la pacienții cu CHC (incidență ≥ 1%) sunt encefalopatia hepatică,</w:t>
      </w:r>
      <w:r w:rsidR="00092FA0" w:rsidRPr="00C43C2D">
        <w:rPr>
          <w:sz w:val="22"/>
          <w:szCs w:val="22"/>
        </w:rPr>
        <w:t xml:space="preserve"> astenie,</w:t>
      </w:r>
      <w:r w:rsidR="000D1D20" w:rsidRPr="00C43C2D">
        <w:rPr>
          <w:sz w:val="22"/>
          <w:szCs w:val="22"/>
        </w:rPr>
        <w:t xml:space="preserve"> oboseala, SEPP, diaree, hiponatremie, vărsături, dureri abdominale și trombocitopenie</w:t>
      </w:r>
      <w:r w:rsidRPr="00C43C2D">
        <w:rPr>
          <w:sz w:val="22"/>
          <w:szCs w:val="22"/>
        </w:rPr>
        <w:t>.</w:t>
      </w:r>
    </w:p>
    <w:p w14:paraId="3653EA94" w14:textId="4F1F5C64" w:rsidR="0043339B" w:rsidRPr="00C43C2D" w:rsidRDefault="004A2793" w:rsidP="0043339B">
      <w:pPr>
        <w:pStyle w:val="C-BodyText"/>
        <w:spacing w:before="0" w:after="0" w:line="240" w:lineRule="auto"/>
        <w:rPr>
          <w:sz w:val="22"/>
          <w:szCs w:val="22"/>
        </w:rPr>
      </w:pPr>
      <w:r w:rsidRPr="00C43C2D">
        <w:rPr>
          <w:sz w:val="22"/>
          <w:szCs w:val="22"/>
        </w:rPr>
        <w:t>Cele mai frecvente reacții adverse grave la pacienții cu CTD (incidență ≥ 1%) sunt diaree,</w:t>
      </w:r>
      <w:r w:rsidR="005121DE" w:rsidRPr="00C43C2D">
        <w:rPr>
          <w:sz w:val="22"/>
          <w:szCs w:val="22"/>
        </w:rPr>
        <w:t xml:space="preserve"> </w:t>
      </w:r>
      <w:r w:rsidR="00136C57" w:rsidRPr="00C43C2D">
        <w:rPr>
          <w:sz w:val="22"/>
          <w:szCs w:val="22"/>
        </w:rPr>
        <w:t>revărsat pleural, pneumonie,</w:t>
      </w:r>
      <w:r w:rsidRPr="00C43C2D">
        <w:rPr>
          <w:sz w:val="22"/>
          <w:szCs w:val="22"/>
        </w:rPr>
        <w:t xml:space="preserve"> embolism pulmonar, dispnee, hipertensiune arterială</w:t>
      </w:r>
      <w:r w:rsidR="0043339B" w:rsidRPr="00C43C2D">
        <w:rPr>
          <w:sz w:val="22"/>
          <w:szCs w:val="22"/>
        </w:rPr>
        <w:t xml:space="preserve">, anemie, tromboză venoasă profundă, hipocalcemie, osteonecroză a maxilarului, durere, </w:t>
      </w:r>
      <w:r w:rsidR="007F0DCC">
        <w:rPr>
          <w:sz w:val="22"/>
          <w:szCs w:val="22"/>
        </w:rPr>
        <w:t>SE</w:t>
      </w:r>
      <w:r w:rsidR="0080589D">
        <w:rPr>
          <w:sz w:val="22"/>
          <w:szCs w:val="22"/>
        </w:rPr>
        <w:t>P</w:t>
      </w:r>
      <w:r w:rsidR="007F0DCC">
        <w:rPr>
          <w:sz w:val="22"/>
          <w:szCs w:val="22"/>
        </w:rPr>
        <w:t>P</w:t>
      </w:r>
      <w:r w:rsidR="0043339B" w:rsidRPr="00C43C2D">
        <w:rPr>
          <w:sz w:val="22"/>
          <w:szCs w:val="22"/>
        </w:rPr>
        <w:t>, vărsături și insuficiență renală.</w:t>
      </w:r>
    </w:p>
    <w:p w14:paraId="6FC98BD8" w14:textId="2AB06525" w:rsidR="004A2793" w:rsidRPr="00C43C2D" w:rsidRDefault="004A2793" w:rsidP="00F83A5F">
      <w:pPr>
        <w:pStyle w:val="C-BodyText"/>
        <w:spacing w:before="0" w:after="0" w:line="240" w:lineRule="auto"/>
        <w:rPr>
          <w:sz w:val="22"/>
          <w:szCs w:val="22"/>
        </w:rPr>
      </w:pPr>
    </w:p>
    <w:p w14:paraId="329D20EF" w14:textId="59E37B24" w:rsidR="004A2793" w:rsidRDefault="00703AE4" w:rsidP="00F83A5F">
      <w:pPr>
        <w:pStyle w:val="C-BodyText"/>
        <w:spacing w:before="0" w:after="0" w:line="240" w:lineRule="auto"/>
        <w:rPr>
          <w:sz w:val="22"/>
          <w:szCs w:val="22"/>
        </w:rPr>
      </w:pPr>
      <w:r w:rsidRPr="00703AE4">
        <w:rPr>
          <w:sz w:val="22"/>
          <w:szCs w:val="22"/>
        </w:rPr>
        <w:t xml:space="preserve">Cele mai frecvente reacții adverse grave la medicament la populația cu </w:t>
      </w:r>
      <w:r>
        <w:rPr>
          <w:sz w:val="22"/>
          <w:szCs w:val="22"/>
        </w:rPr>
        <w:t>TNE</w:t>
      </w:r>
      <w:r w:rsidRPr="00703AE4">
        <w:rPr>
          <w:sz w:val="22"/>
          <w:szCs w:val="22"/>
        </w:rPr>
        <w:t xml:space="preserve"> (incidență ≥1%) sunt hipertensiunea arterială, oboseala, embolia pulmonară, vărsăturile, diareea, greața și emboli</w:t>
      </w:r>
      <w:r w:rsidR="00DA6C25">
        <w:rPr>
          <w:sz w:val="22"/>
          <w:szCs w:val="22"/>
        </w:rPr>
        <w:t>sm</w:t>
      </w:r>
      <w:r w:rsidRPr="00703AE4">
        <w:rPr>
          <w:sz w:val="22"/>
          <w:szCs w:val="22"/>
        </w:rPr>
        <w:t>.</w:t>
      </w:r>
      <w:r w:rsidR="00165796">
        <w:rPr>
          <w:sz w:val="22"/>
          <w:szCs w:val="22"/>
        </w:rPr>
        <w:t xml:space="preserve"> </w:t>
      </w:r>
    </w:p>
    <w:p w14:paraId="0D04E0CD" w14:textId="3C957620" w:rsidR="00165796" w:rsidRDefault="00165796" w:rsidP="00F83A5F">
      <w:pPr>
        <w:pStyle w:val="C-BodyText"/>
        <w:spacing w:before="0" w:after="0" w:line="240" w:lineRule="auto"/>
        <w:rPr>
          <w:sz w:val="22"/>
          <w:szCs w:val="22"/>
        </w:rPr>
      </w:pPr>
      <w:r w:rsidRPr="00165796">
        <w:rPr>
          <w:sz w:val="22"/>
          <w:szCs w:val="22"/>
        </w:rPr>
        <w:t xml:space="preserve">Cele mai frecvente reacții adverse de orice grad (rezultate de cel puțin 25% dintre pacienți) </w:t>
      </w:r>
      <w:r w:rsidR="001B3167">
        <w:rPr>
          <w:sz w:val="22"/>
          <w:szCs w:val="22"/>
        </w:rPr>
        <w:t xml:space="preserve">la persoanele </w:t>
      </w:r>
      <w:r w:rsidRPr="00165796">
        <w:rPr>
          <w:sz w:val="22"/>
          <w:szCs w:val="22"/>
        </w:rPr>
        <w:t>cu CCR, CHC, DTC și</w:t>
      </w:r>
      <w:r w:rsidR="005C3A21">
        <w:rPr>
          <w:sz w:val="22"/>
          <w:szCs w:val="22"/>
        </w:rPr>
        <w:t xml:space="preserve"> </w:t>
      </w:r>
      <w:r w:rsidRPr="00165796">
        <w:rPr>
          <w:sz w:val="22"/>
          <w:szCs w:val="22"/>
        </w:rPr>
        <w:t>T</w:t>
      </w:r>
      <w:r w:rsidR="005C3A21">
        <w:rPr>
          <w:sz w:val="22"/>
          <w:szCs w:val="22"/>
        </w:rPr>
        <w:t>NE</w:t>
      </w:r>
      <w:r w:rsidRPr="00165796">
        <w:rPr>
          <w:sz w:val="22"/>
          <w:szCs w:val="22"/>
        </w:rPr>
        <w:t>) au fost diaree, oboseală, greață, scăderea apetitului, SE</w:t>
      </w:r>
      <w:r w:rsidR="0080589D">
        <w:rPr>
          <w:sz w:val="22"/>
          <w:szCs w:val="22"/>
        </w:rPr>
        <w:t>P</w:t>
      </w:r>
      <w:r w:rsidR="006F4A7C">
        <w:rPr>
          <w:sz w:val="22"/>
          <w:szCs w:val="22"/>
        </w:rPr>
        <w:t>P</w:t>
      </w:r>
      <w:r w:rsidRPr="00165796">
        <w:rPr>
          <w:sz w:val="22"/>
          <w:szCs w:val="22"/>
        </w:rPr>
        <w:t xml:space="preserve"> și hipertensiune arterială.</w:t>
      </w:r>
    </w:p>
    <w:p w14:paraId="0F31B0C0" w14:textId="77777777" w:rsidR="00165796" w:rsidRPr="00C43C2D" w:rsidRDefault="00165796" w:rsidP="00F83A5F">
      <w:pPr>
        <w:pStyle w:val="C-BodyText"/>
        <w:spacing w:before="0" w:after="0" w:line="240" w:lineRule="auto"/>
        <w:rPr>
          <w:sz w:val="22"/>
          <w:szCs w:val="22"/>
        </w:rPr>
      </w:pPr>
    </w:p>
    <w:p w14:paraId="6AF5B98E" w14:textId="77777777" w:rsidR="00767703" w:rsidRPr="00C43C2D" w:rsidRDefault="00A75C57" w:rsidP="000A0400">
      <w:pPr>
        <w:pStyle w:val="C-Header"/>
        <w:keepNext/>
        <w:rPr>
          <w:iCs/>
          <w:sz w:val="22"/>
          <w:szCs w:val="22"/>
          <w:u w:val="single"/>
        </w:rPr>
      </w:pPr>
      <w:r w:rsidRPr="00C43C2D">
        <w:rPr>
          <w:sz w:val="22"/>
          <w:u w:val="single"/>
        </w:rPr>
        <w:t>Lista</w:t>
      </w:r>
      <w:r w:rsidR="00767703" w:rsidRPr="00C43C2D">
        <w:rPr>
          <w:sz w:val="22"/>
          <w:u w:val="single"/>
        </w:rPr>
        <w:t xml:space="preserve"> reacţiilor adverse</w:t>
      </w:r>
    </w:p>
    <w:p w14:paraId="6FDC6974" w14:textId="436E14F7" w:rsidR="00767703" w:rsidRPr="00C43C2D" w:rsidRDefault="00BD2A3E" w:rsidP="000A0400">
      <w:pPr>
        <w:pStyle w:val="C-BodyText"/>
        <w:spacing w:before="0" w:after="0" w:line="240" w:lineRule="auto"/>
        <w:rPr>
          <w:sz w:val="22"/>
          <w:szCs w:val="22"/>
        </w:rPr>
      </w:pPr>
      <w:r w:rsidRPr="00C43C2D">
        <w:rPr>
          <w:sz w:val="22"/>
          <w:szCs w:val="22"/>
        </w:rPr>
        <w:t xml:space="preserve">Reacțiile adverse </w:t>
      </w:r>
      <w:r w:rsidR="00B63BA9" w:rsidRPr="00C43C2D">
        <w:rPr>
          <w:sz w:val="22"/>
          <w:szCs w:val="22"/>
        </w:rPr>
        <w:t xml:space="preserve">raportate provenite din baza de date care include pacienții tratați </w:t>
      </w:r>
      <w:r w:rsidRPr="00C43C2D">
        <w:rPr>
          <w:sz w:val="22"/>
          <w:szCs w:val="22"/>
        </w:rPr>
        <w:t xml:space="preserve">cu </w:t>
      </w:r>
      <w:r w:rsidR="000173B8" w:rsidRPr="00C43C2D">
        <w:rPr>
          <w:sz w:val="22"/>
          <w:szCs w:val="22"/>
        </w:rPr>
        <w:t xml:space="preserve">cabozantinib </w:t>
      </w:r>
      <w:r w:rsidR="006F3A98" w:rsidRPr="00C43C2D">
        <w:rPr>
          <w:sz w:val="22"/>
          <w:szCs w:val="22"/>
        </w:rPr>
        <w:t>în</w:t>
      </w:r>
      <w:r w:rsidR="006F3A98" w:rsidRPr="00C43C2D" w:rsidDel="006F3A98">
        <w:rPr>
          <w:sz w:val="22"/>
          <w:szCs w:val="22"/>
        </w:rPr>
        <w:t xml:space="preserve"> </w:t>
      </w:r>
      <w:r w:rsidR="003E6B67" w:rsidRPr="00C43C2D">
        <w:rPr>
          <w:sz w:val="22"/>
          <w:szCs w:val="22"/>
        </w:rPr>
        <w:t xml:space="preserve">monoterapie </w:t>
      </w:r>
      <w:r w:rsidR="00B63BA9" w:rsidRPr="00C43C2D">
        <w:rPr>
          <w:sz w:val="22"/>
          <w:szCs w:val="22"/>
        </w:rPr>
        <w:t>pentru indicațiile CCR, CHC</w:t>
      </w:r>
      <w:r w:rsidR="00084CFA">
        <w:rPr>
          <w:sz w:val="22"/>
          <w:szCs w:val="22"/>
        </w:rPr>
        <w:t>,</w:t>
      </w:r>
      <w:r w:rsidR="00B63BA9" w:rsidRPr="00C43C2D">
        <w:rPr>
          <w:sz w:val="22"/>
          <w:szCs w:val="22"/>
        </w:rPr>
        <w:t xml:space="preserve"> CTD</w:t>
      </w:r>
      <w:r w:rsidR="00084CFA">
        <w:rPr>
          <w:sz w:val="22"/>
          <w:szCs w:val="22"/>
        </w:rPr>
        <w:t xml:space="preserve"> şi TNE (n=1355)</w:t>
      </w:r>
      <w:r w:rsidR="00B63BA9" w:rsidRPr="00C43C2D">
        <w:rPr>
          <w:sz w:val="22"/>
          <w:szCs w:val="22"/>
        </w:rPr>
        <w:t xml:space="preserve"> </w:t>
      </w:r>
      <w:r w:rsidRPr="00C43C2D">
        <w:rPr>
          <w:sz w:val="22"/>
          <w:szCs w:val="22"/>
        </w:rPr>
        <w:t xml:space="preserve">sau raportate ulterior </w:t>
      </w:r>
      <w:r w:rsidR="00B63BA9" w:rsidRPr="00C43C2D">
        <w:rPr>
          <w:sz w:val="22"/>
          <w:szCs w:val="22"/>
        </w:rPr>
        <w:t xml:space="preserve">punerii </w:t>
      </w:r>
      <w:r w:rsidRPr="00C43C2D">
        <w:rPr>
          <w:sz w:val="22"/>
          <w:szCs w:val="22"/>
        </w:rPr>
        <w:t>pe piață sunt prezentate în Tabelul 2</w:t>
      </w:r>
      <w:r w:rsidR="00B63BA9" w:rsidRPr="00C43C2D">
        <w:rPr>
          <w:sz w:val="22"/>
          <w:szCs w:val="22"/>
        </w:rPr>
        <w:t>. Reacțiile adverse sunt prezentate</w:t>
      </w:r>
      <w:r w:rsidR="00767703" w:rsidRPr="00C43C2D">
        <w:rPr>
          <w:sz w:val="22"/>
        </w:rPr>
        <w:t xml:space="preserve"> conform clasificării MedDRA pe aparate, sisteme şi organe și în funcție de categoria de frecvență. Frecvențele se bazează pe toate gradele și sunt definite astfel: foarte frecvente (≥ 1/10), frecvente (≥ 1/100 şi &lt; 1/10), mai puţin frecvente (≥ 1/1000 şi &lt; 1/100)</w:t>
      </w:r>
      <w:r w:rsidR="009D5724" w:rsidRPr="00C43C2D">
        <w:rPr>
          <w:sz w:val="22"/>
        </w:rPr>
        <w:t>, cu frecvență necunoscută (</w:t>
      </w:r>
      <w:r w:rsidR="00F17328" w:rsidRPr="00C43C2D">
        <w:rPr>
          <w:sz w:val="22"/>
        </w:rPr>
        <w:t xml:space="preserve">care </w:t>
      </w:r>
      <w:r w:rsidR="009D5724" w:rsidRPr="00C43C2D">
        <w:rPr>
          <w:sz w:val="22"/>
        </w:rPr>
        <w:t xml:space="preserve">nu poate fi estimată din datele </w:t>
      </w:r>
      <w:r w:rsidR="00F17328" w:rsidRPr="00C43C2D">
        <w:rPr>
          <w:sz w:val="22"/>
        </w:rPr>
        <w:t>disponibile</w:t>
      </w:r>
      <w:r w:rsidR="009D5724" w:rsidRPr="00C43C2D">
        <w:rPr>
          <w:sz w:val="22"/>
        </w:rPr>
        <w:t>)</w:t>
      </w:r>
      <w:r w:rsidR="00767703" w:rsidRPr="00C43C2D">
        <w:rPr>
          <w:sz w:val="22"/>
        </w:rPr>
        <w:t xml:space="preserve">. </w:t>
      </w:r>
      <w:bookmarkStart w:id="30" w:name="_Hlk39672132"/>
      <w:r w:rsidR="00767703" w:rsidRPr="00C43C2D">
        <w:rPr>
          <w:sz w:val="22"/>
        </w:rPr>
        <w:t>Î</w:t>
      </w:r>
      <w:bookmarkEnd w:id="30"/>
      <w:r w:rsidR="00767703" w:rsidRPr="00C43C2D">
        <w:rPr>
          <w:sz w:val="22"/>
        </w:rPr>
        <w:t>n cadrul fiecărei grupe de frecvenţă, reacţiile adverse sunt prezentate în ordinea descrescătoare a gravităţii.</w:t>
      </w:r>
    </w:p>
    <w:p w14:paraId="7EDA45FC" w14:textId="5BD5088F" w:rsidR="004A2793" w:rsidRPr="00C43C2D" w:rsidRDefault="004A2793" w:rsidP="000A0400">
      <w:pPr>
        <w:pStyle w:val="C-BodyText"/>
        <w:spacing w:before="0" w:after="0" w:line="240" w:lineRule="auto"/>
        <w:rPr>
          <w:sz w:val="22"/>
          <w:szCs w:val="22"/>
        </w:rPr>
      </w:pPr>
    </w:p>
    <w:p w14:paraId="5BD5D1A1" w14:textId="5EC3C696" w:rsidR="00767703" w:rsidRPr="00C43C2D" w:rsidRDefault="00767703" w:rsidP="000A0400">
      <w:pPr>
        <w:pStyle w:val="Caption"/>
        <w:keepNext/>
        <w:spacing w:line="240" w:lineRule="auto"/>
        <w:rPr>
          <w:sz w:val="22"/>
        </w:rPr>
      </w:pPr>
      <w:r w:rsidRPr="00C43C2D">
        <w:rPr>
          <w:sz w:val="22"/>
        </w:rPr>
        <w:t xml:space="preserve">Tabelul 2: Reacții adverse </w:t>
      </w:r>
      <w:r w:rsidR="005E3934" w:rsidRPr="00C43C2D">
        <w:rPr>
          <w:sz w:val="22"/>
        </w:rPr>
        <w:t xml:space="preserve">la medicament (RAM) </w:t>
      </w:r>
      <w:r w:rsidRPr="00C43C2D">
        <w:rPr>
          <w:sz w:val="22"/>
        </w:rPr>
        <w:t xml:space="preserve">raportate </w:t>
      </w:r>
      <w:r w:rsidR="00225D30" w:rsidRPr="00C43C2D">
        <w:rPr>
          <w:sz w:val="22"/>
        </w:rPr>
        <w:t xml:space="preserve">in studiile </w:t>
      </w:r>
      <w:r w:rsidR="000173B8" w:rsidRPr="00C43C2D">
        <w:rPr>
          <w:sz w:val="22"/>
        </w:rPr>
        <w:t xml:space="preserve">clinice sau </w:t>
      </w:r>
      <w:r w:rsidR="005A1A6E" w:rsidRPr="00C43C2D">
        <w:rPr>
          <w:sz w:val="22"/>
        </w:rPr>
        <w:t>ulterior introducerii pe piață</w:t>
      </w:r>
      <w:r w:rsidR="000173B8" w:rsidRPr="00C43C2D">
        <w:rPr>
          <w:sz w:val="22"/>
        </w:rPr>
        <w:t xml:space="preserve"> </w:t>
      </w:r>
      <w:r w:rsidRPr="00C43C2D">
        <w:rPr>
          <w:sz w:val="22"/>
        </w:rPr>
        <w:t xml:space="preserve">la </w:t>
      </w:r>
      <w:r w:rsidR="00225D30" w:rsidRPr="00C43C2D">
        <w:rPr>
          <w:sz w:val="22"/>
        </w:rPr>
        <w:t>pacien</w:t>
      </w:r>
      <w:r w:rsidR="00D3179C" w:rsidRPr="00C43C2D">
        <w:rPr>
          <w:sz w:val="22"/>
        </w:rPr>
        <w:t>ț</w:t>
      </w:r>
      <w:r w:rsidR="00225D30" w:rsidRPr="00C43C2D">
        <w:rPr>
          <w:sz w:val="22"/>
        </w:rPr>
        <w:t>ii trata</w:t>
      </w:r>
      <w:r w:rsidR="00D3179C" w:rsidRPr="00C43C2D">
        <w:rPr>
          <w:sz w:val="22"/>
        </w:rPr>
        <w:t>ț</w:t>
      </w:r>
      <w:r w:rsidR="00225D30" w:rsidRPr="00C43C2D">
        <w:rPr>
          <w:sz w:val="22"/>
        </w:rPr>
        <w:t xml:space="preserve">i cu </w:t>
      </w:r>
      <w:r w:rsidRPr="00C43C2D">
        <w:rPr>
          <w:sz w:val="22"/>
        </w:rPr>
        <w:t>cabozantinib</w:t>
      </w:r>
      <w:r w:rsidR="00816EE3" w:rsidRPr="00C43C2D">
        <w:rPr>
          <w:sz w:val="22"/>
        </w:rPr>
        <w:t xml:space="preserve"> în monoterapie</w:t>
      </w:r>
    </w:p>
    <w:p w14:paraId="17A64315" w14:textId="60684741" w:rsidR="00495A4D" w:rsidRPr="00C43C2D" w:rsidRDefault="00495A4D" w:rsidP="00495A4D"/>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7"/>
        <w:gridCol w:w="7362"/>
      </w:tblGrid>
      <w:tr w:rsidR="007B37C6" w:rsidRPr="00C43C2D" w14:paraId="61E5CE11" w14:textId="77777777" w:rsidTr="00580E1B">
        <w:trPr>
          <w:cantSplit/>
          <w:trHeight w:val="20"/>
        </w:trPr>
        <w:tc>
          <w:tcPr>
            <w:tcW w:w="5000" w:type="pct"/>
            <w:gridSpan w:val="2"/>
            <w:shd w:val="clear" w:color="auto" w:fill="FFFFFF"/>
            <w:vAlign w:val="center"/>
          </w:tcPr>
          <w:p w14:paraId="754E8F8B" w14:textId="17E53E53" w:rsidR="007B37C6" w:rsidRPr="00C43C2D" w:rsidRDefault="007B37C6" w:rsidP="00D61C28">
            <w:pPr>
              <w:rPr>
                <w:b/>
              </w:rPr>
            </w:pPr>
            <w:r w:rsidRPr="00C43C2D">
              <w:rPr>
                <w:b/>
              </w:rPr>
              <w:t>Infecții și infestări</w:t>
            </w:r>
          </w:p>
        </w:tc>
      </w:tr>
      <w:tr w:rsidR="007B37C6" w:rsidRPr="00C43C2D" w14:paraId="588D9B55" w14:textId="77777777" w:rsidTr="00D61C28">
        <w:trPr>
          <w:cantSplit/>
          <w:trHeight w:val="20"/>
        </w:trPr>
        <w:tc>
          <w:tcPr>
            <w:tcW w:w="1177" w:type="pct"/>
            <w:shd w:val="clear" w:color="auto" w:fill="FFFFFF"/>
            <w:vAlign w:val="center"/>
          </w:tcPr>
          <w:p w14:paraId="481F44B5" w14:textId="42D86C29" w:rsidR="007B37C6" w:rsidRPr="00C43C2D" w:rsidRDefault="007B37C6" w:rsidP="00D61C28">
            <w:r w:rsidRPr="00C43C2D">
              <w:t>Frecvente</w:t>
            </w:r>
          </w:p>
        </w:tc>
        <w:tc>
          <w:tcPr>
            <w:tcW w:w="3823" w:type="pct"/>
            <w:shd w:val="clear" w:color="auto" w:fill="FFFFFF"/>
            <w:vAlign w:val="center"/>
          </w:tcPr>
          <w:p w14:paraId="729BA81F" w14:textId="24054E43" w:rsidR="007B37C6" w:rsidRPr="00C43C2D" w:rsidRDefault="00F236AB" w:rsidP="00D61C28">
            <w:r>
              <w:t>a</w:t>
            </w:r>
            <w:r w:rsidR="007B37C6" w:rsidRPr="00C43C2D">
              <w:t>bces</w:t>
            </w:r>
            <w:r w:rsidR="00255BF1">
              <w:t>, pneumonie</w:t>
            </w:r>
          </w:p>
        </w:tc>
      </w:tr>
      <w:tr w:rsidR="007B37C6" w:rsidRPr="00C43C2D" w14:paraId="765E60A2" w14:textId="77777777" w:rsidTr="00580E1B">
        <w:trPr>
          <w:cantSplit/>
          <w:trHeight w:val="20"/>
        </w:trPr>
        <w:tc>
          <w:tcPr>
            <w:tcW w:w="5000" w:type="pct"/>
            <w:gridSpan w:val="2"/>
            <w:shd w:val="clear" w:color="auto" w:fill="FFFFFF"/>
            <w:vAlign w:val="center"/>
          </w:tcPr>
          <w:p w14:paraId="4B8CDF46" w14:textId="10351832" w:rsidR="007B37C6" w:rsidRPr="00C43C2D" w:rsidRDefault="008F06CA" w:rsidP="00D61C28">
            <w:pPr>
              <w:rPr>
                <w:b/>
              </w:rPr>
            </w:pPr>
            <w:r w:rsidRPr="00C43C2D">
              <w:rPr>
                <w:b/>
              </w:rPr>
              <w:t xml:space="preserve">Tulburări </w:t>
            </w:r>
            <w:r w:rsidR="00F76886" w:rsidRPr="00C43C2D">
              <w:rPr>
                <w:b/>
              </w:rPr>
              <w:t>hematologice</w:t>
            </w:r>
            <w:r w:rsidRPr="00C43C2D">
              <w:rPr>
                <w:b/>
              </w:rPr>
              <w:t xml:space="preserve"> și limfatice</w:t>
            </w:r>
          </w:p>
        </w:tc>
      </w:tr>
      <w:tr w:rsidR="007B37C6" w:rsidRPr="00C43C2D" w14:paraId="17C3680E" w14:textId="77777777" w:rsidTr="00D61C28">
        <w:trPr>
          <w:cantSplit/>
          <w:trHeight w:val="20"/>
        </w:trPr>
        <w:tc>
          <w:tcPr>
            <w:tcW w:w="1177" w:type="pct"/>
            <w:shd w:val="clear" w:color="auto" w:fill="FFFFFF"/>
            <w:vAlign w:val="center"/>
          </w:tcPr>
          <w:p w14:paraId="1DAE2FBF" w14:textId="0DEA2DF5" w:rsidR="007B37C6" w:rsidRPr="00C43C2D" w:rsidRDefault="008F06CA" w:rsidP="00D61C28">
            <w:r w:rsidRPr="00C43C2D">
              <w:t>Foarte frecvente</w:t>
            </w:r>
          </w:p>
        </w:tc>
        <w:tc>
          <w:tcPr>
            <w:tcW w:w="3823" w:type="pct"/>
            <w:shd w:val="clear" w:color="auto" w:fill="FFFFFF"/>
            <w:vAlign w:val="center"/>
          </w:tcPr>
          <w:p w14:paraId="3E6A86D5" w14:textId="28CEAD2E" w:rsidR="007B37C6" w:rsidRPr="00C43C2D" w:rsidRDefault="008F06CA" w:rsidP="008F06CA">
            <w:r w:rsidRPr="00C43C2D">
              <w:t>anemie, trombocitopenie</w:t>
            </w:r>
          </w:p>
        </w:tc>
      </w:tr>
      <w:tr w:rsidR="007B37C6" w:rsidRPr="00C43C2D" w14:paraId="2ABF8D7C" w14:textId="77777777" w:rsidTr="00D61C28">
        <w:trPr>
          <w:cantSplit/>
          <w:trHeight w:val="20"/>
        </w:trPr>
        <w:tc>
          <w:tcPr>
            <w:tcW w:w="1177" w:type="pct"/>
            <w:shd w:val="clear" w:color="auto" w:fill="FFFFFF"/>
            <w:vAlign w:val="center"/>
          </w:tcPr>
          <w:p w14:paraId="3E7BB049" w14:textId="349EDC57" w:rsidR="007B37C6" w:rsidRPr="00C43C2D" w:rsidRDefault="008F06CA" w:rsidP="00D61C28">
            <w:r w:rsidRPr="00C43C2D">
              <w:t>Frecvente</w:t>
            </w:r>
          </w:p>
        </w:tc>
        <w:tc>
          <w:tcPr>
            <w:tcW w:w="3823" w:type="pct"/>
            <w:shd w:val="clear" w:color="auto" w:fill="FFFFFF"/>
            <w:vAlign w:val="center"/>
          </w:tcPr>
          <w:p w14:paraId="2A26BA23" w14:textId="70099E80" w:rsidR="007B37C6" w:rsidRPr="00C43C2D" w:rsidRDefault="008F06CA" w:rsidP="00D61C28">
            <w:r w:rsidRPr="00C43C2D">
              <w:t>neutropenie, limfopenie</w:t>
            </w:r>
          </w:p>
        </w:tc>
      </w:tr>
      <w:tr w:rsidR="007B37C6" w:rsidRPr="00C43C2D" w14:paraId="4A75CECA" w14:textId="77777777" w:rsidTr="00580E1B">
        <w:trPr>
          <w:cantSplit/>
          <w:trHeight w:val="20"/>
        </w:trPr>
        <w:tc>
          <w:tcPr>
            <w:tcW w:w="5000" w:type="pct"/>
            <w:gridSpan w:val="2"/>
            <w:vAlign w:val="center"/>
          </w:tcPr>
          <w:p w14:paraId="11A38D70" w14:textId="3A9B93AC" w:rsidR="007B37C6" w:rsidRPr="00C43C2D" w:rsidRDefault="00BC1F40" w:rsidP="00D61C28">
            <w:pPr>
              <w:rPr>
                <w:b/>
              </w:rPr>
            </w:pPr>
            <w:r w:rsidRPr="00C43C2D">
              <w:rPr>
                <w:b/>
              </w:rPr>
              <w:t>Tulburări endocrine</w:t>
            </w:r>
          </w:p>
        </w:tc>
      </w:tr>
      <w:tr w:rsidR="007B37C6" w:rsidRPr="00C43C2D" w14:paraId="7193BAC4" w14:textId="77777777" w:rsidTr="00D61C28">
        <w:trPr>
          <w:cantSplit/>
          <w:trHeight w:val="20"/>
        </w:trPr>
        <w:tc>
          <w:tcPr>
            <w:tcW w:w="1177" w:type="pct"/>
            <w:vAlign w:val="center"/>
          </w:tcPr>
          <w:p w14:paraId="248AF1B4" w14:textId="725914EC" w:rsidR="007B37C6" w:rsidRPr="00C43C2D" w:rsidRDefault="00BC1F40" w:rsidP="00D61C28">
            <w:r w:rsidRPr="00C43C2D">
              <w:t>Foarte frecvente</w:t>
            </w:r>
          </w:p>
        </w:tc>
        <w:tc>
          <w:tcPr>
            <w:tcW w:w="3823" w:type="pct"/>
            <w:vAlign w:val="center"/>
          </w:tcPr>
          <w:p w14:paraId="01674376" w14:textId="712724CA" w:rsidR="007B37C6" w:rsidRPr="00C43C2D" w:rsidRDefault="0080589D" w:rsidP="00D61C28">
            <w:r>
              <w:t>h</w:t>
            </w:r>
            <w:r w:rsidR="00BC1F40" w:rsidRPr="00C43C2D">
              <w:t>ipotiroidism</w:t>
            </w:r>
            <w:r w:rsidR="009067E3" w:rsidRPr="00C43C2D">
              <w:t>*</w:t>
            </w:r>
          </w:p>
        </w:tc>
      </w:tr>
      <w:tr w:rsidR="007B37C6" w:rsidRPr="00C43C2D" w14:paraId="4288F281" w14:textId="77777777" w:rsidTr="00580E1B">
        <w:trPr>
          <w:cantSplit/>
          <w:trHeight w:val="20"/>
        </w:trPr>
        <w:tc>
          <w:tcPr>
            <w:tcW w:w="5000" w:type="pct"/>
            <w:gridSpan w:val="2"/>
            <w:vAlign w:val="center"/>
          </w:tcPr>
          <w:p w14:paraId="4B70D42F" w14:textId="125B7581" w:rsidR="007B37C6" w:rsidRPr="00C43C2D" w:rsidRDefault="00721237" w:rsidP="00D61C28">
            <w:pPr>
              <w:rPr>
                <w:b/>
              </w:rPr>
            </w:pPr>
            <w:r w:rsidRPr="00C43C2D">
              <w:rPr>
                <w:b/>
              </w:rPr>
              <w:t>Tulburări metaboli</w:t>
            </w:r>
            <w:r w:rsidR="0026257A" w:rsidRPr="00C43C2D">
              <w:rPr>
                <w:b/>
              </w:rPr>
              <w:t>ce</w:t>
            </w:r>
            <w:r w:rsidRPr="00C43C2D">
              <w:rPr>
                <w:b/>
              </w:rPr>
              <w:t xml:space="preserve"> și </w:t>
            </w:r>
            <w:r w:rsidR="0026257A" w:rsidRPr="00C43C2D">
              <w:rPr>
                <w:b/>
              </w:rPr>
              <w:t xml:space="preserve">de </w:t>
            </w:r>
            <w:r w:rsidRPr="00C43C2D">
              <w:rPr>
                <w:b/>
              </w:rPr>
              <w:t>nutriție</w:t>
            </w:r>
          </w:p>
        </w:tc>
      </w:tr>
      <w:tr w:rsidR="00580E1B" w:rsidRPr="00C43C2D" w14:paraId="2FD6B220" w14:textId="77777777" w:rsidTr="00D61C28">
        <w:trPr>
          <w:cantSplit/>
          <w:trHeight w:val="20"/>
        </w:trPr>
        <w:tc>
          <w:tcPr>
            <w:tcW w:w="1177" w:type="pct"/>
            <w:vAlign w:val="center"/>
          </w:tcPr>
          <w:p w14:paraId="1ACC1A21" w14:textId="54C353D9" w:rsidR="00580E1B" w:rsidRPr="00C43C2D" w:rsidRDefault="00580E1B" w:rsidP="00580E1B">
            <w:pPr>
              <w:rPr>
                <w:bCs/>
                <w:szCs w:val="22"/>
              </w:rPr>
            </w:pPr>
            <w:r w:rsidRPr="00C43C2D">
              <w:t>Foarte frecvente</w:t>
            </w:r>
          </w:p>
        </w:tc>
        <w:tc>
          <w:tcPr>
            <w:tcW w:w="3823" w:type="pct"/>
            <w:vAlign w:val="center"/>
          </w:tcPr>
          <w:p w14:paraId="2313209B" w14:textId="096501D1" w:rsidR="00580E1B" w:rsidRPr="00C43C2D" w:rsidRDefault="00FD4C20" w:rsidP="00580E1B">
            <w:pPr>
              <w:rPr>
                <w:szCs w:val="22"/>
              </w:rPr>
            </w:pPr>
            <w:r w:rsidRPr="00C43C2D">
              <w:rPr>
                <w:szCs w:val="22"/>
              </w:rPr>
              <w:t>scădere</w:t>
            </w:r>
            <w:r w:rsidR="00AC73A2" w:rsidRPr="00C43C2D">
              <w:rPr>
                <w:szCs w:val="22"/>
              </w:rPr>
              <w:t xml:space="preserve"> </w:t>
            </w:r>
            <w:r w:rsidRPr="00C43C2D">
              <w:rPr>
                <w:szCs w:val="22"/>
              </w:rPr>
              <w:t xml:space="preserve">a </w:t>
            </w:r>
            <w:r w:rsidR="006B7CF5" w:rsidRPr="00C43C2D">
              <w:rPr>
                <w:szCs w:val="22"/>
              </w:rPr>
              <w:t>apetitului alimentar</w:t>
            </w:r>
            <w:r w:rsidRPr="00C43C2D">
              <w:rPr>
                <w:szCs w:val="22"/>
              </w:rPr>
              <w:t xml:space="preserve">, </w:t>
            </w:r>
            <w:r w:rsidR="00AC73A2" w:rsidRPr="00C43C2D">
              <w:t>hipomagneziemie</w:t>
            </w:r>
            <w:r w:rsidRPr="00C43C2D">
              <w:rPr>
                <w:szCs w:val="22"/>
              </w:rPr>
              <w:t>, hipokaliemie, hipoalbuminemie</w:t>
            </w:r>
            <w:r w:rsidR="00084CFA">
              <w:rPr>
                <w:szCs w:val="22"/>
              </w:rPr>
              <w:t xml:space="preserve">, </w:t>
            </w:r>
            <w:r w:rsidR="00084CFA" w:rsidRPr="00C43C2D">
              <w:rPr>
                <w:szCs w:val="22"/>
              </w:rPr>
              <w:t>hipocalcemie</w:t>
            </w:r>
          </w:p>
        </w:tc>
      </w:tr>
      <w:tr w:rsidR="00580E1B" w:rsidRPr="00C43C2D" w14:paraId="6C61FADE" w14:textId="77777777" w:rsidTr="00D61C28">
        <w:trPr>
          <w:cantSplit/>
          <w:trHeight w:val="20"/>
        </w:trPr>
        <w:tc>
          <w:tcPr>
            <w:tcW w:w="1177" w:type="pct"/>
            <w:vAlign w:val="center"/>
          </w:tcPr>
          <w:p w14:paraId="5A7C4AF8" w14:textId="662A5E4A" w:rsidR="00580E1B" w:rsidRPr="00C43C2D" w:rsidRDefault="00580E1B" w:rsidP="00580E1B">
            <w:pPr>
              <w:rPr>
                <w:bCs/>
                <w:szCs w:val="22"/>
              </w:rPr>
            </w:pPr>
            <w:r w:rsidRPr="00C43C2D">
              <w:t>Frecvente</w:t>
            </w:r>
          </w:p>
        </w:tc>
        <w:tc>
          <w:tcPr>
            <w:tcW w:w="3823" w:type="pct"/>
            <w:vAlign w:val="center"/>
          </w:tcPr>
          <w:p w14:paraId="6D54E1A9" w14:textId="05BB4A27" w:rsidR="00580E1B" w:rsidRPr="00C43C2D" w:rsidRDefault="00FD4C20" w:rsidP="00580E1B">
            <w:pPr>
              <w:rPr>
                <w:szCs w:val="22"/>
              </w:rPr>
            </w:pPr>
            <w:r w:rsidRPr="00C43C2D">
              <w:rPr>
                <w:szCs w:val="22"/>
              </w:rPr>
              <w:t>deshidratare, hipofosfatemie, hiponatremie, , hiperkaliemie, hiperbilirubinemie, hiperglicemie, hipoglicemie</w:t>
            </w:r>
          </w:p>
        </w:tc>
      </w:tr>
      <w:tr w:rsidR="007B37C6" w:rsidRPr="00C43C2D" w14:paraId="487A75A8" w14:textId="77777777" w:rsidTr="00D61C28">
        <w:trPr>
          <w:cantSplit/>
          <w:trHeight w:val="20"/>
        </w:trPr>
        <w:tc>
          <w:tcPr>
            <w:tcW w:w="5000" w:type="pct"/>
            <w:gridSpan w:val="2"/>
            <w:vAlign w:val="center"/>
          </w:tcPr>
          <w:p w14:paraId="05E1F4D6" w14:textId="0B785C45" w:rsidR="007B37C6" w:rsidRPr="00C43C2D" w:rsidRDefault="00F2673B" w:rsidP="00D61C28">
            <w:pPr>
              <w:rPr>
                <w:b/>
                <w:bCs/>
                <w:szCs w:val="22"/>
              </w:rPr>
            </w:pPr>
            <w:r w:rsidRPr="00C43C2D">
              <w:rPr>
                <w:b/>
                <w:bCs/>
                <w:szCs w:val="22"/>
              </w:rPr>
              <w:t>Tulburări ale sistemului nervos</w:t>
            </w:r>
          </w:p>
        </w:tc>
      </w:tr>
      <w:tr w:rsidR="00F2673B" w:rsidRPr="00C43C2D" w14:paraId="5F690B5A" w14:textId="77777777" w:rsidTr="00822120">
        <w:trPr>
          <w:cantSplit/>
          <w:trHeight w:val="20"/>
        </w:trPr>
        <w:tc>
          <w:tcPr>
            <w:tcW w:w="1177" w:type="pct"/>
          </w:tcPr>
          <w:p w14:paraId="1D00858D" w14:textId="0FA07550" w:rsidR="00F2673B" w:rsidRPr="00C43C2D" w:rsidRDefault="00F2673B" w:rsidP="00F2673B">
            <w:pPr>
              <w:rPr>
                <w:szCs w:val="22"/>
              </w:rPr>
            </w:pPr>
            <w:r w:rsidRPr="00C43C2D">
              <w:t>Foarte frecvente</w:t>
            </w:r>
          </w:p>
        </w:tc>
        <w:tc>
          <w:tcPr>
            <w:tcW w:w="3823" w:type="pct"/>
            <w:vAlign w:val="center"/>
          </w:tcPr>
          <w:p w14:paraId="38102BB2" w14:textId="76BCD022" w:rsidR="00F2673B" w:rsidRPr="00C43C2D" w:rsidRDefault="00E053A5" w:rsidP="00F2673B">
            <w:pPr>
              <w:rPr>
                <w:szCs w:val="22"/>
              </w:rPr>
            </w:pPr>
            <w:r w:rsidRPr="00C43C2D">
              <w:t>disgeuzie, cefalee, amețe</w:t>
            </w:r>
            <w:r w:rsidR="00AC73A2" w:rsidRPr="00C43C2D">
              <w:t>ală</w:t>
            </w:r>
          </w:p>
        </w:tc>
      </w:tr>
      <w:tr w:rsidR="00F2673B" w:rsidRPr="00C43C2D" w14:paraId="4ED1685B" w14:textId="77777777" w:rsidTr="00822120">
        <w:trPr>
          <w:cantSplit/>
          <w:trHeight w:val="20"/>
        </w:trPr>
        <w:tc>
          <w:tcPr>
            <w:tcW w:w="1177" w:type="pct"/>
          </w:tcPr>
          <w:p w14:paraId="5BE564AB" w14:textId="26A149C2" w:rsidR="00F2673B" w:rsidRPr="00C43C2D" w:rsidRDefault="00F2673B" w:rsidP="00F2673B">
            <w:pPr>
              <w:rPr>
                <w:szCs w:val="22"/>
              </w:rPr>
            </w:pPr>
            <w:r w:rsidRPr="00C43C2D">
              <w:t>Frecvente</w:t>
            </w:r>
          </w:p>
        </w:tc>
        <w:tc>
          <w:tcPr>
            <w:tcW w:w="3823" w:type="pct"/>
            <w:vAlign w:val="center"/>
          </w:tcPr>
          <w:p w14:paraId="0A53E052" w14:textId="6E3E8AFA" w:rsidR="00F2673B" w:rsidRPr="00C43C2D" w:rsidRDefault="00E053A5" w:rsidP="00F2673B">
            <w:pPr>
              <w:rPr>
                <w:szCs w:val="22"/>
              </w:rPr>
            </w:pPr>
            <w:r w:rsidRPr="00C43C2D">
              <w:t>neuropatie periferică</w:t>
            </w:r>
            <w:r w:rsidR="009067E3" w:rsidRPr="00C43C2D">
              <w:rPr>
                <w:vertAlign w:val="superscript"/>
              </w:rPr>
              <w:t>a</w:t>
            </w:r>
            <w:r w:rsidRPr="00C43C2D">
              <w:t xml:space="preserve"> </w:t>
            </w:r>
          </w:p>
        </w:tc>
      </w:tr>
      <w:tr w:rsidR="007B37C6" w:rsidRPr="00C43C2D" w14:paraId="684B8BF0" w14:textId="77777777" w:rsidTr="00D61C28">
        <w:trPr>
          <w:cantSplit/>
          <w:trHeight w:val="20"/>
        </w:trPr>
        <w:tc>
          <w:tcPr>
            <w:tcW w:w="1177" w:type="pct"/>
            <w:vAlign w:val="center"/>
          </w:tcPr>
          <w:p w14:paraId="529D383C" w14:textId="7206AE93" w:rsidR="007B37C6" w:rsidRPr="00C43C2D" w:rsidRDefault="00F2673B" w:rsidP="00D61C28">
            <w:pPr>
              <w:rPr>
                <w:szCs w:val="22"/>
              </w:rPr>
            </w:pPr>
            <w:r w:rsidRPr="00C43C2D">
              <w:rPr>
                <w:szCs w:val="22"/>
              </w:rPr>
              <w:t>Mai puțin frecvente</w:t>
            </w:r>
          </w:p>
        </w:tc>
        <w:tc>
          <w:tcPr>
            <w:tcW w:w="3823" w:type="pct"/>
            <w:vAlign w:val="center"/>
          </w:tcPr>
          <w:p w14:paraId="74833314" w14:textId="54A9F92E" w:rsidR="007B37C6" w:rsidRPr="00C43C2D" w:rsidRDefault="00E053A5" w:rsidP="00D61C28">
            <w:r w:rsidRPr="00C43C2D">
              <w:t>convulsie</w:t>
            </w:r>
            <w:r w:rsidR="00B63BA9" w:rsidRPr="00C43C2D">
              <w:t>, accident vascular cerebral</w:t>
            </w:r>
            <w:r w:rsidR="00980444" w:rsidRPr="00C43C2D">
              <w:t>, sindrom de encefalopatie posterioară reversibil</w:t>
            </w:r>
            <w:r w:rsidR="005F468F" w:rsidRPr="00C43C2D">
              <w:t>ă</w:t>
            </w:r>
          </w:p>
        </w:tc>
      </w:tr>
      <w:tr w:rsidR="007B37C6" w:rsidRPr="00C43C2D" w14:paraId="64C0A644" w14:textId="77777777" w:rsidTr="00580E1B">
        <w:trPr>
          <w:cantSplit/>
          <w:trHeight w:val="20"/>
        </w:trPr>
        <w:tc>
          <w:tcPr>
            <w:tcW w:w="5000" w:type="pct"/>
            <w:gridSpan w:val="2"/>
            <w:vAlign w:val="center"/>
          </w:tcPr>
          <w:p w14:paraId="57F4C89A" w14:textId="7CBB5CA5" w:rsidR="007B37C6" w:rsidRPr="00C43C2D" w:rsidRDefault="007E792A" w:rsidP="00D61C28">
            <w:pPr>
              <w:pStyle w:val="c-tabletext0"/>
              <w:rPr>
                <w:lang w:eastAsia="ja-JP"/>
              </w:rPr>
            </w:pPr>
            <w:r w:rsidRPr="009F71FE">
              <w:rPr>
                <w:b/>
                <w:lang w:eastAsia="ja-JP"/>
              </w:rPr>
              <w:t>Tulburări acustice şi vestibulare</w:t>
            </w:r>
          </w:p>
        </w:tc>
      </w:tr>
      <w:tr w:rsidR="007B37C6" w:rsidRPr="00C43C2D" w14:paraId="79351D22" w14:textId="77777777" w:rsidTr="00D61C28">
        <w:trPr>
          <w:cantSplit/>
          <w:trHeight w:val="20"/>
        </w:trPr>
        <w:tc>
          <w:tcPr>
            <w:tcW w:w="1177" w:type="pct"/>
            <w:vAlign w:val="center"/>
          </w:tcPr>
          <w:p w14:paraId="4DB7753D" w14:textId="160F3449" w:rsidR="007B37C6" w:rsidRPr="00C43C2D" w:rsidRDefault="00BB5447" w:rsidP="00D61C28">
            <w:pPr>
              <w:rPr>
                <w:szCs w:val="22"/>
              </w:rPr>
            </w:pPr>
            <w:r w:rsidRPr="00C43C2D">
              <w:t>Frecvente</w:t>
            </w:r>
          </w:p>
        </w:tc>
        <w:tc>
          <w:tcPr>
            <w:tcW w:w="3823" w:type="pct"/>
            <w:vAlign w:val="center"/>
          </w:tcPr>
          <w:p w14:paraId="12198CA4" w14:textId="4941CA39" w:rsidR="007B37C6" w:rsidRPr="00C43C2D" w:rsidRDefault="007B37C6" w:rsidP="00D61C28">
            <w:pPr>
              <w:rPr>
                <w:szCs w:val="22"/>
              </w:rPr>
            </w:pPr>
            <w:r w:rsidRPr="00C43C2D">
              <w:rPr>
                <w:szCs w:val="22"/>
              </w:rPr>
              <w:t>tinitus</w:t>
            </w:r>
          </w:p>
        </w:tc>
      </w:tr>
      <w:tr w:rsidR="007B37C6" w:rsidRPr="00C43C2D" w14:paraId="2125BB95" w14:textId="77777777" w:rsidTr="00D61C28">
        <w:trPr>
          <w:cantSplit/>
          <w:trHeight w:val="20"/>
        </w:trPr>
        <w:tc>
          <w:tcPr>
            <w:tcW w:w="5000" w:type="pct"/>
            <w:gridSpan w:val="2"/>
            <w:vAlign w:val="center"/>
          </w:tcPr>
          <w:p w14:paraId="05AB8BFA" w14:textId="67D3F088" w:rsidR="007B37C6" w:rsidRPr="00C43C2D" w:rsidRDefault="00BB5447" w:rsidP="00D61C28">
            <w:pPr>
              <w:rPr>
                <w:b/>
                <w:bCs/>
                <w:szCs w:val="22"/>
              </w:rPr>
            </w:pPr>
            <w:r w:rsidRPr="00C43C2D">
              <w:rPr>
                <w:b/>
                <w:bCs/>
                <w:szCs w:val="22"/>
              </w:rPr>
              <w:t>Tulburări cardiace</w:t>
            </w:r>
          </w:p>
        </w:tc>
      </w:tr>
      <w:tr w:rsidR="007B37C6" w:rsidRPr="00C43C2D" w14:paraId="268D5B90" w14:textId="77777777" w:rsidTr="00580E1B">
        <w:trPr>
          <w:cantSplit/>
          <w:trHeight w:val="20"/>
        </w:trPr>
        <w:tc>
          <w:tcPr>
            <w:tcW w:w="1177" w:type="pct"/>
            <w:vAlign w:val="center"/>
          </w:tcPr>
          <w:p w14:paraId="3F99FABA" w14:textId="2A0E11AB" w:rsidR="007B37C6" w:rsidRPr="00C43C2D" w:rsidRDefault="00226E35" w:rsidP="00D61C28">
            <w:pPr>
              <w:rPr>
                <w:szCs w:val="22"/>
              </w:rPr>
            </w:pPr>
            <w:r w:rsidRPr="00C43C2D">
              <w:rPr>
                <w:szCs w:val="22"/>
              </w:rPr>
              <w:t>Mai puțin frecvente</w:t>
            </w:r>
            <w:r w:rsidRPr="00C43C2D" w:rsidDel="00226E35">
              <w:rPr>
                <w:szCs w:val="22"/>
              </w:rPr>
              <w:t xml:space="preserve"> </w:t>
            </w:r>
          </w:p>
        </w:tc>
        <w:tc>
          <w:tcPr>
            <w:tcW w:w="3823" w:type="pct"/>
            <w:vAlign w:val="center"/>
          </w:tcPr>
          <w:p w14:paraId="113482DF" w14:textId="23844180" w:rsidR="007B37C6" w:rsidRPr="00C43C2D" w:rsidRDefault="009D4B37" w:rsidP="00D61C28">
            <w:r w:rsidRPr="00C43C2D">
              <w:t>infarct miocardic</w:t>
            </w:r>
            <w:r w:rsidR="00226E35" w:rsidRPr="00C43C2D">
              <w:t xml:space="preserve"> acut</w:t>
            </w:r>
            <w:ins w:id="31" w:author="Author">
              <w:r w:rsidR="00B4126A">
                <w:t>, insuficienţă cardiacă</w:t>
              </w:r>
            </w:ins>
          </w:p>
        </w:tc>
      </w:tr>
      <w:tr w:rsidR="007B37C6" w:rsidRPr="00C43C2D" w14:paraId="14AD458A" w14:textId="77777777" w:rsidTr="00D61C28">
        <w:trPr>
          <w:cantSplit/>
          <w:trHeight w:val="20"/>
        </w:trPr>
        <w:tc>
          <w:tcPr>
            <w:tcW w:w="5000" w:type="pct"/>
            <w:gridSpan w:val="2"/>
            <w:vAlign w:val="center"/>
          </w:tcPr>
          <w:p w14:paraId="17FE5FC8" w14:textId="39DD1907" w:rsidR="007B37C6" w:rsidRPr="00C43C2D" w:rsidRDefault="005D04E1" w:rsidP="00D61C28">
            <w:pPr>
              <w:rPr>
                <w:b/>
                <w:bCs/>
                <w:szCs w:val="22"/>
              </w:rPr>
            </w:pPr>
            <w:r w:rsidRPr="00C43C2D">
              <w:rPr>
                <w:b/>
                <w:bCs/>
                <w:szCs w:val="22"/>
              </w:rPr>
              <w:t>Tulburări vasculare</w:t>
            </w:r>
          </w:p>
        </w:tc>
      </w:tr>
      <w:tr w:rsidR="007B37C6" w:rsidRPr="00C43C2D" w14:paraId="558963E4" w14:textId="77777777" w:rsidTr="00D61C28">
        <w:trPr>
          <w:cantSplit/>
          <w:trHeight w:val="20"/>
        </w:trPr>
        <w:tc>
          <w:tcPr>
            <w:tcW w:w="1177" w:type="pct"/>
            <w:vAlign w:val="center"/>
          </w:tcPr>
          <w:p w14:paraId="5651765B" w14:textId="53654374" w:rsidR="007B37C6" w:rsidRPr="00C43C2D" w:rsidRDefault="005D04E1" w:rsidP="00D61C28">
            <w:pPr>
              <w:rPr>
                <w:szCs w:val="22"/>
              </w:rPr>
            </w:pPr>
            <w:r w:rsidRPr="00C43C2D">
              <w:rPr>
                <w:szCs w:val="22"/>
              </w:rPr>
              <w:t>Foarte frecvente</w:t>
            </w:r>
          </w:p>
        </w:tc>
        <w:tc>
          <w:tcPr>
            <w:tcW w:w="3823" w:type="pct"/>
            <w:vAlign w:val="center"/>
          </w:tcPr>
          <w:p w14:paraId="0E3655E1" w14:textId="4D6C6255" w:rsidR="007B37C6" w:rsidRPr="00C43C2D" w:rsidRDefault="005D04E1" w:rsidP="00D61C28">
            <w:pPr>
              <w:rPr>
                <w:szCs w:val="22"/>
              </w:rPr>
            </w:pPr>
            <w:r w:rsidRPr="00C43C2D">
              <w:rPr>
                <w:szCs w:val="22"/>
              </w:rPr>
              <w:t>hipertensiune</w:t>
            </w:r>
            <w:r w:rsidR="00736AE9" w:rsidRPr="00C43C2D">
              <w:rPr>
                <w:szCs w:val="22"/>
              </w:rPr>
              <w:t xml:space="preserve"> arterială</w:t>
            </w:r>
            <w:r w:rsidRPr="00C43C2D">
              <w:rPr>
                <w:szCs w:val="22"/>
              </w:rPr>
              <w:t>, hemoragie</w:t>
            </w:r>
            <w:r w:rsidR="00506968" w:rsidRPr="00C43C2D">
              <w:rPr>
                <w:szCs w:val="22"/>
                <w:vertAlign w:val="superscript"/>
              </w:rPr>
              <w:t>b</w:t>
            </w:r>
            <w:r w:rsidR="007B37C6" w:rsidRPr="00C43C2D">
              <w:rPr>
                <w:szCs w:val="22"/>
                <w:vertAlign w:val="superscript"/>
              </w:rPr>
              <w:t>*</w:t>
            </w:r>
          </w:p>
        </w:tc>
      </w:tr>
      <w:tr w:rsidR="007B37C6" w:rsidRPr="00C43C2D" w14:paraId="3CEEB0C0" w14:textId="77777777" w:rsidTr="00580E1B">
        <w:trPr>
          <w:cantSplit/>
          <w:trHeight w:val="20"/>
        </w:trPr>
        <w:tc>
          <w:tcPr>
            <w:tcW w:w="1177" w:type="pct"/>
            <w:vAlign w:val="center"/>
          </w:tcPr>
          <w:p w14:paraId="12CA02CA" w14:textId="629762B5" w:rsidR="007B37C6" w:rsidRPr="00C43C2D" w:rsidRDefault="005D04E1" w:rsidP="00D61C28">
            <w:pPr>
              <w:rPr>
                <w:szCs w:val="22"/>
              </w:rPr>
            </w:pPr>
            <w:r w:rsidRPr="00C43C2D">
              <w:rPr>
                <w:szCs w:val="22"/>
              </w:rPr>
              <w:t>Frecvente</w:t>
            </w:r>
          </w:p>
        </w:tc>
        <w:tc>
          <w:tcPr>
            <w:tcW w:w="3823" w:type="pct"/>
            <w:vAlign w:val="center"/>
          </w:tcPr>
          <w:p w14:paraId="6AD9B481" w14:textId="2F554C0B" w:rsidR="007B37C6" w:rsidRPr="001F35C4" w:rsidRDefault="005D04E1">
            <w:pPr>
              <w:rPr>
                <w:szCs w:val="22"/>
              </w:rPr>
            </w:pPr>
            <w:r w:rsidRPr="00C43C2D">
              <w:rPr>
                <w:szCs w:val="22"/>
              </w:rPr>
              <w:t>tromboză venoasă</w:t>
            </w:r>
            <w:r w:rsidR="00884CD2" w:rsidRPr="00C43C2D">
              <w:rPr>
                <w:szCs w:val="22"/>
                <w:vertAlign w:val="superscript"/>
              </w:rPr>
              <w:t>c</w:t>
            </w:r>
            <w:r w:rsidR="001F35C4">
              <w:rPr>
                <w:szCs w:val="22"/>
              </w:rPr>
              <w:t>, hip</w:t>
            </w:r>
            <w:r w:rsidR="00A67162">
              <w:rPr>
                <w:szCs w:val="22"/>
              </w:rPr>
              <w:t>o</w:t>
            </w:r>
            <w:r w:rsidR="001F35C4">
              <w:rPr>
                <w:szCs w:val="22"/>
              </w:rPr>
              <w:t>tensiune</w:t>
            </w:r>
            <w:r w:rsidR="00A67162">
              <w:rPr>
                <w:szCs w:val="22"/>
              </w:rPr>
              <w:t xml:space="preserve"> </w:t>
            </w:r>
            <w:r w:rsidR="00A67162" w:rsidRPr="00A67162">
              <w:rPr>
                <w:szCs w:val="22"/>
              </w:rPr>
              <w:t>arterială</w:t>
            </w:r>
            <w:r w:rsidR="001F35C4">
              <w:rPr>
                <w:szCs w:val="22"/>
              </w:rPr>
              <w:t>, embolism</w:t>
            </w:r>
          </w:p>
        </w:tc>
      </w:tr>
      <w:tr w:rsidR="00D11492" w:rsidRPr="00C43C2D" w14:paraId="6AB14637" w14:textId="77777777" w:rsidTr="00D61C28">
        <w:trPr>
          <w:cantSplit/>
          <w:trHeight w:val="20"/>
        </w:trPr>
        <w:tc>
          <w:tcPr>
            <w:tcW w:w="1177" w:type="pct"/>
            <w:vAlign w:val="center"/>
          </w:tcPr>
          <w:p w14:paraId="2F92E48D" w14:textId="1A3E8DF1" w:rsidR="00D11492" w:rsidRPr="00C43C2D" w:rsidRDefault="00D11492" w:rsidP="00D61C28">
            <w:pPr>
              <w:rPr>
                <w:szCs w:val="22"/>
              </w:rPr>
            </w:pPr>
            <w:r w:rsidRPr="00C43C2D">
              <w:rPr>
                <w:szCs w:val="22"/>
              </w:rPr>
              <w:t>Mai puțin frecvente</w:t>
            </w:r>
          </w:p>
        </w:tc>
        <w:tc>
          <w:tcPr>
            <w:tcW w:w="3823" w:type="pct"/>
            <w:vAlign w:val="center"/>
          </w:tcPr>
          <w:p w14:paraId="3156D189" w14:textId="4E7034D6" w:rsidR="00D11492" w:rsidRPr="00C43C2D" w:rsidRDefault="00D11492" w:rsidP="00D61C28">
            <w:r w:rsidRPr="00C43C2D">
              <w:t>criză hipertensivă</w:t>
            </w:r>
            <w:r w:rsidR="00226E35" w:rsidRPr="00C43C2D">
              <w:t xml:space="preserve">, </w:t>
            </w:r>
            <w:r w:rsidR="00226E35" w:rsidRPr="00C43C2D">
              <w:rPr>
                <w:szCs w:val="22"/>
              </w:rPr>
              <w:t>tromboză arterială</w:t>
            </w:r>
            <w:r w:rsidR="00D123DF" w:rsidRPr="00C43C2D">
              <w:rPr>
                <w:szCs w:val="22"/>
              </w:rPr>
              <w:t>, embolism arterial</w:t>
            </w:r>
          </w:p>
        </w:tc>
      </w:tr>
      <w:tr w:rsidR="007B37C6" w:rsidRPr="00C43C2D" w14:paraId="6E585A6C" w14:textId="77777777" w:rsidTr="00D61C28">
        <w:trPr>
          <w:cantSplit/>
          <w:trHeight w:val="20"/>
        </w:trPr>
        <w:tc>
          <w:tcPr>
            <w:tcW w:w="1177" w:type="pct"/>
            <w:vAlign w:val="center"/>
          </w:tcPr>
          <w:p w14:paraId="2BFF8134" w14:textId="0985579F" w:rsidR="007B37C6" w:rsidRPr="00C43C2D" w:rsidRDefault="005D04E1" w:rsidP="00D61C28">
            <w:pPr>
              <w:rPr>
                <w:szCs w:val="22"/>
              </w:rPr>
            </w:pPr>
            <w:r w:rsidRPr="00C43C2D">
              <w:rPr>
                <w:szCs w:val="22"/>
              </w:rPr>
              <w:t>Cu frecvență necunoscută</w:t>
            </w:r>
          </w:p>
        </w:tc>
        <w:tc>
          <w:tcPr>
            <w:tcW w:w="3823" w:type="pct"/>
            <w:vAlign w:val="center"/>
          </w:tcPr>
          <w:p w14:paraId="040C7E5D" w14:textId="50374D98" w:rsidR="007B37C6" w:rsidRPr="00C43C2D" w:rsidRDefault="004D26D6" w:rsidP="00D61C28">
            <w:pPr>
              <w:rPr>
                <w:szCs w:val="22"/>
              </w:rPr>
            </w:pPr>
            <w:r w:rsidRPr="00C43C2D">
              <w:t>anevrisme și disecții arter</w:t>
            </w:r>
            <w:r w:rsidR="003712C1" w:rsidRPr="00C43C2D">
              <w:t>iale</w:t>
            </w:r>
          </w:p>
        </w:tc>
      </w:tr>
      <w:tr w:rsidR="007B37C6" w:rsidRPr="00C43C2D" w14:paraId="4C7CC321" w14:textId="77777777" w:rsidTr="00580E1B">
        <w:trPr>
          <w:cantSplit/>
          <w:trHeight w:val="20"/>
        </w:trPr>
        <w:tc>
          <w:tcPr>
            <w:tcW w:w="5000" w:type="pct"/>
            <w:gridSpan w:val="2"/>
            <w:vAlign w:val="center"/>
          </w:tcPr>
          <w:p w14:paraId="4E91DA9E" w14:textId="196CD065" w:rsidR="007B37C6" w:rsidRPr="00C43C2D" w:rsidRDefault="0038009B" w:rsidP="00D61C28">
            <w:pPr>
              <w:rPr>
                <w:b/>
              </w:rPr>
            </w:pPr>
            <w:r w:rsidRPr="00C43C2D">
              <w:rPr>
                <w:b/>
              </w:rPr>
              <w:t>Tulburări respiratorii, toracice și mediastinale</w:t>
            </w:r>
          </w:p>
        </w:tc>
      </w:tr>
      <w:tr w:rsidR="00882690" w:rsidRPr="00C43C2D" w14:paraId="01F4DC90" w14:textId="77777777" w:rsidTr="00D61C28">
        <w:trPr>
          <w:cantSplit/>
          <w:trHeight w:val="20"/>
        </w:trPr>
        <w:tc>
          <w:tcPr>
            <w:tcW w:w="1177" w:type="pct"/>
            <w:vAlign w:val="center"/>
          </w:tcPr>
          <w:p w14:paraId="695699C2" w14:textId="285E2432" w:rsidR="00882690" w:rsidRPr="00C43C2D" w:rsidRDefault="00882690" w:rsidP="00882690">
            <w:pPr>
              <w:rPr>
                <w:szCs w:val="22"/>
              </w:rPr>
            </w:pPr>
            <w:r w:rsidRPr="00C43C2D">
              <w:rPr>
                <w:szCs w:val="22"/>
              </w:rPr>
              <w:t>Foarte frecvente</w:t>
            </w:r>
          </w:p>
        </w:tc>
        <w:tc>
          <w:tcPr>
            <w:tcW w:w="3823" w:type="pct"/>
            <w:vAlign w:val="center"/>
          </w:tcPr>
          <w:p w14:paraId="3A55A056" w14:textId="1F76DDBA" w:rsidR="00882690" w:rsidRPr="00C43C2D" w:rsidRDefault="00592DF3" w:rsidP="00882690">
            <w:pPr>
              <w:rPr>
                <w:szCs w:val="22"/>
              </w:rPr>
            </w:pPr>
            <w:r w:rsidRPr="00C43C2D">
              <w:rPr>
                <w:szCs w:val="22"/>
              </w:rPr>
              <w:t>disfonie, dispnee, tuse</w:t>
            </w:r>
          </w:p>
        </w:tc>
      </w:tr>
      <w:tr w:rsidR="00882690" w:rsidRPr="00C43C2D" w14:paraId="49E6DA98" w14:textId="77777777" w:rsidTr="00D61C28">
        <w:trPr>
          <w:cantSplit/>
          <w:trHeight w:val="20"/>
        </w:trPr>
        <w:tc>
          <w:tcPr>
            <w:tcW w:w="1177" w:type="pct"/>
            <w:vAlign w:val="center"/>
          </w:tcPr>
          <w:p w14:paraId="29BE2135" w14:textId="033348BB" w:rsidR="00882690" w:rsidRPr="00C43C2D" w:rsidRDefault="00882690" w:rsidP="00882690">
            <w:pPr>
              <w:rPr>
                <w:szCs w:val="22"/>
              </w:rPr>
            </w:pPr>
            <w:r w:rsidRPr="00C43C2D">
              <w:rPr>
                <w:szCs w:val="22"/>
              </w:rPr>
              <w:t>Frecvente</w:t>
            </w:r>
          </w:p>
        </w:tc>
        <w:tc>
          <w:tcPr>
            <w:tcW w:w="3823" w:type="pct"/>
            <w:vAlign w:val="center"/>
          </w:tcPr>
          <w:p w14:paraId="7E0CBE20" w14:textId="1BE21245" w:rsidR="00882690" w:rsidRPr="00C43C2D" w:rsidRDefault="00592DF3" w:rsidP="00592DF3">
            <w:pPr>
              <w:rPr>
                <w:szCs w:val="22"/>
              </w:rPr>
            </w:pPr>
            <w:r w:rsidRPr="00C43C2D">
              <w:rPr>
                <w:szCs w:val="22"/>
              </w:rPr>
              <w:t>embolie pulmonară</w:t>
            </w:r>
            <w:r w:rsidR="00B26DF8">
              <w:rPr>
                <w:szCs w:val="22"/>
              </w:rPr>
              <w:t>, rinită alergică</w:t>
            </w:r>
          </w:p>
        </w:tc>
      </w:tr>
      <w:tr w:rsidR="00273B81" w:rsidRPr="00C43C2D" w14:paraId="4E628A8A" w14:textId="77777777" w:rsidTr="00D61C28">
        <w:trPr>
          <w:cantSplit/>
          <w:trHeight w:val="20"/>
        </w:trPr>
        <w:tc>
          <w:tcPr>
            <w:tcW w:w="1177" w:type="pct"/>
            <w:vAlign w:val="center"/>
          </w:tcPr>
          <w:p w14:paraId="63F20067" w14:textId="4C7DDEB9" w:rsidR="00273B81" w:rsidRPr="00C43C2D" w:rsidRDefault="00273B81" w:rsidP="00273B81">
            <w:pPr>
              <w:rPr>
                <w:szCs w:val="22"/>
              </w:rPr>
            </w:pPr>
            <w:r w:rsidRPr="00C43C2D">
              <w:rPr>
                <w:szCs w:val="22"/>
              </w:rPr>
              <w:t>Mai puțin frecvente</w:t>
            </w:r>
          </w:p>
        </w:tc>
        <w:tc>
          <w:tcPr>
            <w:tcW w:w="3823" w:type="pct"/>
            <w:vAlign w:val="center"/>
          </w:tcPr>
          <w:p w14:paraId="56066521" w14:textId="13D64D48" w:rsidR="00273B81" w:rsidRPr="00C43C2D" w:rsidRDefault="00273B81" w:rsidP="00273B81">
            <w:pPr>
              <w:rPr>
                <w:szCs w:val="22"/>
              </w:rPr>
            </w:pPr>
            <w:r w:rsidRPr="00C43C2D">
              <w:rPr>
                <w:szCs w:val="22"/>
              </w:rPr>
              <w:t>pneumotorax</w:t>
            </w:r>
          </w:p>
        </w:tc>
      </w:tr>
      <w:tr w:rsidR="007B37C6" w:rsidRPr="00C43C2D" w14:paraId="5C533588" w14:textId="77777777" w:rsidTr="00D61C28">
        <w:trPr>
          <w:cantSplit/>
          <w:trHeight w:val="20"/>
        </w:trPr>
        <w:tc>
          <w:tcPr>
            <w:tcW w:w="5000" w:type="pct"/>
            <w:gridSpan w:val="2"/>
            <w:vAlign w:val="center"/>
          </w:tcPr>
          <w:p w14:paraId="385CD48F" w14:textId="01B4F490" w:rsidR="007B37C6" w:rsidRPr="00C43C2D" w:rsidRDefault="00722566" w:rsidP="00D61C28">
            <w:pPr>
              <w:rPr>
                <w:b/>
                <w:bCs/>
                <w:szCs w:val="22"/>
              </w:rPr>
            </w:pPr>
            <w:r w:rsidRPr="00C43C2D">
              <w:rPr>
                <w:b/>
                <w:bCs/>
                <w:szCs w:val="22"/>
              </w:rPr>
              <w:t>Tulburări gastrointestinale</w:t>
            </w:r>
          </w:p>
        </w:tc>
      </w:tr>
      <w:tr w:rsidR="00B70E85" w:rsidRPr="00C43C2D" w14:paraId="52F87A53" w14:textId="77777777" w:rsidTr="00580E1B">
        <w:trPr>
          <w:cantSplit/>
          <w:trHeight w:val="20"/>
        </w:trPr>
        <w:tc>
          <w:tcPr>
            <w:tcW w:w="1177" w:type="pct"/>
            <w:vAlign w:val="center"/>
          </w:tcPr>
          <w:p w14:paraId="7F399C76" w14:textId="5CBBFD01" w:rsidR="00B70E85" w:rsidRPr="00C43C2D" w:rsidRDefault="00B70E85" w:rsidP="00B70E85">
            <w:pPr>
              <w:rPr>
                <w:szCs w:val="22"/>
              </w:rPr>
            </w:pPr>
            <w:r w:rsidRPr="00C43C2D">
              <w:rPr>
                <w:szCs w:val="22"/>
              </w:rPr>
              <w:t>Foarte frecvente</w:t>
            </w:r>
          </w:p>
        </w:tc>
        <w:tc>
          <w:tcPr>
            <w:tcW w:w="3823" w:type="pct"/>
            <w:vAlign w:val="center"/>
          </w:tcPr>
          <w:p w14:paraId="603456F2" w14:textId="724747F5" w:rsidR="00B70E85" w:rsidRPr="00C43C2D" w:rsidRDefault="001569E6" w:rsidP="00B70E85">
            <w:pPr>
              <w:rPr>
                <w:szCs w:val="22"/>
              </w:rPr>
            </w:pPr>
            <w:r w:rsidRPr="00C43C2D">
              <w:rPr>
                <w:szCs w:val="22"/>
              </w:rPr>
              <w:t>diaree*, greaţă, vărsături, stomatită, constipaţie, durere abdominală, dispepsie</w:t>
            </w:r>
          </w:p>
        </w:tc>
      </w:tr>
      <w:tr w:rsidR="00B70E85" w:rsidRPr="00C43C2D" w14:paraId="6A68A119" w14:textId="77777777" w:rsidTr="00D61C28">
        <w:trPr>
          <w:cantSplit/>
          <w:trHeight w:val="20"/>
        </w:trPr>
        <w:tc>
          <w:tcPr>
            <w:tcW w:w="1177" w:type="pct"/>
            <w:vAlign w:val="center"/>
          </w:tcPr>
          <w:p w14:paraId="21799806" w14:textId="3DE78B3F" w:rsidR="00B70E85" w:rsidRPr="00C43C2D" w:rsidRDefault="00B70E85" w:rsidP="00B70E85">
            <w:pPr>
              <w:rPr>
                <w:szCs w:val="22"/>
              </w:rPr>
            </w:pPr>
            <w:r w:rsidRPr="00C43C2D">
              <w:rPr>
                <w:szCs w:val="22"/>
              </w:rPr>
              <w:t>Frecvente</w:t>
            </w:r>
          </w:p>
        </w:tc>
        <w:tc>
          <w:tcPr>
            <w:tcW w:w="3823" w:type="pct"/>
            <w:vAlign w:val="center"/>
          </w:tcPr>
          <w:p w14:paraId="50C9D7CD" w14:textId="76530BA6" w:rsidR="00B70E85" w:rsidRPr="00C43C2D" w:rsidRDefault="00C81F25" w:rsidP="00B70E85">
            <w:pPr>
              <w:rPr>
                <w:szCs w:val="22"/>
              </w:rPr>
            </w:pPr>
            <w:r w:rsidRPr="00C43C2D">
              <w:rPr>
                <w:szCs w:val="22"/>
              </w:rPr>
              <w:t>perforație gastrointestinală</w:t>
            </w:r>
            <w:r w:rsidR="00577BF9">
              <w:rPr>
                <w:szCs w:val="22"/>
                <w:vertAlign w:val="superscript"/>
              </w:rPr>
              <w:t>g</w:t>
            </w:r>
            <w:r w:rsidRPr="00C43C2D">
              <w:rPr>
                <w:szCs w:val="22"/>
              </w:rPr>
              <w:t xml:space="preserve">, </w:t>
            </w:r>
            <w:r w:rsidR="00D11492" w:rsidRPr="00C43C2D">
              <w:rPr>
                <w:szCs w:val="22"/>
              </w:rPr>
              <w:t>pancreatit</w:t>
            </w:r>
            <w:r w:rsidR="000E3948" w:rsidRPr="00C43C2D">
              <w:rPr>
                <w:szCs w:val="22"/>
              </w:rPr>
              <w:t>ă</w:t>
            </w:r>
            <w:r w:rsidR="00D11492" w:rsidRPr="00C43C2D">
              <w:rPr>
                <w:szCs w:val="22"/>
              </w:rPr>
              <w:t xml:space="preserve">, </w:t>
            </w:r>
            <w:r w:rsidRPr="00C43C2D">
              <w:rPr>
                <w:szCs w:val="22"/>
              </w:rPr>
              <w:t>fistulă*, boală de reflux gastro-esofagian, hemoroizi, durere orală, xerostomie, disfagie</w:t>
            </w:r>
            <w:r w:rsidR="00B26DF8">
              <w:rPr>
                <w:szCs w:val="22"/>
              </w:rPr>
              <w:t>, flatulenţă</w:t>
            </w:r>
          </w:p>
        </w:tc>
      </w:tr>
      <w:tr w:rsidR="00911A48" w:rsidRPr="00C43C2D" w14:paraId="30F80D1D" w14:textId="77777777" w:rsidTr="00D61C28">
        <w:trPr>
          <w:cantSplit/>
          <w:trHeight w:val="20"/>
        </w:trPr>
        <w:tc>
          <w:tcPr>
            <w:tcW w:w="1177" w:type="pct"/>
            <w:vAlign w:val="center"/>
          </w:tcPr>
          <w:p w14:paraId="4AF91CD0" w14:textId="5BB0A031" w:rsidR="00911A48" w:rsidRPr="00C43C2D" w:rsidRDefault="00911A48" w:rsidP="00911A48">
            <w:pPr>
              <w:rPr>
                <w:szCs w:val="22"/>
              </w:rPr>
            </w:pPr>
            <w:r w:rsidRPr="00C43C2D">
              <w:rPr>
                <w:szCs w:val="22"/>
              </w:rPr>
              <w:t>Mai puțin frecvente</w:t>
            </w:r>
          </w:p>
        </w:tc>
        <w:tc>
          <w:tcPr>
            <w:tcW w:w="3823" w:type="pct"/>
            <w:vAlign w:val="center"/>
          </w:tcPr>
          <w:p w14:paraId="51D34482" w14:textId="21FE6400" w:rsidR="00911A48" w:rsidRPr="00C43C2D" w:rsidRDefault="00911A48" w:rsidP="00911A48">
            <w:pPr>
              <w:rPr>
                <w:szCs w:val="22"/>
              </w:rPr>
            </w:pPr>
            <w:r w:rsidRPr="00C43C2D">
              <w:rPr>
                <w:szCs w:val="22"/>
              </w:rPr>
              <w:t>glosodinie</w:t>
            </w:r>
          </w:p>
        </w:tc>
      </w:tr>
      <w:tr w:rsidR="007B37C6" w:rsidRPr="00C43C2D" w14:paraId="42CE8E51" w14:textId="77777777" w:rsidTr="00580E1B">
        <w:trPr>
          <w:cantSplit/>
          <w:trHeight w:val="20"/>
        </w:trPr>
        <w:tc>
          <w:tcPr>
            <w:tcW w:w="5000" w:type="pct"/>
            <w:gridSpan w:val="2"/>
            <w:vAlign w:val="center"/>
          </w:tcPr>
          <w:p w14:paraId="371BDBDD" w14:textId="5CCEB434" w:rsidR="007B37C6" w:rsidRPr="00C43C2D" w:rsidRDefault="00BF4EF2" w:rsidP="00D61C28">
            <w:pPr>
              <w:rPr>
                <w:b/>
              </w:rPr>
            </w:pPr>
            <w:r w:rsidRPr="00C43C2D">
              <w:rPr>
                <w:b/>
              </w:rPr>
              <w:t>Tulburări hepatobiliare</w:t>
            </w:r>
          </w:p>
        </w:tc>
      </w:tr>
      <w:tr w:rsidR="00B70E85" w:rsidRPr="00C43C2D" w14:paraId="19C4F2B2" w14:textId="77777777" w:rsidTr="00D61C28">
        <w:trPr>
          <w:cantSplit/>
          <w:trHeight w:val="20"/>
        </w:trPr>
        <w:tc>
          <w:tcPr>
            <w:tcW w:w="1177" w:type="pct"/>
            <w:vAlign w:val="center"/>
          </w:tcPr>
          <w:p w14:paraId="09369BE3" w14:textId="0BD18F95" w:rsidR="00B70E85" w:rsidRPr="00C43C2D" w:rsidRDefault="00B70E85" w:rsidP="00B70E85">
            <w:pPr>
              <w:rPr>
                <w:szCs w:val="22"/>
              </w:rPr>
            </w:pPr>
            <w:r w:rsidRPr="00C43C2D">
              <w:rPr>
                <w:szCs w:val="22"/>
              </w:rPr>
              <w:t>Frecvente</w:t>
            </w:r>
          </w:p>
        </w:tc>
        <w:tc>
          <w:tcPr>
            <w:tcW w:w="3823" w:type="pct"/>
            <w:vAlign w:val="center"/>
          </w:tcPr>
          <w:p w14:paraId="0F06FA81" w14:textId="7CDE8EDD" w:rsidR="00B70E85" w:rsidRPr="00C43C2D" w:rsidRDefault="00E874B1" w:rsidP="00E874B1">
            <w:pPr>
              <w:rPr>
                <w:szCs w:val="22"/>
              </w:rPr>
            </w:pPr>
            <w:r w:rsidRPr="00C43C2D">
              <w:rPr>
                <w:szCs w:val="22"/>
              </w:rPr>
              <w:t>encefalopatie hepatic</w:t>
            </w:r>
            <w:r w:rsidR="00C31B5D" w:rsidRPr="00C43C2D">
              <w:rPr>
                <w:szCs w:val="22"/>
              </w:rPr>
              <w:t>ă</w:t>
            </w:r>
            <w:r w:rsidRPr="00C43C2D">
              <w:rPr>
                <w:szCs w:val="22"/>
              </w:rPr>
              <w:t>*</w:t>
            </w:r>
          </w:p>
        </w:tc>
      </w:tr>
      <w:tr w:rsidR="00B70E85" w:rsidRPr="00C43C2D" w14:paraId="5B304932" w14:textId="77777777" w:rsidTr="00D61C28">
        <w:trPr>
          <w:cantSplit/>
          <w:trHeight w:val="20"/>
        </w:trPr>
        <w:tc>
          <w:tcPr>
            <w:tcW w:w="1177" w:type="pct"/>
            <w:vAlign w:val="center"/>
          </w:tcPr>
          <w:p w14:paraId="339F433F" w14:textId="7437B635" w:rsidR="00B70E85" w:rsidRPr="00C43C2D" w:rsidRDefault="00B70E85" w:rsidP="00B70E85">
            <w:pPr>
              <w:rPr>
                <w:szCs w:val="22"/>
              </w:rPr>
            </w:pPr>
            <w:r w:rsidRPr="00C43C2D">
              <w:rPr>
                <w:szCs w:val="22"/>
              </w:rPr>
              <w:t>Mai puțin frecvente</w:t>
            </w:r>
          </w:p>
        </w:tc>
        <w:tc>
          <w:tcPr>
            <w:tcW w:w="3823" w:type="pct"/>
            <w:vAlign w:val="center"/>
          </w:tcPr>
          <w:p w14:paraId="7FE3A4A5" w14:textId="1B8F57B3" w:rsidR="00B70E85" w:rsidRPr="00C43C2D" w:rsidRDefault="00E874B1" w:rsidP="00B70E85">
            <w:pPr>
              <w:rPr>
                <w:szCs w:val="22"/>
              </w:rPr>
            </w:pPr>
            <w:r w:rsidRPr="00C43C2D">
              <w:rPr>
                <w:szCs w:val="22"/>
              </w:rPr>
              <w:t>hepatit</w:t>
            </w:r>
            <w:r w:rsidR="00C31B5D" w:rsidRPr="00C43C2D">
              <w:rPr>
                <w:szCs w:val="22"/>
              </w:rPr>
              <w:t>ă</w:t>
            </w:r>
            <w:r w:rsidRPr="00C43C2D">
              <w:rPr>
                <w:szCs w:val="22"/>
              </w:rPr>
              <w:t xml:space="preserve"> colestatică</w:t>
            </w:r>
          </w:p>
        </w:tc>
      </w:tr>
      <w:tr w:rsidR="007B37C6" w:rsidRPr="00C43C2D" w14:paraId="30E9CC03" w14:textId="77777777" w:rsidTr="00D61C28">
        <w:trPr>
          <w:cantSplit/>
          <w:trHeight w:val="20"/>
        </w:trPr>
        <w:tc>
          <w:tcPr>
            <w:tcW w:w="5000" w:type="pct"/>
            <w:gridSpan w:val="2"/>
            <w:vAlign w:val="center"/>
          </w:tcPr>
          <w:p w14:paraId="6674FBB9" w14:textId="5063D8F4" w:rsidR="007B37C6" w:rsidRPr="00C43C2D" w:rsidRDefault="005D1F4C" w:rsidP="00D61C28">
            <w:pPr>
              <w:rPr>
                <w:b/>
                <w:bCs/>
                <w:szCs w:val="22"/>
              </w:rPr>
            </w:pPr>
            <w:r w:rsidRPr="00C43C2D">
              <w:rPr>
                <w:b/>
                <w:bCs/>
                <w:szCs w:val="22"/>
              </w:rPr>
              <w:t>Afecţiuni cutanate şi ale ţesutului subcutanat</w:t>
            </w:r>
          </w:p>
        </w:tc>
      </w:tr>
      <w:tr w:rsidR="00B70E85" w:rsidRPr="00C43C2D" w14:paraId="20E110CE" w14:textId="77777777" w:rsidTr="00D61C28">
        <w:trPr>
          <w:cantSplit/>
          <w:trHeight w:val="20"/>
        </w:trPr>
        <w:tc>
          <w:tcPr>
            <w:tcW w:w="1177" w:type="pct"/>
            <w:vAlign w:val="center"/>
          </w:tcPr>
          <w:p w14:paraId="144466D5" w14:textId="0B7B53B7" w:rsidR="00B70E85" w:rsidRPr="00C43C2D" w:rsidRDefault="00B70E85" w:rsidP="00B70E85">
            <w:pPr>
              <w:rPr>
                <w:szCs w:val="22"/>
              </w:rPr>
            </w:pPr>
            <w:r w:rsidRPr="00C43C2D">
              <w:rPr>
                <w:szCs w:val="22"/>
              </w:rPr>
              <w:t>Foarte frecvente</w:t>
            </w:r>
          </w:p>
        </w:tc>
        <w:tc>
          <w:tcPr>
            <w:tcW w:w="3823" w:type="pct"/>
            <w:vAlign w:val="center"/>
          </w:tcPr>
          <w:p w14:paraId="1F29C7C2" w14:textId="5CAB43A8" w:rsidR="00B70E85" w:rsidRPr="00B74B9E" w:rsidRDefault="00BC0FF3" w:rsidP="00B70E85">
            <w:pPr>
              <w:rPr>
                <w:szCs w:val="22"/>
                <w:vertAlign w:val="superscript"/>
              </w:rPr>
            </w:pPr>
            <w:r w:rsidRPr="00C43C2D">
              <w:rPr>
                <w:szCs w:val="22"/>
              </w:rPr>
              <w:t>sindrom de eritrodisestezie palm</w:t>
            </w:r>
            <w:r w:rsidR="005747B6" w:rsidRPr="00C43C2D">
              <w:rPr>
                <w:szCs w:val="22"/>
              </w:rPr>
              <w:t>o</w:t>
            </w:r>
            <w:r w:rsidRPr="00C43C2D">
              <w:rPr>
                <w:szCs w:val="22"/>
              </w:rPr>
              <w:t>-plantară, erupție cutanată tranzitorie</w:t>
            </w:r>
            <w:r w:rsidR="00240DFB">
              <w:rPr>
                <w:szCs w:val="22"/>
                <w:vertAlign w:val="superscript"/>
              </w:rPr>
              <w:t>f</w:t>
            </w:r>
          </w:p>
        </w:tc>
      </w:tr>
      <w:tr w:rsidR="00B70E85" w:rsidRPr="00C43C2D" w14:paraId="32549009" w14:textId="77777777" w:rsidTr="00580E1B">
        <w:trPr>
          <w:cantSplit/>
          <w:trHeight w:val="20"/>
        </w:trPr>
        <w:tc>
          <w:tcPr>
            <w:tcW w:w="1177" w:type="pct"/>
            <w:vAlign w:val="center"/>
          </w:tcPr>
          <w:p w14:paraId="754E7291" w14:textId="6926C5EF" w:rsidR="00B70E85" w:rsidRPr="00C43C2D" w:rsidRDefault="00B70E85" w:rsidP="00B70E85">
            <w:pPr>
              <w:rPr>
                <w:szCs w:val="22"/>
              </w:rPr>
            </w:pPr>
            <w:r w:rsidRPr="00C43C2D">
              <w:rPr>
                <w:szCs w:val="22"/>
              </w:rPr>
              <w:t>Frecvente</w:t>
            </w:r>
          </w:p>
        </w:tc>
        <w:tc>
          <w:tcPr>
            <w:tcW w:w="3823" w:type="pct"/>
            <w:vAlign w:val="center"/>
          </w:tcPr>
          <w:p w14:paraId="5D8E2CAB" w14:textId="7FE30DA9" w:rsidR="00B70E85" w:rsidRPr="00C43C2D" w:rsidRDefault="00BC0FF3" w:rsidP="00496CE4">
            <w:pPr>
              <w:rPr>
                <w:szCs w:val="22"/>
              </w:rPr>
            </w:pPr>
            <w:r w:rsidRPr="00C43C2D">
              <w:rPr>
                <w:szCs w:val="22"/>
              </w:rPr>
              <w:t>prurit, alopecie, xerodermie,  schimbarea culorii părului, hiperkeratoză</w:t>
            </w:r>
            <w:r w:rsidR="008548C4" w:rsidRPr="00C43C2D">
              <w:rPr>
                <w:szCs w:val="22"/>
              </w:rPr>
              <w:t>, eritem</w:t>
            </w:r>
          </w:p>
        </w:tc>
      </w:tr>
      <w:tr w:rsidR="007B37C6" w:rsidRPr="00C43C2D" w14:paraId="6D7DBAF8" w14:textId="77777777" w:rsidTr="00580E1B">
        <w:trPr>
          <w:cantSplit/>
          <w:trHeight w:val="20"/>
        </w:trPr>
        <w:tc>
          <w:tcPr>
            <w:tcW w:w="5000" w:type="pct"/>
            <w:gridSpan w:val="2"/>
            <w:vAlign w:val="center"/>
          </w:tcPr>
          <w:p w14:paraId="71268308" w14:textId="73E38924" w:rsidR="007B37C6" w:rsidRPr="00C43C2D" w:rsidRDefault="00AC23C2" w:rsidP="00D61C28">
            <w:pPr>
              <w:rPr>
                <w:b/>
              </w:rPr>
            </w:pPr>
            <w:r w:rsidRPr="00C43C2D">
              <w:rPr>
                <w:b/>
              </w:rPr>
              <w:t>Afecţiuni musculo-scheletice şi ale ţesutului conjunctiv</w:t>
            </w:r>
          </w:p>
        </w:tc>
      </w:tr>
      <w:tr w:rsidR="00B70E85" w:rsidRPr="00C43C2D" w14:paraId="78AE0EF2" w14:textId="77777777" w:rsidTr="00D61C28">
        <w:trPr>
          <w:cantSplit/>
          <w:trHeight w:val="20"/>
        </w:trPr>
        <w:tc>
          <w:tcPr>
            <w:tcW w:w="1177" w:type="pct"/>
            <w:vAlign w:val="center"/>
          </w:tcPr>
          <w:p w14:paraId="0B7AC00C" w14:textId="7F51BC04" w:rsidR="00B70E85" w:rsidRPr="00C43C2D" w:rsidRDefault="00B70E85" w:rsidP="00B70E85">
            <w:pPr>
              <w:rPr>
                <w:szCs w:val="22"/>
              </w:rPr>
            </w:pPr>
            <w:r w:rsidRPr="00C43C2D">
              <w:rPr>
                <w:szCs w:val="22"/>
              </w:rPr>
              <w:t>Foarte frecvente</w:t>
            </w:r>
          </w:p>
        </w:tc>
        <w:tc>
          <w:tcPr>
            <w:tcW w:w="3823" w:type="pct"/>
            <w:vAlign w:val="center"/>
          </w:tcPr>
          <w:p w14:paraId="7F263AE3" w14:textId="5E1CDF8B" w:rsidR="00B70E85" w:rsidRPr="00C43C2D" w:rsidRDefault="00570050" w:rsidP="00190E6E">
            <w:pPr>
              <w:rPr>
                <w:szCs w:val="22"/>
              </w:rPr>
            </w:pPr>
            <w:r w:rsidRPr="00C43C2D">
              <w:rPr>
                <w:szCs w:val="22"/>
              </w:rPr>
              <w:t>durere la nivelul extremităților</w:t>
            </w:r>
            <w:r w:rsidR="00340973">
              <w:rPr>
                <w:szCs w:val="22"/>
              </w:rPr>
              <w:t xml:space="preserve">, </w:t>
            </w:r>
            <w:r w:rsidR="00340973" w:rsidRPr="00C43C2D">
              <w:rPr>
                <w:szCs w:val="22"/>
              </w:rPr>
              <w:t>artralgie</w:t>
            </w:r>
          </w:p>
        </w:tc>
      </w:tr>
      <w:tr w:rsidR="00B70E85" w:rsidRPr="00C43C2D" w14:paraId="1288DFEE" w14:textId="77777777" w:rsidTr="00D61C28">
        <w:trPr>
          <w:cantSplit/>
          <w:trHeight w:val="20"/>
        </w:trPr>
        <w:tc>
          <w:tcPr>
            <w:tcW w:w="1177" w:type="pct"/>
            <w:vAlign w:val="center"/>
          </w:tcPr>
          <w:p w14:paraId="48805D1D" w14:textId="0432ED79" w:rsidR="00B70E85" w:rsidRPr="00C43C2D" w:rsidRDefault="00B70E85" w:rsidP="00B70E85">
            <w:pPr>
              <w:rPr>
                <w:szCs w:val="22"/>
              </w:rPr>
            </w:pPr>
            <w:r w:rsidRPr="00C43C2D">
              <w:rPr>
                <w:szCs w:val="22"/>
              </w:rPr>
              <w:t>Frecvente</w:t>
            </w:r>
          </w:p>
        </w:tc>
        <w:tc>
          <w:tcPr>
            <w:tcW w:w="3823" w:type="pct"/>
            <w:vAlign w:val="center"/>
          </w:tcPr>
          <w:p w14:paraId="7F80FD78" w14:textId="64FB1E6E" w:rsidR="00B70E85" w:rsidRPr="00C43C2D" w:rsidRDefault="00190E6E" w:rsidP="00B70E85">
            <w:pPr>
              <w:rPr>
                <w:szCs w:val="22"/>
              </w:rPr>
            </w:pPr>
            <w:r w:rsidRPr="00C43C2D">
              <w:rPr>
                <w:szCs w:val="22"/>
              </w:rPr>
              <w:t xml:space="preserve">spasme musculare </w:t>
            </w:r>
          </w:p>
        </w:tc>
      </w:tr>
      <w:tr w:rsidR="00B70E85" w:rsidRPr="00C43C2D" w14:paraId="4FE98A2F" w14:textId="77777777" w:rsidTr="00D61C28">
        <w:trPr>
          <w:cantSplit/>
          <w:trHeight w:val="20"/>
        </w:trPr>
        <w:tc>
          <w:tcPr>
            <w:tcW w:w="1177" w:type="pct"/>
            <w:vAlign w:val="center"/>
          </w:tcPr>
          <w:p w14:paraId="28036057" w14:textId="7CDE0617" w:rsidR="00B70E85" w:rsidRPr="00C43C2D" w:rsidRDefault="00B70E85" w:rsidP="00B70E85">
            <w:pPr>
              <w:rPr>
                <w:szCs w:val="22"/>
              </w:rPr>
            </w:pPr>
            <w:r w:rsidRPr="00C43C2D">
              <w:rPr>
                <w:szCs w:val="22"/>
              </w:rPr>
              <w:t>Mai puțin frecvente</w:t>
            </w:r>
          </w:p>
        </w:tc>
        <w:tc>
          <w:tcPr>
            <w:tcW w:w="3823" w:type="pct"/>
            <w:vAlign w:val="center"/>
          </w:tcPr>
          <w:p w14:paraId="2493A9E5" w14:textId="10CB5880" w:rsidR="00B70E85" w:rsidRPr="00C43C2D" w:rsidRDefault="00340973" w:rsidP="00B70E85">
            <w:pPr>
              <w:rPr>
                <w:szCs w:val="22"/>
              </w:rPr>
            </w:pPr>
            <w:r>
              <w:rPr>
                <w:szCs w:val="22"/>
              </w:rPr>
              <w:t>o</w:t>
            </w:r>
            <w:r w:rsidR="00570050" w:rsidRPr="00C43C2D">
              <w:rPr>
                <w:szCs w:val="22"/>
              </w:rPr>
              <w:t>steonecroz</w:t>
            </w:r>
            <w:r w:rsidR="006F3A98" w:rsidRPr="00C43C2D">
              <w:rPr>
                <w:szCs w:val="22"/>
              </w:rPr>
              <w:t>ă de</w:t>
            </w:r>
            <w:r w:rsidR="00570050" w:rsidRPr="00C43C2D">
              <w:rPr>
                <w:szCs w:val="22"/>
              </w:rPr>
              <w:t xml:space="preserve"> maxilar</w:t>
            </w:r>
            <w:r w:rsidR="0016181C" w:rsidRPr="00C43C2D">
              <w:rPr>
                <w:szCs w:val="22"/>
              </w:rPr>
              <w:t xml:space="preserve"> </w:t>
            </w:r>
          </w:p>
        </w:tc>
      </w:tr>
      <w:tr w:rsidR="00A2327F" w:rsidRPr="00C43C2D" w14:paraId="763D6F08" w14:textId="77777777" w:rsidTr="00D61C28">
        <w:trPr>
          <w:cantSplit/>
          <w:trHeight w:val="20"/>
        </w:trPr>
        <w:tc>
          <w:tcPr>
            <w:tcW w:w="1177" w:type="pct"/>
            <w:vAlign w:val="center"/>
          </w:tcPr>
          <w:p w14:paraId="228FF477" w14:textId="20A54205" w:rsidR="00A2327F" w:rsidRPr="00C43C2D" w:rsidRDefault="00A2327F" w:rsidP="00A2327F">
            <w:pPr>
              <w:rPr>
                <w:szCs w:val="22"/>
              </w:rPr>
            </w:pPr>
            <w:r w:rsidRPr="00C43C2D">
              <w:rPr>
                <w:szCs w:val="22"/>
              </w:rPr>
              <w:t>Cu frecvență necunoscută</w:t>
            </w:r>
          </w:p>
        </w:tc>
        <w:tc>
          <w:tcPr>
            <w:tcW w:w="3823" w:type="pct"/>
            <w:vAlign w:val="center"/>
          </w:tcPr>
          <w:p w14:paraId="07A23E51" w14:textId="7EE28EDB" w:rsidR="00A2327F" w:rsidRPr="00C43C2D" w:rsidRDefault="00A2327F" w:rsidP="00A2327F">
            <w:pPr>
              <w:rPr>
                <w:szCs w:val="22"/>
              </w:rPr>
            </w:pPr>
            <w:r w:rsidRPr="00C43C2D">
              <w:rPr>
                <w:szCs w:val="22"/>
              </w:rPr>
              <w:t>vasculită cutanată</w:t>
            </w:r>
          </w:p>
        </w:tc>
      </w:tr>
      <w:tr w:rsidR="007B37C6" w:rsidRPr="00C43C2D" w14:paraId="081047B0" w14:textId="77777777" w:rsidTr="00580E1B">
        <w:trPr>
          <w:cantSplit/>
          <w:trHeight w:val="20"/>
        </w:trPr>
        <w:tc>
          <w:tcPr>
            <w:tcW w:w="5000" w:type="pct"/>
            <w:gridSpan w:val="2"/>
            <w:vAlign w:val="center"/>
          </w:tcPr>
          <w:p w14:paraId="4D671EAA" w14:textId="04CF1835" w:rsidR="007B37C6" w:rsidRPr="00C43C2D" w:rsidRDefault="003D18FC" w:rsidP="00D61C28">
            <w:pPr>
              <w:rPr>
                <w:b/>
              </w:rPr>
            </w:pPr>
            <w:r w:rsidRPr="00C43C2D">
              <w:rPr>
                <w:b/>
              </w:rPr>
              <w:t xml:space="preserve">Tulburări renale și </w:t>
            </w:r>
            <w:r w:rsidR="00D77EE6" w:rsidRPr="00C43C2D">
              <w:rPr>
                <w:b/>
              </w:rPr>
              <w:t xml:space="preserve">ale căilor </w:t>
            </w:r>
            <w:r w:rsidRPr="00C43C2D">
              <w:rPr>
                <w:b/>
              </w:rPr>
              <w:t>urinare</w:t>
            </w:r>
          </w:p>
        </w:tc>
      </w:tr>
      <w:tr w:rsidR="007B37C6" w:rsidRPr="00C43C2D" w14:paraId="3CA3C9C9" w14:textId="77777777" w:rsidTr="00D61C28">
        <w:trPr>
          <w:cantSplit/>
          <w:trHeight w:val="20"/>
        </w:trPr>
        <w:tc>
          <w:tcPr>
            <w:tcW w:w="1177" w:type="pct"/>
            <w:vAlign w:val="center"/>
          </w:tcPr>
          <w:p w14:paraId="739ADBF0" w14:textId="7D546D04" w:rsidR="007B37C6" w:rsidRPr="00C43C2D" w:rsidRDefault="00D77EE6" w:rsidP="00D61C28">
            <w:pPr>
              <w:rPr>
                <w:szCs w:val="22"/>
              </w:rPr>
            </w:pPr>
            <w:r w:rsidRPr="00C43C2D">
              <w:rPr>
                <w:szCs w:val="22"/>
              </w:rPr>
              <w:t>Frecvente</w:t>
            </w:r>
          </w:p>
        </w:tc>
        <w:tc>
          <w:tcPr>
            <w:tcW w:w="3823" w:type="pct"/>
            <w:vAlign w:val="center"/>
          </w:tcPr>
          <w:p w14:paraId="16F47E73" w14:textId="7F011DDF" w:rsidR="007B37C6" w:rsidRPr="00C43C2D" w:rsidRDefault="00D77EE6" w:rsidP="00D61C28">
            <w:pPr>
              <w:rPr>
                <w:szCs w:val="22"/>
              </w:rPr>
            </w:pPr>
            <w:r w:rsidRPr="00C43C2D">
              <w:rPr>
                <w:szCs w:val="22"/>
              </w:rPr>
              <w:t>proteinurie</w:t>
            </w:r>
          </w:p>
        </w:tc>
      </w:tr>
      <w:tr w:rsidR="007B37C6" w:rsidRPr="00C43C2D" w14:paraId="570B2FF3" w14:textId="77777777" w:rsidTr="00D61C28">
        <w:trPr>
          <w:cantSplit/>
          <w:trHeight w:val="20"/>
        </w:trPr>
        <w:tc>
          <w:tcPr>
            <w:tcW w:w="5000" w:type="pct"/>
            <w:gridSpan w:val="2"/>
            <w:vAlign w:val="center"/>
          </w:tcPr>
          <w:p w14:paraId="7280ECD9" w14:textId="581F3515" w:rsidR="007B37C6" w:rsidRPr="00C43C2D" w:rsidRDefault="006D3BCE" w:rsidP="00D61C28">
            <w:pPr>
              <w:rPr>
                <w:b/>
                <w:bCs/>
                <w:szCs w:val="22"/>
              </w:rPr>
            </w:pPr>
            <w:r w:rsidRPr="00C43C2D">
              <w:rPr>
                <w:b/>
                <w:bCs/>
                <w:szCs w:val="22"/>
              </w:rPr>
              <w:t xml:space="preserve">Tulburări generale și la </w:t>
            </w:r>
            <w:r w:rsidR="00136FED" w:rsidRPr="00C43C2D">
              <w:rPr>
                <w:b/>
                <w:bCs/>
                <w:szCs w:val="22"/>
              </w:rPr>
              <w:t xml:space="preserve">nivelul </w:t>
            </w:r>
            <w:r w:rsidRPr="00C43C2D">
              <w:rPr>
                <w:b/>
                <w:bCs/>
                <w:szCs w:val="22"/>
              </w:rPr>
              <w:t>locul</w:t>
            </w:r>
            <w:r w:rsidR="00136FED" w:rsidRPr="00C43C2D">
              <w:rPr>
                <w:b/>
                <w:bCs/>
                <w:szCs w:val="22"/>
              </w:rPr>
              <w:t>ui de</w:t>
            </w:r>
            <w:r w:rsidRPr="00C43C2D">
              <w:rPr>
                <w:b/>
                <w:bCs/>
                <w:szCs w:val="22"/>
              </w:rPr>
              <w:t xml:space="preserve"> administr</w:t>
            </w:r>
            <w:r w:rsidR="00136FED" w:rsidRPr="00C43C2D">
              <w:rPr>
                <w:b/>
                <w:bCs/>
                <w:szCs w:val="22"/>
              </w:rPr>
              <w:t>are</w:t>
            </w:r>
          </w:p>
        </w:tc>
      </w:tr>
      <w:tr w:rsidR="007B37C6" w:rsidRPr="00C43C2D" w14:paraId="58EE846F" w14:textId="77777777" w:rsidTr="00580E1B">
        <w:trPr>
          <w:cantSplit/>
          <w:trHeight w:val="20"/>
        </w:trPr>
        <w:tc>
          <w:tcPr>
            <w:tcW w:w="1177" w:type="pct"/>
            <w:vAlign w:val="center"/>
          </w:tcPr>
          <w:p w14:paraId="633B6580" w14:textId="1BCBF08D" w:rsidR="007B37C6" w:rsidRPr="00C43C2D" w:rsidRDefault="00D61C28" w:rsidP="00D61C28">
            <w:pPr>
              <w:rPr>
                <w:szCs w:val="22"/>
              </w:rPr>
            </w:pPr>
            <w:r w:rsidRPr="00C43C2D">
              <w:rPr>
                <w:szCs w:val="22"/>
              </w:rPr>
              <w:t>Foarte frecvente</w:t>
            </w:r>
          </w:p>
        </w:tc>
        <w:tc>
          <w:tcPr>
            <w:tcW w:w="3823" w:type="pct"/>
            <w:vAlign w:val="center"/>
          </w:tcPr>
          <w:p w14:paraId="78B1D2BD" w14:textId="39D90CF5" w:rsidR="007B37C6" w:rsidRPr="00C43C2D" w:rsidRDefault="00422449" w:rsidP="00D61C28">
            <w:pPr>
              <w:rPr>
                <w:szCs w:val="22"/>
              </w:rPr>
            </w:pPr>
            <w:r w:rsidRPr="00C43C2D">
              <w:rPr>
                <w:szCs w:val="22"/>
              </w:rPr>
              <w:t>oboseală, inflamație a mucoaselor, astenie, edem periferic</w:t>
            </w:r>
          </w:p>
        </w:tc>
      </w:tr>
      <w:tr w:rsidR="007B37C6" w:rsidRPr="00C43C2D" w14:paraId="3F37E6E9" w14:textId="77777777" w:rsidTr="00D61C28">
        <w:trPr>
          <w:cantSplit/>
          <w:trHeight w:val="20"/>
        </w:trPr>
        <w:tc>
          <w:tcPr>
            <w:tcW w:w="5000" w:type="pct"/>
            <w:gridSpan w:val="2"/>
            <w:vAlign w:val="center"/>
          </w:tcPr>
          <w:p w14:paraId="515B8631" w14:textId="0DABC657" w:rsidR="007B37C6" w:rsidRPr="00C43C2D" w:rsidRDefault="007B37C6" w:rsidP="00D61C28">
            <w:pPr>
              <w:rPr>
                <w:b/>
                <w:bCs/>
                <w:szCs w:val="22"/>
              </w:rPr>
            </w:pPr>
            <w:r w:rsidRPr="00C43C2D">
              <w:rPr>
                <w:b/>
                <w:bCs/>
                <w:szCs w:val="22"/>
              </w:rPr>
              <w:t>Investiga</w:t>
            </w:r>
            <w:r w:rsidR="00501BC0" w:rsidRPr="00C43C2D">
              <w:rPr>
                <w:b/>
                <w:bCs/>
                <w:szCs w:val="22"/>
              </w:rPr>
              <w:t>ții</w:t>
            </w:r>
            <w:r w:rsidR="00B3003F" w:rsidRPr="00C43C2D">
              <w:rPr>
                <w:b/>
                <w:bCs/>
                <w:szCs w:val="22"/>
              </w:rPr>
              <w:t xml:space="preserve"> diagnostice</w:t>
            </w:r>
            <w:r w:rsidR="00884CD2" w:rsidRPr="00C43C2D">
              <w:rPr>
                <w:b/>
                <w:szCs w:val="22"/>
                <w:vertAlign w:val="superscript"/>
              </w:rPr>
              <w:t>d</w:t>
            </w:r>
          </w:p>
        </w:tc>
      </w:tr>
      <w:tr w:rsidR="007B37C6" w:rsidRPr="00C43C2D" w14:paraId="7D131D78" w14:textId="77777777" w:rsidTr="00D61C28">
        <w:trPr>
          <w:cantSplit/>
          <w:trHeight w:val="20"/>
        </w:trPr>
        <w:tc>
          <w:tcPr>
            <w:tcW w:w="1177" w:type="pct"/>
            <w:vAlign w:val="center"/>
          </w:tcPr>
          <w:p w14:paraId="5EA23BB4" w14:textId="2DB18353" w:rsidR="007B37C6" w:rsidRPr="00C43C2D" w:rsidRDefault="00501BC0" w:rsidP="00D61C28">
            <w:pPr>
              <w:rPr>
                <w:szCs w:val="22"/>
              </w:rPr>
            </w:pPr>
            <w:r w:rsidRPr="00C43C2D">
              <w:rPr>
                <w:szCs w:val="22"/>
              </w:rPr>
              <w:t>Foarte frecvente</w:t>
            </w:r>
          </w:p>
        </w:tc>
        <w:tc>
          <w:tcPr>
            <w:tcW w:w="3823" w:type="pct"/>
            <w:vAlign w:val="center"/>
          </w:tcPr>
          <w:p w14:paraId="10D95809" w14:textId="5B8D65C7" w:rsidR="007B37C6" w:rsidRPr="00C43C2D" w:rsidRDefault="00422449" w:rsidP="00D61C28">
            <w:pPr>
              <w:rPr>
                <w:szCs w:val="22"/>
              </w:rPr>
            </w:pPr>
            <w:r w:rsidRPr="00C43C2D">
              <w:rPr>
                <w:szCs w:val="22"/>
              </w:rPr>
              <w:t>scădere a greutății corporale, valori crescute ale concentraţiilor plasmatice ale ALT, AST</w:t>
            </w:r>
            <w:r w:rsidR="00481AD3">
              <w:rPr>
                <w:szCs w:val="22"/>
              </w:rPr>
              <w:t xml:space="preserve">, </w:t>
            </w:r>
            <w:r w:rsidR="00481AD3" w:rsidRPr="00C43C2D">
              <w:t>cre</w:t>
            </w:r>
            <w:r w:rsidR="00BB790D">
              <w:t>ştere</w:t>
            </w:r>
            <w:r w:rsidR="00481AD3" w:rsidRPr="00C43C2D">
              <w:t xml:space="preserve"> a </w:t>
            </w:r>
            <w:r w:rsidR="00A67162">
              <w:t xml:space="preserve">valorii </w:t>
            </w:r>
            <w:r w:rsidR="00481AD3">
              <w:t>fosfatazei alcaline în sânge</w:t>
            </w:r>
          </w:p>
        </w:tc>
      </w:tr>
      <w:tr w:rsidR="007B37C6" w:rsidRPr="00C43C2D" w14:paraId="410DEE3E" w14:textId="77777777" w:rsidTr="00580E1B">
        <w:trPr>
          <w:cantSplit/>
          <w:trHeight w:val="20"/>
        </w:trPr>
        <w:tc>
          <w:tcPr>
            <w:tcW w:w="1177" w:type="pct"/>
            <w:vAlign w:val="center"/>
          </w:tcPr>
          <w:p w14:paraId="615E7A61" w14:textId="6DD93161" w:rsidR="007B37C6" w:rsidRPr="00C43C2D" w:rsidRDefault="00501BC0" w:rsidP="00D61C28">
            <w:pPr>
              <w:rPr>
                <w:szCs w:val="22"/>
              </w:rPr>
            </w:pPr>
            <w:r w:rsidRPr="00C43C2D">
              <w:rPr>
                <w:szCs w:val="22"/>
              </w:rPr>
              <w:t>Frecvente</w:t>
            </w:r>
          </w:p>
        </w:tc>
        <w:tc>
          <w:tcPr>
            <w:tcW w:w="3823" w:type="pct"/>
            <w:vAlign w:val="center"/>
          </w:tcPr>
          <w:p w14:paraId="0089C9C3" w14:textId="46008C43" w:rsidR="007B37C6" w:rsidRPr="00C43C2D" w:rsidRDefault="00422449" w:rsidP="00D61C28">
            <w:pPr>
              <w:rPr>
                <w:szCs w:val="22"/>
              </w:rPr>
            </w:pPr>
            <w:r w:rsidRPr="00C43C2D">
              <w:t>valori crescute ale concentraţiilor plasmatice ale GGT, valori crescute ale creatininemiei, valori crescute ale amilazemiei,</w:t>
            </w:r>
            <w:r w:rsidR="00736DD2" w:rsidRPr="00C43C2D">
              <w:t xml:space="preserve"> </w:t>
            </w:r>
            <w:r w:rsidR="00C9526F" w:rsidRPr="00C43C2D">
              <w:t xml:space="preserve">ale </w:t>
            </w:r>
            <w:r w:rsidR="00736DD2" w:rsidRPr="00C43C2D">
              <w:t>li</w:t>
            </w:r>
            <w:r w:rsidR="009E7623" w:rsidRPr="00C43C2D">
              <w:t>pazei serice</w:t>
            </w:r>
            <w:r w:rsidR="00C9526F" w:rsidRPr="00C43C2D">
              <w:t>,</w:t>
            </w:r>
            <w:r w:rsidR="002A13ED" w:rsidRPr="00C43C2D">
              <w:t xml:space="preserve"> </w:t>
            </w:r>
            <w:r w:rsidRPr="00C43C2D">
              <w:t>valori crescute ale colesterolemiei,  valori crescute ale trigliceridemiei</w:t>
            </w:r>
            <w:r w:rsidR="008A20BE">
              <w:t>, scădere</w:t>
            </w:r>
            <w:r w:rsidR="00A67162">
              <w:t xml:space="preserve"> </w:t>
            </w:r>
            <w:r w:rsidR="008A20BE">
              <w:t>a numărului de celule albe din sânge</w:t>
            </w:r>
          </w:p>
        </w:tc>
      </w:tr>
      <w:tr w:rsidR="007B37C6" w:rsidRPr="00C43C2D" w14:paraId="2C17E86B" w14:textId="77777777" w:rsidTr="00580E1B">
        <w:trPr>
          <w:cantSplit/>
          <w:trHeight w:val="20"/>
        </w:trPr>
        <w:tc>
          <w:tcPr>
            <w:tcW w:w="5000" w:type="pct"/>
            <w:gridSpan w:val="2"/>
            <w:vAlign w:val="center"/>
          </w:tcPr>
          <w:p w14:paraId="4E79A767" w14:textId="46D53BA5" w:rsidR="007B37C6" w:rsidRPr="00C43C2D" w:rsidRDefault="00B3003F" w:rsidP="00D61C28">
            <w:pPr>
              <w:rPr>
                <w:b/>
              </w:rPr>
            </w:pPr>
            <w:r w:rsidRPr="00C43C2D">
              <w:rPr>
                <w:b/>
              </w:rPr>
              <w:t>Leziuni, intoxicații și complicații legate de procedurile utilizate</w:t>
            </w:r>
          </w:p>
        </w:tc>
      </w:tr>
      <w:tr w:rsidR="007B37C6" w:rsidRPr="00C43C2D" w14:paraId="4AC510DA" w14:textId="77777777" w:rsidTr="00D61C28">
        <w:trPr>
          <w:cantSplit/>
          <w:trHeight w:val="20"/>
        </w:trPr>
        <w:tc>
          <w:tcPr>
            <w:tcW w:w="1177" w:type="pct"/>
            <w:vAlign w:val="center"/>
          </w:tcPr>
          <w:p w14:paraId="2C3C2E15" w14:textId="54611E21" w:rsidR="007B37C6" w:rsidRPr="00C43C2D" w:rsidRDefault="00F6565A" w:rsidP="00D61C28">
            <w:pPr>
              <w:rPr>
                <w:szCs w:val="22"/>
              </w:rPr>
            </w:pPr>
            <w:r w:rsidRPr="00C43C2D">
              <w:rPr>
                <w:szCs w:val="22"/>
              </w:rPr>
              <w:t>Mai puțin f</w:t>
            </w:r>
            <w:r w:rsidR="00C872EE" w:rsidRPr="00C43C2D">
              <w:rPr>
                <w:szCs w:val="22"/>
              </w:rPr>
              <w:t>recvente</w:t>
            </w:r>
          </w:p>
        </w:tc>
        <w:tc>
          <w:tcPr>
            <w:tcW w:w="3823" w:type="pct"/>
            <w:vAlign w:val="center"/>
          </w:tcPr>
          <w:p w14:paraId="1BC0B3F9" w14:textId="0BA3E064" w:rsidR="007B37C6" w:rsidRPr="00C43C2D" w:rsidRDefault="00C872EE" w:rsidP="00D61C28">
            <w:pPr>
              <w:rPr>
                <w:szCs w:val="22"/>
              </w:rPr>
            </w:pPr>
            <w:r w:rsidRPr="00C43C2D">
              <w:t>complicații ale plăgilor</w:t>
            </w:r>
            <w:r w:rsidR="00B3003F" w:rsidRPr="00C43C2D">
              <w:t xml:space="preserve"> chirurgicale</w:t>
            </w:r>
            <w:r w:rsidR="00884CD2" w:rsidRPr="00C43C2D">
              <w:rPr>
                <w:vertAlign w:val="superscript"/>
              </w:rPr>
              <w:t>e</w:t>
            </w:r>
          </w:p>
        </w:tc>
      </w:tr>
    </w:tbl>
    <w:p w14:paraId="0D318D2F" w14:textId="24A7AB83" w:rsidR="004E6F02" w:rsidRPr="009F71FE" w:rsidRDefault="003E4133" w:rsidP="002A13ED">
      <w:pPr>
        <w:pStyle w:val="BodyTab"/>
        <w:rPr>
          <w:lang w:val="ro-RO"/>
        </w:rPr>
      </w:pPr>
      <w:bookmarkStart w:id="32" w:name="_Hlk37781991"/>
      <w:r w:rsidRPr="009F71FE">
        <w:rPr>
          <w:lang w:val="ro-RO"/>
        </w:rPr>
        <w:t xml:space="preserve"> </w:t>
      </w:r>
      <w:r w:rsidR="004E6F02" w:rsidRPr="009F71FE">
        <w:rPr>
          <w:lang w:val="ro-RO"/>
        </w:rPr>
        <w:t xml:space="preserve">* Vezi </w:t>
      </w:r>
      <w:r w:rsidR="00AA5F57" w:rsidRPr="009F71FE">
        <w:rPr>
          <w:lang w:val="ro-RO"/>
        </w:rPr>
        <w:t xml:space="preserve">pct. </w:t>
      </w:r>
      <w:r w:rsidR="004E6F02" w:rsidRPr="009F71FE">
        <w:rPr>
          <w:lang w:val="ro-RO"/>
        </w:rPr>
        <w:t>4.8 Descrierea reacțiilor adverse selectate pentru caracterizare ulterioară.</w:t>
      </w:r>
    </w:p>
    <w:p w14:paraId="0C6751D0" w14:textId="28E41DE4" w:rsidR="00624F5C" w:rsidRPr="00C43C2D" w:rsidRDefault="00624F5C" w:rsidP="004E6F02">
      <w:pPr>
        <w:rPr>
          <w:sz w:val="20"/>
        </w:rPr>
      </w:pPr>
      <w:r w:rsidRPr="00C43C2D">
        <w:rPr>
          <w:sz w:val="20"/>
          <w:vertAlign w:val="superscript"/>
        </w:rPr>
        <w:t>a</w:t>
      </w:r>
      <w:r w:rsidR="00D11492" w:rsidRPr="00C43C2D">
        <w:t xml:space="preserve"> </w:t>
      </w:r>
      <w:r w:rsidR="00D11492" w:rsidRPr="00C43C2D">
        <w:rPr>
          <w:sz w:val="20"/>
        </w:rPr>
        <w:t>incluzând polineuropatie; neuropatia periferică este în principal senzitivă</w:t>
      </w:r>
    </w:p>
    <w:p w14:paraId="13450F19" w14:textId="41D3827B" w:rsidR="00505849" w:rsidRPr="00C43C2D" w:rsidRDefault="00624F5C" w:rsidP="004E6F02">
      <w:pPr>
        <w:rPr>
          <w:sz w:val="20"/>
        </w:rPr>
      </w:pPr>
      <w:r w:rsidRPr="00C43C2D">
        <w:rPr>
          <w:sz w:val="20"/>
          <w:vertAlign w:val="superscript"/>
        </w:rPr>
        <w:t>b</w:t>
      </w:r>
      <w:r w:rsidR="006E533E" w:rsidRPr="00C43C2D">
        <w:rPr>
          <w:sz w:val="20"/>
        </w:rPr>
        <w:t>Incluzând epistaxisul ca cea mai frecvent raportată reacție adversă</w:t>
      </w:r>
    </w:p>
    <w:p w14:paraId="5814BD1A" w14:textId="431E9D6F" w:rsidR="00D11492" w:rsidRPr="009F71FE" w:rsidRDefault="00D11492" w:rsidP="00D11492">
      <w:pPr>
        <w:pStyle w:val="BodyTab"/>
        <w:rPr>
          <w:lang w:val="ro-RO"/>
        </w:rPr>
      </w:pPr>
      <w:r w:rsidRPr="009F71FE">
        <w:rPr>
          <w:vertAlign w:val="superscript"/>
          <w:lang w:val="ro-RO"/>
        </w:rPr>
        <w:t>c</w:t>
      </w:r>
      <w:r w:rsidRPr="009F71FE">
        <w:rPr>
          <w:lang w:val="ro-RO"/>
        </w:rPr>
        <w:t>Toate tipurile de tromboze venoase, incluzând tromboză venoasă profundă</w:t>
      </w:r>
    </w:p>
    <w:p w14:paraId="6A416E24" w14:textId="387BB07B" w:rsidR="00D11492" w:rsidRPr="009F71FE" w:rsidRDefault="002E3934" w:rsidP="00CE70C0">
      <w:pPr>
        <w:pStyle w:val="BodyTab"/>
        <w:rPr>
          <w:vertAlign w:val="superscript"/>
          <w:lang w:val="ro-RO"/>
        </w:rPr>
      </w:pPr>
      <w:r w:rsidRPr="009F71FE">
        <w:rPr>
          <w:vertAlign w:val="superscript"/>
          <w:lang w:val="ro-RO"/>
        </w:rPr>
        <w:t xml:space="preserve">d </w:t>
      </w:r>
      <w:r w:rsidRPr="009F71FE">
        <w:rPr>
          <w:lang w:val="ro-RO"/>
        </w:rPr>
        <w:t>Pe baza reacțiilor adverse raportate</w:t>
      </w:r>
    </w:p>
    <w:p w14:paraId="433697B4" w14:textId="1E11D264" w:rsidR="004E6F02" w:rsidRDefault="00884CD2" w:rsidP="004E6F02">
      <w:pPr>
        <w:rPr>
          <w:sz w:val="20"/>
        </w:rPr>
      </w:pPr>
      <w:r w:rsidRPr="00C43C2D">
        <w:rPr>
          <w:sz w:val="20"/>
          <w:vertAlign w:val="superscript"/>
        </w:rPr>
        <w:t>e</w:t>
      </w:r>
      <w:r w:rsidR="00624F5C" w:rsidRPr="00C43C2D">
        <w:rPr>
          <w:sz w:val="20"/>
        </w:rPr>
        <w:t xml:space="preserve">Vindecare </w:t>
      </w:r>
      <w:r w:rsidR="0069414D" w:rsidRPr="00C43C2D">
        <w:rPr>
          <w:sz w:val="20"/>
        </w:rPr>
        <w:t>î</w:t>
      </w:r>
      <w:r w:rsidR="00E03834" w:rsidRPr="00C43C2D">
        <w:rPr>
          <w:sz w:val="20"/>
        </w:rPr>
        <w:t>nt</w:t>
      </w:r>
      <w:r w:rsidR="0069414D" w:rsidRPr="00C43C2D">
        <w:rPr>
          <w:sz w:val="20"/>
        </w:rPr>
        <w:t>â</w:t>
      </w:r>
      <w:r w:rsidR="00E03834" w:rsidRPr="00C43C2D">
        <w:rPr>
          <w:sz w:val="20"/>
        </w:rPr>
        <w:t>rzi</w:t>
      </w:r>
      <w:r w:rsidR="004E6F02" w:rsidRPr="00C43C2D">
        <w:rPr>
          <w:sz w:val="20"/>
        </w:rPr>
        <w:t>ată</w:t>
      </w:r>
      <w:r w:rsidR="002E3934" w:rsidRPr="00C43C2D">
        <w:rPr>
          <w:sz w:val="20"/>
        </w:rPr>
        <w:t>,</w:t>
      </w:r>
      <w:r w:rsidR="004E6F02" w:rsidRPr="00C43C2D">
        <w:rPr>
          <w:sz w:val="20"/>
        </w:rPr>
        <w:t xml:space="preserve"> complicați</w:t>
      </w:r>
      <w:r w:rsidR="0069414D" w:rsidRPr="00C43C2D">
        <w:rPr>
          <w:sz w:val="20"/>
        </w:rPr>
        <w:t>i</w:t>
      </w:r>
      <w:r w:rsidR="00B0269A" w:rsidRPr="00C43C2D">
        <w:rPr>
          <w:sz w:val="20"/>
        </w:rPr>
        <w:t xml:space="preserve"> la</w:t>
      </w:r>
      <w:r w:rsidR="004E6F02" w:rsidRPr="00C43C2D">
        <w:rPr>
          <w:sz w:val="20"/>
        </w:rPr>
        <w:t xml:space="preserve"> locul de incizie</w:t>
      </w:r>
      <w:r w:rsidR="002E3934" w:rsidRPr="00C43C2D">
        <w:rPr>
          <w:sz w:val="20"/>
        </w:rPr>
        <w:t xml:space="preserve"> și dehiscență la nivelul rănilor</w:t>
      </w:r>
    </w:p>
    <w:p w14:paraId="459276CC" w14:textId="2CC0F6F5" w:rsidR="00577BF9" w:rsidRDefault="00577BF9" w:rsidP="004E6F02">
      <w:pPr>
        <w:rPr>
          <w:sz w:val="20"/>
        </w:rPr>
      </w:pPr>
      <w:r>
        <w:rPr>
          <w:sz w:val="20"/>
          <w:vertAlign w:val="superscript"/>
        </w:rPr>
        <w:t>f</w:t>
      </w:r>
      <w:r w:rsidR="00D864DE" w:rsidRPr="00D864DE">
        <w:t xml:space="preserve"> </w:t>
      </w:r>
      <w:r w:rsidR="00D864DE" w:rsidRPr="00B74B9E">
        <w:rPr>
          <w:sz w:val="20"/>
        </w:rPr>
        <w:t xml:space="preserve">Erupția cutanată este un termen compozit care include dermatită, dermatită acneiformă, dermatită buloasă, erupție cutanată exfoliativă, erupție eritematoasă, erupție foliculară, erupție maculară, erupție maculo-papulară, erupție papulară, erupție pruriginoasă și erupție </w:t>
      </w:r>
      <w:r w:rsidR="00A67162">
        <w:rPr>
          <w:sz w:val="20"/>
        </w:rPr>
        <w:t xml:space="preserve">indusă de </w:t>
      </w:r>
      <w:r w:rsidR="00D864DE" w:rsidRPr="00B74B9E">
        <w:rPr>
          <w:sz w:val="20"/>
        </w:rPr>
        <w:t>medicament</w:t>
      </w:r>
    </w:p>
    <w:p w14:paraId="41E560E7" w14:textId="41A1DD73" w:rsidR="00D864DE" w:rsidRPr="00D864DE" w:rsidRDefault="00D864DE" w:rsidP="004E6F02">
      <w:pPr>
        <w:rPr>
          <w:sz w:val="20"/>
        </w:rPr>
      </w:pPr>
      <w:r>
        <w:rPr>
          <w:sz w:val="20"/>
          <w:vertAlign w:val="superscript"/>
        </w:rPr>
        <w:t>g</w:t>
      </w:r>
      <w:r>
        <w:rPr>
          <w:sz w:val="20"/>
        </w:rPr>
        <w:t>Au fost raportate cazuri letale.</w:t>
      </w:r>
    </w:p>
    <w:p w14:paraId="13C283C9" w14:textId="77777777" w:rsidR="002E3934" w:rsidRPr="00C43C2D" w:rsidRDefault="002E3934" w:rsidP="003E4133">
      <w:pPr>
        <w:pStyle w:val="BodyTab"/>
        <w:rPr>
          <w:lang w:val="ro-RO"/>
        </w:rPr>
      </w:pPr>
    </w:p>
    <w:p w14:paraId="631767D4" w14:textId="5298F7E6" w:rsidR="00624F5C" w:rsidRPr="00C43C2D" w:rsidRDefault="00624F5C" w:rsidP="00624F5C">
      <w:pPr>
        <w:pStyle w:val="BodyTab"/>
        <w:rPr>
          <w:i/>
          <w:iCs/>
          <w:sz w:val="22"/>
          <w:szCs w:val="22"/>
          <w:lang w:val="ro-RO"/>
        </w:rPr>
      </w:pPr>
      <w:r w:rsidRPr="00C43C2D">
        <w:rPr>
          <w:i/>
          <w:iCs/>
          <w:sz w:val="22"/>
          <w:szCs w:val="22"/>
          <w:lang w:val="ro-RO"/>
        </w:rPr>
        <w:t>Cabozantinib în combinație cu nivolumab în CCR avansat de primă linie</w:t>
      </w:r>
    </w:p>
    <w:p w14:paraId="13F70E5A" w14:textId="77777777" w:rsidR="00624F5C" w:rsidRPr="00C43C2D" w:rsidRDefault="00624F5C" w:rsidP="00624F5C">
      <w:pPr>
        <w:pStyle w:val="BodyTab"/>
        <w:rPr>
          <w:sz w:val="22"/>
          <w:szCs w:val="22"/>
          <w:lang w:val="ro-RO"/>
        </w:rPr>
      </w:pPr>
      <w:r w:rsidRPr="00C43C2D">
        <w:rPr>
          <w:sz w:val="22"/>
          <w:szCs w:val="22"/>
          <w:lang w:val="ro-RO"/>
        </w:rPr>
        <w:t>Rezumatul profilului de siguranță</w:t>
      </w:r>
    </w:p>
    <w:p w14:paraId="6CCBD40D" w14:textId="1BD431C3" w:rsidR="00624F5C" w:rsidRPr="00C43C2D" w:rsidRDefault="00C64FFF" w:rsidP="00624F5C">
      <w:pPr>
        <w:pStyle w:val="BodyTab"/>
        <w:rPr>
          <w:sz w:val="22"/>
          <w:szCs w:val="22"/>
          <w:lang w:val="ro-RO"/>
        </w:rPr>
      </w:pPr>
      <w:r w:rsidRPr="00C43C2D">
        <w:rPr>
          <w:sz w:val="22"/>
          <w:szCs w:val="22"/>
          <w:lang w:val="ro-RO"/>
        </w:rPr>
        <w:t>Atunci c</w:t>
      </w:r>
      <w:r w:rsidR="00624F5C" w:rsidRPr="00C43C2D">
        <w:rPr>
          <w:sz w:val="22"/>
          <w:szCs w:val="22"/>
          <w:lang w:val="ro-RO"/>
        </w:rPr>
        <w:t xml:space="preserve">ând cabozantinib este administrat în asociere cu nivolumab, </w:t>
      </w:r>
      <w:r w:rsidRPr="00C43C2D">
        <w:rPr>
          <w:sz w:val="22"/>
          <w:szCs w:val="22"/>
          <w:lang w:val="ro-RO"/>
        </w:rPr>
        <w:t xml:space="preserve">se va </w:t>
      </w:r>
      <w:r w:rsidR="00624F5C" w:rsidRPr="00C43C2D">
        <w:rPr>
          <w:sz w:val="22"/>
          <w:szCs w:val="22"/>
          <w:lang w:val="ro-RO"/>
        </w:rPr>
        <w:t xml:space="preserve">consulta RCP nivolumab înainte de inițierea tratamentului. Pentru informații suplimentare despre profilul de siguranță al </w:t>
      </w:r>
      <w:r w:rsidRPr="00C43C2D">
        <w:rPr>
          <w:sz w:val="22"/>
          <w:szCs w:val="22"/>
          <w:lang w:val="ro-RO"/>
        </w:rPr>
        <w:t xml:space="preserve">nivolumab în </w:t>
      </w:r>
      <w:r w:rsidR="00624F5C" w:rsidRPr="00C43C2D">
        <w:rPr>
          <w:sz w:val="22"/>
          <w:szCs w:val="22"/>
          <w:lang w:val="ro-RO"/>
        </w:rPr>
        <w:t xml:space="preserve">monoterapie, vă rugăm să consultați </w:t>
      </w:r>
      <w:r w:rsidR="00877442" w:rsidRPr="00C43C2D">
        <w:rPr>
          <w:sz w:val="22"/>
          <w:szCs w:val="22"/>
          <w:lang w:val="ro-RO"/>
        </w:rPr>
        <w:t>RCP</w:t>
      </w:r>
      <w:r w:rsidR="00624F5C" w:rsidRPr="00C43C2D">
        <w:rPr>
          <w:sz w:val="22"/>
          <w:szCs w:val="22"/>
          <w:lang w:val="ro-RO"/>
        </w:rPr>
        <w:t xml:space="preserve"> nivolumab.</w:t>
      </w:r>
    </w:p>
    <w:p w14:paraId="546B1B41" w14:textId="0BD49AEE" w:rsidR="00624F5C" w:rsidRPr="00C43C2D" w:rsidRDefault="00624F5C" w:rsidP="003E4133">
      <w:pPr>
        <w:pStyle w:val="BodyTab"/>
        <w:rPr>
          <w:lang w:val="ro-RO"/>
        </w:rPr>
      </w:pPr>
    </w:p>
    <w:p w14:paraId="764846B8" w14:textId="04790864" w:rsidR="008B27BD" w:rsidRPr="00C43C2D" w:rsidRDefault="008B27BD" w:rsidP="003E4133">
      <w:pPr>
        <w:pStyle w:val="BodyTab"/>
        <w:rPr>
          <w:sz w:val="22"/>
          <w:szCs w:val="22"/>
          <w:lang w:val="ro-RO"/>
        </w:rPr>
      </w:pPr>
      <w:r w:rsidRPr="00C43C2D">
        <w:rPr>
          <w:sz w:val="22"/>
          <w:szCs w:val="22"/>
          <w:lang w:val="ro-RO"/>
        </w:rPr>
        <w:t>În set</w:t>
      </w:r>
      <w:r w:rsidR="0027738B" w:rsidRPr="00C43C2D">
        <w:rPr>
          <w:sz w:val="22"/>
          <w:szCs w:val="22"/>
          <w:lang w:val="ro-RO"/>
        </w:rPr>
        <w:t>ul</w:t>
      </w:r>
      <w:r w:rsidRPr="00C43C2D">
        <w:rPr>
          <w:sz w:val="22"/>
          <w:szCs w:val="22"/>
          <w:lang w:val="ro-RO"/>
        </w:rPr>
        <w:t xml:space="preserve"> de date </w:t>
      </w:r>
      <w:r w:rsidR="00D84107" w:rsidRPr="00C43C2D">
        <w:rPr>
          <w:sz w:val="22"/>
          <w:szCs w:val="22"/>
          <w:lang w:val="ro-RO"/>
        </w:rPr>
        <w:t>provenit din administrarea</w:t>
      </w:r>
      <w:r w:rsidRPr="00C43C2D">
        <w:rPr>
          <w:sz w:val="22"/>
          <w:szCs w:val="22"/>
          <w:lang w:val="ro-RO"/>
        </w:rPr>
        <w:t xml:space="preserve"> cabozantinib</w:t>
      </w:r>
      <w:r w:rsidR="007D2EC8" w:rsidRPr="00C43C2D">
        <w:rPr>
          <w:sz w:val="22"/>
          <w:szCs w:val="22"/>
          <w:lang w:val="ro-RO"/>
        </w:rPr>
        <w:t xml:space="preserve"> în doz</w:t>
      </w:r>
      <w:r w:rsidR="007D2EC8" w:rsidRPr="00C43C2D">
        <w:rPr>
          <w:szCs w:val="22"/>
          <w:lang w:val="ro-RO"/>
        </w:rPr>
        <w:t>ă</w:t>
      </w:r>
      <w:r w:rsidR="007D2EC8" w:rsidRPr="00C43C2D">
        <w:rPr>
          <w:sz w:val="22"/>
          <w:szCs w:val="22"/>
          <w:lang w:val="ro-RO"/>
        </w:rPr>
        <w:t xml:space="preserve"> de </w:t>
      </w:r>
      <w:r w:rsidRPr="00C43C2D">
        <w:rPr>
          <w:sz w:val="22"/>
          <w:szCs w:val="22"/>
          <w:lang w:val="ro-RO"/>
        </w:rPr>
        <w:t xml:space="preserve">40 mg o dată pe zi în </w:t>
      </w:r>
      <w:r w:rsidR="00D84107" w:rsidRPr="00C43C2D">
        <w:rPr>
          <w:sz w:val="22"/>
          <w:szCs w:val="22"/>
          <w:lang w:val="ro-RO"/>
        </w:rPr>
        <w:t>asociere</w:t>
      </w:r>
      <w:r w:rsidRPr="00C43C2D">
        <w:rPr>
          <w:sz w:val="22"/>
          <w:szCs w:val="22"/>
          <w:lang w:val="ro-RO"/>
        </w:rPr>
        <w:t xml:space="preserve"> cu nivolumab 240 mg la fiecare două săptămâni în </w:t>
      </w:r>
      <w:r w:rsidR="00D57DE9" w:rsidRPr="00C43C2D">
        <w:rPr>
          <w:sz w:val="22"/>
          <w:szCs w:val="22"/>
          <w:lang w:val="ro-RO"/>
        </w:rPr>
        <w:t>C</w:t>
      </w:r>
      <w:r w:rsidRPr="00C43C2D">
        <w:rPr>
          <w:sz w:val="22"/>
          <w:szCs w:val="22"/>
          <w:lang w:val="ro-RO"/>
        </w:rPr>
        <w:t>C</w:t>
      </w:r>
      <w:r w:rsidR="00D57DE9" w:rsidRPr="00C43C2D">
        <w:rPr>
          <w:sz w:val="22"/>
          <w:szCs w:val="22"/>
          <w:lang w:val="ro-RO"/>
        </w:rPr>
        <w:t>R</w:t>
      </w:r>
      <w:r w:rsidRPr="00C43C2D">
        <w:rPr>
          <w:sz w:val="22"/>
          <w:szCs w:val="22"/>
          <w:lang w:val="ro-RO"/>
        </w:rPr>
        <w:t xml:space="preserve"> (n = 320), cu o </w:t>
      </w:r>
      <w:r w:rsidR="00C64FFF" w:rsidRPr="00C43C2D">
        <w:rPr>
          <w:sz w:val="22"/>
          <w:szCs w:val="22"/>
          <w:lang w:val="ro-RO"/>
        </w:rPr>
        <w:t xml:space="preserve">perioadă de </w:t>
      </w:r>
      <w:r w:rsidR="00D57DE9" w:rsidRPr="00C43C2D">
        <w:rPr>
          <w:sz w:val="22"/>
          <w:szCs w:val="22"/>
          <w:lang w:val="ro-RO"/>
        </w:rPr>
        <w:t>monitorizare</w:t>
      </w:r>
      <w:r w:rsidRPr="00C43C2D">
        <w:rPr>
          <w:sz w:val="22"/>
          <w:szCs w:val="22"/>
          <w:lang w:val="ro-RO"/>
        </w:rPr>
        <w:t xml:space="preserve"> minimă de 16 luni, cele mai frecvente reacții adverse grave la medicament (incidență ≥1%) sunt diaree, pneumonită, embolie pulmonară, pneumonie, hiponatremie, febră, insuficiență suprarenală, vărsături, deshidratare.</w:t>
      </w:r>
    </w:p>
    <w:p w14:paraId="2CB395F0" w14:textId="008BEA77" w:rsidR="00A84A82" w:rsidRPr="00C43C2D" w:rsidRDefault="00A84A82" w:rsidP="003E4133">
      <w:pPr>
        <w:pStyle w:val="BodyTab"/>
        <w:rPr>
          <w:sz w:val="22"/>
          <w:szCs w:val="22"/>
          <w:lang w:val="ro-RO"/>
        </w:rPr>
      </w:pPr>
    </w:p>
    <w:p w14:paraId="12AE7548" w14:textId="71EEDE9D" w:rsidR="00A84A82" w:rsidRPr="00C43C2D" w:rsidRDefault="00A84A82" w:rsidP="003E4133">
      <w:pPr>
        <w:pStyle w:val="BodyTab"/>
        <w:rPr>
          <w:sz w:val="22"/>
          <w:szCs w:val="22"/>
          <w:lang w:val="ro-RO"/>
        </w:rPr>
      </w:pPr>
      <w:r w:rsidRPr="00C43C2D">
        <w:rPr>
          <w:sz w:val="22"/>
          <w:szCs w:val="22"/>
          <w:lang w:val="ro-RO"/>
        </w:rPr>
        <w:t>Cele mai frecvente reacții adverse (≥25%) au fost diaree, oboseală, sindrom de eritrodisestezie palm</w:t>
      </w:r>
      <w:r w:rsidR="008F28A1" w:rsidRPr="00C43C2D">
        <w:rPr>
          <w:sz w:val="22"/>
          <w:szCs w:val="22"/>
          <w:lang w:val="ro-RO"/>
        </w:rPr>
        <w:t>o</w:t>
      </w:r>
      <w:r w:rsidRPr="00C43C2D">
        <w:rPr>
          <w:sz w:val="22"/>
          <w:szCs w:val="22"/>
          <w:lang w:val="ro-RO"/>
        </w:rPr>
        <w:t>-plantară, stomatită, dureri musculo-scheletice, hipertensiune</w:t>
      </w:r>
      <w:r w:rsidR="002A13ED" w:rsidRPr="00C43C2D">
        <w:rPr>
          <w:sz w:val="22"/>
          <w:szCs w:val="22"/>
          <w:lang w:val="ro-RO"/>
        </w:rPr>
        <w:t xml:space="preserve"> arterială</w:t>
      </w:r>
      <w:r w:rsidRPr="00C43C2D">
        <w:rPr>
          <w:sz w:val="22"/>
          <w:szCs w:val="22"/>
          <w:lang w:val="ro-RO"/>
        </w:rPr>
        <w:t>, erupții cutanate</w:t>
      </w:r>
      <w:r w:rsidR="002A13ED" w:rsidRPr="00C43C2D">
        <w:rPr>
          <w:sz w:val="22"/>
          <w:szCs w:val="22"/>
          <w:lang w:val="ro-RO"/>
        </w:rPr>
        <w:t xml:space="preserve"> tranzitorii</w:t>
      </w:r>
      <w:r w:rsidRPr="00C43C2D">
        <w:rPr>
          <w:sz w:val="22"/>
          <w:szCs w:val="22"/>
          <w:lang w:val="ro-RO"/>
        </w:rPr>
        <w:t>, hipotiroidie, scăderea poftei de mâncare, greață, dureri abdominale. Majoritatea reacțiilor adverse au fost ușoare până la moderate (gradul 1 sau 2).</w:t>
      </w:r>
    </w:p>
    <w:p w14:paraId="59AE9A97" w14:textId="1A6D8679" w:rsidR="00A80983" w:rsidRPr="00C43C2D" w:rsidRDefault="00A80983" w:rsidP="003E4133">
      <w:pPr>
        <w:pStyle w:val="BodyTab"/>
        <w:rPr>
          <w:sz w:val="22"/>
          <w:szCs w:val="22"/>
          <w:lang w:val="ro-RO"/>
        </w:rPr>
      </w:pPr>
    </w:p>
    <w:p w14:paraId="23035FF4" w14:textId="386D8E0B" w:rsidR="00A80983" w:rsidRPr="00C43C2D" w:rsidRDefault="00792B9B" w:rsidP="00A80983">
      <w:pPr>
        <w:pStyle w:val="BodyTab"/>
        <w:rPr>
          <w:sz w:val="22"/>
          <w:szCs w:val="22"/>
          <w:lang w:val="ro-RO"/>
        </w:rPr>
      </w:pPr>
      <w:r w:rsidRPr="00C43C2D">
        <w:rPr>
          <w:sz w:val="22"/>
          <w:szCs w:val="22"/>
          <w:lang w:val="ro-RO"/>
        </w:rPr>
        <w:t xml:space="preserve">Lista </w:t>
      </w:r>
      <w:r w:rsidR="00A80983" w:rsidRPr="00C43C2D">
        <w:rPr>
          <w:sz w:val="22"/>
          <w:szCs w:val="22"/>
          <w:lang w:val="ro-RO"/>
        </w:rPr>
        <w:t>reacțiilor adverse</w:t>
      </w:r>
      <w:r w:rsidR="002A13ED" w:rsidRPr="00C43C2D">
        <w:rPr>
          <w:sz w:val="22"/>
          <w:szCs w:val="22"/>
          <w:lang w:val="ro-RO"/>
        </w:rPr>
        <w:t xml:space="preserve"> sub formă de tabel</w:t>
      </w:r>
    </w:p>
    <w:p w14:paraId="76CC8DD8" w14:textId="44C9D7F4" w:rsidR="00A80983" w:rsidRPr="00C43C2D" w:rsidRDefault="00A80983" w:rsidP="00A80983">
      <w:pPr>
        <w:pStyle w:val="BodyTab"/>
        <w:rPr>
          <w:sz w:val="22"/>
          <w:szCs w:val="22"/>
          <w:lang w:val="ro-RO"/>
        </w:rPr>
      </w:pPr>
      <w:r w:rsidRPr="00C43C2D">
        <w:rPr>
          <w:sz w:val="22"/>
          <w:szCs w:val="22"/>
          <w:lang w:val="ro-RO"/>
        </w:rPr>
        <w:t xml:space="preserve">Reacțiile adverse identificate în studiul clinic al cabozantinib în asociere cu nivolumab sunt enumerate în Tabelul 3, în funcție de clasa MedDRA pe </w:t>
      </w:r>
      <w:r w:rsidR="002A13ED" w:rsidRPr="00C43C2D">
        <w:rPr>
          <w:sz w:val="22"/>
          <w:szCs w:val="22"/>
          <w:lang w:val="ro-RO"/>
        </w:rPr>
        <w:t xml:space="preserve">aparate, sisteme si </w:t>
      </w:r>
      <w:r w:rsidRPr="00C43C2D">
        <w:rPr>
          <w:sz w:val="22"/>
          <w:szCs w:val="22"/>
          <w:lang w:val="ro-RO"/>
        </w:rPr>
        <w:t xml:space="preserve">organe și categorii de frecvență. Frecvențele se bazează pe toate clasele și sunt definite ca: foarte frecvente (≥1 / 10), frecvente (≥1 / 100 la &lt;1/10); mai puțin frecvente (≥1 / 1.000 până la &lt;1/100); </w:t>
      </w:r>
      <w:r w:rsidR="00F0316B" w:rsidRPr="00C43C2D">
        <w:rPr>
          <w:sz w:val="22"/>
          <w:lang w:val="ro-RO"/>
        </w:rPr>
        <w:t>cu frecvență necunoscută (care nu poate fi estimată din datele disponibile)</w:t>
      </w:r>
      <w:r w:rsidRPr="00C43C2D">
        <w:rPr>
          <w:sz w:val="22"/>
          <w:szCs w:val="22"/>
          <w:lang w:val="ro-RO"/>
        </w:rPr>
        <w:t>. În cadrul fiecărei grupe de frecvență, reacțiile adverse sunt prezentate în ordinea descrescătoare a gravității.</w:t>
      </w:r>
    </w:p>
    <w:p w14:paraId="7E861149" w14:textId="771EDC2B" w:rsidR="008B27BD" w:rsidRPr="00C43C2D" w:rsidRDefault="008B27BD" w:rsidP="003E4133">
      <w:pPr>
        <w:pStyle w:val="BodyTab"/>
        <w:rPr>
          <w:lang w:val="ro-R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1"/>
        <w:gridCol w:w="7218"/>
      </w:tblGrid>
      <w:tr w:rsidR="00495A4D" w:rsidRPr="00C43C2D" w14:paraId="48F9EE31" w14:textId="77777777" w:rsidTr="00D61C28">
        <w:trPr>
          <w:cantSplit/>
          <w:trHeight w:val="284"/>
        </w:trPr>
        <w:tc>
          <w:tcPr>
            <w:tcW w:w="5000" w:type="pct"/>
            <w:gridSpan w:val="2"/>
            <w:tcBorders>
              <w:top w:val="nil"/>
              <w:left w:val="nil"/>
              <w:bottom w:val="single" w:sz="4" w:space="0" w:color="auto"/>
              <w:right w:val="nil"/>
            </w:tcBorders>
            <w:vAlign w:val="center"/>
            <w:hideMark/>
          </w:tcPr>
          <w:p w14:paraId="2B507735" w14:textId="4B7FD531" w:rsidR="00495A4D" w:rsidRPr="00C43C2D" w:rsidRDefault="00495A4D" w:rsidP="00D61C28">
            <w:pPr>
              <w:rPr>
                <w:b/>
                <w:bCs/>
              </w:rPr>
            </w:pPr>
            <w:bookmarkStart w:id="33" w:name="_Hlk59207581"/>
            <w:r w:rsidRPr="00C43C2D">
              <w:rPr>
                <w:b/>
                <w:bCs/>
              </w:rPr>
              <w:t xml:space="preserve">Tabelul 3: Reacții adverse </w:t>
            </w:r>
            <w:r w:rsidR="00BD7278" w:rsidRPr="00C43C2D">
              <w:rPr>
                <w:b/>
                <w:bCs/>
              </w:rPr>
              <w:t xml:space="preserve">pentru </w:t>
            </w:r>
            <w:r w:rsidRPr="00C43C2D">
              <w:rPr>
                <w:b/>
                <w:bCs/>
              </w:rPr>
              <w:t>cabozantinib în asociere cu nivolumab</w:t>
            </w:r>
          </w:p>
        </w:tc>
      </w:tr>
      <w:tr w:rsidR="00495A4D" w:rsidRPr="00C43C2D" w14:paraId="52CD1A98" w14:textId="77777777" w:rsidTr="00D61C28">
        <w:trPr>
          <w:cantSplit/>
          <w:trHeight w:val="283"/>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3733A1A5" w14:textId="4695B3C4" w:rsidR="00495A4D" w:rsidRPr="00C43C2D" w:rsidRDefault="00495A4D" w:rsidP="00D61C28">
            <w:pPr>
              <w:rPr>
                <w:b/>
                <w:bCs/>
              </w:rPr>
            </w:pPr>
            <w:r w:rsidRPr="00C43C2D">
              <w:rPr>
                <w:b/>
                <w:bCs/>
              </w:rPr>
              <w:t>Infecții și infestări</w:t>
            </w:r>
          </w:p>
        </w:tc>
      </w:tr>
      <w:tr w:rsidR="00495A4D" w:rsidRPr="00C43C2D" w14:paraId="0E2FDA12" w14:textId="77777777" w:rsidTr="00D61C28">
        <w:trPr>
          <w:cantSplit/>
          <w:trHeight w:val="269"/>
        </w:trPr>
        <w:tc>
          <w:tcPr>
            <w:tcW w:w="1256" w:type="pct"/>
            <w:tcBorders>
              <w:top w:val="single" w:sz="4" w:space="0" w:color="auto"/>
              <w:left w:val="single" w:sz="4" w:space="0" w:color="auto"/>
              <w:bottom w:val="single" w:sz="4" w:space="0" w:color="auto"/>
              <w:right w:val="single" w:sz="4" w:space="0" w:color="auto"/>
            </w:tcBorders>
            <w:vAlign w:val="center"/>
            <w:hideMark/>
          </w:tcPr>
          <w:p w14:paraId="21822963" w14:textId="7CBB408C" w:rsidR="00495A4D" w:rsidRPr="00C43C2D" w:rsidRDefault="00495A4D" w:rsidP="00D61C28">
            <w:r w:rsidRPr="00C43C2D">
              <w:t>Foarte frecvente</w:t>
            </w:r>
          </w:p>
        </w:tc>
        <w:tc>
          <w:tcPr>
            <w:tcW w:w="3744" w:type="pct"/>
            <w:tcBorders>
              <w:top w:val="single" w:sz="4" w:space="0" w:color="auto"/>
              <w:left w:val="single" w:sz="4" w:space="0" w:color="auto"/>
              <w:bottom w:val="single" w:sz="4" w:space="0" w:color="auto"/>
              <w:right w:val="single" w:sz="4" w:space="0" w:color="auto"/>
            </w:tcBorders>
            <w:vAlign w:val="center"/>
            <w:hideMark/>
          </w:tcPr>
          <w:p w14:paraId="197A9196" w14:textId="683A1C27" w:rsidR="00495A4D" w:rsidRPr="00C43C2D" w:rsidRDefault="00D84107" w:rsidP="00D61C28">
            <w:r w:rsidRPr="00C43C2D">
              <w:t>I</w:t>
            </w:r>
            <w:r w:rsidR="00881EC9" w:rsidRPr="00C43C2D">
              <w:t>nfecți</w:t>
            </w:r>
            <w:r w:rsidRPr="00C43C2D">
              <w:t>i ale</w:t>
            </w:r>
            <w:r w:rsidR="00881EC9" w:rsidRPr="00C43C2D">
              <w:t xml:space="preserve"> tractului respirator superior</w:t>
            </w:r>
          </w:p>
        </w:tc>
      </w:tr>
      <w:tr w:rsidR="00495A4D" w:rsidRPr="00C43C2D" w14:paraId="73028002" w14:textId="77777777" w:rsidTr="00D61C28">
        <w:trPr>
          <w:cantSplit/>
          <w:trHeight w:val="269"/>
        </w:trPr>
        <w:tc>
          <w:tcPr>
            <w:tcW w:w="1256" w:type="pct"/>
            <w:tcBorders>
              <w:top w:val="single" w:sz="4" w:space="0" w:color="auto"/>
              <w:left w:val="single" w:sz="4" w:space="0" w:color="auto"/>
              <w:bottom w:val="single" w:sz="4" w:space="0" w:color="auto"/>
              <w:right w:val="single" w:sz="4" w:space="0" w:color="auto"/>
            </w:tcBorders>
            <w:vAlign w:val="center"/>
            <w:hideMark/>
          </w:tcPr>
          <w:p w14:paraId="5CCDAF51" w14:textId="0912A1C3" w:rsidR="00495A4D" w:rsidRPr="00C43C2D" w:rsidRDefault="00495A4D" w:rsidP="00D61C28">
            <w:r w:rsidRPr="00C43C2D">
              <w:t>Frecvente</w:t>
            </w:r>
          </w:p>
        </w:tc>
        <w:tc>
          <w:tcPr>
            <w:tcW w:w="3744" w:type="pct"/>
            <w:tcBorders>
              <w:top w:val="single" w:sz="4" w:space="0" w:color="auto"/>
              <w:left w:val="single" w:sz="4" w:space="0" w:color="auto"/>
              <w:bottom w:val="single" w:sz="4" w:space="0" w:color="auto"/>
              <w:right w:val="single" w:sz="4" w:space="0" w:color="auto"/>
            </w:tcBorders>
            <w:vAlign w:val="center"/>
            <w:hideMark/>
          </w:tcPr>
          <w:p w14:paraId="59CB9AE7" w14:textId="04DD3F7B" w:rsidR="00495A4D" w:rsidRPr="00C43C2D" w:rsidRDefault="00495A4D" w:rsidP="00D61C28">
            <w:r w:rsidRPr="00C43C2D">
              <w:t>pneumoni</w:t>
            </w:r>
            <w:r w:rsidR="00881EC9" w:rsidRPr="00C43C2D">
              <w:t>e</w:t>
            </w:r>
          </w:p>
        </w:tc>
      </w:tr>
      <w:tr w:rsidR="00495A4D" w:rsidRPr="00C43C2D" w14:paraId="0C3CA9CD" w14:textId="77777777" w:rsidTr="00D61C28">
        <w:trPr>
          <w:cantSplit/>
          <w:trHeight w:val="269"/>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41F5C2BD" w14:textId="6CC74B02" w:rsidR="00495A4D" w:rsidRPr="00C43C2D" w:rsidRDefault="008E2860" w:rsidP="00D61C28">
            <w:pPr>
              <w:rPr>
                <w:b/>
                <w:bCs/>
                <w:spacing w:val="3"/>
              </w:rPr>
            </w:pPr>
            <w:r w:rsidRPr="00C43C2D">
              <w:rPr>
                <w:b/>
                <w:bCs/>
                <w:spacing w:val="3"/>
              </w:rPr>
              <w:t>Tulburări hematologice şi limfatice</w:t>
            </w:r>
          </w:p>
        </w:tc>
      </w:tr>
      <w:tr w:rsidR="00495A4D" w:rsidRPr="00C43C2D" w14:paraId="420E4506" w14:textId="77777777" w:rsidTr="00D61C28">
        <w:trPr>
          <w:cantSplit/>
          <w:trHeight w:val="269"/>
        </w:trPr>
        <w:tc>
          <w:tcPr>
            <w:tcW w:w="1256"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E4AC87C" w14:textId="0757BA4C" w:rsidR="00495A4D" w:rsidRPr="00C43C2D" w:rsidRDefault="008E2860" w:rsidP="00D61C28">
            <w:pPr>
              <w:rPr>
                <w:spacing w:val="3"/>
              </w:rPr>
            </w:pPr>
            <w:r w:rsidRPr="00C43C2D">
              <w:rPr>
                <w:spacing w:val="3"/>
              </w:rPr>
              <w:t>Frecvente</w:t>
            </w:r>
          </w:p>
        </w:tc>
        <w:tc>
          <w:tcPr>
            <w:tcW w:w="3744"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5F9FA90" w14:textId="2A32AFA5" w:rsidR="00495A4D" w:rsidRPr="00C43C2D" w:rsidRDefault="008E2860" w:rsidP="00D61C28">
            <w:r w:rsidRPr="00C43C2D">
              <w:t>eozinofilie</w:t>
            </w:r>
          </w:p>
        </w:tc>
      </w:tr>
      <w:tr w:rsidR="00495A4D" w:rsidRPr="00C43C2D" w14:paraId="585B9963" w14:textId="77777777" w:rsidTr="00D61C28">
        <w:trPr>
          <w:cantSplit/>
          <w:trHeight w:val="269"/>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387AC16F" w14:textId="29C8FE76" w:rsidR="00495A4D" w:rsidRPr="00C43C2D" w:rsidRDefault="00CB1FE7" w:rsidP="00D61C28">
            <w:pPr>
              <w:rPr>
                <w:b/>
                <w:bCs/>
                <w:spacing w:val="3"/>
              </w:rPr>
            </w:pPr>
            <w:r w:rsidRPr="00C43C2D">
              <w:rPr>
                <w:b/>
                <w:bCs/>
                <w:spacing w:val="3"/>
              </w:rPr>
              <w:t>Tulburări ale sistemului imunitar</w:t>
            </w:r>
          </w:p>
        </w:tc>
      </w:tr>
      <w:tr w:rsidR="00495A4D" w:rsidRPr="00C43C2D" w14:paraId="5F22FA07" w14:textId="77777777" w:rsidTr="00D61C28">
        <w:trPr>
          <w:cantSplit/>
          <w:trHeight w:val="269"/>
        </w:trPr>
        <w:tc>
          <w:tcPr>
            <w:tcW w:w="1256"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D18518B" w14:textId="0CE0E2C4" w:rsidR="00495A4D" w:rsidRPr="00C43C2D" w:rsidRDefault="00CB1FE7" w:rsidP="00D61C28">
            <w:r w:rsidRPr="00C43C2D">
              <w:t>Frecvente</w:t>
            </w:r>
          </w:p>
        </w:tc>
        <w:tc>
          <w:tcPr>
            <w:tcW w:w="3744"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8FD0E86" w14:textId="2812F09D" w:rsidR="00495A4D" w:rsidRPr="00C43C2D" w:rsidRDefault="00CB1FE7" w:rsidP="00CB1FE7">
            <w:pPr>
              <w:rPr>
                <w:rFonts w:cstheme="minorHAnsi"/>
                <w:spacing w:val="3"/>
              </w:rPr>
            </w:pPr>
            <w:r w:rsidRPr="00C43C2D">
              <w:rPr>
                <w:rFonts w:cstheme="minorHAnsi"/>
                <w:spacing w:val="3"/>
              </w:rPr>
              <w:t>hipersensibilitate (inclusiv reacție anafilactică)</w:t>
            </w:r>
          </w:p>
        </w:tc>
      </w:tr>
      <w:tr w:rsidR="00495A4D" w:rsidRPr="00C43C2D" w14:paraId="35475DD0" w14:textId="77777777" w:rsidTr="00D61C28">
        <w:trPr>
          <w:cantSplit/>
          <w:trHeight w:val="269"/>
        </w:trPr>
        <w:tc>
          <w:tcPr>
            <w:tcW w:w="1256"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BDEC618" w14:textId="5A361249" w:rsidR="00495A4D" w:rsidRPr="00C43C2D" w:rsidRDefault="00CB1FE7" w:rsidP="00D61C28">
            <w:r w:rsidRPr="00C43C2D">
              <w:t>Mai puțin frecvente</w:t>
            </w:r>
          </w:p>
        </w:tc>
        <w:tc>
          <w:tcPr>
            <w:tcW w:w="3744"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C62619C" w14:textId="05FC8B7B" w:rsidR="00495A4D" w:rsidRPr="00C43C2D" w:rsidRDefault="00CB1FE7" w:rsidP="00D61C28">
            <w:pPr>
              <w:rPr>
                <w:spacing w:val="3"/>
              </w:rPr>
            </w:pPr>
            <w:r w:rsidRPr="00C43C2D">
              <w:rPr>
                <w:rFonts w:cstheme="minorHAnsi"/>
                <w:spacing w:val="3"/>
              </w:rPr>
              <w:t xml:space="preserve">reacție de hipersensibilitate legată de </w:t>
            </w:r>
            <w:r w:rsidR="00D84107" w:rsidRPr="00C43C2D">
              <w:rPr>
                <w:rFonts w:cstheme="minorHAnsi"/>
                <w:spacing w:val="3"/>
              </w:rPr>
              <w:t xml:space="preserve">administrarea </w:t>
            </w:r>
            <w:r w:rsidRPr="00C43C2D">
              <w:rPr>
                <w:rFonts w:cstheme="minorHAnsi"/>
                <w:spacing w:val="3"/>
              </w:rPr>
              <w:t>perfuzie</w:t>
            </w:r>
            <w:r w:rsidR="00D84107" w:rsidRPr="00C43C2D">
              <w:rPr>
                <w:rFonts w:cstheme="minorHAnsi"/>
                <w:spacing w:val="3"/>
              </w:rPr>
              <w:t>i</w:t>
            </w:r>
            <w:r w:rsidR="00495A4D" w:rsidRPr="00C43C2D">
              <w:rPr>
                <w:rFonts w:cstheme="minorHAnsi"/>
                <w:spacing w:val="3"/>
              </w:rPr>
              <w:t xml:space="preserve"> </w:t>
            </w:r>
          </w:p>
        </w:tc>
      </w:tr>
      <w:tr w:rsidR="00495A4D" w:rsidRPr="00C43C2D" w14:paraId="6792393B" w14:textId="77777777" w:rsidTr="00D61C28">
        <w:trPr>
          <w:cantSplit/>
          <w:trHeight w:val="269"/>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0DE6BAA0" w14:textId="1700F7C0" w:rsidR="00495A4D" w:rsidRPr="00C43C2D" w:rsidRDefault="00315ED0" w:rsidP="00D61C28">
            <w:pPr>
              <w:rPr>
                <w:b/>
                <w:bCs/>
              </w:rPr>
            </w:pPr>
            <w:r w:rsidRPr="00C43C2D">
              <w:rPr>
                <w:b/>
                <w:bCs/>
                <w:iCs/>
              </w:rPr>
              <w:t>Tulburări e</w:t>
            </w:r>
            <w:r w:rsidR="00495A4D" w:rsidRPr="00C43C2D">
              <w:rPr>
                <w:b/>
                <w:bCs/>
                <w:iCs/>
              </w:rPr>
              <w:t>ndocrine</w:t>
            </w:r>
          </w:p>
        </w:tc>
      </w:tr>
      <w:tr w:rsidR="00315ED0" w:rsidRPr="00C43C2D" w14:paraId="29502860" w14:textId="77777777" w:rsidTr="00822120">
        <w:trPr>
          <w:cantSplit/>
          <w:trHeight w:val="269"/>
        </w:trPr>
        <w:tc>
          <w:tcPr>
            <w:tcW w:w="1256" w:type="pct"/>
            <w:tcBorders>
              <w:top w:val="single" w:sz="4" w:space="0" w:color="auto"/>
              <w:left w:val="single" w:sz="4" w:space="0" w:color="auto"/>
              <w:bottom w:val="single" w:sz="4" w:space="0" w:color="auto"/>
              <w:right w:val="single" w:sz="4" w:space="0" w:color="auto"/>
            </w:tcBorders>
            <w:shd w:val="clear" w:color="auto" w:fill="FFFFFF"/>
            <w:hideMark/>
          </w:tcPr>
          <w:p w14:paraId="6FAA739B" w14:textId="09F0C1D2" w:rsidR="00315ED0" w:rsidRPr="00C43C2D" w:rsidRDefault="00315ED0" w:rsidP="00315ED0">
            <w:r w:rsidRPr="00C43C2D">
              <w:t>Foarte frecvente</w:t>
            </w:r>
          </w:p>
        </w:tc>
        <w:tc>
          <w:tcPr>
            <w:tcW w:w="3744"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9220614" w14:textId="7653BDC7" w:rsidR="00315ED0" w:rsidRPr="00C43C2D" w:rsidRDefault="00832025" w:rsidP="00832025">
            <w:pPr>
              <w:rPr>
                <w:rFonts w:cstheme="minorHAnsi"/>
                <w:spacing w:val="3"/>
              </w:rPr>
            </w:pPr>
            <w:r w:rsidRPr="00C43C2D">
              <w:rPr>
                <w:rFonts w:cstheme="minorHAnsi"/>
                <w:spacing w:val="3"/>
              </w:rPr>
              <w:t>hipotiroidism, hipertiroidism</w:t>
            </w:r>
          </w:p>
        </w:tc>
      </w:tr>
      <w:tr w:rsidR="00315ED0" w:rsidRPr="00C43C2D" w14:paraId="702CFB0C" w14:textId="77777777" w:rsidTr="00822120">
        <w:trPr>
          <w:cantSplit/>
          <w:trHeight w:val="269"/>
        </w:trPr>
        <w:tc>
          <w:tcPr>
            <w:tcW w:w="1256" w:type="pct"/>
            <w:tcBorders>
              <w:top w:val="single" w:sz="4" w:space="0" w:color="auto"/>
              <w:left w:val="single" w:sz="4" w:space="0" w:color="auto"/>
              <w:bottom w:val="single" w:sz="4" w:space="0" w:color="auto"/>
              <w:right w:val="single" w:sz="4" w:space="0" w:color="auto"/>
            </w:tcBorders>
            <w:shd w:val="clear" w:color="auto" w:fill="FFFFFF"/>
            <w:hideMark/>
          </w:tcPr>
          <w:p w14:paraId="0329AF24" w14:textId="15024E88" w:rsidR="00315ED0" w:rsidRPr="00C43C2D" w:rsidRDefault="00315ED0" w:rsidP="00315ED0">
            <w:r w:rsidRPr="00C43C2D">
              <w:t>Frecvente</w:t>
            </w:r>
          </w:p>
        </w:tc>
        <w:tc>
          <w:tcPr>
            <w:tcW w:w="3744"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1309765" w14:textId="5546832C" w:rsidR="00315ED0" w:rsidRPr="00C43C2D" w:rsidRDefault="00832025" w:rsidP="00315ED0">
            <w:pPr>
              <w:rPr>
                <w:spacing w:val="3"/>
                <w:vertAlign w:val="subscript"/>
              </w:rPr>
            </w:pPr>
            <w:r w:rsidRPr="00C43C2D">
              <w:rPr>
                <w:rFonts w:cstheme="minorHAnsi"/>
                <w:spacing w:val="3"/>
              </w:rPr>
              <w:t>insuficiență suprarenală</w:t>
            </w:r>
          </w:p>
        </w:tc>
      </w:tr>
      <w:tr w:rsidR="00495A4D" w:rsidRPr="00C43C2D" w14:paraId="6E480DAB" w14:textId="77777777" w:rsidTr="00D61C28">
        <w:trPr>
          <w:cantSplit/>
          <w:trHeight w:val="269"/>
        </w:trPr>
        <w:tc>
          <w:tcPr>
            <w:tcW w:w="1256"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8A7E7C9" w14:textId="6DEEB403" w:rsidR="00495A4D" w:rsidRPr="00C43C2D" w:rsidRDefault="00315ED0" w:rsidP="00D61C28">
            <w:r w:rsidRPr="00C43C2D">
              <w:t>Mai puțin frecvente</w:t>
            </w:r>
          </w:p>
        </w:tc>
        <w:tc>
          <w:tcPr>
            <w:tcW w:w="3744"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C73B734" w14:textId="28D46AC4" w:rsidR="00495A4D" w:rsidRPr="00C43C2D" w:rsidRDefault="00832025" w:rsidP="00D61C28">
            <w:pPr>
              <w:rPr>
                <w:spacing w:val="3"/>
              </w:rPr>
            </w:pPr>
            <w:r w:rsidRPr="00C43C2D">
              <w:rPr>
                <w:rFonts w:cstheme="minorHAnsi"/>
                <w:spacing w:val="3"/>
              </w:rPr>
              <w:t>hipofizită, tiroidită</w:t>
            </w:r>
          </w:p>
        </w:tc>
      </w:tr>
      <w:tr w:rsidR="00495A4D" w:rsidRPr="00C43C2D" w14:paraId="2F1DD620" w14:textId="77777777" w:rsidTr="00D61C28">
        <w:trPr>
          <w:cantSplit/>
          <w:trHeight w:val="283"/>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5D4159C6" w14:textId="28C2E358" w:rsidR="00495A4D" w:rsidRPr="00C43C2D" w:rsidRDefault="00286774" w:rsidP="00D61C28">
            <w:pPr>
              <w:rPr>
                <w:b/>
                <w:bCs/>
              </w:rPr>
            </w:pPr>
            <w:r w:rsidRPr="00C43C2D">
              <w:rPr>
                <w:b/>
                <w:bCs/>
                <w:iCs/>
              </w:rPr>
              <w:t>Tulburări metabolice și de nutriție</w:t>
            </w:r>
          </w:p>
        </w:tc>
      </w:tr>
      <w:tr w:rsidR="00286774" w:rsidRPr="00C43C2D" w14:paraId="548FFCE0" w14:textId="77777777" w:rsidTr="00822120">
        <w:trPr>
          <w:cantSplit/>
          <w:trHeight w:val="269"/>
        </w:trPr>
        <w:tc>
          <w:tcPr>
            <w:tcW w:w="1256" w:type="pct"/>
            <w:tcBorders>
              <w:top w:val="single" w:sz="4" w:space="0" w:color="auto"/>
              <w:left w:val="single" w:sz="4" w:space="0" w:color="auto"/>
              <w:bottom w:val="single" w:sz="4" w:space="0" w:color="auto"/>
              <w:right w:val="single" w:sz="4" w:space="0" w:color="auto"/>
            </w:tcBorders>
            <w:shd w:val="clear" w:color="auto" w:fill="FFFFFF"/>
            <w:hideMark/>
          </w:tcPr>
          <w:p w14:paraId="26AC5142" w14:textId="7577C0BB" w:rsidR="00286774" w:rsidRPr="00C43C2D" w:rsidRDefault="00286774" w:rsidP="00286774">
            <w:r w:rsidRPr="00C43C2D">
              <w:t>Foarte frecvente</w:t>
            </w:r>
          </w:p>
        </w:tc>
        <w:tc>
          <w:tcPr>
            <w:tcW w:w="3744"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BB61D54" w14:textId="185700ED" w:rsidR="00286774" w:rsidRPr="00C43C2D" w:rsidRDefault="00286774" w:rsidP="00286774">
            <w:pPr>
              <w:rPr>
                <w:rFonts w:cstheme="minorHAnsi"/>
                <w:spacing w:val="3"/>
              </w:rPr>
            </w:pPr>
            <w:r w:rsidRPr="00C43C2D">
              <w:rPr>
                <w:rFonts w:cstheme="minorHAnsi"/>
                <w:spacing w:val="3"/>
              </w:rPr>
              <w:t xml:space="preserve">scăderea </w:t>
            </w:r>
            <w:r w:rsidR="00D84107" w:rsidRPr="00C43C2D">
              <w:rPr>
                <w:rFonts w:cstheme="minorHAnsi"/>
                <w:spacing w:val="3"/>
              </w:rPr>
              <w:t>apetitului alimentar</w:t>
            </w:r>
          </w:p>
        </w:tc>
      </w:tr>
      <w:tr w:rsidR="00286774" w:rsidRPr="00C43C2D" w14:paraId="5CCFEBE8" w14:textId="77777777" w:rsidTr="00822120">
        <w:trPr>
          <w:cantSplit/>
          <w:trHeight w:val="269"/>
        </w:trPr>
        <w:tc>
          <w:tcPr>
            <w:tcW w:w="1256" w:type="pct"/>
            <w:tcBorders>
              <w:top w:val="single" w:sz="4" w:space="0" w:color="auto"/>
              <w:left w:val="single" w:sz="4" w:space="0" w:color="auto"/>
              <w:bottom w:val="single" w:sz="4" w:space="0" w:color="auto"/>
              <w:right w:val="single" w:sz="4" w:space="0" w:color="auto"/>
            </w:tcBorders>
            <w:shd w:val="clear" w:color="auto" w:fill="FFFFFF"/>
            <w:hideMark/>
          </w:tcPr>
          <w:p w14:paraId="32E503A7" w14:textId="74F34F41" w:rsidR="00286774" w:rsidRPr="00C43C2D" w:rsidRDefault="00286774" w:rsidP="00286774">
            <w:r w:rsidRPr="00C43C2D">
              <w:t>Frecvente</w:t>
            </w:r>
          </w:p>
        </w:tc>
        <w:tc>
          <w:tcPr>
            <w:tcW w:w="3744"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6C9F530" w14:textId="5CD34110" w:rsidR="00286774" w:rsidRPr="00C43C2D" w:rsidRDefault="00286774" w:rsidP="00286774">
            <w:pPr>
              <w:rPr>
                <w:spacing w:val="3"/>
              </w:rPr>
            </w:pPr>
            <w:r w:rsidRPr="00C43C2D">
              <w:rPr>
                <w:rFonts w:cstheme="minorHAnsi"/>
                <w:spacing w:val="3"/>
              </w:rPr>
              <w:t>deshidratare</w:t>
            </w:r>
          </w:p>
        </w:tc>
      </w:tr>
      <w:tr w:rsidR="00495A4D" w:rsidRPr="00C43C2D" w14:paraId="4364EADB" w14:textId="77777777" w:rsidTr="00D61C28">
        <w:trPr>
          <w:cantSplit/>
          <w:trHeight w:val="283"/>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2F9A0956" w14:textId="64C64A8A" w:rsidR="00495A4D" w:rsidRPr="00C43C2D" w:rsidRDefault="000F5753" w:rsidP="00D61C28">
            <w:pPr>
              <w:rPr>
                <w:b/>
                <w:bCs/>
              </w:rPr>
            </w:pPr>
            <w:r w:rsidRPr="00C43C2D">
              <w:rPr>
                <w:b/>
                <w:bCs/>
                <w:iCs/>
              </w:rPr>
              <w:t>Tulburări ale sistemului nervos</w:t>
            </w:r>
          </w:p>
        </w:tc>
      </w:tr>
      <w:tr w:rsidR="003C5786" w:rsidRPr="00C43C2D" w14:paraId="45AC8F27" w14:textId="77777777" w:rsidTr="00822120">
        <w:trPr>
          <w:cantSplit/>
          <w:trHeight w:val="269"/>
        </w:trPr>
        <w:tc>
          <w:tcPr>
            <w:tcW w:w="1256" w:type="pct"/>
            <w:tcBorders>
              <w:top w:val="single" w:sz="4" w:space="0" w:color="auto"/>
              <w:left w:val="single" w:sz="4" w:space="0" w:color="auto"/>
              <w:bottom w:val="single" w:sz="4" w:space="0" w:color="auto"/>
              <w:right w:val="single" w:sz="4" w:space="0" w:color="auto"/>
            </w:tcBorders>
            <w:shd w:val="clear" w:color="auto" w:fill="FFFFFF"/>
            <w:hideMark/>
          </w:tcPr>
          <w:p w14:paraId="11929965" w14:textId="6BC24BC1" w:rsidR="003C5786" w:rsidRPr="00C43C2D" w:rsidRDefault="003C5786" w:rsidP="003C5786">
            <w:r w:rsidRPr="00C43C2D">
              <w:t>Foarte frecvente</w:t>
            </w:r>
          </w:p>
        </w:tc>
        <w:tc>
          <w:tcPr>
            <w:tcW w:w="3744"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0137642" w14:textId="57125296" w:rsidR="003C5786" w:rsidRPr="00C43C2D" w:rsidRDefault="005E5B0C" w:rsidP="005E5B0C">
            <w:pPr>
              <w:rPr>
                <w:rFonts w:cstheme="minorHAnsi"/>
                <w:spacing w:val="3"/>
              </w:rPr>
            </w:pPr>
            <w:r w:rsidRPr="00C43C2D">
              <w:rPr>
                <w:rFonts w:cstheme="minorHAnsi"/>
                <w:spacing w:val="3"/>
              </w:rPr>
              <w:t>disgeuzie, amețeli, cefalee</w:t>
            </w:r>
          </w:p>
        </w:tc>
      </w:tr>
      <w:tr w:rsidR="003C5786" w:rsidRPr="00C43C2D" w14:paraId="18299C6B" w14:textId="77777777" w:rsidTr="00822120">
        <w:trPr>
          <w:cantSplit/>
          <w:trHeight w:val="269"/>
        </w:trPr>
        <w:tc>
          <w:tcPr>
            <w:tcW w:w="1256" w:type="pct"/>
            <w:tcBorders>
              <w:top w:val="single" w:sz="4" w:space="0" w:color="auto"/>
              <w:left w:val="single" w:sz="4" w:space="0" w:color="auto"/>
              <w:bottom w:val="single" w:sz="4" w:space="0" w:color="auto"/>
              <w:right w:val="single" w:sz="4" w:space="0" w:color="auto"/>
            </w:tcBorders>
            <w:shd w:val="clear" w:color="auto" w:fill="FFFFFF"/>
            <w:hideMark/>
          </w:tcPr>
          <w:p w14:paraId="07FCA875" w14:textId="304B2202" w:rsidR="003C5786" w:rsidRPr="00C43C2D" w:rsidRDefault="003C5786" w:rsidP="003C5786">
            <w:r w:rsidRPr="00C43C2D">
              <w:t>Frecvente</w:t>
            </w:r>
          </w:p>
        </w:tc>
        <w:tc>
          <w:tcPr>
            <w:tcW w:w="3744"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2D74974" w14:textId="5777618F" w:rsidR="003C5786" w:rsidRPr="00C43C2D" w:rsidRDefault="005E5B0C" w:rsidP="003C5786">
            <w:pPr>
              <w:rPr>
                <w:spacing w:val="3"/>
              </w:rPr>
            </w:pPr>
            <w:r w:rsidRPr="00C43C2D">
              <w:rPr>
                <w:rFonts w:cstheme="minorHAnsi"/>
                <w:spacing w:val="3"/>
              </w:rPr>
              <w:t>neuropatie periferică</w:t>
            </w:r>
          </w:p>
        </w:tc>
      </w:tr>
      <w:tr w:rsidR="003C5786" w:rsidRPr="00C43C2D" w14:paraId="7A9CADD9" w14:textId="77777777" w:rsidTr="00D61C28">
        <w:trPr>
          <w:cantSplit/>
          <w:trHeight w:val="269"/>
        </w:trPr>
        <w:tc>
          <w:tcPr>
            <w:tcW w:w="1256"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F626DF9" w14:textId="245A2434" w:rsidR="003C5786" w:rsidRPr="00C43C2D" w:rsidRDefault="003C5786" w:rsidP="003C5786">
            <w:r w:rsidRPr="00C43C2D">
              <w:t>Mai puțin frecvente</w:t>
            </w:r>
          </w:p>
        </w:tc>
        <w:tc>
          <w:tcPr>
            <w:tcW w:w="3744"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E219D4F" w14:textId="17AA2137" w:rsidR="003C5786" w:rsidRPr="009F71FE" w:rsidRDefault="005E5B0C" w:rsidP="003C5786">
            <w:pPr>
              <w:rPr>
                <w:spacing w:val="3"/>
              </w:rPr>
            </w:pPr>
            <w:r w:rsidRPr="00C43C2D">
              <w:rPr>
                <w:rFonts w:cstheme="minorHAnsi"/>
                <w:spacing w:val="3"/>
              </w:rPr>
              <w:t>encefalită autoimună, sindrom Guillain-Barré, sindrom miastenic</w:t>
            </w:r>
          </w:p>
        </w:tc>
      </w:tr>
      <w:tr w:rsidR="00495A4D" w:rsidRPr="00C43C2D" w14:paraId="3CEA956F" w14:textId="77777777" w:rsidTr="00D61C28">
        <w:trPr>
          <w:cantSplit/>
          <w:trHeight w:val="269"/>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67C648FA" w14:textId="71E38CD5" w:rsidR="00495A4D" w:rsidRPr="00C43C2D" w:rsidRDefault="002F6F8A" w:rsidP="00D61C28">
            <w:pPr>
              <w:rPr>
                <w:b/>
                <w:bCs/>
                <w:spacing w:val="3"/>
              </w:rPr>
            </w:pPr>
            <w:r w:rsidRPr="00C43C2D">
              <w:rPr>
                <w:b/>
                <w:bCs/>
                <w:iCs/>
              </w:rPr>
              <w:t>Tulburări acustice şi vestibulare</w:t>
            </w:r>
          </w:p>
        </w:tc>
      </w:tr>
      <w:tr w:rsidR="00495A4D" w:rsidRPr="00C43C2D" w14:paraId="06C8ECC4" w14:textId="77777777" w:rsidTr="00D61C28">
        <w:trPr>
          <w:cantSplit/>
          <w:trHeight w:val="269"/>
        </w:trPr>
        <w:tc>
          <w:tcPr>
            <w:tcW w:w="1256" w:type="pct"/>
            <w:tcBorders>
              <w:top w:val="single" w:sz="4" w:space="0" w:color="auto"/>
              <w:left w:val="single" w:sz="4" w:space="0" w:color="auto"/>
              <w:bottom w:val="single" w:sz="4" w:space="0" w:color="auto"/>
              <w:right w:val="single" w:sz="4" w:space="0" w:color="auto"/>
            </w:tcBorders>
            <w:vAlign w:val="center"/>
            <w:hideMark/>
          </w:tcPr>
          <w:p w14:paraId="0E738B69" w14:textId="7B1253D6" w:rsidR="00495A4D" w:rsidRPr="00C43C2D" w:rsidRDefault="00CD74E5" w:rsidP="00D61C28">
            <w:r w:rsidRPr="00C43C2D">
              <w:t>Frecvente</w:t>
            </w:r>
          </w:p>
        </w:tc>
        <w:tc>
          <w:tcPr>
            <w:tcW w:w="3744" w:type="pct"/>
            <w:tcBorders>
              <w:top w:val="single" w:sz="4" w:space="0" w:color="auto"/>
              <w:left w:val="single" w:sz="4" w:space="0" w:color="auto"/>
              <w:bottom w:val="single" w:sz="4" w:space="0" w:color="auto"/>
              <w:right w:val="single" w:sz="4" w:space="0" w:color="auto"/>
            </w:tcBorders>
            <w:vAlign w:val="center"/>
            <w:hideMark/>
          </w:tcPr>
          <w:p w14:paraId="01B7E496" w14:textId="09CD3991" w:rsidR="00495A4D" w:rsidRPr="00C43C2D" w:rsidRDefault="00CD74E5" w:rsidP="00D61C28">
            <w:r w:rsidRPr="00C43C2D">
              <w:t>tinitus</w:t>
            </w:r>
          </w:p>
        </w:tc>
      </w:tr>
      <w:tr w:rsidR="00495A4D" w:rsidRPr="00C43C2D" w14:paraId="784C3887" w14:textId="77777777" w:rsidTr="00D61C28">
        <w:trPr>
          <w:cantSplit/>
          <w:trHeight w:val="283"/>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652FDD5D" w14:textId="2C5295E1" w:rsidR="00495A4D" w:rsidRPr="00C43C2D" w:rsidRDefault="0041359B" w:rsidP="00D61C28">
            <w:pPr>
              <w:rPr>
                <w:b/>
                <w:bCs/>
              </w:rPr>
            </w:pPr>
            <w:r w:rsidRPr="00C43C2D">
              <w:rPr>
                <w:b/>
                <w:bCs/>
                <w:iCs/>
              </w:rPr>
              <w:t>Tulburări oculare</w:t>
            </w:r>
          </w:p>
        </w:tc>
      </w:tr>
      <w:tr w:rsidR="0041359B" w:rsidRPr="00C43C2D" w14:paraId="03292D98" w14:textId="77777777" w:rsidTr="00822120">
        <w:trPr>
          <w:cantSplit/>
          <w:trHeight w:val="269"/>
        </w:trPr>
        <w:tc>
          <w:tcPr>
            <w:tcW w:w="1256" w:type="pct"/>
            <w:tcBorders>
              <w:top w:val="single" w:sz="4" w:space="0" w:color="auto"/>
              <w:left w:val="single" w:sz="4" w:space="0" w:color="auto"/>
              <w:bottom w:val="single" w:sz="4" w:space="0" w:color="auto"/>
              <w:right w:val="single" w:sz="4" w:space="0" w:color="auto"/>
            </w:tcBorders>
            <w:shd w:val="clear" w:color="auto" w:fill="FFFFFF"/>
            <w:hideMark/>
          </w:tcPr>
          <w:p w14:paraId="1F217859" w14:textId="55EDDD56" w:rsidR="0041359B" w:rsidRPr="00C43C2D" w:rsidRDefault="0041359B" w:rsidP="0041359B">
            <w:r w:rsidRPr="00C43C2D">
              <w:t>Frecvente</w:t>
            </w:r>
          </w:p>
        </w:tc>
        <w:tc>
          <w:tcPr>
            <w:tcW w:w="3744" w:type="pct"/>
            <w:tcBorders>
              <w:top w:val="single" w:sz="4" w:space="0" w:color="auto"/>
              <w:left w:val="single" w:sz="4" w:space="0" w:color="auto"/>
              <w:bottom w:val="single" w:sz="4" w:space="0" w:color="auto"/>
              <w:right w:val="single" w:sz="4" w:space="0" w:color="auto"/>
            </w:tcBorders>
            <w:vAlign w:val="center"/>
            <w:hideMark/>
          </w:tcPr>
          <w:p w14:paraId="6212B7FC" w14:textId="7468997A" w:rsidR="0041359B" w:rsidRPr="00C43C2D" w:rsidRDefault="00F526DB" w:rsidP="0041359B">
            <w:r w:rsidRPr="00C43C2D">
              <w:t>xeroftalmie</w:t>
            </w:r>
            <w:r w:rsidR="0041359B" w:rsidRPr="00C43C2D">
              <w:t>, vedere încețoșată</w:t>
            </w:r>
          </w:p>
        </w:tc>
      </w:tr>
      <w:tr w:rsidR="0041359B" w:rsidRPr="00C43C2D" w14:paraId="63FDCDEB" w14:textId="77777777" w:rsidTr="00822120">
        <w:trPr>
          <w:cantSplit/>
          <w:trHeight w:val="269"/>
        </w:trPr>
        <w:tc>
          <w:tcPr>
            <w:tcW w:w="1256" w:type="pct"/>
            <w:tcBorders>
              <w:top w:val="single" w:sz="4" w:space="0" w:color="auto"/>
              <w:left w:val="single" w:sz="4" w:space="0" w:color="auto"/>
              <w:bottom w:val="single" w:sz="4" w:space="0" w:color="auto"/>
              <w:right w:val="single" w:sz="4" w:space="0" w:color="auto"/>
            </w:tcBorders>
            <w:shd w:val="clear" w:color="auto" w:fill="FFFFFF"/>
            <w:hideMark/>
          </w:tcPr>
          <w:p w14:paraId="5DC6DB09" w14:textId="3D51BA91" w:rsidR="0041359B" w:rsidRPr="00C43C2D" w:rsidRDefault="0041359B" w:rsidP="0041359B">
            <w:r w:rsidRPr="00C43C2D">
              <w:t>Mai puțin frecvente</w:t>
            </w:r>
          </w:p>
        </w:tc>
        <w:tc>
          <w:tcPr>
            <w:tcW w:w="3744" w:type="pct"/>
            <w:tcBorders>
              <w:top w:val="single" w:sz="4" w:space="0" w:color="auto"/>
              <w:left w:val="single" w:sz="4" w:space="0" w:color="auto"/>
              <w:bottom w:val="single" w:sz="4" w:space="0" w:color="auto"/>
              <w:right w:val="single" w:sz="4" w:space="0" w:color="auto"/>
            </w:tcBorders>
            <w:vAlign w:val="center"/>
            <w:hideMark/>
          </w:tcPr>
          <w:p w14:paraId="30CDD8AA" w14:textId="18542F55" w:rsidR="0041359B" w:rsidRPr="00C43C2D" w:rsidRDefault="0041359B" w:rsidP="0041359B">
            <w:r w:rsidRPr="00C43C2D">
              <w:t>uveită</w:t>
            </w:r>
          </w:p>
        </w:tc>
      </w:tr>
      <w:tr w:rsidR="00495A4D" w:rsidRPr="00C43C2D" w14:paraId="76172F9C" w14:textId="77777777" w:rsidTr="00D61C28">
        <w:trPr>
          <w:cantSplit/>
          <w:trHeight w:val="283"/>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AD19A3F" w14:textId="04463F3B" w:rsidR="00495A4D" w:rsidRPr="00C43C2D" w:rsidRDefault="00D57A12" w:rsidP="00D61C28">
            <w:pPr>
              <w:rPr>
                <w:b/>
                <w:bCs/>
              </w:rPr>
            </w:pPr>
            <w:r w:rsidRPr="00C43C2D">
              <w:rPr>
                <w:b/>
                <w:bCs/>
                <w:iCs/>
              </w:rPr>
              <w:t>Tulburări cardiace</w:t>
            </w:r>
          </w:p>
        </w:tc>
      </w:tr>
      <w:tr w:rsidR="00D57A12" w:rsidRPr="00C43C2D" w14:paraId="5038C7B2" w14:textId="77777777" w:rsidTr="00822120">
        <w:trPr>
          <w:cantSplit/>
          <w:trHeight w:val="269"/>
        </w:trPr>
        <w:tc>
          <w:tcPr>
            <w:tcW w:w="1256" w:type="pct"/>
            <w:tcBorders>
              <w:top w:val="single" w:sz="4" w:space="0" w:color="auto"/>
              <w:left w:val="single" w:sz="4" w:space="0" w:color="auto"/>
              <w:bottom w:val="single" w:sz="4" w:space="0" w:color="auto"/>
              <w:right w:val="single" w:sz="4" w:space="0" w:color="auto"/>
            </w:tcBorders>
            <w:shd w:val="clear" w:color="auto" w:fill="FFFFFF"/>
          </w:tcPr>
          <w:p w14:paraId="728A73DF" w14:textId="48AF4A7B" w:rsidR="00D57A12" w:rsidRPr="00C43C2D" w:rsidRDefault="00D57A12" w:rsidP="00D57A12">
            <w:pPr>
              <w:rPr>
                <w:highlight w:val="yellow"/>
              </w:rPr>
            </w:pPr>
            <w:r w:rsidRPr="00C43C2D">
              <w:t>Frecvente</w:t>
            </w:r>
          </w:p>
        </w:tc>
        <w:tc>
          <w:tcPr>
            <w:tcW w:w="3744" w:type="pct"/>
            <w:tcBorders>
              <w:top w:val="single" w:sz="4" w:space="0" w:color="auto"/>
              <w:left w:val="single" w:sz="4" w:space="0" w:color="auto"/>
              <w:bottom w:val="single" w:sz="4" w:space="0" w:color="auto"/>
              <w:right w:val="single" w:sz="4" w:space="0" w:color="auto"/>
            </w:tcBorders>
            <w:shd w:val="clear" w:color="auto" w:fill="FFFFFF"/>
            <w:vAlign w:val="center"/>
          </w:tcPr>
          <w:p w14:paraId="448C2A1F" w14:textId="770ED168" w:rsidR="00D57A12" w:rsidRPr="00C43C2D" w:rsidRDefault="00D57A12" w:rsidP="00D57A12">
            <w:pPr>
              <w:rPr>
                <w:rFonts w:cstheme="minorHAnsi"/>
                <w:spacing w:val="3"/>
              </w:rPr>
            </w:pPr>
            <w:r w:rsidRPr="00C43C2D">
              <w:rPr>
                <w:rFonts w:cstheme="minorHAnsi"/>
                <w:spacing w:val="3"/>
              </w:rPr>
              <w:t>fibrilație atrială, tahicardie</w:t>
            </w:r>
          </w:p>
        </w:tc>
      </w:tr>
      <w:tr w:rsidR="00D57A12" w:rsidRPr="00C43C2D" w14:paraId="40CEE2F4" w14:textId="77777777" w:rsidTr="00822120">
        <w:trPr>
          <w:cantSplit/>
          <w:trHeight w:val="269"/>
        </w:trPr>
        <w:tc>
          <w:tcPr>
            <w:tcW w:w="1256" w:type="pct"/>
            <w:tcBorders>
              <w:top w:val="single" w:sz="4" w:space="0" w:color="auto"/>
              <w:left w:val="single" w:sz="4" w:space="0" w:color="auto"/>
              <w:bottom w:val="single" w:sz="4" w:space="0" w:color="auto"/>
              <w:right w:val="single" w:sz="4" w:space="0" w:color="auto"/>
            </w:tcBorders>
            <w:shd w:val="clear" w:color="auto" w:fill="FFFFFF"/>
            <w:hideMark/>
          </w:tcPr>
          <w:p w14:paraId="2D51C8BD" w14:textId="4D2EB44E" w:rsidR="00D57A12" w:rsidRPr="00C43C2D" w:rsidRDefault="00D57A12" w:rsidP="00D57A12">
            <w:r w:rsidRPr="00C43C2D">
              <w:t>Mai puțin frecvente</w:t>
            </w:r>
          </w:p>
        </w:tc>
        <w:tc>
          <w:tcPr>
            <w:tcW w:w="3744"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58EC2AB" w14:textId="3B9007BC" w:rsidR="00D57A12" w:rsidRPr="00C43C2D" w:rsidRDefault="00D57A12" w:rsidP="00D57A12">
            <w:pPr>
              <w:rPr>
                <w:rStyle w:val="EMEASuperscript"/>
              </w:rPr>
            </w:pPr>
            <w:r w:rsidRPr="00C43C2D">
              <w:rPr>
                <w:rFonts w:cstheme="minorHAnsi"/>
                <w:spacing w:val="3"/>
              </w:rPr>
              <w:t>miocardită</w:t>
            </w:r>
          </w:p>
        </w:tc>
      </w:tr>
      <w:tr w:rsidR="00495A4D" w:rsidRPr="00C43C2D" w14:paraId="0C88D1D8" w14:textId="77777777" w:rsidTr="00D61C28">
        <w:trPr>
          <w:cantSplit/>
          <w:trHeight w:val="283"/>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5BE57365" w14:textId="7F4E38A0" w:rsidR="00495A4D" w:rsidRPr="00C43C2D" w:rsidRDefault="00F5280C" w:rsidP="00D61C28">
            <w:pPr>
              <w:rPr>
                <w:b/>
                <w:bCs/>
              </w:rPr>
            </w:pPr>
            <w:r w:rsidRPr="00C43C2D">
              <w:rPr>
                <w:b/>
                <w:bCs/>
                <w:iCs/>
              </w:rPr>
              <w:t>Tulburări vasculare</w:t>
            </w:r>
          </w:p>
        </w:tc>
      </w:tr>
      <w:tr w:rsidR="00F5280C" w:rsidRPr="00C43C2D" w14:paraId="6CA323FB" w14:textId="77777777" w:rsidTr="00822120">
        <w:trPr>
          <w:cantSplit/>
          <w:trHeight w:val="269"/>
        </w:trPr>
        <w:tc>
          <w:tcPr>
            <w:tcW w:w="1256" w:type="pct"/>
            <w:tcBorders>
              <w:top w:val="single" w:sz="4" w:space="0" w:color="auto"/>
              <w:left w:val="single" w:sz="4" w:space="0" w:color="auto"/>
              <w:bottom w:val="single" w:sz="4" w:space="0" w:color="auto"/>
              <w:right w:val="single" w:sz="4" w:space="0" w:color="auto"/>
            </w:tcBorders>
            <w:hideMark/>
          </w:tcPr>
          <w:p w14:paraId="77E71160" w14:textId="0599C225" w:rsidR="00F5280C" w:rsidRPr="00C43C2D" w:rsidRDefault="00F5280C" w:rsidP="00F5280C">
            <w:r w:rsidRPr="00C43C2D">
              <w:t>Foarte frecvente</w:t>
            </w:r>
          </w:p>
        </w:tc>
        <w:tc>
          <w:tcPr>
            <w:tcW w:w="3744" w:type="pct"/>
            <w:tcBorders>
              <w:top w:val="single" w:sz="4" w:space="0" w:color="auto"/>
              <w:left w:val="single" w:sz="4" w:space="0" w:color="auto"/>
              <w:bottom w:val="single" w:sz="4" w:space="0" w:color="auto"/>
              <w:right w:val="single" w:sz="4" w:space="0" w:color="auto"/>
            </w:tcBorders>
            <w:vAlign w:val="center"/>
            <w:hideMark/>
          </w:tcPr>
          <w:p w14:paraId="76927BC5" w14:textId="58E06A85" w:rsidR="00F5280C" w:rsidRPr="00C43C2D" w:rsidRDefault="00C64FFF" w:rsidP="00F5280C">
            <w:pPr>
              <w:rPr>
                <w:spacing w:val="3"/>
              </w:rPr>
            </w:pPr>
            <w:r w:rsidRPr="00C43C2D">
              <w:rPr>
                <w:rFonts w:cstheme="minorHAnsi"/>
                <w:spacing w:val="3"/>
              </w:rPr>
              <w:t>H</w:t>
            </w:r>
            <w:r w:rsidR="00F5280C" w:rsidRPr="00C43C2D">
              <w:rPr>
                <w:rFonts w:cstheme="minorHAnsi"/>
                <w:spacing w:val="3"/>
              </w:rPr>
              <w:t>ipertensiune</w:t>
            </w:r>
            <w:r w:rsidRPr="00C43C2D">
              <w:rPr>
                <w:rFonts w:cstheme="minorHAnsi"/>
                <w:spacing w:val="3"/>
              </w:rPr>
              <w:t xml:space="preserve"> arterial</w:t>
            </w:r>
            <w:r w:rsidRPr="00C43C2D">
              <w:rPr>
                <w:szCs w:val="22"/>
              </w:rPr>
              <w:t>ă</w:t>
            </w:r>
          </w:p>
        </w:tc>
      </w:tr>
      <w:tr w:rsidR="00F5280C" w:rsidRPr="00C43C2D" w14:paraId="3C7947CA" w14:textId="77777777" w:rsidTr="00822120">
        <w:trPr>
          <w:cantSplit/>
          <w:trHeight w:val="269"/>
        </w:trPr>
        <w:tc>
          <w:tcPr>
            <w:tcW w:w="1256" w:type="pct"/>
            <w:tcBorders>
              <w:top w:val="single" w:sz="4" w:space="0" w:color="auto"/>
              <w:left w:val="single" w:sz="4" w:space="0" w:color="auto"/>
              <w:bottom w:val="single" w:sz="4" w:space="0" w:color="auto"/>
              <w:right w:val="single" w:sz="4" w:space="0" w:color="auto"/>
            </w:tcBorders>
            <w:shd w:val="clear" w:color="auto" w:fill="FFFFFF"/>
            <w:hideMark/>
          </w:tcPr>
          <w:p w14:paraId="49A85848" w14:textId="4EF4D5A9" w:rsidR="00F5280C" w:rsidRPr="00C43C2D" w:rsidRDefault="00F5280C" w:rsidP="00F5280C">
            <w:r w:rsidRPr="00C43C2D">
              <w:t>Frecvente</w:t>
            </w:r>
          </w:p>
        </w:tc>
        <w:tc>
          <w:tcPr>
            <w:tcW w:w="3744"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A4FA4FC" w14:textId="181EA2C4" w:rsidR="00F5280C" w:rsidRPr="00C43C2D" w:rsidRDefault="00F5280C" w:rsidP="00F5280C">
            <w:pPr>
              <w:rPr>
                <w:spacing w:val="3"/>
              </w:rPr>
            </w:pPr>
            <w:r w:rsidRPr="00C43C2D">
              <w:rPr>
                <w:rFonts w:cstheme="minorHAnsi"/>
                <w:spacing w:val="3"/>
              </w:rPr>
              <w:t>tromboză</w:t>
            </w:r>
            <w:r w:rsidRPr="00C43C2D">
              <w:rPr>
                <w:rFonts w:cstheme="minorHAnsi"/>
                <w:spacing w:val="3"/>
                <w:vertAlign w:val="superscript"/>
              </w:rPr>
              <w:t>a</w:t>
            </w:r>
            <w:r w:rsidRPr="00C43C2D">
              <w:rPr>
                <w:spacing w:val="3"/>
              </w:rPr>
              <w:t xml:space="preserve"> </w:t>
            </w:r>
          </w:p>
        </w:tc>
      </w:tr>
      <w:tr w:rsidR="00665F6F" w:rsidRPr="00C43C2D" w14:paraId="7D1B8C9E" w14:textId="77777777" w:rsidTr="00822120">
        <w:trPr>
          <w:cantSplit/>
          <w:trHeight w:val="269"/>
        </w:trPr>
        <w:tc>
          <w:tcPr>
            <w:tcW w:w="1256" w:type="pct"/>
            <w:tcBorders>
              <w:top w:val="single" w:sz="4" w:space="0" w:color="auto"/>
              <w:left w:val="single" w:sz="4" w:space="0" w:color="auto"/>
              <w:bottom w:val="single" w:sz="4" w:space="0" w:color="auto"/>
              <w:right w:val="single" w:sz="4" w:space="0" w:color="auto"/>
            </w:tcBorders>
            <w:shd w:val="clear" w:color="auto" w:fill="FFFFFF"/>
          </w:tcPr>
          <w:p w14:paraId="6364044F" w14:textId="45B043C0" w:rsidR="00665F6F" w:rsidRPr="00C43C2D" w:rsidRDefault="00126566" w:rsidP="00F5280C">
            <w:r w:rsidRPr="00C43C2D">
              <w:t>Mai puțin frecvente</w:t>
            </w:r>
          </w:p>
        </w:tc>
        <w:tc>
          <w:tcPr>
            <w:tcW w:w="3744" w:type="pct"/>
            <w:tcBorders>
              <w:top w:val="single" w:sz="4" w:space="0" w:color="auto"/>
              <w:left w:val="single" w:sz="4" w:space="0" w:color="auto"/>
              <w:bottom w:val="single" w:sz="4" w:space="0" w:color="auto"/>
              <w:right w:val="single" w:sz="4" w:space="0" w:color="auto"/>
            </w:tcBorders>
            <w:shd w:val="clear" w:color="auto" w:fill="FFFFFF"/>
            <w:vAlign w:val="center"/>
          </w:tcPr>
          <w:p w14:paraId="0F063B3F" w14:textId="0B84900D" w:rsidR="00665F6F" w:rsidRPr="00C43C2D" w:rsidRDefault="005B12F6" w:rsidP="00F5280C">
            <w:pPr>
              <w:rPr>
                <w:rFonts w:cstheme="minorHAnsi"/>
                <w:spacing w:val="3"/>
              </w:rPr>
            </w:pPr>
            <w:r w:rsidRPr="00C43C2D">
              <w:rPr>
                <w:rFonts w:cstheme="minorHAnsi"/>
                <w:spacing w:val="3"/>
              </w:rPr>
              <w:t>Embolism arterial</w:t>
            </w:r>
          </w:p>
        </w:tc>
      </w:tr>
      <w:tr w:rsidR="00495A4D" w:rsidRPr="00C43C2D" w14:paraId="5E8D17E9" w14:textId="77777777" w:rsidTr="00D61C28">
        <w:trPr>
          <w:cantSplit/>
          <w:trHeight w:val="283"/>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3C3EDF9" w14:textId="6D47D2AD" w:rsidR="00495A4D" w:rsidRPr="00C43C2D" w:rsidRDefault="006D069D" w:rsidP="00D61C28">
            <w:pPr>
              <w:rPr>
                <w:b/>
                <w:bCs/>
              </w:rPr>
            </w:pPr>
            <w:r w:rsidRPr="00C43C2D">
              <w:rPr>
                <w:b/>
                <w:bCs/>
                <w:iCs/>
              </w:rPr>
              <w:t>Tulburări respiratorii, toracice și mediastinale</w:t>
            </w:r>
          </w:p>
        </w:tc>
      </w:tr>
      <w:tr w:rsidR="006D069D" w:rsidRPr="00C43C2D" w14:paraId="1D8D86AF" w14:textId="77777777" w:rsidTr="00822120">
        <w:trPr>
          <w:cantSplit/>
          <w:trHeight w:val="269"/>
        </w:trPr>
        <w:tc>
          <w:tcPr>
            <w:tcW w:w="1256" w:type="pct"/>
            <w:tcBorders>
              <w:top w:val="single" w:sz="4" w:space="0" w:color="auto"/>
              <w:left w:val="single" w:sz="4" w:space="0" w:color="auto"/>
              <w:bottom w:val="single" w:sz="4" w:space="0" w:color="auto"/>
              <w:right w:val="single" w:sz="4" w:space="0" w:color="auto"/>
            </w:tcBorders>
            <w:shd w:val="clear" w:color="auto" w:fill="FFFFFF"/>
            <w:hideMark/>
          </w:tcPr>
          <w:p w14:paraId="65DB3729" w14:textId="05B858A3" w:rsidR="006D069D" w:rsidRPr="00C43C2D" w:rsidRDefault="006D069D" w:rsidP="006D069D">
            <w:r w:rsidRPr="00C43C2D">
              <w:t>Foarte frecvente</w:t>
            </w:r>
          </w:p>
        </w:tc>
        <w:tc>
          <w:tcPr>
            <w:tcW w:w="3744"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5E000DB" w14:textId="031A6611" w:rsidR="006D069D" w:rsidRPr="00C43C2D" w:rsidRDefault="00BD1845" w:rsidP="00BD1845">
            <w:pPr>
              <w:rPr>
                <w:rFonts w:cstheme="minorHAnsi"/>
                <w:spacing w:val="3"/>
              </w:rPr>
            </w:pPr>
            <w:r w:rsidRPr="00C43C2D">
              <w:rPr>
                <w:rFonts w:cstheme="minorHAnsi"/>
                <w:spacing w:val="3"/>
              </w:rPr>
              <w:t>disfonie, dispnee, tuse</w:t>
            </w:r>
          </w:p>
        </w:tc>
      </w:tr>
      <w:tr w:rsidR="006D069D" w:rsidRPr="00C43C2D" w14:paraId="54D9C13C" w14:textId="77777777" w:rsidTr="00822120">
        <w:trPr>
          <w:cantSplit/>
          <w:trHeight w:val="269"/>
        </w:trPr>
        <w:tc>
          <w:tcPr>
            <w:tcW w:w="1256" w:type="pct"/>
            <w:tcBorders>
              <w:top w:val="single" w:sz="4" w:space="0" w:color="auto"/>
              <w:left w:val="single" w:sz="4" w:space="0" w:color="auto"/>
              <w:bottom w:val="single" w:sz="4" w:space="0" w:color="auto"/>
              <w:right w:val="single" w:sz="4" w:space="0" w:color="auto"/>
            </w:tcBorders>
            <w:shd w:val="clear" w:color="auto" w:fill="FFFFFF"/>
            <w:hideMark/>
          </w:tcPr>
          <w:p w14:paraId="5974B918" w14:textId="36952CF1" w:rsidR="006D069D" w:rsidRPr="00C43C2D" w:rsidRDefault="006D069D" w:rsidP="006D069D">
            <w:r w:rsidRPr="00C43C2D">
              <w:t>Frecvente</w:t>
            </w:r>
          </w:p>
        </w:tc>
        <w:tc>
          <w:tcPr>
            <w:tcW w:w="3744"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DEDBF88" w14:textId="39AF52B2" w:rsidR="006D069D" w:rsidRPr="00C43C2D" w:rsidRDefault="00BD1845" w:rsidP="006D069D">
            <w:pPr>
              <w:rPr>
                <w:spacing w:val="3"/>
              </w:rPr>
            </w:pPr>
            <w:r w:rsidRPr="00C43C2D">
              <w:rPr>
                <w:rFonts w:cstheme="minorHAnsi"/>
                <w:spacing w:val="3"/>
              </w:rPr>
              <w:t xml:space="preserve">pneumonită, embolie pulmonară, epistaxis, </w:t>
            </w:r>
            <w:r w:rsidR="00276084" w:rsidRPr="00C43C2D">
              <w:rPr>
                <w:rFonts w:cstheme="minorHAnsi"/>
                <w:spacing w:val="3"/>
              </w:rPr>
              <w:t xml:space="preserve">efuziune </w:t>
            </w:r>
            <w:r w:rsidRPr="00C43C2D">
              <w:rPr>
                <w:rFonts w:cstheme="minorHAnsi"/>
                <w:spacing w:val="3"/>
              </w:rPr>
              <w:t>pleural</w:t>
            </w:r>
            <w:r w:rsidR="006833BD" w:rsidRPr="00C43C2D">
              <w:rPr>
                <w:rFonts w:cstheme="minorHAnsi"/>
                <w:spacing w:val="3"/>
              </w:rPr>
              <w:t>ă</w:t>
            </w:r>
          </w:p>
        </w:tc>
      </w:tr>
      <w:tr w:rsidR="009B298F" w:rsidRPr="00C43C2D" w14:paraId="60BB1E8C" w14:textId="77777777" w:rsidTr="003F6EAF">
        <w:trPr>
          <w:cantSplit/>
          <w:trHeight w:val="269"/>
        </w:trPr>
        <w:tc>
          <w:tcPr>
            <w:tcW w:w="1256" w:type="pct"/>
            <w:tcBorders>
              <w:top w:val="single" w:sz="4" w:space="0" w:color="auto"/>
              <w:left w:val="single" w:sz="4" w:space="0" w:color="auto"/>
              <w:bottom w:val="single" w:sz="4" w:space="0" w:color="auto"/>
              <w:right w:val="single" w:sz="4" w:space="0" w:color="auto"/>
            </w:tcBorders>
            <w:shd w:val="clear" w:color="auto" w:fill="FFFFFF"/>
            <w:vAlign w:val="center"/>
          </w:tcPr>
          <w:p w14:paraId="2392546C" w14:textId="02381D5B" w:rsidR="009B298F" w:rsidRPr="00C43C2D" w:rsidRDefault="009B298F" w:rsidP="009B298F">
            <w:r w:rsidRPr="00C43C2D">
              <w:rPr>
                <w:szCs w:val="22"/>
              </w:rPr>
              <w:t>Mai puțin frecvente</w:t>
            </w:r>
          </w:p>
        </w:tc>
        <w:tc>
          <w:tcPr>
            <w:tcW w:w="3744" w:type="pct"/>
            <w:tcBorders>
              <w:top w:val="single" w:sz="4" w:space="0" w:color="auto"/>
              <w:left w:val="single" w:sz="4" w:space="0" w:color="auto"/>
              <w:bottom w:val="single" w:sz="4" w:space="0" w:color="auto"/>
              <w:right w:val="single" w:sz="4" w:space="0" w:color="auto"/>
            </w:tcBorders>
            <w:shd w:val="clear" w:color="auto" w:fill="FFFFFF"/>
            <w:vAlign w:val="center"/>
          </w:tcPr>
          <w:p w14:paraId="3FBD6AE8" w14:textId="3DCAE66E" w:rsidR="009B298F" w:rsidRPr="00C43C2D" w:rsidRDefault="009B298F" w:rsidP="009B298F">
            <w:pPr>
              <w:rPr>
                <w:rFonts w:cstheme="minorHAnsi"/>
                <w:spacing w:val="3"/>
              </w:rPr>
            </w:pPr>
            <w:r w:rsidRPr="00C43C2D">
              <w:rPr>
                <w:szCs w:val="22"/>
              </w:rPr>
              <w:t>pneumotorax</w:t>
            </w:r>
          </w:p>
        </w:tc>
      </w:tr>
      <w:tr w:rsidR="00495A4D" w:rsidRPr="00C43C2D" w14:paraId="15003A06" w14:textId="77777777" w:rsidTr="00D61C28">
        <w:trPr>
          <w:cantSplit/>
          <w:trHeight w:val="283"/>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40D70C50" w14:textId="327E407B" w:rsidR="00495A4D" w:rsidRPr="00C43C2D" w:rsidRDefault="008731CB" w:rsidP="00D61C28">
            <w:pPr>
              <w:rPr>
                <w:b/>
                <w:bCs/>
              </w:rPr>
            </w:pPr>
            <w:r w:rsidRPr="00C43C2D">
              <w:rPr>
                <w:b/>
                <w:bCs/>
                <w:iCs/>
              </w:rPr>
              <w:t>Tulburări gastrointestinale</w:t>
            </w:r>
          </w:p>
        </w:tc>
      </w:tr>
      <w:tr w:rsidR="00617A3B" w:rsidRPr="00C43C2D" w14:paraId="68A9755F" w14:textId="77777777" w:rsidTr="00822120">
        <w:trPr>
          <w:cantSplit/>
          <w:trHeight w:val="269"/>
        </w:trPr>
        <w:tc>
          <w:tcPr>
            <w:tcW w:w="1256" w:type="pct"/>
            <w:tcBorders>
              <w:top w:val="single" w:sz="4" w:space="0" w:color="auto"/>
              <w:left w:val="single" w:sz="4" w:space="0" w:color="auto"/>
              <w:bottom w:val="single" w:sz="4" w:space="0" w:color="auto"/>
              <w:right w:val="single" w:sz="4" w:space="0" w:color="auto"/>
            </w:tcBorders>
            <w:shd w:val="clear" w:color="auto" w:fill="FFFFFF"/>
            <w:hideMark/>
          </w:tcPr>
          <w:p w14:paraId="44BEAD4E" w14:textId="5E181E7C" w:rsidR="00617A3B" w:rsidRPr="00C43C2D" w:rsidRDefault="00617A3B" w:rsidP="00617A3B">
            <w:r w:rsidRPr="00C43C2D">
              <w:t>Foarte frecvente</w:t>
            </w:r>
          </w:p>
        </w:tc>
        <w:tc>
          <w:tcPr>
            <w:tcW w:w="3744"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20B5ADB" w14:textId="35EB60CA" w:rsidR="00617A3B" w:rsidRPr="00C43C2D" w:rsidRDefault="00617A3B" w:rsidP="00617A3B">
            <w:pPr>
              <w:rPr>
                <w:rFonts w:cstheme="minorHAnsi"/>
                <w:spacing w:val="3"/>
              </w:rPr>
            </w:pPr>
            <w:r w:rsidRPr="00C43C2D">
              <w:rPr>
                <w:rFonts w:cstheme="minorHAnsi"/>
                <w:spacing w:val="3"/>
              </w:rPr>
              <w:t>diaree, vărsături, greață, constipație, stomatită, dureri abdominale, dispepsie</w:t>
            </w:r>
          </w:p>
        </w:tc>
      </w:tr>
      <w:tr w:rsidR="00617A3B" w:rsidRPr="00C43C2D" w14:paraId="14E9FF7B" w14:textId="77777777" w:rsidTr="00822120">
        <w:trPr>
          <w:cantSplit/>
          <w:trHeight w:val="269"/>
        </w:trPr>
        <w:tc>
          <w:tcPr>
            <w:tcW w:w="1256" w:type="pct"/>
            <w:tcBorders>
              <w:top w:val="single" w:sz="4" w:space="0" w:color="auto"/>
              <w:left w:val="single" w:sz="4" w:space="0" w:color="auto"/>
              <w:bottom w:val="single" w:sz="4" w:space="0" w:color="auto"/>
              <w:right w:val="single" w:sz="4" w:space="0" w:color="auto"/>
            </w:tcBorders>
            <w:shd w:val="clear" w:color="auto" w:fill="FFFFFF"/>
            <w:hideMark/>
          </w:tcPr>
          <w:p w14:paraId="4808BA58" w14:textId="3610DFF1" w:rsidR="00617A3B" w:rsidRPr="00C43C2D" w:rsidRDefault="00617A3B" w:rsidP="00617A3B">
            <w:r w:rsidRPr="00C43C2D">
              <w:t>Frecvente</w:t>
            </w:r>
          </w:p>
        </w:tc>
        <w:tc>
          <w:tcPr>
            <w:tcW w:w="3744"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1E18CFA" w14:textId="37E5E435" w:rsidR="00617A3B" w:rsidRPr="00C43C2D" w:rsidRDefault="00617A3B" w:rsidP="00617A3B">
            <w:pPr>
              <w:rPr>
                <w:rFonts w:cstheme="minorHAnsi"/>
                <w:spacing w:val="3"/>
              </w:rPr>
            </w:pPr>
            <w:r w:rsidRPr="00C43C2D">
              <w:rPr>
                <w:rFonts w:cstheme="minorHAnsi"/>
                <w:spacing w:val="3"/>
              </w:rPr>
              <w:t xml:space="preserve">colită, gastrită, dureri orale, </w:t>
            </w:r>
            <w:r w:rsidR="008A4DEA" w:rsidRPr="00C43C2D">
              <w:rPr>
                <w:rFonts w:cstheme="minorHAnsi"/>
                <w:spacing w:val="3"/>
              </w:rPr>
              <w:t>xerostomie</w:t>
            </w:r>
            <w:r w:rsidRPr="00C43C2D">
              <w:rPr>
                <w:rFonts w:cstheme="minorHAnsi"/>
                <w:spacing w:val="3"/>
              </w:rPr>
              <w:t>, hemoroizi</w:t>
            </w:r>
          </w:p>
        </w:tc>
      </w:tr>
      <w:tr w:rsidR="00617A3B" w:rsidRPr="00C43C2D" w14:paraId="282E38C9" w14:textId="77777777" w:rsidTr="00822120">
        <w:trPr>
          <w:cantSplit/>
          <w:trHeight w:val="269"/>
        </w:trPr>
        <w:tc>
          <w:tcPr>
            <w:tcW w:w="1256" w:type="pct"/>
            <w:tcBorders>
              <w:top w:val="single" w:sz="4" w:space="0" w:color="auto"/>
              <w:left w:val="single" w:sz="4" w:space="0" w:color="auto"/>
              <w:bottom w:val="single" w:sz="4" w:space="0" w:color="auto"/>
              <w:right w:val="single" w:sz="4" w:space="0" w:color="auto"/>
            </w:tcBorders>
            <w:shd w:val="clear" w:color="auto" w:fill="FFFFFF"/>
            <w:hideMark/>
          </w:tcPr>
          <w:p w14:paraId="6FFACF0C" w14:textId="076C3748" w:rsidR="00617A3B" w:rsidRPr="00C43C2D" w:rsidRDefault="00617A3B" w:rsidP="00617A3B">
            <w:r w:rsidRPr="00C43C2D">
              <w:t>Mai puțin frecvente</w:t>
            </w:r>
          </w:p>
        </w:tc>
        <w:tc>
          <w:tcPr>
            <w:tcW w:w="3744"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3E5F680" w14:textId="6115616F" w:rsidR="00617A3B" w:rsidRPr="00C43C2D" w:rsidRDefault="00617A3B" w:rsidP="00617A3B">
            <w:pPr>
              <w:rPr>
                <w:spacing w:val="3"/>
              </w:rPr>
            </w:pPr>
            <w:r w:rsidRPr="00C43C2D">
              <w:rPr>
                <w:rFonts w:cstheme="minorHAnsi"/>
                <w:spacing w:val="3"/>
              </w:rPr>
              <w:t>pancreatită, perforație a intestinului subțire</w:t>
            </w:r>
            <w:r w:rsidRPr="00C43C2D">
              <w:rPr>
                <w:rFonts w:cstheme="minorHAnsi"/>
                <w:spacing w:val="3"/>
                <w:vertAlign w:val="superscript"/>
              </w:rPr>
              <w:t>b</w:t>
            </w:r>
            <w:r w:rsidRPr="00C43C2D">
              <w:rPr>
                <w:rFonts w:cstheme="minorHAnsi"/>
                <w:spacing w:val="3"/>
              </w:rPr>
              <w:t>, glo</w:t>
            </w:r>
            <w:r w:rsidR="00415C11" w:rsidRPr="00C43C2D">
              <w:rPr>
                <w:rFonts w:cstheme="minorHAnsi"/>
                <w:spacing w:val="3"/>
              </w:rPr>
              <w:t>s</w:t>
            </w:r>
            <w:r w:rsidRPr="00C43C2D">
              <w:rPr>
                <w:rFonts w:cstheme="minorHAnsi"/>
                <w:spacing w:val="3"/>
              </w:rPr>
              <w:t>odinie</w:t>
            </w:r>
          </w:p>
        </w:tc>
      </w:tr>
      <w:tr w:rsidR="00495A4D" w:rsidRPr="00C43C2D" w14:paraId="4A7EA4A9" w14:textId="77777777" w:rsidTr="00D61C28">
        <w:trPr>
          <w:cantSplit/>
          <w:trHeight w:val="283"/>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04537E9" w14:textId="17ADA085" w:rsidR="00495A4D" w:rsidRPr="00C43C2D" w:rsidRDefault="009E34F9" w:rsidP="00D61C28">
            <w:pPr>
              <w:rPr>
                <w:b/>
                <w:bCs/>
                <w:iCs/>
              </w:rPr>
            </w:pPr>
            <w:r w:rsidRPr="00C43C2D">
              <w:rPr>
                <w:b/>
                <w:bCs/>
                <w:iCs/>
              </w:rPr>
              <w:t>Tulburări hepatobiliare</w:t>
            </w:r>
          </w:p>
        </w:tc>
      </w:tr>
      <w:tr w:rsidR="00495A4D" w:rsidRPr="00C43C2D" w14:paraId="56BBB081" w14:textId="77777777" w:rsidTr="00D61C28">
        <w:trPr>
          <w:cantSplit/>
          <w:trHeight w:val="283"/>
        </w:trPr>
        <w:tc>
          <w:tcPr>
            <w:tcW w:w="1256"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77FB804" w14:textId="005EF743" w:rsidR="00495A4D" w:rsidRPr="00C43C2D" w:rsidRDefault="009E34F9" w:rsidP="00D61C28">
            <w:r w:rsidRPr="00C43C2D">
              <w:t>Frecvente</w:t>
            </w:r>
          </w:p>
        </w:tc>
        <w:tc>
          <w:tcPr>
            <w:tcW w:w="3744"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9C35C5F" w14:textId="04835469" w:rsidR="00495A4D" w:rsidRPr="00C43C2D" w:rsidRDefault="009E34F9" w:rsidP="00D61C28">
            <w:pPr>
              <w:rPr>
                <w:bCs/>
                <w:iCs/>
              </w:rPr>
            </w:pPr>
            <w:r w:rsidRPr="00C43C2D">
              <w:rPr>
                <w:rFonts w:cstheme="minorHAnsi"/>
                <w:bCs/>
                <w:iCs/>
              </w:rPr>
              <w:t>hepatită</w:t>
            </w:r>
          </w:p>
        </w:tc>
      </w:tr>
      <w:tr w:rsidR="005B12F6" w:rsidRPr="00C43C2D" w14:paraId="406B7CA7" w14:textId="77777777" w:rsidTr="00D61C28">
        <w:trPr>
          <w:cantSplit/>
          <w:trHeight w:val="283"/>
        </w:trPr>
        <w:tc>
          <w:tcPr>
            <w:tcW w:w="1256" w:type="pct"/>
            <w:tcBorders>
              <w:top w:val="single" w:sz="4" w:space="0" w:color="auto"/>
              <w:left w:val="single" w:sz="4" w:space="0" w:color="auto"/>
              <w:bottom w:val="single" w:sz="4" w:space="0" w:color="auto"/>
              <w:right w:val="single" w:sz="4" w:space="0" w:color="auto"/>
            </w:tcBorders>
            <w:shd w:val="clear" w:color="auto" w:fill="FFFFFF"/>
            <w:vAlign w:val="center"/>
          </w:tcPr>
          <w:p w14:paraId="17A705C0" w14:textId="6B891AA4" w:rsidR="005B12F6" w:rsidRPr="00C43C2D" w:rsidRDefault="0042247C" w:rsidP="00D61C28">
            <w:r w:rsidRPr="00C43C2D">
              <w:rPr>
                <w:szCs w:val="22"/>
              </w:rPr>
              <w:t>Cu frecvență necunoscută</w:t>
            </w:r>
          </w:p>
        </w:tc>
        <w:tc>
          <w:tcPr>
            <w:tcW w:w="3744" w:type="pct"/>
            <w:tcBorders>
              <w:top w:val="single" w:sz="4" w:space="0" w:color="auto"/>
              <w:left w:val="single" w:sz="4" w:space="0" w:color="auto"/>
              <w:bottom w:val="single" w:sz="4" w:space="0" w:color="auto"/>
              <w:right w:val="single" w:sz="4" w:space="0" w:color="auto"/>
            </w:tcBorders>
            <w:shd w:val="clear" w:color="auto" w:fill="FFFFFF"/>
            <w:vAlign w:val="center"/>
          </w:tcPr>
          <w:p w14:paraId="7D946173" w14:textId="49791D24" w:rsidR="005B12F6" w:rsidRPr="00C43C2D" w:rsidRDefault="00121A32" w:rsidP="00D61C28">
            <w:pPr>
              <w:rPr>
                <w:rFonts w:cstheme="minorHAnsi"/>
                <w:bCs/>
                <w:iCs/>
              </w:rPr>
            </w:pPr>
            <w:r w:rsidRPr="00C43C2D">
              <w:rPr>
                <w:rFonts w:cstheme="minorHAnsi"/>
                <w:bCs/>
                <w:iCs/>
              </w:rPr>
              <w:t>Ductopenie (</w:t>
            </w:r>
            <w:r w:rsidR="00B36D24" w:rsidRPr="00C43C2D">
              <w:rPr>
                <w:rFonts w:cstheme="minorHAnsi"/>
                <w:bCs/>
                <w:iCs/>
              </w:rPr>
              <w:t xml:space="preserve">sindromul </w:t>
            </w:r>
            <w:r w:rsidRPr="00C43C2D">
              <w:rPr>
                <w:rFonts w:cstheme="minorHAnsi"/>
                <w:bCs/>
                <w:iCs/>
              </w:rPr>
              <w:t xml:space="preserve">dispariției </w:t>
            </w:r>
            <w:r w:rsidR="00B36D24" w:rsidRPr="00C43C2D">
              <w:rPr>
                <w:rFonts w:cstheme="minorHAnsi"/>
                <w:bCs/>
                <w:iCs/>
              </w:rPr>
              <w:t xml:space="preserve">căilor biliare </w:t>
            </w:r>
            <w:r w:rsidR="00F36CEA" w:rsidRPr="00C43C2D">
              <w:rPr>
                <w:rFonts w:cstheme="minorHAnsi"/>
                <w:bCs/>
                <w:iCs/>
              </w:rPr>
              <w:t>intrahepatice</w:t>
            </w:r>
            <w:r w:rsidRPr="00C43C2D">
              <w:rPr>
                <w:rFonts w:cstheme="minorHAnsi"/>
                <w:bCs/>
                <w:iCs/>
              </w:rPr>
              <w:t>)</w:t>
            </w:r>
            <w:r w:rsidR="00B36D24" w:rsidRPr="00C43C2D">
              <w:rPr>
                <w:rFonts w:cstheme="minorHAnsi"/>
                <w:bCs/>
                <w:iCs/>
                <w:vertAlign w:val="superscript"/>
              </w:rPr>
              <w:t>c</w:t>
            </w:r>
          </w:p>
        </w:tc>
      </w:tr>
      <w:tr w:rsidR="00495A4D" w:rsidRPr="00C43C2D" w14:paraId="3AE2040F" w14:textId="77777777" w:rsidTr="00D61C28">
        <w:trPr>
          <w:cantSplit/>
          <w:trHeight w:val="283"/>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796F38C6" w14:textId="06A551FD" w:rsidR="00495A4D" w:rsidRPr="00C43C2D" w:rsidRDefault="002F6F8A" w:rsidP="00D61C28">
            <w:pPr>
              <w:rPr>
                <w:b/>
                <w:bCs/>
              </w:rPr>
            </w:pPr>
            <w:r w:rsidRPr="00C43C2D">
              <w:rPr>
                <w:b/>
                <w:bCs/>
                <w:iCs/>
              </w:rPr>
              <w:t>Afecţiuni cutanate şi ale ţesutului subcutanat</w:t>
            </w:r>
          </w:p>
        </w:tc>
      </w:tr>
      <w:tr w:rsidR="00EB168A" w:rsidRPr="00C43C2D" w14:paraId="691863D7" w14:textId="77777777" w:rsidTr="00822120">
        <w:trPr>
          <w:cantSplit/>
          <w:trHeight w:val="269"/>
        </w:trPr>
        <w:tc>
          <w:tcPr>
            <w:tcW w:w="1256" w:type="pct"/>
            <w:tcBorders>
              <w:top w:val="single" w:sz="4" w:space="0" w:color="auto"/>
              <w:left w:val="single" w:sz="4" w:space="0" w:color="auto"/>
              <w:bottom w:val="single" w:sz="4" w:space="0" w:color="auto"/>
              <w:right w:val="single" w:sz="4" w:space="0" w:color="auto"/>
            </w:tcBorders>
            <w:shd w:val="clear" w:color="auto" w:fill="FFFFFF"/>
            <w:hideMark/>
          </w:tcPr>
          <w:p w14:paraId="0BC27E4E" w14:textId="38B7F9C3" w:rsidR="00EB168A" w:rsidRPr="00C43C2D" w:rsidRDefault="00EB168A" w:rsidP="00EB168A">
            <w:r w:rsidRPr="00C43C2D">
              <w:t>Foarte frecvente</w:t>
            </w:r>
          </w:p>
        </w:tc>
        <w:tc>
          <w:tcPr>
            <w:tcW w:w="3744"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F743B6C" w14:textId="62CD5C51" w:rsidR="00EB168A" w:rsidRPr="00C43C2D" w:rsidRDefault="00EB168A" w:rsidP="00EB168A">
            <w:pPr>
              <w:rPr>
                <w:rFonts w:cstheme="minorHAnsi"/>
                <w:spacing w:val="3"/>
              </w:rPr>
            </w:pPr>
            <w:r w:rsidRPr="00C43C2D">
              <w:rPr>
                <w:rFonts w:cstheme="minorHAnsi"/>
                <w:spacing w:val="3"/>
              </w:rPr>
              <w:t>sindrom de eritrodisestezie palm</w:t>
            </w:r>
            <w:r w:rsidR="008F28A1" w:rsidRPr="00C43C2D">
              <w:rPr>
                <w:rFonts w:cstheme="minorHAnsi"/>
                <w:spacing w:val="3"/>
              </w:rPr>
              <w:t>o</w:t>
            </w:r>
            <w:r w:rsidRPr="00C43C2D">
              <w:rPr>
                <w:rFonts w:cstheme="minorHAnsi"/>
                <w:spacing w:val="3"/>
              </w:rPr>
              <w:t>-plantar</w:t>
            </w:r>
            <w:r w:rsidR="00415C11" w:rsidRPr="00C43C2D">
              <w:rPr>
                <w:rFonts w:cstheme="minorHAnsi"/>
                <w:spacing w:val="3"/>
              </w:rPr>
              <w:t>ă</w:t>
            </w:r>
            <w:r w:rsidRPr="00C43C2D">
              <w:rPr>
                <w:rFonts w:cstheme="minorHAnsi"/>
                <w:spacing w:val="3"/>
              </w:rPr>
              <w:t>, erupți</w:t>
            </w:r>
            <w:r w:rsidR="00D84107" w:rsidRPr="00C43C2D">
              <w:rPr>
                <w:rFonts w:cstheme="minorHAnsi"/>
                <w:spacing w:val="3"/>
              </w:rPr>
              <w:t>i</w:t>
            </w:r>
            <w:r w:rsidRPr="00C43C2D">
              <w:rPr>
                <w:rFonts w:cstheme="minorHAnsi"/>
                <w:spacing w:val="3"/>
              </w:rPr>
              <w:t xml:space="preserve"> cutanat</w:t>
            </w:r>
            <w:r w:rsidR="00D84107" w:rsidRPr="00C43C2D">
              <w:rPr>
                <w:rFonts w:cstheme="minorHAnsi"/>
                <w:spacing w:val="3"/>
              </w:rPr>
              <w:t xml:space="preserve">e </w:t>
            </w:r>
            <w:r w:rsidR="00B36D24" w:rsidRPr="00C43C2D">
              <w:rPr>
                <w:rFonts w:cstheme="minorHAnsi"/>
                <w:spacing w:val="3"/>
              </w:rPr>
              <w:t>tranzitorii</w:t>
            </w:r>
            <w:r w:rsidR="00B36D24" w:rsidRPr="00C43C2D">
              <w:rPr>
                <w:rFonts w:cstheme="minorHAnsi"/>
                <w:spacing w:val="3"/>
                <w:vertAlign w:val="superscript"/>
              </w:rPr>
              <w:t>d</w:t>
            </w:r>
            <w:r w:rsidRPr="00C43C2D">
              <w:rPr>
                <w:rFonts w:cstheme="minorHAnsi"/>
                <w:spacing w:val="3"/>
              </w:rPr>
              <w:t>, prurit</w:t>
            </w:r>
          </w:p>
        </w:tc>
      </w:tr>
      <w:tr w:rsidR="00EB168A" w:rsidRPr="00C43C2D" w14:paraId="62A2D539" w14:textId="77777777" w:rsidTr="00822120">
        <w:trPr>
          <w:cantSplit/>
          <w:trHeight w:val="269"/>
        </w:trPr>
        <w:tc>
          <w:tcPr>
            <w:tcW w:w="1256" w:type="pct"/>
            <w:tcBorders>
              <w:top w:val="single" w:sz="4" w:space="0" w:color="auto"/>
              <w:left w:val="single" w:sz="4" w:space="0" w:color="auto"/>
              <w:bottom w:val="single" w:sz="4" w:space="0" w:color="auto"/>
              <w:right w:val="single" w:sz="4" w:space="0" w:color="auto"/>
            </w:tcBorders>
            <w:shd w:val="clear" w:color="auto" w:fill="FFFFFF"/>
            <w:hideMark/>
          </w:tcPr>
          <w:p w14:paraId="67BB257D" w14:textId="5AD30AD6" w:rsidR="00EB168A" w:rsidRPr="00C43C2D" w:rsidRDefault="00EB168A" w:rsidP="00EB168A">
            <w:r w:rsidRPr="00C43C2D">
              <w:t>Frecvente</w:t>
            </w:r>
          </w:p>
        </w:tc>
        <w:tc>
          <w:tcPr>
            <w:tcW w:w="3744"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19A2C51" w14:textId="4E3613ED" w:rsidR="00EB168A" w:rsidRPr="00C43C2D" w:rsidRDefault="00EB168A" w:rsidP="00EB168A">
            <w:pPr>
              <w:rPr>
                <w:spacing w:val="3"/>
              </w:rPr>
            </w:pPr>
            <w:r w:rsidRPr="00C43C2D">
              <w:rPr>
                <w:rFonts w:cstheme="minorHAnsi"/>
                <w:spacing w:val="3"/>
              </w:rPr>
              <w:t xml:space="preserve">alopecie, </w:t>
            </w:r>
            <w:r w:rsidR="00415C11" w:rsidRPr="00C43C2D">
              <w:rPr>
                <w:rFonts w:cstheme="minorHAnsi"/>
                <w:spacing w:val="3"/>
              </w:rPr>
              <w:t>xerodermie</w:t>
            </w:r>
            <w:r w:rsidRPr="00C43C2D">
              <w:rPr>
                <w:rFonts w:cstheme="minorHAnsi"/>
                <w:spacing w:val="3"/>
              </w:rPr>
              <w:t>, eritem, schimbarea culorii părului</w:t>
            </w:r>
          </w:p>
        </w:tc>
      </w:tr>
      <w:tr w:rsidR="00EB168A" w:rsidRPr="00C43C2D" w14:paraId="06C28867" w14:textId="77777777" w:rsidTr="00822120">
        <w:trPr>
          <w:cantSplit/>
          <w:trHeight w:val="269"/>
        </w:trPr>
        <w:tc>
          <w:tcPr>
            <w:tcW w:w="1256" w:type="pct"/>
            <w:tcBorders>
              <w:top w:val="single" w:sz="4" w:space="0" w:color="auto"/>
              <w:left w:val="single" w:sz="4" w:space="0" w:color="auto"/>
              <w:bottom w:val="single" w:sz="4" w:space="0" w:color="auto"/>
              <w:right w:val="single" w:sz="4" w:space="0" w:color="auto"/>
            </w:tcBorders>
            <w:shd w:val="clear" w:color="auto" w:fill="FFFFFF"/>
            <w:hideMark/>
          </w:tcPr>
          <w:p w14:paraId="1BDAD595" w14:textId="3E0309E8" w:rsidR="00EB168A" w:rsidRPr="00C43C2D" w:rsidRDefault="00EB168A" w:rsidP="00EB168A">
            <w:r w:rsidRPr="00C43C2D">
              <w:t>Mai puțin frecvente</w:t>
            </w:r>
          </w:p>
        </w:tc>
        <w:tc>
          <w:tcPr>
            <w:tcW w:w="3744"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54081DB" w14:textId="292BD648" w:rsidR="00EB168A" w:rsidRPr="00C43C2D" w:rsidRDefault="00EB168A" w:rsidP="00EB168A">
            <w:pPr>
              <w:rPr>
                <w:spacing w:val="3"/>
              </w:rPr>
            </w:pPr>
            <w:r w:rsidRPr="00C43C2D">
              <w:rPr>
                <w:rFonts w:cstheme="minorHAnsi"/>
                <w:spacing w:val="3"/>
              </w:rPr>
              <w:t>psoriazis, urticarie</w:t>
            </w:r>
          </w:p>
        </w:tc>
      </w:tr>
      <w:tr w:rsidR="001714F5" w:rsidRPr="00C43C2D" w14:paraId="056EA65C" w14:textId="77777777" w:rsidTr="003F6EAF">
        <w:trPr>
          <w:cantSplit/>
          <w:trHeight w:val="269"/>
        </w:trPr>
        <w:tc>
          <w:tcPr>
            <w:tcW w:w="1256" w:type="pct"/>
            <w:tcBorders>
              <w:top w:val="single" w:sz="4" w:space="0" w:color="auto"/>
              <w:left w:val="single" w:sz="4" w:space="0" w:color="auto"/>
              <w:bottom w:val="single" w:sz="4" w:space="0" w:color="auto"/>
              <w:right w:val="single" w:sz="4" w:space="0" w:color="auto"/>
            </w:tcBorders>
            <w:shd w:val="clear" w:color="auto" w:fill="FFFFFF"/>
            <w:vAlign w:val="center"/>
          </w:tcPr>
          <w:p w14:paraId="42519F0A" w14:textId="3E61BDD2" w:rsidR="001714F5" w:rsidRPr="00C43C2D" w:rsidRDefault="001714F5" w:rsidP="001714F5">
            <w:r w:rsidRPr="00C43C2D">
              <w:rPr>
                <w:szCs w:val="22"/>
              </w:rPr>
              <w:t>Cu frecvență necunoscută</w:t>
            </w:r>
          </w:p>
        </w:tc>
        <w:tc>
          <w:tcPr>
            <w:tcW w:w="3744" w:type="pct"/>
            <w:tcBorders>
              <w:top w:val="single" w:sz="4" w:space="0" w:color="auto"/>
              <w:left w:val="single" w:sz="4" w:space="0" w:color="auto"/>
              <w:bottom w:val="single" w:sz="4" w:space="0" w:color="auto"/>
              <w:right w:val="single" w:sz="4" w:space="0" w:color="auto"/>
            </w:tcBorders>
            <w:shd w:val="clear" w:color="auto" w:fill="FFFFFF"/>
            <w:vAlign w:val="center"/>
          </w:tcPr>
          <w:p w14:paraId="504F1893" w14:textId="46BBFE93" w:rsidR="001714F5" w:rsidRPr="00C43C2D" w:rsidRDefault="001714F5" w:rsidP="001714F5">
            <w:pPr>
              <w:rPr>
                <w:rFonts w:cstheme="minorHAnsi"/>
                <w:spacing w:val="3"/>
              </w:rPr>
            </w:pPr>
            <w:r w:rsidRPr="00C43C2D">
              <w:rPr>
                <w:szCs w:val="22"/>
              </w:rPr>
              <w:t>vasculită cutanată</w:t>
            </w:r>
          </w:p>
        </w:tc>
      </w:tr>
      <w:tr w:rsidR="00495A4D" w:rsidRPr="00C43C2D" w14:paraId="055EF2F7" w14:textId="77777777" w:rsidTr="00D61C28">
        <w:trPr>
          <w:cantSplit/>
          <w:trHeight w:val="283"/>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6FF782B9" w14:textId="3CB8ACB2" w:rsidR="00495A4D" w:rsidRPr="00C43C2D" w:rsidRDefault="002F6F8A" w:rsidP="00D61C28">
            <w:pPr>
              <w:rPr>
                <w:b/>
                <w:bCs/>
              </w:rPr>
            </w:pPr>
            <w:r w:rsidRPr="00C43C2D">
              <w:rPr>
                <w:b/>
                <w:bCs/>
                <w:iCs/>
              </w:rPr>
              <w:t>Afecţiuni musculo-scheletice şi ale ţesutului conjunctiv</w:t>
            </w:r>
          </w:p>
        </w:tc>
      </w:tr>
      <w:tr w:rsidR="00602B0B" w:rsidRPr="00C43C2D" w14:paraId="05398D54" w14:textId="77777777" w:rsidTr="00822120">
        <w:trPr>
          <w:cantSplit/>
          <w:trHeight w:val="269"/>
        </w:trPr>
        <w:tc>
          <w:tcPr>
            <w:tcW w:w="1256" w:type="pct"/>
            <w:tcBorders>
              <w:top w:val="single" w:sz="4" w:space="0" w:color="auto"/>
              <w:left w:val="single" w:sz="4" w:space="0" w:color="auto"/>
              <w:bottom w:val="single" w:sz="4" w:space="0" w:color="auto"/>
              <w:right w:val="single" w:sz="4" w:space="0" w:color="auto"/>
            </w:tcBorders>
            <w:shd w:val="clear" w:color="auto" w:fill="FFFFFF"/>
          </w:tcPr>
          <w:p w14:paraId="269B95AB" w14:textId="01F93744" w:rsidR="00602B0B" w:rsidRPr="00C43C2D" w:rsidRDefault="00602B0B" w:rsidP="00602B0B">
            <w:r w:rsidRPr="00C43C2D">
              <w:t>Foarte frecvente</w:t>
            </w:r>
          </w:p>
        </w:tc>
        <w:tc>
          <w:tcPr>
            <w:tcW w:w="3744" w:type="pct"/>
            <w:tcBorders>
              <w:top w:val="single" w:sz="4" w:space="0" w:color="auto"/>
              <w:left w:val="single" w:sz="4" w:space="0" w:color="auto"/>
              <w:bottom w:val="single" w:sz="4" w:space="0" w:color="auto"/>
              <w:right w:val="single" w:sz="4" w:space="0" w:color="auto"/>
            </w:tcBorders>
            <w:shd w:val="clear" w:color="auto" w:fill="FFFFFF"/>
            <w:vAlign w:val="center"/>
          </w:tcPr>
          <w:p w14:paraId="39C993D8" w14:textId="70A03AEF" w:rsidR="00602B0B" w:rsidRPr="00C43C2D" w:rsidRDefault="00602B0B" w:rsidP="00602B0B">
            <w:pPr>
              <w:rPr>
                <w:rFonts w:cstheme="minorHAnsi"/>
                <w:spacing w:val="3"/>
              </w:rPr>
            </w:pPr>
            <w:r w:rsidRPr="00C43C2D">
              <w:rPr>
                <w:rFonts w:cstheme="minorHAnsi"/>
                <w:spacing w:val="3"/>
              </w:rPr>
              <w:t>dureri musculo-</w:t>
            </w:r>
            <w:r w:rsidR="00B36D24" w:rsidRPr="00C43C2D">
              <w:rPr>
                <w:rFonts w:cstheme="minorHAnsi"/>
                <w:spacing w:val="3"/>
              </w:rPr>
              <w:t>scheletale</w:t>
            </w:r>
            <w:r w:rsidR="00B36D24" w:rsidRPr="00C43C2D">
              <w:rPr>
                <w:rFonts w:cstheme="minorHAnsi"/>
                <w:spacing w:val="3"/>
                <w:vertAlign w:val="superscript"/>
              </w:rPr>
              <w:t>e</w:t>
            </w:r>
            <w:r w:rsidRPr="00C43C2D">
              <w:rPr>
                <w:rFonts w:cstheme="minorHAnsi"/>
                <w:spacing w:val="3"/>
              </w:rPr>
              <w:t>, artralgi</w:t>
            </w:r>
            <w:r w:rsidR="00EA5240" w:rsidRPr="00C43C2D">
              <w:rPr>
                <w:rFonts w:cstheme="minorHAnsi"/>
                <w:spacing w:val="3"/>
              </w:rPr>
              <w:t>e</w:t>
            </w:r>
            <w:r w:rsidRPr="00C43C2D">
              <w:rPr>
                <w:rFonts w:cstheme="minorHAnsi"/>
                <w:spacing w:val="3"/>
              </w:rPr>
              <w:t>, spasm</w:t>
            </w:r>
            <w:r w:rsidR="002B05E2" w:rsidRPr="00C43C2D">
              <w:rPr>
                <w:rFonts w:cstheme="minorHAnsi"/>
                <w:spacing w:val="3"/>
              </w:rPr>
              <w:t>e</w:t>
            </w:r>
            <w:r w:rsidRPr="00C43C2D">
              <w:rPr>
                <w:rFonts w:cstheme="minorHAnsi"/>
                <w:spacing w:val="3"/>
              </w:rPr>
              <w:t xml:space="preserve"> muscular</w:t>
            </w:r>
            <w:r w:rsidR="002B05E2" w:rsidRPr="00C43C2D">
              <w:rPr>
                <w:rFonts w:cstheme="minorHAnsi"/>
                <w:spacing w:val="3"/>
              </w:rPr>
              <w:t>e</w:t>
            </w:r>
          </w:p>
        </w:tc>
      </w:tr>
      <w:tr w:rsidR="00602B0B" w:rsidRPr="00C43C2D" w14:paraId="5F54DF7A" w14:textId="77777777" w:rsidTr="00822120">
        <w:trPr>
          <w:cantSplit/>
          <w:trHeight w:val="269"/>
        </w:trPr>
        <w:tc>
          <w:tcPr>
            <w:tcW w:w="1256" w:type="pct"/>
            <w:tcBorders>
              <w:top w:val="single" w:sz="4" w:space="0" w:color="auto"/>
              <w:left w:val="single" w:sz="4" w:space="0" w:color="auto"/>
              <w:bottom w:val="single" w:sz="4" w:space="0" w:color="auto"/>
              <w:right w:val="single" w:sz="4" w:space="0" w:color="auto"/>
            </w:tcBorders>
            <w:shd w:val="clear" w:color="auto" w:fill="FFFFFF"/>
            <w:hideMark/>
          </w:tcPr>
          <w:p w14:paraId="0BEF8A6A" w14:textId="6BF99415" w:rsidR="00602B0B" w:rsidRPr="00C43C2D" w:rsidRDefault="00602B0B" w:rsidP="00602B0B">
            <w:r w:rsidRPr="00C43C2D">
              <w:t>Frecvente</w:t>
            </w:r>
          </w:p>
        </w:tc>
        <w:tc>
          <w:tcPr>
            <w:tcW w:w="3744"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F9DAF23" w14:textId="70A31248" w:rsidR="00602B0B" w:rsidRPr="00C43C2D" w:rsidRDefault="00602B0B" w:rsidP="00602B0B">
            <w:pPr>
              <w:rPr>
                <w:spacing w:val="3"/>
              </w:rPr>
            </w:pPr>
            <w:r w:rsidRPr="00C43C2D">
              <w:rPr>
                <w:rFonts w:cstheme="minorHAnsi"/>
                <w:spacing w:val="3"/>
              </w:rPr>
              <w:t>artrită</w:t>
            </w:r>
          </w:p>
        </w:tc>
      </w:tr>
      <w:tr w:rsidR="00602B0B" w:rsidRPr="00C43C2D" w14:paraId="547AA1E4" w14:textId="77777777" w:rsidTr="00822120">
        <w:trPr>
          <w:cantSplit/>
          <w:trHeight w:val="269"/>
        </w:trPr>
        <w:tc>
          <w:tcPr>
            <w:tcW w:w="1256" w:type="pct"/>
            <w:tcBorders>
              <w:top w:val="single" w:sz="4" w:space="0" w:color="auto"/>
              <w:left w:val="single" w:sz="4" w:space="0" w:color="auto"/>
              <w:bottom w:val="single" w:sz="4" w:space="0" w:color="auto"/>
              <w:right w:val="single" w:sz="4" w:space="0" w:color="auto"/>
            </w:tcBorders>
            <w:shd w:val="clear" w:color="auto" w:fill="FFFFFF"/>
            <w:hideMark/>
          </w:tcPr>
          <w:p w14:paraId="560E3EA2" w14:textId="460FD82F" w:rsidR="00602B0B" w:rsidRPr="00C43C2D" w:rsidRDefault="00602B0B" w:rsidP="00602B0B">
            <w:r w:rsidRPr="00C43C2D">
              <w:t>Mai puțin frecvente</w:t>
            </w:r>
          </w:p>
        </w:tc>
        <w:tc>
          <w:tcPr>
            <w:tcW w:w="3744"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B85BB98" w14:textId="01BCC223" w:rsidR="00602B0B" w:rsidRPr="00C43C2D" w:rsidRDefault="00602B0B" w:rsidP="00602B0B">
            <w:pPr>
              <w:rPr>
                <w:spacing w:val="3"/>
              </w:rPr>
            </w:pPr>
            <w:r w:rsidRPr="00C43C2D">
              <w:rPr>
                <w:rFonts w:cstheme="minorHAnsi"/>
                <w:spacing w:val="3"/>
              </w:rPr>
              <w:t>miopatie, osteonecroză</w:t>
            </w:r>
            <w:r w:rsidR="003B1656" w:rsidRPr="00C43C2D">
              <w:rPr>
                <w:rFonts w:cstheme="minorHAnsi"/>
                <w:spacing w:val="3"/>
              </w:rPr>
              <w:t xml:space="preserve"> de </w:t>
            </w:r>
            <w:r w:rsidRPr="00C43C2D">
              <w:rPr>
                <w:rFonts w:cstheme="minorHAnsi"/>
                <w:spacing w:val="3"/>
              </w:rPr>
              <w:t>maxilar, fistulă</w:t>
            </w:r>
          </w:p>
        </w:tc>
      </w:tr>
      <w:tr w:rsidR="00495A4D" w:rsidRPr="00C43C2D" w14:paraId="72150D7F" w14:textId="77777777" w:rsidTr="00D61C28">
        <w:trPr>
          <w:cantSplit/>
          <w:trHeight w:val="283"/>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7FA1826A" w14:textId="20D5A4B2" w:rsidR="00495A4D" w:rsidRPr="00C43C2D" w:rsidRDefault="002F6F8A" w:rsidP="00D61C28">
            <w:pPr>
              <w:rPr>
                <w:b/>
                <w:bCs/>
              </w:rPr>
            </w:pPr>
            <w:r w:rsidRPr="00C43C2D">
              <w:rPr>
                <w:b/>
                <w:bCs/>
                <w:iCs/>
              </w:rPr>
              <w:t>Tulburări renale şi ale căilor urinare</w:t>
            </w:r>
          </w:p>
        </w:tc>
      </w:tr>
      <w:tr w:rsidR="00D40E4D" w:rsidRPr="00C43C2D" w14:paraId="238641DE" w14:textId="77777777" w:rsidTr="00822120">
        <w:trPr>
          <w:cantSplit/>
          <w:trHeight w:val="269"/>
        </w:trPr>
        <w:tc>
          <w:tcPr>
            <w:tcW w:w="1256" w:type="pct"/>
            <w:tcBorders>
              <w:top w:val="single" w:sz="4" w:space="0" w:color="auto"/>
              <w:left w:val="single" w:sz="4" w:space="0" w:color="auto"/>
              <w:bottom w:val="single" w:sz="4" w:space="0" w:color="auto"/>
              <w:right w:val="single" w:sz="4" w:space="0" w:color="auto"/>
            </w:tcBorders>
            <w:shd w:val="clear" w:color="auto" w:fill="FFFFFF"/>
          </w:tcPr>
          <w:p w14:paraId="2CB3BE0B" w14:textId="26811106" w:rsidR="00D40E4D" w:rsidRPr="00C43C2D" w:rsidRDefault="00D40E4D" w:rsidP="00D40E4D">
            <w:r w:rsidRPr="00C43C2D">
              <w:t>Foarte frecvente</w:t>
            </w:r>
          </w:p>
        </w:tc>
        <w:tc>
          <w:tcPr>
            <w:tcW w:w="3744" w:type="pct"/>
            <w:tcBorders>
              <w:top w:val="single" w:sz="4" w:space="0" w:color="auto"/>
              <w:left w:val="single" w:sz="4" w:space="0" w:color="auto"/>
              <w:bottom w:val="single" w:sz="4" w:space="0" w:color="auto"/>
              <w:right w:val="single" w:sz="4" w:space="0" w:color="auto"/>
            </w:tcBorders>
            <w:shd w:val="clear" w:color="auto" w:fill="FFFFFF"/>
            <w:vAlign w:val="center"/>
          </w:tcPr>
          <w:p w14:paraId="068E7E0C" w14:textId="781AE995" w:rsidR="00D40E4D" w:rsidRPr="00C43C2D" w:rsidRDefault="002F41EB" w:rsidP="002F41EB">
            <w:pPr>
              <w:rPr>
                <w:rFonts w:cstheme="minorHAnsi"/>
                <w:spacing w:val="3"/>
              </w:rPr>
            </w:pPr>
            <w:r w:rsidRPr="00C43C2D">
              <w:rPr>
                <w:rFonts w:cstheme="minorHAnsi"/>
                <w:spacing w:val="3"/>
              </w:rPr>
              <w:t>proteinurie</w:t>
            </w:r>
          </w:p>
        </w:tc>
      </w:tr>
      <w:tr w:rsidR="00D40E4D" w:rsidRPr="00C43C2D" w14:paraId="56F12E08" w14:textId="77777777" w:rsidTr="00822120">
        <w:trPr>
          <w:cantSplit/>
          <w:trHeight w:val="269"/>
        </w:trPr>
        <w:tc>
          <w:tcPr>
            <w:tcW w:w="1256" w:type="pct"/>
            <w:tcBorders>
              <w:top w:val="single" w:sz="4" w:space="0" w:color="auto"/>
              <w:left w:val="single" w:sz="4" w:space="0" w:color="auto"/>
              <w:bottom w:val="single" w:sz="4" w:space="0" w:color="auto"/>
              <w:right w:val="single" w:sz="4" w:space="0" w:color="auto"/>
            </w:tcBorders>
            <w:shd w:val="clear" w:color="auto" w:fill="FFFFFF"/>
            <w:hideMark/>
          </w:tcPr>
          <w:p w14:paraId="70999B44" w14:textId="2817680D" w:rsidR="00D40E4D" w:rsidRPr="00C43C2D" w:rsidRDefault="00D40E4D" w:rsidP="00D40E4D">
            <w:r w:rsidRPr="00C43C2D">
              <w:t>Frecvente</w:t>
            </w:r>
          </w:p>
        </w:tc>
        <w:tc>
          <w:tcPr>
            <w:tcW w:w="3744"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FE673B1" w14:textId="6E4DD463" w:rsidR="00D40E4D" w:rsidRPr="00C43C2D" w:rsidRDefault="002F41EB" w:rsidP="00D40E4D">
            <w:pPr>
              <w:rPr>
                <w:spacing w:val="3"/>
              </w:rPr>
            </w:pPr>
            <w:r w:rsidRPr="00C43C2D">
              <w:rPr>
                <w:rFonts w:cstheme="minorHAnsi"/>
                <w:spacing w:val="3"/>
              </w:rPr>
              <w:t>insuficiență renală, leziuni renale acute</w:t>
            </w:r>
          </w:p>
        </w:tc>
      </w:tr>
      <w:tr w:rsidR="00D40E4D" w:rsidRPr="00C43C2D" w14:paraId="118FF209" w14:textId="77777777" w:rsidTr="00822120">
        <w:trPr>
          <w:cantSplit/>
          <w:trHeight w:val="269"/>
        </w:trPr>
        <w:tc>
          <w:tcPr>
            <w:tcW w:w="1256" w:type="pct"/>
            <w:tcBorders>
              <w:top w:val="single" w:sz="4" w:space="0" w:color="auto"/>
              <w:left w:val="single" w:sz="4" w:space="0" w:color="auto"/>
              <w:bottom w:val="single" w:sz="4" w:space="0" w:color="auto"/>
              <w:right w:val="single" w:sz="4" w:space="0" w:color="auto"/>
            </w:tcBorders>
            <w:hideMark/>
          </w:tcPr>
          <w:p w14:paraId="7D7FD5D9" w14:textId="76E5A42E" w:rsidR="00D40E4D" w:rsidRPr="00C43C2D" w:rsidRDefault="00D40E4D" w:rsidP="00D40E4D">
            <w:r w:rsidRPr="00C43C2D">
              <w:t>Mai puțin frecvente</w:t>
            </w:r>
          </w:p>
        </w:tc>
        <w:tc>
          <w:tcPr>
            <w:tcW w:w="3744" w:type="pct"/>
            <w:tcBorders>
              <w:top w:val="single" w:sz="4" w:space="0" w:color="auto"/>
              <w:left w:val="single" w:sz="4" w:space="0" w:color="auto"/>
              <w:bottom w:val="single" w:sz="4" w:space="0" w:color="auto"/>
              <w:right w:val="single" w:sz="4" w:space="0" w:color="auto"/>
            </w:tcBorders>
            <w:vAlign w:val="center"/>
            <w:hideMark/>
          </w:tcPr>
          <w:p w14:paraId="2C3BEA15" w14:textId="2CF1DB1B" w:rsidR="00D40E4D" w:rsidRPr="00C43C2D" w:rsidRDefault="002F41EB" w:rsidP="00D40E4D">
            <w:pPr>
              <w:rPr>
                <w:spacing w:val="3"/>
              </w:rPr>
            </w:pPr>
            <w:r w:rsidRPr="00C43C2D">
              <w:rPr>
                <w:rFonts w:cstheme="minorHAnsi"/>
                <w:spacing w:val="3"/>
              </w:rPr>
              <w:t>nefrită</w:t>
            </w:r>
          </w:p>
        </w:tc>
      </w:tr>
      <w:tr w:rsidR="00495A4D" w:rsidRPr="00C43C2D" w14:paraId="24DA169E" w14:textId="77777777" w:rsidTr="00D61C28">
        <w:trPr>
          <w:cantSplit/>
          <w:trHeight w:val="283"/>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5A4504E8" w14:textId="57DAAE69" w:rsidR="00495A4D" w:rsidRPr="00C43C2D" w:rsidRDefault="002F6F8A" w:rsidP="00D61C28">
            <w:pPr>
              <w:rPr>
                <w:b/>
                <w:bCs/>
              </w:rPr>
            </w:pPr>
            <w:r w:rsidRPr="00C43C2D">
              <w:rPr>
                <w:b/>
                <w:bCs/>
                <w:iCs/>
              </w:rPr>
              <w:t>Tulburări generale şi la nivelul locului de administrare</w:t>
            </w:r>
          </w:p>
        </w:tc>
      </w:tr>
      <w:tr w:rsidR="00C90AAC" w:rsidRPr="00C43C2D" w14:paraId="16079A60" w14:textId="77777777" w:rsidTr="00822120">
        <w:trPr>
          <w:cantSplit/>
          <w:trHeight w:val="269"/>
        </w:trPr>
        <w:tc>
          <w:tcPr>
            <w:tcW w:w="1256" w:type="pct"/>
            <w:tcBorders>
              <w:top w:val="single" w:sz="4" w:space="0" w:color="auto"/>
              <w:left w:val="single" w:sz="4" w:space="0" w:color="auto"/>
              <w:bottom w:val="single" w:sz="4" w:space="0" w:color="auto"/>
              <w:right w:val="single" w:sz="4" w:space="0" w:color="auto"/>
            </w:tcBorders>
            <w:shd w:val="clear" w:color="auto" w:fill="FFFFFF"/>
            <w:hideMark/>
          </w:tcPr>
          <w:p w14:paraId="5DA2792C" w14:textId="0B9A2D48" w:rsidR="00C90AAC" w:rsidRPr="00C43C2D" w:rsidRDefault="00C90AAC" w:rsidP="00C90AAC">
            <w:r w:rsidRPr="00C43C2D">
              <w:t>Foarte frecvente</w:t>
            </w:r>
          </w:p>
        </w:tc>
        <w:tc>
          <w:tcPr>
            <w:tcW w:w="3744"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D0F7BA7" w14:textId="62587EFF" w:rsidR="00C90AAC" w:rsidRPr="00C43C2D" w:rsidRDefault="006833BD" w:rsidP="00C90AAC">
            <w:pPr>
              <w:rPr>
                <w:rFonts w:cstheme="minorHAnsi"/>
                <w:spacing w:val="3"/>
              </w:rPr>
            </w:pPr>
            <w:r w:rsidRPr="00C43C2D">
              <w:rPr>
                <w:rFonts w:cstheme="minorHAnsi"/>
                <w:spacing w:val="3"/>
              </w:rPr>
              <w:t>fatigabilitate</w:t>
            </w:r>
            <w:r w:rsidR="00C90AAC" w:rsidRPr="00C43C2D">
              <w:rPr>
                <w:rFonts w:cstheme="minorHAnsi"/>
                <w:spacing w:val="3"/>
              </w:rPr>
              <w:t>, pirexie, edem</w:t>
            </w:r>
          </w:p>
        </w:tc>
      </w:tr>
      <w:tr w:rsidR="00C90AAC" w:rsidRPr="00C43C2D" w14:paraId="6AD0068A" w14:textId="77777777" w:rsidTr="00822120">
        <w:trPr>
          <w:cantSplit/>
          <w:trHeight w:val="269"/>
        </w:trPr>
        <w:tc>
          <w:tcPr>
            <w:tcW w:w="1256" w:type="pct"/>
            <w:tcBorders>
              <w:top w:val="single" w:sz="4" w:space="0" w:color="auto"/>
              <w:left w:val="single" w:sz="4" w:space="0" w:color="auto"/>
              <w:bottom w:val="single" w:sz="4" w:space="0" w:color="auto"/>
              <w:right w:val="single" w:sz="4" w:space="0" w:color="auto"/>
            </w:tcBorders>
            <w:shd w:val="clear" w:color="auto" w:fill="FFFFFF"/>
            <w:hideMark/>
          </w:tcPr>
          <w:p w14:paraId="3CBA0D26" w14:textId="72ACC912" w:rsidR="00C90AAC" w:rsidRPr="00C43C2D" w:rsidRDefault="00C90AAC" w:rsidP="00C90AAC">
            <w:r w:rsidRPr="00C43C2D">
              <w:t>Frecvente</w:t>
            </w:r>
          </w:p>
        </w:tc>
        <w:tc>
          <w:tcPr>
            <w:tcW w:w="3744"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8972E17" w14:textId="2C2449DF" w:rsidR="00C90AAC" w:rsidRPr="00C43C2D" w:rsidRDefault="00C90AAC" w:rsidP="00C90AAC">
            <w:pPr>
              <w:rPr>
                <w:spacing w:val="3"/>
              </w:rPr>
            </w:pPr>
            <w:r w:rsidRPr="00C43C2D">
              <w:rPr>
                <w:rFonts w:cstheme="minorHAnsi"/>
                <w:spacing w:val="3"/>
              </w:rPr>
              <w:t>durere, durere toracică</w:t>
            </w:r>
          </w:p>
        </w:tc>
      </w:tr>
      <w:tr w:rsidR="00495A4D" w:rsidRPr="00C43C2D" w14:paraId="5E072DCA" w14:textId="77777777" w:rsidTr="00D61C28">
        <w:trPr>
          <w:cantSplit/>
          <w:trHeight w:val="422"/>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4997C256" w14:textId="39838B63" w:rsidR="00495A4D" w:rsidRPr="00C43C2D" w:rsidRDefault="002F6F8A" w:rsidP="00D61C28">
            <w:pPr>
              <w:rPr>
                <w:b/>
                <w:bCs/>
                <w:spacing w:val="3"/>
              </w:rPr>
            </w:pPr>
            <w:r w:rsidRPr="00C43C2D">
              <w:rPr>
                <w:b/>
                <w:bCs/>
                <w:spacing w:val="3"/>
              </w:rPr>
              <w:t xml:space="preserve">Investigaţii </w:t>
            </w:r>
            <w:r w:rsidR="00C92B89" w:rsidRPr="00C43C2D">
              <w:rPr>
                <w:b/>
                <w:bCs/>
                <w:spacing w:val="3"/>
              </w:rPr>
              <w:t>diagnostice</w:t>
            </w:r>
            <w:r w:rsidR="00C92B89" w:rsidRPr="00C43C2D">
              <w:rPr>
                <w:b/>
                <w:bCs/>
                <w:spacing w:val="3"/>
                <w:vertAlign w:val="superscript"/>
              </w:rPr>
              <w:t>f</w:t>
            </w:r>
          </w:p>
        </w:tc>
      </w:tr>
      <w:tr w:rsidR="001D2330" w:rsidRPr="00C43C2D" w14:paraId="18B1DDDF" w14:textId="77777777" w:rsidTr="00822120">
        <w:trPr>
          <w:cantSplit/>
          <w:trHeight w:val="269"/>
        </w:trPr>
        <w:tc>
          <w:tcPr>
            <w:tcW w:w="1256" w:type="pct"/>
            <w:tcBorders>
              <w:top w:val="single" w:sz="4" w:space="0" w:color="auto"/>
              <w:left w:val="single" w:sz="4" w:space="0" w:color="auto"/>
              <w:bottom w:val="single" w:sz="4" w:space="0" w:color="auto"/>
              <w:right w:val="single" w:sz="4" w:space="0" w:color="auto"/>
            </w:tcBorders>
            <w:shd w:val="clear" w:color="auto" w:fill="FFFFFF"/>
            <w:hideMark/>
          </w:tcPr>
          <w:p w14:paraId="54748256" w14:textId="26C08F53" w:rsidR="001D2330" w:rsidRPr="00C43C2D" w:rsidRDefault="001D2330" w:rsidP="001D2330">
            <w:r w:rsidRPr="00C43C2D">
              <w:t>Foarte frecvente</w:t>
            </w:r>
          </w:p>
        </w:tc>
        <w:tc>
          <w:tcPr>
            <w:tcW w:w="3744"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4B902EC" w14:textId="5832DF4E" w:rsidR="001D2330" w:rsidRPr="00C43C2D" w:rsidRDefault="006833BD" w:rsidP="001D2330">
            <w:pPr>
              <w:rPr>
                <w:spacing w:val="3"/>
              </w:rPr>
            </w:pPr>
            <w:r w:rsidRPr="00C43C2D">
              <w:rPr>
                <w:spacing w:val="3"/>
              </w:rPr>
              <w:t xml:space="preserve">creșterea valorii </w:t>
            </w:r>
            <w:r w:rsidR="001D2330" w:rsidRPr="00C43C2D">
              <w:rPr>
                <w:spacing w:val="3"/>
              </w:rPr>
              <w:t xml:space="preserve">ALT, </w:t>
            </w:r>
            <w:r w:rsidRPr="00C43C2D">
              <w:rPr>
                <w:spacing w:val="3"/>
              </w:rPr>
              <w:t xml:space="preserve">creșterea valorii </w:t>
            </w:r>
            <w:r w:rsidR="001D2330" w:rsidRPr="00C43C2D">
              <w:rPr>
                <w:spacing w:val="3"/>
              </w:rPr>
              <w:t xml:space="preserve">AST, hipofosfatemie, hipocalcemie, hipomagnezemie, hiponatremie, hiperglicemie, limfopenie, </w:t>
            </w:r>
            <w:r w:rsidRPr="00C43C2D">
              <w:rPr>
                <w:spacing w:val="3"/>
              </w:rPr>
              <w:t xml:space="preserve">creșterea valorii </w:t>
            </w:r>
            <w:r w:rsidR="001D2330" w:rsidRPr="00C43C2D">
              <w:rPr>
                <w:spacing w:val="3"/>
              </w:rPr>
              <w:t>fosfataz</w:t>
            </w:r>
            <w:r w:rsidRPr="00C43C2D">
              <w:rPr>
                <w:spacing w:val="3"/>
              </w:rPr>
              <w:t>ei</w:t>
            </w:r>
            <w:r w:rsidR="001D2330" w:rsidRPr="00C43C2D">
              <w:rPr>
                <w:spacing w:val="3"/>
              </w:rPr>
              <w:t xml:space="preserve"> alcalin</w:t>
            </w:r>
            <w:r w:rsidRPr="00C43C2D">
              <w:rPr>
                <w:spacing w:val="3"/>
              </w:rPr>
              <w:t>e</w:t>
            </w:r>
            <w:r w:rsidR="001D2330" w:rsidRPr="00C43C2D">
              <w:rPr>
                <w:spacing w:val="3"/>
              </w:rPr>
              <w:t>, creșterea</w:t>
            </w:r>
            <w:r w:rsidRPr="00C43C2D">
              <w:rPr>
                <w:spacing w:val="3"/>
              </w:rPr>
              <w:t xml:space="preserve"> valorii</w:t>
            </w:r>
            <w:r w:rsidR="001D2330" w:rsidRPr="00C43C2D">
              <w:rPr>
                <w:spacing w:val="3"/>
              </w:rPr>
              <w:t xml:space="preserve"> lipazei, creșterea </w:t>
            </w:r>
            <w:r w:rsidRPr="00C43C2D">
              <w:rPr>
                <w:spacing w:val="3"/>
              </w:rPr>
              <w:t xml:space="preserve">valorii </w:t>
            </w:r>
            <w:r w:rsidR="001D2330" w:rsidRPr="00C43C2D">
              <w:rPr>
                <w:spacing w:val="3"/>
              </w:rPr>
              <w:t xml:space="preserve">amilazei, trombocitopenie, creșterea </w:t>
            </w:r>
            <w:r w:rsidRPr="00C43C2D">
              <w:rPr>
                <w:spacing w:val="3"/>
              </w:rPr>
              <w:t xml:space="preserve">valorii </w:t>
            </w:r>
            <w:r w:rsidR="001D2330" w:rsidRPr="00C43C2D">
              <w:rPr>
                <w:spacing w:val="3"/>
              </w:rPr>
              <w:t>creatininei, anemie, leucopenie, hiper</w:t>
            </w:r>
            <w:r w:rsidR="002B05E2" w:rsidRPr="00C43C2D">
              <w:rPr>
                <w:spacing w:val="3"/>
              </w:rPr>
              <w:t>potas</w:t>
            </w:r>
            <w:r w:rsidR="001D2330" w:rsidRPr="00C43C2D">
              <w:rPr>
                <w:spacing w:val="3"/>
              </w:rPr>
              <w:t>emie, neutropenie, hipercal</w:t>
            </w:r>
            <w:r w:rsidR="002B05E2" w:rsidRPr="00C43C2D">
              <w:rPr>
                <w:spacing w:val="3"/>
              </w:rPr>
              <w:t>c</w:t>
            </w:r>
            <w:r w:rsidR="001D2330" w:rsidRPr="00C43C2D">
              <w:rPr>
                <w:spacing w:val="3"/>
              </w:rPr>
              <w:t xml:space="preserve">emie, hipoglicemie, </w:t>
            </w:r>
            <w:r w:rsidR="002B05E2" w:rsidRPr="00C43C2D">
              <w:rPr>
                <w:spacing w:val="3"/>
              </w:rPr>
              <w:t>hipopotasemie, creșterea</w:t>
            </w:r>
            <w:r w:rsidRPr="00C43C2D">
              <w:rPr>
                <w:spacing w:val="3"/>
              </w:rPr>
              <w:t xml:space="preserve"> valorii</w:t>
            </w:r>
            <w:r w:rsidR="002B05E2" w:rsidRPr="00C43C2D">
              <w:rPr>
                <w:spacing w:val="3"/>
              </w:rPr>
              <w:t xml:space="preserve"> bilirubinei totale, </w:t>
            </w:r>
            <w:r w:rsidR="001D2330" w:rsidRPr="00C43C2D">
              <w:rPr>
                <w:spacing w:val="3"/>
              </w:rPr>
              <w:t>hipermagnezemie, hipernatremie, scădere în greutate</w:t>
            </w:r>
          </w:p>
        </w:tc>
      </w:tr>
      <w:tr w:rsidR="001D2330" w:rsidRPr="00C43C2D" w14:paraId="7324664A" w14:textId="77777777" w:rsidTr="00822120">
        <w:trPr>
          <w:cantSplit/>
          <w:trHeight w:val="269"/>
        </w:trPr>
        <w:tc>
          <w:tcPr>
            <w:tcW w:w="1256" w:type="pct"/>
            <w:tcBorders>
              <w:top w:val="single" w:sz="4" w:space="0" w:color="auto"/>
              <w:left w:val="single" w:sz="4" w:space="0" w:color="auto"/>
              <w:bottom w:val="single" w:sz="4" w:space="0" w:color="auto"/>
              <w:right w:val="single" w:sz="4" w:space="0" w:color="auto"/>
            </w:tcBorders>
            <w:shd w:val="clear" w:color="auto" w:fill="FFFFFF"/>
            <w:hideMark/>
          </w:tcPr>
          <w:p w14:paraId="7A996815" w14:textId="78E81161" w:rsidR="001D2330" w:rsidRPr="00C43C2D" w:rsidRDefault="001D2330" w:rsidP="001D2330">
            <w:r w:rsidRPr="00C43C2D">
              <w:t>Frecvente</w:t>
            </w:r>
          </w:p>
        </w:tc>
        <w:tc>
          <w:tcPr>
            <w:tcW w:w="3744"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A3AF70C" w14:textId="05E9ED4B" w:rsidR="001D2330" w:rsidRPr="00C43C2D" w:rsidRDefault="001D2330" w:rsidP="001D2330">
            <w:pPr>
              <w:ind w:left="567" w:hanging="567"/>
              <w:rPr>
                <w:spacing w:val="3"/>
              </w:rPr>
            </w:pPr>
            <w:r w:rsidRPr="00C43C2D">
              <w:rPr>
                <w:spacing w:val="3"/>
              </w:rPr>
              <w:t>creșterea colesterolului din sânge, hipertrigliceridemie</w:t>
            </w:r>
          </w:p>
        </w:tc>
      </w:tr>
      <w:bookmarkEnd w:id="33"/>
    </w:tbl>
    <w:p w14:paraId="75F15E45" w14:textId="377CC4B1" w:rsidR="00495A4D" w:rsidRPr="009F71FE" w:rsidRDefault="00495A4D" w:rsidP="003E4133">
      <w:pPr>
        <w:pStyle w:val="BodyTab"/>
        <w:rPr>
          <w:lang w:val="ro-RO"/>
        </w:rPr>
      </w:pPr>
    </w:p>
    <w:p w14:paraId="38B6AB1A" w14:textId="09C57902" w:rsidR="00AF38F0" w:rsidRPr="00C43C2D" w:rsidRDefault="00857CDE" w:rsidP="00AF38F0">
      <w:pPr>
        <w:pStyle w:val="BodyTab"/>
        <w:rPr>
          <w:lang w:val="ro-RO"/>
        </w:rPr>
      </w:pPr>
      <w:r w:rsidRPr="00C43C2D">
        <w:rPr>
          <w:lang w:val="ro-RO"/>
        </w:rPr>
        <w:t>Este posibil ca f</w:t>
      </w:r>
      <w:r w:rsidR="00AF38F0" w:rsidRPr="00C43C2D">
        <w:rPr>
          <w:lang w:val="ro-RO"/>
        </w:rPr>
        <w:t>recvențele reacții</w:t>
      </w:r>
      <w:r w:rsidR="00337F91" w:rsidRPr="00C43C2D">
        <w:rPr>
          <w:lang w:val="ro-RO"/>
        </w:rPr>
        <w:t>lor</w:t>
      </w:r>
      <w:r w:rsidR="00AF38F0" w:rsidRPr="00C43C2D">
        <w:rPr>
          <w:lang w:val="ro-RO"/>
        </w:rPr>
        <w:t xml:space="preserve"> adverse prezentate în tabelul 3 </w:t>
      </w:r>
      <w:r w:rsidRPr="00C43C2D">
        <w:rPr>
          <w:lang w:val="ro-RO"/>
        </w:rPr>
        <w:t>să</w:t>
      </w:r>
      <w:r w:rsidR="00AF38F0" w:rsidRPr="00C43C2D">
        <w:rPr>
          <w:lang w:val="ro-RO"/>
        </w:rPr>
        <w:t xml:space="preserve"> nu fi</w:t>
      </w:r>
      <w:r w:rsidRPr="00C43C2D">
        <w:rPr>
          <w:lang w:val="ro-RO"/>
        </w:rPr>
        <w:t>e</w:t>
      </w:r>
      <w:r w:rsidR="00AF38F0" w:rsidRPr="00C43C2D">
        <w:rPr>
          <w:lang w:val="ro-RO"/>
        </w:rPr>
        <w:t xml:space="preserve"> atribuite pe deplin doar cabozantinib, dar pot </w:t>
      </w:r>
      <w:r w:rsidR="008E1C02" w:rsidRPr="00C43C2D">
        <w:rPr>
          <w:lang w:val="ro-RO"/>
        </w:rPr>
        <w:t>fi</w:t>
      </w:r>
      <w:r w:rsidR="00AF38F0" w:rsidRPr="00C43C2D">
        <w:rPr>
          <w:lang w:val="ro-RO"/>
        </w:rPr>
        <w:t xml:space="preserve"> contribuții ale </w:t>
      </w:r>
      <w:r w:rsidRPr="00C43C2D">
        <w:rPr>
          <w:lang w:val="ro-RO"/>
        </w:rPr>
        <w:t xml:space="preserve">afecțiunii de fond </w:t>
      </w:r>
      <w:r w:rsidR="00AF38F0" w:rsidRPr="00C43C2D">
        <w:rPr>
          <w:lang w:val="ro-RO"/>
        </w:rPr>
        <w:t xml:space="preserve">sau </w:t>
      </w:r>
      <w:r w:rsidR="008E1C02" w:rsidRPr="00C43C2D">
        <w:rPr>
          <w:lang w:val="ro-RO"/>
        </w:rPr>
        <w:t xml:space="preserve">ale tratamentului </w:t>
      </w:r>
      <w:r w:rsidR="00F01556" w:rsidRPr="00C43C2D">
        <w:rPr>
          <w:lang w:val="ro-RO"/>
        </w:rPr>
        <w:t xml:space="preserve">în </w:t>
      </w:r>
      <w:r w:rsidRPr="00C43C2D">
        <w:rPr>
          <w:lang w:val="ro-RO"/>
        </w:rPr>
        <w:t>asociere</w:t>
      </w:r>
      <w:r w:rsidR="008E1C02" w:rsidRPr="00C43C2D">
        <w:rPr>
          <w:lang w:val="ro-RO"/>
        </w:rPr>
        <w:t xml:space="preserve"> cu</w:t>
      </w:r>
      <w:r w:rsidR="00AF38F0" w:rsidRPr="00C43C2D">
        <w:rPr>
          <w:lang w:val="ro-RO"/>
        </w:rPr>
        <w:t xml:space="preserve"> nivolumab.</w:t>
      </w:r>
    </w:p>
    <w:p w14:paraId="52CEE34E" w14:textId="5069FECC" w:rsidR="00AF38F0" w:rsidRPr="00C43C2D" w:rsidRDefault="00AF38F0" w:rsidP="00AF38F0">
      <w:pPr>
        <w:pStyle w:val="BodyTab"/>
        <w:ind w:left="426" w:hanging="426"/>
        <w:rPr>
          <w:lang w:val="ro-RO"/>
        </w:rPr>
      </w:pPr>
      <w:r w:rsidRPr="00C43C2D">
        <w:rPr>
          <w:lang w:val="ro-RO"/>
        </w:rPr>
        <w:t xml:space="preserve">a </w:t>
      </w:r>
      <w:r w:rsidRPr="00C43C2D">
        <w:rPr>
          <w:lang w:val="ro-RO"/>
        </w:rPr>
        <w:tab/>
        <w:t xml:space="preserve">Tromboza </w:t>
      </w:r>
      <w:r w:rsidR="00857CDE" w:rsidRPr="00C43C2D">
        <w:rPr>
          <w:lang w:val="ro-RO"/>
        </w:rPr>
        <w:t>reprezintă</w:t>
      </w:r>
      <w:r w:rsidRPr="00C43C2D">
        <w:rPr>
          <w:lang w:val="ro-RO"/>
        </w:rPr>
        <w:t xml:space="preserve"> un termen compus care include tromboza venei portale, tromboza venei pulmonare, tromboza pulmonară, tromboza aortică, tromboza arterială, tromboza venoasă profundă, tromboza ven</w:t>
      </w:r>
      <w:r w:rsidR="00857CDE" w:rsidRPr="00C43C2D">
        <w:rPr>
          <w:lang w:val="ro-RO"/>
        </w:rPr>
        <w:t>oasă</w:t>
      </w:r>
      <w:r w:rsidRPr="00C43C2D">
        <w:rPr>
          <w:lang w:val="ro-RO"/>
        </w:rPr>
        <w:t xml:space="preserve"> pelvin</w:t>
      </w:r>
      <w:r w:rsidR="00857CDE" w:rsidRPr="00C43C2D">
        <w:rPr>
          <w:lang w:val="ro-RO"/>
        </w:rPr>
        <w:t>ă</w:t>
      </w:r>
      <w:r w:rsidRPr="00C43C2D">
        <w:rPr>
          <w:lang w:val="ro-RO"/>
        </w:rPr>
        <w:t xml:space="preserve">, tromboza venei cave, tromboza venoasă, tromboza venoasă </w:t>
      </w:r>
      <w:r w:rsidR="00857CDE" w:rsidRPr="00C43C2D">
        <w:rPr>
          <w:lang w:val="ro-RO"/>
        </w:rPr>
        <w:t>l</w:t>
      </w:r>
      <w:r w:rsidRPr="00C43C2D">
        <w:rPr>
          <w:lang w:val="ro-RO"/>
        </w:rPr>
        <w:t xml:space="preserve">a </w:t>
      </w:r>
      <w:r w:rsidR="00857CDE" w:rsidRPr="00C43C2D">
        <w:rPr>
          <w:lang w:val="ro-RO"/>
        </w:rPr>
        <w:t xml:space="preserve">nivelul </w:t>
      </w:r>
      <w:r w:rsidRPr="00C43C2D">
        <w:rPr>
          <w:lang w:val="ro-RO"/>
        </w:rPr>
        <w:t>membrelor</w:t>
      </w:r>
    </w:p>
    <w:p w14:paraId="65F2FF86" w14:textId="32AD8C6D" w:rsidR="00AF38F0" w:rsidRPr="00C43C2D" w:rsidRDefault="00AF38F0" w:rsidP="00AF38F0">
      <w:pPr>
        <w:pStyle w:val="BodyTab"/>
        <w:ind w:left="426" w:hanging="426"/>
        <w:rPr>
          <w:lang w:val="ro-RO"/>
        </w:rPr>
      </w:pPr>
      <w:r w:rsidRPr="00C43C2D">
        <w:rPr>
          <w:lang w:val="ro-RO"/>
        </w:rPr>
        <w:t xml:space="preserve">b </w:t>
      </w:r>
      <w:r w:rsidRPr="00C43C2D">
        <w:rPr>
          <w:lang w:val="ro-RO"/>
        </w:rPr>
        <w:tab/>
        <w:t xml:space="preserve">Au fost raportate cazuri </w:t>
      </w:r>
      <w:r w:rsidR="00A37DDA" w:rsidRPr="00C43C2D">
        <w:rPr>
          <w:lang w:val="ro-RO"/>
        </w:rPr>
        <w:t>le</w:t>
      </w:r>
      <w:r w:rsidRPr="00C43C2D">
        <w:rPr>
          <w:lang w:val="ro-RO"/>
        </w:rPr>
        <w:t>tale</w:t>
      </w:r>
    </w:p>
    <w:p w14:paraId="03BEDF6F" w14:textId="068735C7" w:rsidR="00C92B89" w:rsidRPr="00C43C2D" w:rsidRDefault="007A47B6" w:rsidP="00AF38F0">
      <w:pPr>
        <w:pStyle w:val="BodyTab"/>
        <w:ind w:left="426" w:hanging="426"/>
        <w:rPr>
          <w:lang w:val="ro-RO"/>
        </w:rPr>
      </w:pPr>
      <w:r w:rsidRPr="00C43C2D">
        <w:rPr>
          <w:lang w:val="ro-RO"/>
        </w:rPr>
        <w:t>c       Cu expunere anterioară sau concomitentă la inhibitorul punctului de control imun</w:t>
      </w:r>
    </w:p>
    <w:p w14:paraId="3641AFDE" w14:textId="0C26BA7C" w:rsidR="00AF38F0" w:rsidRPr="00C43C2D" w:rsidRDefault="00C92B89" w:rsidP="00AF38F0">
      <w:pPr>
        <w:pStyle w:val="BodyTab"/>
        <w:ind w:left="426" w:hanging="426"/>
        <w:rPr>
          <w:lang w:val="ro-RO"/>
        </w:rPr>
      </w:pPr>
      <w:r w:rsidRPr="00C43C2D">
        <w:rPr>
          <w:lang w:val="ro-RO"/>
        </w:rPr>
        <w:t xml:space="preserve">d </w:t>
      </w:r>
      <w:r w:rsidR="00AF38F0" w:rsidRPr="00C43C2D">
        <w:rPr>
          <w:lang w:val="ro-RO"/>
        </w:rPr>
        <w:tab/>
      </w:r>
      <w:r w:rsidR="00857CDE" w:rsidRPr="00C43C2D">
        <w:rPr>
          <w:lang w:val="ro-RO"/>
        </w:rPr>
        <w:t>Erupțiile cutanate tranzitorii reprezintă</w:t>
      </w:r>
      <w:r w:rsidR="00AF38F0" w:rsidRPr="00C43C2D">
        <w:rPr>
          <w:lang w:val="ro-RO"/>
        </w:rPr>
        <w:t xml:space="preserve"> un termen comp</w:t>
      </w:r>
      <w:r w:rsidR="00DC5006" w:rsidRPr="00C43C2D">
        <w:rPr>
          <w:lang w:val="ro-RO"/>
        </w:rPr>
        <w:t>us</w:t>
      </w:r>
      <w:r w:rsidR="00AF38F0" w:rsidRPr="00C43C2D">
        <w:rPr>
          <w:lang w:val="ro-RO"/>
        </w:rPr>
        <w:t xml:space="preserve"> care include dermatită, dermatită acneiformă, dermatită buloasă, erupție exfoliativă, erupție cutanată eritematoasă, erupție </w:t>
      </w:r>
      <w:r w:rsidR="00857CDE" w:rsidRPr="00C43C2D">
        <w:rPr>
          <w:lang w:val="ro-RO"/>
        </w:rPr>
        <w:t xml:space="preserve">cutanată </w:t>
      </w:r>
      <w:r w:rsidR="00AF38F0" w:rsidRPr="00C43C2D">
        <w:rPr>
          <w:lang w:val="ro-RO"/>
        </w:rPr>
        <w:t>foliculară, erupție cutanată maculară, erupție cutanată maculo-papulară, erupție cutanată papulară, erupție cutanată pruriginoasă și erupție medicamentoasă</w:t>
      </w:r>
    </w:p>
    <w:p w14:paraId="1104989D" w14:textId="44CCDA73" w:rsidR="00AF38F0" w:rsidRPr="00C43C2D" w:rsidRDefault="00C92B89" w:rsidP="00AF38F0">
      <w:pPr>
        <w:pStyle w:val="BodyTab"/>
        <w:ind w:left="426" w:hanging="426"/>
        <w:rPr>
          <w:lang w:val="ro-RO"/>
        </w:rPr>
      </w:pPr>
      <w:r w:rsidRPr="00C43C2D">
        <w:rPr>
          <w:lang w:val="ro-RO"/>
        </w:rPr>
        <w:t xml:space="preserve">e </w:t>
      </w:r>
      <w:r w:rsidR="00AF38F0" w:rsidRPr="00C43C2D">
        <w:rPr>
          <w:lang w:val="ro-RO"/>
        </w:rPr>
        <w:tab/>
        <w:t>Durerea musculo-schelet</w:t>
      </w:r>
      <w:r w:rsidR="00884AA8" w:rsidRPr="00C43C2D">
        <w:rPr>
          <w:lang w:val="ro-RO"/>
        </w:rPr>
        <w:t>al</w:t>
      </w:r>
      <w:r w:rsidR="00AF38F0" w:rsidRPr="00C43C2D">
        <w:rPr>
          <w:lang w:val="ro-RO"/>
        </w:rPr>
        <w:t>ă este un termen compus care include dureri de spate, dureri osoase, dureri toracice musculo-schelet</w:t>
      </w:r>
      <w:r w:rsidR="0044420C" w:rsidRPr="00C43C2D">
        <w:rPr>
          <w:lang w:val="ro-RO"/>
        </w:rPr>
        <w:t>ale</w:t>
      </w:r>
      <w:r w:rsidR="00AF38F0" w:rsidRPr="00C43C2D">
        <w:rPr>
          <w:lang w:val="ro-RO"/>
        </w:rPr>
        <w:t>, disconfort musculo-schelet</w:t>
      </w:r>
      <w:r w:rsidR="0044420C" w:rsidRPr="00C43C2D">
        <w:rPr>
          <w:lang w:val="ro-RO"/>
        </w:rPr>
        <w:t>al</w:t>
      </w:r>
      <w:r w:rsidR="00AF38F0" w:rsidRPr="00C43C2D">
        <w:rPr>
          <w:lang w:val="ro-RO"/>
        </w:rPr>
        <w:t xml:space="preserve">, mialgie, dureri </w:t>
      </w:r>
      <w:r w:rsidR="0044420C" w:rsidRPr="00C43C2D">
        <w:rPr>
          <w:lang w:val="ro-RO"/>
        </w:rPr>
        <w:t xml:space="preserve">la nivelul </w:t>
      </w:r>
      <w:r w:rsidR="00AF38F0" w:rsidRPr="00C43C2D">
        <w:rPr>
          <w:lang w:val="ro-RO"/>
        </w:rPr>
        <w:t>gât</w:t>
      </w:r>
      <w:r w:rsidR="0044420C" w:rsidRPr="00C43C2D">
        <w:rPr>
          <w:lang w:val="ro-RO"/>
        </w:rPr>
        <w:t>ului</w:t>
      </w:r>
      <w:r w:rsidR="00AF38F0" w:rsidRPr="00C43C2D">
        <w:rPr>
          <w:lang w:val="ro-RO"/>
        </w:rPr>
        <w:t>, dureri la nivelul extremităților, dureri de coloană</w:t>
      </w:r>
      <w:r w:rsidR="0044420C" w:rsidRPr="00C43C2D">
        <w:rPr>
          <w:lang w:val="ro-RO"/>
        </w:rPr>
        <w:t xml:space="preserve"> vertebrală</w:t>
      </w:r>
    </w:p>
    <w:p w14:paraId="0C599345" w14:textId="01E5387C" w:rsidR="00495A4D" w:rsidRPr="00C43C2D" w:rsidRDefault="00C92B89" w:rsidP="00AF38F0">
      <w:pPr>
        <w:pStyle w:val="BodyTab"/>
        <w:ind w:left="426" w:hanging="426"/>
        <w:rPr>
          <w:lang w:val="ro-RO"/>
        </w:rPr>
      </w:pPr>
      <w:r w:rsidRPr="00C43C2D">
        <w:rPr>
          <w:lang w:val="ro-RO"/>
        </w:rPr>
        <w:t xml:space="preserve">f </w:t>
      </w:r>
      <w:r w:rsidR="00AF38F0" w:rsidRPr="00C43C2D">
        <w:rPr>
          <w:lang w:val="ro-RO"/>
        </w:rPr>
        <w:tab/>
        <w:t xml:space="preserve">Frecvențele termenilor </w:t>
      </w:r>
      <w:r w:rsidR="00DF7EE9" w:rsidRPr="00C43C2D">
        <w:rPr>
          <w:lang w:val="ro-RO"/>
        </w:rPr>
        <w:t>care redau rezultatele</w:t>
      </w:r>
      <w:r w:rsidR="0044420C" w:rsidRPr="00C43C2D">
        <w:rPr>
          <w:lang w:val="ro-RO"/>
        </w:rPr>
        <w:t xml:space="preserve"> </w:t>
      </w:r>
      <w:r w:rsidR="00AF38F0" w:rsidRPr="00C43C2D">
        <w:rPr>
          <w:lang w:val="ro-RO"/>
        </w:rPr>
        <w:t xml:space="preserve">de laborator reflectă proporția pacienților care au prezentat o agravare față de valoarea inițială </w:t>
      </w:r>
      <w:r w:rsidR="00DF7EE9" w:rsidRPr="00C43C2D">
        <w:rPr>
          <w:lang w:val="ro-RO"/>
        </w:rPr>
        <w:t>a parametrilor</w:t>
      </w:r>
      <w:r w:rsidR="00AF38F0" w:rsidRPr="00C43C2D">
        <w:rPr>
          <w:lang w:val="ro-RO"/>
        </w:rPr>
        <w:t xml:space="preserve"> de laborator, cu excepția scăderii greutății, a creșterii </w:t>
      </w:r>
      <w:r w:rsidR="00DF7EE9" w:rsidRPr="00C43C2D">
        <w:rPr>
          <w:lang w:val="ro-RO"/>
        </w:rPr>
        <w:t xml:space="preserve">valorii </w:t>
      </w:r>
      <w:r w:rsidR="00AF38F0" w:rsidRPr="00C43C2D">
        <w:rPr>
          <w:lang w:val="ro-RO"/>
        </w:rPr>
        <w:t>colesterol</w:t>
      </w:r>
      <w:r w:rsidR="00E25579" w:rsidRPr="00C43C2D">
        <w:rPr>
          <w:lang w:val="ro-RO"/>
        </w:rPr>
        <w:t>emiei</w:t>
      </w:r>
      <w:r w:rsidR="00AF38F0" w:rsidRPr="00C43C2D">
        <w:rPr>
          <w:lang w:val="ro-RO"/>
        </w:rPr>
        <w:t xml:space="preserve"> și a hipertrigliceridemiei</w:t>
      </w:r>
    </w:p>
    <w:p w14:paraId="7A7FF06D" w14:textId="77777777" w:rsidR="00AF38F0" w:rsidRPr="00C43C2D" w:rsidRDefault="00AF38F0" w:rsidP="003E4133">
      <w:pPr>
        <w:pStyle w:val="BodyTab"/>
        <w:rPr>
          <w:lang w:val="ro-RO"/>
        </w:rPr>
      </w:pPr>
    </w:p>
    <w:bookmarkEnd w:id="32"/>
    <w:p w14:paraId="3BC2920C" w14:textId="77777777" w:rsidR="00B63620" w:rsidRPr="00C43C2D" w:rsidRDefault="00B63620" w:rsidP="000A0400">
      <w:pPr>
        <w:spacing w:line="240" w:lineRule="auto"/>
        <w:rPr>
          <w:u w:val="single"/>
        </w:rPr>
      </w:pPr>
      <w:r w:rsidRPr="00C43C2D">
        <w:rPr>
          <w:u w:val="single"/>
        </w:rPr>
        <w:t>Descrierea reacţiilor adverse selectate</w:t>
      </w:r>
    </w:p>
    <w:p w14:paraId="3269BC6A" w14:textId="0C84B051" w:rsidR="00B63620" w:rsidRPr="00C43C2D" w:rsidRDefault="00B63620" w:rsidP="000A0400">
      <w:pPr>
        <w:spacing w:line="240" w:lineRule="auto"/>
      </w:pPr>
      <w:r w:rsidRPr="00C43C2D">
        <w:t xml:space="preserve">Datele pentru următoarele reacții </w:t>
      </w:r>
      <w:r w:rsidR="001E2B19" w:rsidRPr="00C43C2D">
        <w:t>provin de</w:t>
      </w:r>
      <w:r w:rsidR="00E40B98" w:rsidRPr="00C43C2D">
        <w:t xml:space="preserve"> la</w:t>
      </w:r>
      <w:r w:rsidRPr="00C43C2D">
        <w:t xml:space="preserve"> pacienți cărora li s-a administrat C</w:t>
      </w:r>
      <w:r w:rsidR="00737E16" w:rsidRPr="00C43C2D">
        <w:t>ABOMETYX</w:t>
      </w:r>
      <w:r w:rsidRPr="00C43C2D">
        <w:t xml:space="preserve"> 60 mg</w:t>
      </w:r>
      <w:r w:rsidR="00C10184" w:rsidRPr="00C43C2D">
        <w:t>,</w:t>
      </w:r>
      <w:r w:rsidRPr="00C43C2D">
        <w:t xml:space="preserve"> o dată pe zi</w:t>
      </w:r>
      <w:r w:rsidR="00C10184" w:rsidRPr="00C43C2D">
        <w:t>,</w:t>
      </w:r>
      <w:r w:rsidRPr="00C43C2D">
        <w:t xml:space="preserve"> pe cale orală</w:t>
      </w:r>
      <w:r w:rsidR="00C10184" w:rsidRPr="00C43C2D">
        <w:t>,</w:t>
      </w:r>
      <w:r w:rsidRPr="00C43C2D">
        <w:t xml:space="preserve"> </w:t>
      </w:r>
      <w:r w:rsidR="00F01556" w:rsidRPr="00C43C2D">
        <w:t>în</w:t>
      </w:r>
      <w:r w:rsidR="00D47E8F" w:rsidRPr="00C43C2D">
        <w:t xml:space="preserve"> monoterapie, </w:t>
      </w:r>
      <w:r w:rsidRPr="00C43C2D">
        <w:t xml:space="preserve">în </w:t>
      </w:r>
      <w:r w:rsidR="00DC7BE6" w:rsidRPr="00C43C2D">
        <w:t xml:space="preserve">studiile </w:t>
      </w:r>
      <w:r w:rsidRPr="00C43C2D">
        <w:t>pivot CCR</w:t>
      </w:r>
      <w:r w:rsidR="009E2BE4" w:rsidRPr="00C43C2D">
        <w:t xml:space="preserve"> după ce au urmat anterior o terapie țintită asupra FCEV</w:t>
      </w:r>
      <w:r w:rsidR="002E3934" w:rsidRPr="00C43C2D">
        <w:t>,</w:t>
      </w:r>
      <w:r w:rsidRPr="00C43C2D">
        <w:t xml:space="preserve"> </w:t>
      </w:r>
      <w:r w:rsidR="00142791" w:rsidRPr="00C43C2D">
        <w:t xml:space="preserve">de </w:t>
      </w:r>
      <w:r w:rsidR="000A7C5F" w:rsidRPr="00C43C2D">
        <w:t xml:space="preserve">la </w:t>
      </w:r>
      <w:r w:rsidR="00142791" w:rsidRPr="00C43C2D">
        <w:t>pacienți cu CCR netratați anterior</w:t>
      </w:r>
      <w:r w:rsidR="002E3934" w:rsidRPr="00C43C2D">
        <w:t>,</w:t>
      </w:r>
      <w:r w:rsidR="00283F2B" w:rsidRPr="00C43C2D">
        <w:t xml:space="preserve"> </w:t>
      </w:r>
      <w:r w:rsidR="002E3934" w:rsidRPr="00C43C2D">
        <w:t xml:space="preserve">de </w:t>
      </w:r>
      <w:r w:rsidR="00283F2B" w:rsidRPr="00C43C2D">
        <w:t xml:space="preserve">la pacienti cu </w:t>
      </w:r>
      <w:r w:rsidR="002E3934" w:rsidRPr="00C43C2D">
        <w:t>CHC după o schemă de terapie sistemică administrată anterior</w:t>
      </w:r>
      <w:r w:rsidR="00144FF7">
        <w:t>,</w:t>
      </w:r>
      <w:r w:rsidR="002E3934" w:rsidRPr="00C43C2D">
        <w:t xml:space="preserve"> de la pacienții cu CTD </w:t>
      </w:r>
      <w:r w:rsidR="002E3934" w:rsidRPr="00C43C2D">
        <w:rPr>
          <w:rFonts w:eastAsia="MS Mincho"/>
          <w:szCs w:val="22"/>
          <w:lang w:eastAsia="ja-JP"/>
        </w:rPr>
        <w:t xml:space="preserve">refractari </w:t>
      </w:r>
      <w:r w:rsidR="007564E4" w:rsidRPr="00C43C2D">
        <w:rPr>
          <w:rFonts w:eastAsia="MS Mincho"/>
          <w:szCs w:val="22"/>
          <w:lang w:eastAsia="ja-JP"/>
        </w:rPr>
        <w:t xml:space="preserve">sau neeligibili </w:t>
      </w:r>
      <w:r w:rsidR="002E3934" w:rsidRPr="00C43C2D">
        <w:rPr>
          <w:rFonts w:eastAsia="MS Mincho"/>
          <w:szCs w:val="22"/>
          <w:lang w:eastAsia="ja-JP"/>
        </w:rPr>
        <w:t>la terapia cu iod radioactiv (IRA)  care au prezentat progresie în cursul terapiilor sistemice administrate anterior</w:t>
      </w:r>
      <w:r w:rsidR="0080589D">
        <w:rPr>
          <w:rFonts w:eastAsia="MS Mincho"/>
          <w:szCs w:val="22"/>
          <w:lang w:eastAsia="ja-JP"/>
        </w:rPr>
        <w:t>,</w:t>
      </w:r>
      <w:r w:rsidR="002E3934" w:rsidRPr="00C43C2D" w:rsidDel="002E3934">
        <w:rPr>
          <w:rFonts w:eastAsia="MS Mincho"/>
          <w:szCs w:val="22"/>
          <w:lang w:eastAsia="ja-JP"/>
        </w:rPr>
        <w:t xml:space="preserve"> </w:t>
      </w:r>
      <w:r w:rsidR="00880F6C" w:rsidRPr="00880F6C">
        <w:rPr>
          <w:rFonts w:eastAsia="MS Mincho"/>
          <w:szCs w:val="22"/>
          <w:lang w:eastAsia="ja-JP"/>
        </w:rPr>
        <w:t xml:space="preserve">în TNE progresiv după terapie sistemică anterioară </w:t>
      </w:r>
      <w:r w:rsidR="002B29F9" w:rsidRPr="00C43C2D">
        <w:t>sau la pacienții cărora li s-a administrat CABOMETYX 40 mg o dată pe zi, pe cale orală</w:t>
      </w:r>
      <w:r w:rsidR="00B24651" w:rsidRPr="00C43C2D">
        <w:t>,</w:t>
      </w:r>
      <w:r w:rsidR="002B29F9" w:rsidRPr="00C43C2D">
        <w:t xml:space="preserve"> în combinație cu nivolumab în CC</w:t>
      </w:r>
      <w:r w:rsidR="000A08C3" w:rsidRPr="00C43C2D">
        <w:t>R</w:t>
      </w:r>
      <w:r w:rsidR="002B29F9" w:rsidRPr="00C43C2D">
        <w:t xml:space="preserve"> avansat de primă linie </w:t>
      </w:r>
      <w:r w:rsidRPr="00C43C2D">
        <w:t xml:space="preserve">(vezi pct. 5.1). </w:t>
      </w:r>
    </w:p>
    <w:p w14:paraId="6D71C3A9" w14:textId="77777777" w:rsidR="002E3934" w:rsidRPr="00C43C2D" w:rsidRDefault="002E3934" w:rsidP="000A0400">
      <w:pPr>
        <w:spacing w:line="240" w:lineRule="auto"/>
      </w:pPr>
    </w:p>
    <w:p w14:paraId="1DC7F819" w14:textId="77777777" w:rsidR="00B63620" w:rsidRPr="00C43C2D" w:rsidRDefault="00B63620" w:rsidP="00391C32">
      <w:pPr>
        <w:keepNext/>
        <w:spacing w:line="240" w:lineRule="auto"/>
        <w:rPr>
          <w:i/>
          <w:u w:val="single"/>
        </w:rPr>
      </w:pPr>
      <w:r w:rsidRPr="00C43C2D">
        <w:rPr>
          <w:i/>
          <w:u w:val="single"/>
        </w:rPr>
        <w:t>Perforație gastro-intestinală (GI)</w:t>
      </w:r>
      <w:r w:rsidR="004A6EBD" w:rsidRPr="00C43C2D">
        <w:rPr>
          <w:i/>
          <w:u w:val="single"/>
        </w:rPr>
        <w:t xml:space="preserve"> </w:t>
      </w:r>
      <w:r w:rsidR="003E4133" w:rsidRPr="00C43C2D">
        <w:rPr>
          <w:i/>
          <w:u w:val="single"/>
        </w:rPr>
        <w:t>(vezi pct.4.4)</w:t>
      </w:r>
    </w:p>
    <w:p w14:paraId="1B8595A6" w14:textId="77777777" w:rsidR="00781E4B" w:rsidRPr="00C43C2D" w:rsidRDefault="00781E4B" w:rsidP="00391C32">
      <w:pPr>
        <w:keepNext/>
        <w:spacing w:line="240" w:lineRule="auto"/>
      </w:pPr>
    </w:p>
    <w:p w14:paraId="6ECACE7A" w14:textId="0580D263" w:rsidR="00A45E1C" w:rsidRPr="00C43C2D" w:rsidRDefault="00781E4B" w:rsidP="00391C32">
      <w:pPr>
        <w:keepNext/>
        <w:spacing w:line="240" w:lineRule="auto"/>
      </w:pPr>
      <w:r w:rsidRPr="00C43C2D">
        <w:t xml:space="preserve">În studiul CCR (METEOR), </w:t>
      </w:r>
      <w:r w:rsidR="00B6236C" w:rsidRPr="00C43C2D">
        <w:t xml:space="preserve">perforațiile </w:t>
      </w:r>
      <w:r w:rsidR="00B63620" w:rsidRPr="00C43C2D">
        <w:t>GI au fost raportate la 0,9%</w:t>
      </w:r>
      <w:r w:rsidRPr="00C43C2D">
        <w:t xml:space="preserve"> (3/331)</w:t>
      </w:r>
      <w:r w:rsidR="00B63620" w:rsidRPr="00C43C2D">
        <w:t xml:space="preserve"> dintre pacienții din studiul CCR tratați cu cabozantinib. Evenimentele au fost de gradul 2 sau 3. Timpul median până la debut a fost de 10,0 săptămâni. </w:t>
      </w:r>
    </w:p>
    <w:p w14:paraId="756021F7" w14:textId="77777777" w:rsidR="00022641" w:rsidRPr="00C43C2D" w:rsidRDefault="00022641" w:rsidP="00022641">
      <w:pPr>
        <w:spacing w:line="240" w:lineRule="auto"/>
      </w:pPr>
    </w:p>
    <w:p w14:paraId="0404067B" w14:textId="77777777" w:rsidR="00A45E1C" w:rsidRPr="00C43C2D" w:rsidRDefault="00022641" w:rsidP="00022641">
      <w:pPr>
        <w:spacing w:line="240" w:lineRule="auto"/>
      </w:pPr>
      <w:r w:rsidRPr="00C43C2D">
        <w:t xml:space="preserve">În studiul CCR (CABOSUN) </w:t>
      </w:r>
      <w:r w:rsidR="00B801B6" w:rsidRPr="00C43C2D">
        <w:t xml:space="preserve">la </w:t>
      </w:r>
      <w:r w:rsidR="00142791" w:rsidRPr="00C43C2D">
        <w:t>pacienții</w:t>
      </w:r>
      <w:r w:rsidR="00B801B6" w:rsidRPr="00C43C2D">
        <w:t xml:space="preserve"> </w:t>
      </w:r>
      <w:r w:rsidRPr="00C43C2D">
        <w:t>netrata</w:t>
      </w:r>
      <w:r w:rsidR="00B801B6" w:rsidRPr="00C43C2D">
        <w:t>ți</w:t>
      </w:r>
      <w:r w:rsidRPr="00C43C2D">
        <w:t xml:space="preserve"> anterior, perforațiile GI au fost raportate la 2,6% (2/78) dintre pacienții tratați cu cabozantinib. Evenimentele au fost de gradul 4</w:t>
      </w:r>
      <w:r w:rsidR="00AC376E" w:rsidRPr="00C43C2D">
        <w:t xml:space="preserve"> și 5</w:t>
      </w:r>
      <w:r w:rsidRPr="00C43C2D">
        <w:t>.</w:t>
      </w:r>
    </w:p>
    <w:p w14:paraId="29795901" w14:textId="77777777" w:rsidR="00A45E1C" w:rsidRPr="00C43C2D" w:rsidRDefault="00A45E1C" w:rsidP="00781E4B">
      <w:pPr>
        <w:spacing w:line="240" w:lineRule="auto"/>
      </w:pPr>
    </w:p>
    <w:p w14:paraId="2F58374F" w14:textId="3C488C04" w:rsidR="00283F2B" w:rsidRPr="00C43C2D" w:rsidRDefault="00283F2B" w:rsidP="00781E4B">
      <w:pPr>
        <w:spacing w:line="240" w:lineRule="auto"/>
      </w:pPr>
      <w:r w:rsidRPr="00C43C2D">
        <w:t>În studiul CHC (CELESTIAL), perforațiile GI au fost raportate la 0,9% dintre pacienții tratați cu cabozantinib (4/467). Toate evenimentele au fost de grad 3 sau 4. Timpul mediu până la debut a fost de 5,9 săptămâni.</w:t>
      </w:r>
    </w:p>
    <w:p w14:paraId="5CA2142C" w14:textId="77777777" w:rsidR="0025308A" w:rsidRPr="00C43C2D" w:rsidRDefault="0025308A" w:rsidP="0025308A">
      <w:bookmarkStart w:id="34" w:name="_Hlk82693932"/>
    </w:p>
    <w:p w14:paraId="005037BF" w14:textId="6E0F7756" w:rsidR="0025308A" w:rsidRDefault="0025308A" w:rsidP="0025308A">
      <w:r w:rsidRPr="00C43C2D">
        <w:t>În studiul pentru indicația CTD (COSMIC-311)</w:t>
      </w:r>
      <w:bookmarkEnd w:id="34"/>
      <w:r w:rsidRPr="00C43C2D">
        <w:t>, perforațiile GI gradul 4 au fost raportate la un pacient (0</w:t>
      </w:r>
      <w:r w:rsidR="00B33795" w:rsidRPr="00C43C2D">
        <w:t>,</w:t>
      </w:r>
      <w:r w:rsidR="002D05C6" w:rsidRPr="00C43C2D">
        <w:t>6</w:t>
      </w:r>
      <w:r w:rsidRPr="00C43C2D">
        <w:t>%) dintre pacienții tratați cu cabozantinib și au apărut după 14 săptămâni de tratament.</w:t>
      </w:r>
    </w:p>
    <w:p w14:paraId="6F12EACF" w14:textId="77777777" w:rsidR="00EA7C00" w:rsidRDefault="00EA7C00" w:rsidP="0025308A"/>
    <w:p w14:paraId="61B841E5" w14:textId="642B601B" w:rsidR="000C4056" w:rsidRPr="00C43C2D" w:rsidRDefault="000C4056" w:rsidP="0025308A">
      <w:r w:rsidRPr="000C4056">
        <w:t>În studiul T</w:t>
      </w:r>
      <w:r>
        <w:t>NE</w:t>
      </w:r>
      <w:r w:rsidRPr="000C4056">
        <w:t xml:space="preserve"> (CABINET), perforațiile gastrointestinale au fost raportate la 1,3% dintre pacienții tratați cu cabozantinib (3/227). Evenimentele au fost de gradul 3, 4 și 5. Timpul median până la debut a fost de 21,6 săptămâni.</w:t>
      </w:r>
    </w:p>
    <w:p w14:paraId="7D1DEE69" w14:textId="77777777" w:rsidR="0025308A" w:rsidRPr="00C43C2D" w:rsidRDefault="0025308A" w:rsidP="00781E4B">
      <w:pPr>
        <w:spacing w:line="240" w:lineRule="auto"/>
      </w:pPr>
    </w:p>
    <w:p w14:paraId="46305C2E" w14:textId="6DA20EC8" w:rsidR="00CD494A" w:rsidRPr="00C43C2D" w:rsidRDefault="0044420C" w:rsidP="00781E4B">
      <w:pPr>
        <w:spacing w:line="240" w:lineRule="auto"/>
      </w:pPr>
      <w:r w:rsidRPr="00C43C2D">
        <w:t>Incidența perforațiilor GI a fost de 1,3% (4/320) pacienți tratați î</w:t>
      </w:r>
      <w:r w:rsidR="00CD494A" w:rsidRPr="00C43C2D">
        <w:t>n combinație cu nivolumab în CCR avansat în tratamentul de primă linie (CA2099ER</w:t>
      </w:r>
      <w:r w:rsidRPr="00C43C2D">
        <w:t>)</w:t>
      </w:r>
      <w:r w:rsidR="00CD494A" w:rsidRPr="00C43C2D">
        <w:t>. Un eveniment a fost de gradul 3, două evenimente au fost de gradul 4 și un eveniment a fost de gradul 5 (</w:t>
      </w:r>
      <w:r w:rsidR="00A37DDA" w:rsidRPr="00C43C2D">
        <w:t>let</w:t>
      </w:r>
      <w:r w:rsidR="00CD494A" w:rsidRPr="00C43C2D">
        <w:t>al).</w:t>
      </w:r>
    </w:p>
    <w:p w14:paraId="664E9129" w14:textId="77777777" w:rsidR="00B63620" w:rsidRPr="00C43C2D" w:rsidRDefault="00B63620" w:rsidP="00781E4B">
      <w:pPr>
        <w:spacing w:line="240" w:lineRule="auto"/>
      </w:pPr>
      <w:r w:rsidRPr="00C43C2D">
        <w:t>În programul clinic cu cabozantinib s-au produs perforații letale.</w:t>
      </w:r>
    </w:p>
    <w:p w14:paraId="6F23CC53" w14:textId="77777777" w:rsidR="00283F2B" w:rsidRPr="00C43C2D" w:rsidRDefault="00283F2B" w:rsidP="00781E4B">
      <w:pPr>
        <w:spacing w:line="240" w:lineRule="auto"/>
      </w:pPr>
    </w:p>
    <w:p w14:paraId="4B6284B6" w14:textId="77777777" w:rsidR="00283F2B" w:rsidRPr="00C43C2D" w:rsidRDefault="00283F2B" w:rsidP="00283F2B">
      <w:pPr>
        <w:spacing w:line="240" w:lineRule="auto"/>
        <w:rPr>
          <w:i/>
          <w:u w:val="single"/>
        </w:rPr>
      </w:pPr>
      <w:r w:rsidRPr="00C43C2D">
        <w:rPr>
          <w:i/>
          <w:u w:val="single"/>
        </w:rPr>
        <w:t>Encefalopatie hepatic</w:t>
      </w:r>
      <w:r w:rsidR="00DB3060" w:rsidRPr="00C43C2D">
        <w:rPr>
          <w:i/>
          <w:u w:val="single"/>
        </w:rPr>
        <w:t>ă</w:t>
      </w:r>
      <w:r w:rsidR="003E4133" w:rsidRPr="00C43C2D">
        <w:rPr>
          <w:i/>
          <w:u w:val="single"/>
        </w:rPr>
        <w:t xml:space="preserve"> (vezi pct.4.4)</w:t>
      </w:r>
    </w:p>
    <w:p w14:paraId="1D8A1E00" w14:textId="77777777" w:rsidR="00283F2B" w:rsidRDefault="00283F2B" w:rsidP="00283F2B">
      <w:pPr>
        <w:spacing w:line="240" w:lineRule="auto"/>
      </w:pPr>
      <w:r w:rsidRPr="00C43C2D">
        <w:t>În studiul CHC (CELESTIAL), encefalopatia hepatică (encefalopatia hepatică, encefalopatia, encefalopatia hiperamonemică) a fost raportată la 5,6% dintre pacienții tratați cu cabozantinib (26/467); evenimentele cu gradul 3-4 în 2,8% și un eveniment de gradul 5 (0,2%). Timpul mediu până la debut a fost de 5,9 săptămâni.</w:t>
      </w:r>
    </w:p>
    <w:p w14:paraId="0712FBA7" w14:textId="55F3F983" w:rsidR="00801D03" w:rsidRPr="00C43C2D" w:rsidRDefault="00BA4502" w:rsidP="00283F2B">
      <w:pPr>
        <w:spacing w:line="240" w:lineRule="auto"/>
      </w:pPr>
      <w:r w:rsidRPr="00BA4502">
        <w:t>În studiul T</w:t>
      </w:r>
      <w:r>
        <w:t>NE</w:t>
      </w:r>
      <w:r w:rsidRPr="00BA4502">
        <w:t xml:space="preserve"> (CABINET), encefalopatia hepatică a fost raportată la 0,9% dintre pacienții tratați cu cabozantinib (2/227); a existat un eveniment de gradul 3 (0,4%) pentru care timpul median până la debut a fost de 14,3 săptămâni.</w:t>
      </w:r>
    </w:p>
    <w:p w14:paraId="56AD9E58" w14:textId="32314090" w:rsidR="00283F2B" w:rsidRPr="00C43C2D" w:rsidRDefault="00283F2B" w:rsidP="00283F2B">
      <w:pPr>
        <w:spacing w:line="240" w:lineRule="auto"/>
      </w:pPr>
      <w:r w:rsidRPr="00C43C2D">
        <w:t>Nu au fost raportate cazuri de encefalopatie hepatică în studiile CCR (METEOR</w:t>
      </w:r>
      <w:r w:rsidR="00CD494A" w:rsidRPr="00C43C2D">
        <w:t>,</w:t>
      </w:r>
      <w:r w:rsidRPr="00C43C2D">
        <w:t xml:space="preserve"> CABOSUN</w:t>
      </w:r>
      <w:r w:rsidR="00543268" w:rsidRPr="00C43C2D">
        <w:t xml:space="preserve"> și CA2099ER</w:t>
      </w:r>
      <w:r w:rsidRPr="00C43C2D">
        <w:t>)</w:t>
      </w:r>
      <w:r w:rsidR="0025308A" w:rsidRPr="00C43C2D">
        <w:t xml:space="preserve"> și în studiul CTD (COSMIC-311).</w:t>
      </w:r>
    </w:p>
    <w:p w14:paraId="5DA08696" w14:textId="77777777" w:rsidR="00283F2B" w:rsidRPr="00C43C2D" w:rsidRDefault="00283F2B" w:rsidP="00283F2B">
      <w:pPr>
        <w:spacing w:line="240" w:lineRule="auto"/>
      </w:pPr>
    </w:p>
    <w:p w14:paraId="7258028E" w14:textId="77777777" w:rsidR="00283F2B" w:rsidRPr="00C43C2D" w:rsidRDefault="00283F2B" w:rsidP="00283F2B">
      <w:pPr>
        <w:spacing w:line="240" w:lineRule="auto"/>
        <w:rPr>
          <w:i/>
          <w:u w:val="single"/>
        </w:rPr>
      </w:pPr>
      <w:r w:rsidRPr="00C43C2D">
        <w:rPr>
          <w:i/>
          <w:u w:val="single"/>
        </w:rPr>
        <w:t>Diaree</w:t>
      </w:r>
      <w:r w:rsidR="003E4133" w:rsidRPr="00C43C2D">
        <w:rPr>
          <w:i/>
          <w:u w:val="single"/>
        </w:rPr>
        <w:t xml:space="preserve"> (vezi pct.4.4)</w:t>
      </w:r>
    </w:p>
    <w:p w14:paraId="3566E82A" w14:textId="165D7443" w:rsidR="00283F2B" w:rsidRPr="00C43C2D" w:rsidRDefault="00283F2B" w:rsidP="00283F2B">
      <w:pPr>
        <w:spacing w:line="240" w:lineRule="auto"/>
      </w:pPr>
      <w:r w:rsidRPr="00C43C2D">
        <w:t xml:space="preserve">În studiul la CCR (METEOR), a fost raportată diareea la 74% dintre pacienții cu CCR tratați cu cabozantinib (245/331); evenimente de </w:t>
      </w:r>
      <w:r w:rsidR="00B530C5" w:rsidRPr="00C43C2D">
        <w:t xml:space="preserve">grad </w:t>
      </w:r>
      <w:r w:rsidRPr="00C43C2D">
        <w:t>3-4 la 11%. Timpul mediu până la debut a fost de 4,9 săptămâni.</w:t>
      </w:r>
    </w:p>
    <w:p w14:paraId="47E5605C" w14:textId="77777777" w:rsidR="00283F2B" w:rsidRPr="00C43C2D" w:rsidRDefault="00283F2B" w:rsidP="00283F2B">
      <w:pPr>
        <w:spacing w:line="240" w:lineRule="auto"/>
      </w:pPr>
      <w:r w:rsidRPr="00C43C2D">
        <w:t>În studiul CCR (CABOSUN) cu pacien</w:t>
      </w:r>
      <w:r w:rsidR="00DB3060" w:rsidRPr="00C43C2D">
        <w:t>ț</w:t>
      </w:r>
      <w:r w:rsidRPr="00C43C2D">
        <w:t xml:space="preserve">i </w:t>
      </w:r>
      <w:r w:rsidR="00474485" w:rsidRPr="00C43C2D">
        <w:t>netrata</w:t>
      </w:r>
      <w:r w:rsidR="00DB3060" w:rsidRPr="00C43C2D">
        <w:t>ț</w:t>
      </w:r>
      <w:r w:rsidR="00474485" w:rsidRPr="00C43C2D">
        <w:t>i anterior</w:t>
      </w:r>
      <w:r w:rsidRPr="00C43C2D">
        <w:t>, a fost raportată diaree la 73% dintre pacienții tratați cu cabozantinib (57/78), iar evenimentele de grad 3-4 la 10%.</w:t>
      </w:r>
    </w:p>
    <w:p w14:paraId="45AE7FBD" w14:textId="7045141E" w:rsidR="00283F2B" w:rsidRPr="00C43C2D" w:rsidRDefault="00283F2B" w:rsidP="00283F2B">
      <w:pPr>
        <w:spacing w:line="240" w:lineRule="auto"/>
      </w:pPr>
      <w:r w:rsidRPr="00C43C2D">
        <w:t xml:space="preserve">În studiul CHC (CELESTIAL), diareea a fost raportată la 54% dintre pacienții tratați cu cabozantinib (251/467); evenimente de gradul 3-4 la 9,9%. Timpul mediu până la debutul tuturor evenimentelor a fost de 4,1 săptămâni. Diareea a determinat modificări ale dozei, întreruperi și </w:t>
      </w:r>
      <w:r w:rsidR="00804632" w:rsidRPr="00C43C2D">
        <w:t>discontinu</w:t>
      </w:r>
      <w:r w:rsidR="0049718A" w:rsidRPr="00C43C2D">
        <w:t>ă</w:t>
      </w:r>
      <w:r w:rsidR="00804632" w:rsidRPr="00C43C2D">
        <w:t>ri</w:t>
      </w:r>
      <w:r w:rsidRPr="00C43C2D">
        <w:t xml:space="preserve"> la 84/467 (18%), 69/467 (15%) și 5/467 (1%), respectiv</w:t>
      </w:r>
      <w:r w:rsidR="00804632" w:rsidRPr="00C43C2D">
        <w:t>, din</w:t>
      </w:r>
      <w:r w:rsidRPr="00C43C2D">
        <w:t xml:space="preserve"> subiecți.</w:t>
      </w:r>
    </w:p>
    <w:p w14:paraId="5F651924" w14:textId="118A520C" w:rsidR="0025308A" w:rsidRDefault="0025308A" w:rsidP="0025308A">
      <w:pPr>
        <w:spacing w:line="240" w:lineRule="auto"/>
      </w:pPr>
      <w:r w:rsidRPr="00C43C2D">
        <w:t xml:space="preserve">În studiul CTD (COSMIC-311), diareea a fost raportată la </w:t>
      </w:r>
      <w:r w:rsidR="00FA4FBD" w:rsidRPr="00C43C2D">
        <w:t>62</w:t>
      </w:r>
      <w:r w:rsidRPr="00C43C2D">
        <w:t>% dintre pacienții tratați cu cabozantinib (</w:t>
      </w:r>
      <w:r w:rsidR="00FA4FBD" w:rsidRPr="00C43C2D">
        <w:t>105</w:t>
      </w:r>
      <w:r w:rsidRPr="00C43C2D">
        <w:t>/1</w:t>
      </w:r>
      <w:r w:rsidR="00FA4FBD" w:rsidRPr="00C43C2D">
        <w:t>70</w:t>
      </w:r>
      <w:r w:rsidRPr="00C43C2D">
        <w:t>); evenimentele de Grad 3-4 au fost raportate la 7,</w:t>
      </w:r>
      <w:r w:rsidR="00FA4FBD" w:rsidRPr="00C43C2D">
        <w:t>6</w:t>
      </w:r>
      <w:r w:rsidRPr="00C43C2D">
        <w:t xml:space="preserve">% dintre pacienți. Diareea a dus la reducerea dozei sau întreruperea administrării la </w:t>
      </w:r>
      <w:r w:rsidR="006627A7" w:rsidRPr="00C43C2D">
        <w:t>24</w:t>
      </w:r>
      <w:r w:rsidRPr="00C43C2D">
        <w:t>/1</w:t>
      </w:r>
      <w:r w:rsidR="006627A7" w:rsidRPr="00C43C2D">
        <w:t>70</w:t>
      </w:r>
      <w:r w:rsidRPr="00C43C2D">
        <w:t xml:space="preserve"> (1</w:t>
      </w:r>
      <w:r w:rsidR="006627A7" w:rsidRPr="00C43C2D">
        <w:t>4</w:t>
      </w:r>
      <w:r w:rsidRPr="00C43C2D">
        <w:t xml:space="preserve">%) și, respectiv, la </w:t>
      </w:r>
      <w:r w:rsidR="006627A7" w:rsidRPr="00C43C2D">
        <w:t>36</w:t>
      </w:r>
      <w:r w:rsidRPr="00C43C2D">
        <w:t>/1</w:t>
      </w:r>
      <w:r w:rsidR="006627A7" w:rsidRPr="00C43C2D">
        <w:t>70</w:t>
      </w:r>
      <w:r w:rsidRPr="00C43C2D">
        <w:t xml:space="preserve"> (</w:t>
      </w:r>
      <w:r w:rsidR="006627A7" w:rsidRPr="00C43C2D">
        <w:t>21</w:t>
      </w:r>
      <w:r w:rsidRPr="00C43C2D">
        <w:t>%) dintre subiecți.</w:t>
      </w:r>
    </w:p>
    <w:p w14:paraId="75FD8DDD" w14:textId="61D91C49" w:rsidR="00C75D24" w:rsidRPr="00C43C2D" w:rsidRDefault="009635A7" w:rsidP="0025308A">
      <w:pPr>
        <w:spacing w:line="240" w:lineRule="auto"/>
      </w:pPr>
      <w:r w:rsidRPr="009635A7">
        <w:t>În studiul T</w:t>
      </w:r>
      <w:r>
        <w:t>NE</w:t>
      </w:r>
      <w:r w:rsidRPr="009635A7">
        <w:t xml:space="preserve"> (CABINET), diareea a fost raportată la 63% dintre pacienții tratați cu cabozantinib (144/227); evenimente de gradul 3 la 8,4%, niciun eveniment de gradul 4. Timpul median până la debutul evenimentelor de gradul 3 a fost de 5,1 săptămâni.</w:t>
      </w:r>
    </w:p>
    <w:p w14:paraId="2521B4DE" w14:textId="6549A1F6" w:rsidR="004E70C6" w:rsidRPr="00C43C2D" w:rsidRDefault="00A3327F" w:rsidP="00283F2B">
      <w:pPr>
        <w:spacing w:line="240" w:lineRule="auto"/>
      </w:pPr>
      <w:r w:rsidRPr="00C43C2D">
        <w:t>Incidența diareei a fost raportată la 64,7% (207/320) dintre pacienții tratați î</w:t>
      </w:r>
      <w:r w:rsidR="004E70C6" w:rsidRPr="00C43C2D">
        <w:t>n combinație cu nivolumab în CCR avansat în tratamentul de primă linie (CA2099ER); evenimente</w:t>
      </w:r>
      <w:r w:rsidR="00974836" w:rsidRPr="00C43C2D">
        <w:t xml:space="preserve"> de grad 3-4</w:t>
      </w:r>
      <w:r w:rsidR="004E70C6" w:rsidRPr="00C43C2D">
        <w:t xml:space="preserve"> în 8,4% (27/320). Timpul medi</w:t>
      </w:r>
      <w:r w:rsidR="00974836" w:rsidRPr="00C43C2D">
        <w:t>an</w:t>
      </w:r>
      <w:r w:rsidR="004E70C6" w:rsidRPr="00C43C2D">
        <w:t xml:space="preserve"> până la debutul tuturor evenimentelor a fost de 12,9 săptămâni. Întârzierea </w:t>
      </w:r>
      <w:r w:rsidRPr="00C43C2D">
        <w:t xml:space="preserve">administrării dozei </w:t>
      </w:r>
      <w:r w:rsidR="004E70C6" w:rsidRPr="00C43C2D">
        <w:t xml:space="preserve">sau reducerea dozei a apărut la 26,3% (84/320) și </w:t>
      </w:r>
      <w:r w:rsidR="009A49FD" w:rsidRPr="00C43C2D">
        <w:t xml:space="preserve">respectiv </w:t>
      </w:r>
      <w:r w:rsidR="004E70C6" w:rsidRPr="00C43C2D">
        <w:t>întrerupere</w:t>
      </w:r>
      <w:r w:rsidR="00974836" w:rsidRPr="00C43C2D">
        <w:t>a tratamentului s-a făcut</w:t>
      </w:r>
      <w:r w:rsidR="004E70C6" w:rsidRPr="00C43C2D">
        <w:t xml:space="preserve"> la 2,2% (7/320) dintre pacienții cu diaree.</w:t>
      </w:r>
    </w:p>
    <w:p w14:paraId="52675917" w14:textId="77777777" w:rsidR="00B63620" w:rsidRPr="00C43C2D" w:rsidRDefault="00B63620" w:rsidP="000A0400">
      <w:pPr>
        <w:spacing w:line="240" w:lineRule="auto"/>
      </w:pPr>
    </w:p>
    <w:p w14:paraId="61D1A29E" w14:textId="77777777" w:rsidR="00B63620" w:rsidRPr="00C43C2D" w:rsidRDefault="00B63620" w:rsidP="000A0400">
      <w:pPr>
        <w:spacing w:line="240" w:lineRule="auto"/>
        <w:rPr>
          <w:i/>
          <w:u w:val="single"/>
        </w:rPr>
      </w:pPr>
      <w:r w:rsidRPr="00C43C2D">
        <w:rPr>
          <w:i/>
          <w:u w:val="single"/>
        </w:rPr>
        <w:t>Fistule</w:t>
      </w:r>
      <w:r w:rsidR="003E4133" w:rsidRPr="00C43C2D">
        <w:rPr>
          <w:i/>
          <w:u w:val="single"/>
        </w:rPr>
        <w:t xml:space="preserve"> (vezi pct.4.4)</w:t>
      </w:r>
    </w:p>
    <w:p w14:paraId="42586A61" w14:textId="1A41DD8C" w:rsidR="00B63620" w:rsidRPr="00C43C2D" w:rsidRDefault="00C570CB" w:rsidP="000A0400">
      <w:pPr>
        <w:spacing w:line="240" w:lineRule="auto"/>
      </w:pPr>
      <w:r w:rsidRPr="00C43C2D">
        <w:t xml:space="preserve">În studiul CCR (METEOR), fistulele </w:t>
      </w:r>
      <w:r w:rsidR="00B63620" w:rsidRPr="00C43C2D">
        <w:t xml:space="preserve">au fost raportate la 1,2% (4/331) dintre pacienții tratați cu cabozantinib, acest procent incluzând fistule anale la 0,6% (2/331) dintre pacienții tratați cu cabozantinib. Un eveniment a fost de gradul 3; celelalte </w:t>
      </w:r>
      <w:r w:rsidR="0049718A" w:rsidRPr="00C43C2D">
        <w:t xml:space="preserve">au fost </w:t>
      </w:r>
      <w:r w:rsidR="00B63620" w:rsidRPr="00C43C2D">
        <w:t>de gradul 2. Timpul median până la debut a fost de 30,3 săptămâni.</w:t>
      </w:r>
    </w:p>
    <w:p w14:paraId="54F5E30E" w14:textId="77777777" w:rsidR="00261122" w:rsidRPr="00C43C2D" w:rsidRDefault="00C570CB" w:rsidP="00C570CB">
      <w:pPr>
        <w:spacing w:line="240" w:lineRule="auto"/>
      </w:pPr>
      <w:r w:rsidRPr="00C43C2D">
        <w:t xml:space="preserve">În studiul CCR (CABOSUN) </w:t>
      </w:r>
      <w:r w:rsidR="00B801B6" w:rsidRPr="00C43C2D">
        <w:t xml:space="preserve">la </w:t>
      </w:r>
      <w:r w:rsidR="00ED349C" w:rsidRPr="00C43C2D">
        <w:t>pacienții</w:t>
      </w:r>
      <w:r w:rsidR="00B801B6" w:rsidRPr="00C43C2D">
        <w:t xml:space="preserve"> netratați </w:t>
      </w:r>
      <w:r w:rsidRPr="00C43C2D">
        <w:t>anterior nu au fost raportate cazuri de fistule.</w:t>
      </w:r>
    </w:p>
    <w:p w14:paraId="7814656D" w14:textId="1FFC1C49" w:rsidR="0049718A" w:rsidRPr="00C43C2D" w:rsidRDefault="0049718A" w:rsidP="0049718A">
      <w:pPr>
        <w:spacing w:line="240" w:lineRule="auto"/>
      </w:pPr>
      <w:r w:rsidRPr="00C43C2D">
        <w:t>În studiul HCC (CELESTIAL), fistulele au fost raportate la 1,5% (7/467) dintre pacienții cu HCC. Timpul mediu până la debut a fost de 14 săptămâni.</w:t>
      </w:r>
    </w:p>
    <w:p w14:paraId="437ABDE5" w14:textId="0ED10FC7" w:rsidR="0025308A" w:rsidRDefault="0025308A" w:rsidP="0025308A">
      <w:r w:rsidRPr="00C43C2D">
        <w:t xml:space="preserve">În studiul CTD (COSMIC-311), </w:t>
      </w:r>
      <w:r w:rsidR="00B57934" w:rsidRPr="00C43C2D">
        <w:t xml:space="preserve">fistulele (două fistule anale și o fistula faringiană) au fost raportate la 1,8% (3/170) dintre </w:t>
      </w:r>
      <w:r w:rsidRPr="00C43C2D">
        <w:t>pacienții tratați cu cabozantinib.</w:t>
      </w:r>
    </w:p>
    <w:p w14:paraId="6C0AA0E2" w14:textId="05A1BDED" w:rsidR="00775AE3" w:rsidRPr="00C43C2D" w:rsidRDefault="00034C6C" w:rsidP="0025308A">
      <w:r w:rsidRPr="00034C6C">
        <w:t>În studiul T</w:t>
      </w:r>
      <w:r>
        <w:t>NE</w:t>
      </w:r>
      <w:r w:rsidRPr="00034C6C">
        <w:t xml:space="preserve"> (CABINET), fistulele (două fistule anale și una biliară) au fost raportate la 1,3% (3/227) dintre pacienții tratați cu cabozantinib. Evenimentele de fistulă anală au fost de gradul 1 și 3, iar fistula biliară a fost de gradul 2. Timpul median până la debut a fost de 19,3 săptămâni.</w:t>
      </w:r>
    </w:p>
    <w:p w14:paraId="25D5D684" w14:textId="0D1443FF" w:rsidR="00A97B91" w:rsidRPr="00C43C2D" w:rsidRDefault="00A3327F" w:rsidP="0049718A">
      <w:pPr>
        <w:spacing w:line="240" w:lineRule="auto"/>
      </w:pPr>
      <w:r w:rsidRPr="00C43C2D">
        <w:t>Incidența fistulei a fost raportată la 0,9% (3/320) dintre pacienții tratați î</w:t>
      </w:r>
      <w:r w:rsidR="00A97B91" w:rsidRPr="00C43C2D">
        <w:t>n combinație cu nivolumab în CCR avansat în tratamentul de primă linie (CA2099ER), iar severitatea a fost de gradul 1.</w:t>
      </w:r>
    </w:p>
    <w:p w14:paraId="41840287" w14:textId="77777777" w:rsidR="0049718A" w:rsidRPr="00C43C2D" w:rsidRDefault="0049718A" w:rsidP="0049718A">
      <w:pPr>
        <w:spacing w:line="240" w:lineRule="auto"/>
      </w:pPr>
      <w:r w:rsidRPr="00C43C2D">
        <w:t>Fistulele letale au apărut în programul clinic cu cabozantinib</w:t>
      </w:r>
      <w:r w:rsidR="00F518F3" w:rsidRPr="00C43C2D">
        <w:t>.</w:t>
      </w:r>
    </w:p>
    <w:p w14:paraId="0061DFAC" w14:textId="77777777" w:rsidR="00C570CB" w:rsidRPr="00C43C2D" w:rsidRDefault="00C570CB" w:rsidP="000A0400">
      <w:pPr>
        <w:spacing w:line="240" w:lineRule="auto"/>
      </w:pPr>
    </w:p>
    <w:p w14:paraId="45CE68CE" w14:textId="77777777" w:rsidR="00261122" w:rsidRPr="00C43C2D" w:rsidRDefault="00261122" w:rsidP="000A0400">
      <w:pPr>
        <w:spacing w:line="240" w:lineRule="auto"/>
        <w:rPr>
          <w:i/>
          <w:u w:val="single"/>
        </w:rPr>
      </w:pPr>
      <w:r w:rsidRPr="00C43C2D">
        <w:rPr>
          <w:i/>
          <w:u w:val="single"/>
        </w:rPr>
        <w:t>Hemoragie</w:t>
      </w:r>
      <w:r w:rsidR="003E4133" w:rsidRPr="00C43C2D">
        <w:rPr>
          <w:i/>
          <w:u w:val="single"/>
        </w:rPr>
        <w:t xml:space="preserve"> (vezi pct.4.4)</w:t>
      </w:r>
    </w:p>
    <w:p w14:paraId="1A977DD5" w14:textId="6BDD07F8" w:rsidR="00E66E35" w:rsidRPr="00C43C2D" w:rsidRDefault="00B6236C" w:rsidP="000A0400">
      <w:pPr>
        <w:spacing w:line="240" w:lineRule="auto"/>
      </w:pPr>
      <w:r w:rsidRPr="00C43C2D">
        <w:t xml:space="preserve">În studiul CCR (METEOR), incidența </w:t>
      </w:r>
      <w:r w:rsidR="00261122" w:rsidRPr="00C43C2D">
        <w:t xml:space="preserve">evenimentelor hemoragice severe (gradul ≥  3) a fost de 2,1% </w:t>
      </w:r>
      <w:r w:rsidR="00921D54" w:rsidRPr="00C43C2D">
        <w:t xml:space="preserve">(7/331) </w:t>
      </w:r>
      <w:r w:rsidR="00261122" w:rsidRPr="00C43C2D">
        <w:t xml:space="preserve">la pacienții din studiul CCR tratați cu cabozantinib. Timpul median până la debut a fost de 20,9 săptămâni. </w:t>
      </w:r>
    </w:p>
    <w:p w14:paraId="40C311D2" w14:textId="77777777" w:rsidR="00E66E35" w:rsidRPr="00C43C2D" w:rsidRDefault="00E66E35" w:rsidP="000A0400">
      <w:pPr>
        <w:spacing w:line="240" w:lineRule="auto"/>
      </w:pPr>
    </w:p>
    <w:p w14:paraId="168F7D08" w14:textId="77777777" w:rsidR="00E66E35" w:rsidRPr="00C43C2D" w:rsidRDefault="00B73631" w:rsidP="001024B2">
      <w:pPr>
        <w:spacing w:line="240" w:lineRule="auto"/>
        <w:jc w:val="both"/>
      </w:pPr>
      <w:r w:rsidRPr="00C43C2D">
        <w:t xml:space="preserve">În studiul CCR (CABOSUN) la </w:t>
      </w:r>
      <w:r w:rsidR="003C4D24" w:rsidRPr="00C43C2D">
        <w:t>pacienții</w:t>
      </w:r>
      <w:r w:rsidRPr="00C43C2D">
        <w:t xml:space="preserve"> netratați anterior, </w:t>
      </w:r>
      <w:r w:rsidR="001024B2" w:rsidRPr="00C43C2D">
        <w:t>incidența evenimentelor hemoragice severe (grad ≥ 3) a fost de 5,1% (4/78) la pacienții cu CCR tratați cu cabozantinib.</w:t>
      </w:r>
    </w:p>
    <w:p w14:paraId="19BC6A49" w14:textId="77777777" w:rsidR="00E66E35" w:rsidRPr="00C43C2D" w:rsidRDefault="00E66E35" w:rsidP="000A0400">
      <w:pPr>
        <w:spacing w:line="240" w:lineRule="auto"/>
      </w:pPr>
    </w:p>
    <w:p w14:paraId="6C4625D8" w14:textId="709FE6F5" w:rsidR="00474485" w:rsidRDefault="00474485" w:rsidP="000A0400">
      <w:pPr>
        <w:spacing w:line="240" w:lineRule="auto"/>
      </w:pPr>
      <w:r w:rsidRPr="00C43C2D">
        <w:t>În studiul CHC (CELESTIAL), incidența evenimentelor hemoragice severe (grad ≥ 3) a fost de 7,3% la pacienții tratați cu cabozantinib (34/467). Timpul mediu până la debut a fost de 9,1 săptămâni.</w:t>
      </w:r>
    </w:p>
    <w:p w14:paraId="66F53687" w14:textId="4FC8AB74" w:rsidR="002545C9" w:rsidRPr="00C43C2D" w:rsidRDefault="00884392" w:rsidP="000A0400">
      <w:pPr>
        <w:spacing w:line="240" w:lineRule="auto"/>
      </w:pPr>
      <w:r w:rsidRPr="00884392">
        <w:t>În studiul T</w:t>
      </w:r>
      <w:r>
        <w:t>NE</w:t>
      </w:r>
      <w:r w:rsidRPr="00884392">
        <w:t xml:space="preserve"> (CABINET), incidența evenimentelor hemoragice severe (gradul ≥ 3) a fost de 1,8% la pacienții tratați cu cabozantinib (4/227). Timpul median până la debut a fost de 14,1 săptămâni.</w:t>
      </w:r>
    </w:p>
    <w:p w14:paraId="416C42CF" w14:textId="1520A028" w:rsidR="00A97B91" w:rsidRPr="00C43C2D" w:rsidRDefault="000F2137" w:rsidP="000A0400">
      <w:pPr>
        <w:spacing w:line="240" w:lineRule="auto"/>
      </w:pPr>
      <w:r w:rsidRPr="00C43C2D">
        <w:t xml:space="preserve">Incidența hemoragiei ≥ </w:t>
      </w:r>
      <w:r w:rsidR="006503FE" w:rsidRPr="00C43C2D">
        <w:t>g</w:t>
      </w:r>
      <w:r w:rsidRPr="00C43C2D">
        <w:t>rad 3 a fost la 1,9% (6/320) dintre pacienții tratați î</w:t>
      </w:r>
      <w:r w:rsidR="00A97B91" w:rsidRPr="00C43C2D">
        <w:t>n asociere cu nivolumab în CCR avansat în tratamentul de primă linie (CA2099ER).</w:t>
      </w:r>
    </w:p>
    <w:p w14:paraId="04F0A8FA" w14:textId="19879335" w:rsidR="00B64EE6" w:rsidRPr="00C43C2D" w:rsidRDefault="00B64EE6" w:rsidP="00B64EE6">
      <w:pPr>
        <w:keepNext/>
      </w:pPr>
      <w:r w:rsidRPr="00C43C2D">
        <w:t>În studiul CTD (COSMIC-311), incidența evenimentelor hemoragice severe (grad ≥ 3) a fost de 2,4% la pacienții tratați cu cabozantinib (</w:t>
      </w:r>
      <w:r w:rsidR="00F41B90" w:rsidRPr="00C43C2D">
        <w:t>4</w:t>
      </w:r>
      <w:r w:rsidRPr="00C43C2D">
        <w:t>/1</w:t>
      </w:r>
      <w:r w:rsidR="00F41B90" w:rsidRPr="00C43C2D">
        <w:t>70</w:t>
      </w:r>
      <w:r w:rsidRPr="00C43C2D">
        <w:t>). Timpul medi</w:t>
      </w:r>
      <w:r w:rsidR="000977D0" w:rsidRPr="00C43C2D">
        <w:t>an</w:t>
      </w:r>
      <w:r w:rsidRPr="00C43C2D">
        <w:t xml:space="preserve"> până la debut a fost de</w:t>
      </w:r>
      <w:r w:rsidR="000D28F0" w:rsidRPr="00C43C2D">
        <w:t xml:space="preserve"> </w:t>
      </w:r>
      <w:r w:rsidR="00CB543A">
        <w:t>11,5 săptămâni</w:t>
      </w:r>
      <w:r w:rsidRPr="00C43C2D">
        <w:t xml:space="preserve">. </w:t>
      </w:r>
    </w:p>
    <w:p w14:paraId="5A26B991" w14:textId="0B647A2F" w:rsidR="00261122" w:rsidRPr="00C43C2D" w:rsidRDefault="00261122" w:rsidP="000A0400">
      <w:pPr>
        <w:spacing w:line="240" w:lineRule="auto"/>
      </w:pPr>
      <w:r w:rsidRPr="00C43C2D">
        <w:t xml:space="preserve">În programul clinic cu cabozantinib s-au produs hemoragii letale. </w:t>
      </w:r>
    </w:p>
    <w:p w14:paraId="1AA9D14F" w14:textId="77777777" w:rsidR="00B63620" w:rsidRPr="00C43C2D" w:rsidRDefault="00B63620" w:rsidP="000A0400">
      <w:pPr>
        <w:spacing w:line="240" w:lineRule="auto"/>
      </w:pPr>
    </w:p>
    <w:p w14:paraId="7FCF912C" w14:textId="773E1F8B" w:rsidR="00B63620" w:rsidRPr="00C43C2D" w:rsidRDefault="00B63620" w:rsidP="000A0400">
      <w:pPr>
        <w:spacing w:line="240" w:lineRule="auto"/>
        <w:rPr>
          <w:i/>
          <w:u w:val="single"/>
        </w:rPr>
      </w:pPr>
      <w:r w:rsidRPr="00C43C2D">
        <w:rPr>
          <w:i/>
          <w:u w:val="single"/>
        </w:rPr>
        <w:t>Sindrom de encefalopatie posterioară reversibilă (S</w:t>
      </w:r>
      <w:r w:rsidR="003E4133" w:rsidRPr="00C43C2D">
        <w:rPr>
          <w:i/>
          <w:u w:val="single"/>
        </w:rPr>
        <w:t>E</w:t>
      </w:r>
      <w:r w:rsidRPr="00C43C2D">
        <w:rPr>
          <w:i/>
          <w:u w:val="single"/>
        </w:rPr>
        <w:t>PR)</w:t>
      </w:r>
      <w:r w:rsidR="0069414D" w:rsidRPr="00C43C2D">
        <w:rPr>
          <w:i/>
          <w:u w:val="single"/>
        </w:rPr>
        <w:t xml:space="preserve"> (vezi pct.4.4)</w:t>
      </w:r>
    </w:p>
    <w:p w14:paraId="59013E24" w14:textId="01271121" w:rsidR="00B63620" w:rsidRPr="00C43C2D" w:rsidRDefault="00B63620" w:rsidP="000A0400">
      <w:pPr>
        <w:spacing w:line="240" w:lineRule="auto"/>
      </w:pPr>
      <w:r w:rsidRPr="00C43C2D">
        <w:t xml:space="preserve">În </w:t>
      </w:r>
      <w:r w:rsidR="00E13B83" w:rsidRPr="00C43C2D">
        <w:t>studiile METEOR</w:t>
      </w:r>
      <w:r w:rsidR="008A7F01" w:rsidRPr="00C43C2D">
        <w:t xml:space="preserve">, </w:t>
      </w:r>
      <w:r w:rsidR="00E13B83" w:rsidRPr="00C43C2D">
        <w:t>CABOSUN</w:t>
      </w:r>
      <w:r w:rsidR="008A7F01" w:rsidRPr="00C43C2D">
        <w:t>,</w:t>
      </w:r>
      <w:r w:rsidR="009C4C61" w:rsidRPr="00C43C2D">
        <w:t xml:space="preserve"> CA2099ER</w:t>
      </w:r>
      <w:r w:rsidR="008A7F01" w:rsidRPr="00C43C2D">
        <w:t>,</w:t>
      </w:r>
      <w:r w:rsidR="00474485" w:rsidRPr="00C43C2D">
        <w:t xml:space="preserve"> CELESTIAL</w:t>
      </w:r>
      <w:r w:rsidR="00E13B83" w:rsidRPr="00C43C2D">
        <w:t xml:space="preserve">, </w:t>
      </w:r>
      <w:r w:rsidRPr="00C43C2D">
        <w:t>nu a fost raportat</w:t>
      </w:r>
      <w:r w:rsidR="00474485" w:rsidRPr="00C43C2D">
        <w:t xml:space="preserve"> niciun</w:t>
      </w:r>
      <w:r w:rsidRPr="00C43C2D">
        <w:t xml:space="preserve"> caz de S</w:t>
      </w:r>
      <w:r w:rsidR="003E4133" w:rsidRPr="00C43C2D">
        <w:t>E</w:t>
      </w:r>
      <w:r w:rsidRPr="00C43C2D">
        <w:t>PR, însă S</w:t>
      </w:r>
      <w:r w:rsidR="003E4133" w:rsidRPr="00C43C2D">
        <w:t>E</w:t>
      </w:r>
      <w:r w:rsidRPr="00C43C2D">
        <w:t>P</w:t>
      </w:r>
      <w:r w:rsidR="00DC6A62" w:rsidRPr="00C43C2D">
        <w:t>R</w:t>
      </w:r>
      <w:r w:rsidRPr="00C43C2D">
        <w:t xml:space="preserve"> a fost raportat</w:t>
      </w:r>
      <w:r w:rsidR="00474485" w:rsidRPr="00C43C2D">
        <w:t xml:space="preserve"> </w:t>
      </w:r>
      <w:r w:rsidR="00B64EE6" w:rsidRPr="00C43C2D">
        <w:t>la un pacient în studiul CTD (COSMIC-311) și</w:t>
      </w:r>
      <w:r w:rsidR="00AB3AFB">
        <w:t xml:space="preserve"> un pacient </w:t>
      </w:r>
      <w:r w:rsidR="00525603">
        <w:t>în studiul TNE (CABINET). SE</w:t>
      </w:r>
      <w:r w:rsidR="00C43370">
        <w:t>P</w:t>
      </w:r>
      <w:r w:rsidR="00525603">
        <w:t xml:space="preserve">R </w:t>
      </w:r>
      <w:r w:rsidR="004C784E">
        <w:t>a fost</w:t>
      </w:r>
      <w:r w:rsidR="00B64EE6" w:rsidRPr="00C43C2D">
        <w:t xml:space="preserve"> </w:t>
      </w:r>
      <w:r w:rsidR="00474485" w:rsidRPr="00C43C2D">
        <w:t>rar</w:t>
      </w:r>
      <w:r w:rsidR="004C784E">
        <w:t xml:space="preserve"> raportat</w:t>
      </w:r>
      <w:r w:rsidRPr="00C43C2D">
        <w:t xml:space="preserve"> în alte studii clinice</w:t>
      </w:r>
      <w:r w:rsidR="00700C39" w:rsidRPr="00C43C2D">
        <w:t xml:space="preserve"> </w:t>
      </w:r>
      <w:r w:rsidR="00474485" w:rsidRPr="00C43C2D">
        <w:t>(la 2/4872 pacien</w:t>
      </w:r>
      <w:r w:rsidR="0069414D" w:rsidRPr="00C43C2D">
        <w:t>ț</w:t>
      </w:r>
      <w:r w:rsidR="00474485" w:rsidRPr="00C43C2D">
        <w:t>i; 0.04%).</w:t>
      </w:r>
    </w:p>
    <w:p w14:paraId="1FB9E058" w14:textId="691570AA" w:rsidR="003E4133" w:rsidRPr="00C43C2D" w:rsidRDefault="003E4133" w:rsidP="003E4133">
      <w:pPr>
        <w:pStyle w:val="C-Header"/>
        <w:keepNext/>
        <w:suppressLineNumbers/>
        <w:ind w:left="562" w:hanging="562"/>
        <w:rPr>
          <w:sz w:val="22"/>
          <w:u w:val="single"/>
        </w:rPr>
      </w:pPr>
    </w:p>
    <w:p w14:paraId="5A0CF070" w14:textId="5180B7EB" w:rsidR="00144B8A" w:rsidRPr="00C43C2D" w:rsidRDefault="00144B8A" w:rsidP="00391C32">
      <w:pPr>
        <w:pStyle w:val="C-Header"/>
        <w:keepNext/>
        <w:suppressLineNumbers/>
        <w:jc w:val="both"/>
        <w:rPr>
          <w:i/>
          <w:iCs/>
          <w:sz w:val="22"/>
          <w:u w:val="single"/>
        </w:rPr>
      </w:pPr>
      <w:r w:rsidRPr="00C43C2D">
        <w:rPr>
          <w:i/>
          <w:iCs/>
          <w:sz w:val="22"/>
          <w:u w:val="single"/>
        </w:rPr>
        <w:t xml:space="preserve">Creșterea </w:t>
      </w:r>
      <w:r w:rsidR="00D96074" w:rsidRPr="00C43C2D">
        <w:rPr>
          <w:i/>
          <w:iCs/>
          <w:sz w:val="22"/>
          <w:u w:val="single"/>
        </w:rPr>
        <w:t xml:space="preserve">concentrațiilor </w:t>
      </w:r>
      <w:r w:rsidRPr="00C43C2D">
        <w:rPr>
          <w:i/>
          <w:iCs/>
          <w:sz w:val="22"/>
          <w:u w:val="single"/>
        </w:rPr>
        <w:t xml:space="preserve">enzimelor hepatice atunci când cabozantinib este combinat cu nivolumab </w:t>
      </w:r>
      <w:r w:rsidR="00D96074" w:rsidRPr="00C43C2D">
        <w:rPr>
          <w:i/>
          <w:iCs/>
          <w:sz w:val="22"/>
          <w:u w:val="single"/>
        </w:rPr>
        <w:t>pentru</w:t>
      </w:r>
      <w:r w:rsidR="00D30151" w:rsidRPr="00C43C2D">
        <w:rPr>
          <w:i/>
          <w:iCs/>
          <w:sz w:val="22"/>
          <w:u w:val="single"/>
        </w:rPr>
        <w:t xml:space="preserve"> </w:t>
      </w:r>
      <w:r w:rsidR="00D96074" w:rsidRPr="00C43C2D">
        <w:rPr>
          <w:i/>
          <w:iCs/>
          <w:sz w:val="22"/>
          <w:u w:val="single"/>
        </w:rPr>
        <w:t>tratamentul</w:t>
      </w:r>
      <w:r w:rsidRPr="00C43C2D">
        <w:rPr>
          <w:i/>
          <w:iCs/>
          <w:sz w:val="22"/>
          <w:u w:val="single"/>
        </w:rPr>
        <w:t xml:space="preserve"> CC</w:t>
      </w:r>
      <w:r w:rsidR="003A5607" w:rsidRPr="00C43C2D">
        <w:rPr>
          <w:i/>
          <w:iCs/>
          <w:sz w:val="22"/>
          <w:u w:val="single"/>
        </w:rPr>
        <w:t>R</w:t>
      </w:r>
      <w:r w:rsidR="00867659" w:rsidRPr="00C43C2D">
        <w:rPr>
          <w:i/>
          <w:iCs/>
          <w:sz w:val="22"/>
          <w:u w:val="single"/>
        </w:rPr>
        <w:t xml:space="preserve"> </w:t>
      </w:r>
    </w:p>
    <w:p w14:paraId="3D70E9C1" w14:textId="6BEAAA6A" w:rsidR="00144B8A" w:rsidRPr="00C43C2D" w:rsidRDefault="00144B8A" w:rsidP="002164AB">
      <w:pPr>
        <w:pStyle w:val="C-Header"/>
        <w:keepNext/>
        <w:suppressLineNumbers/>
        <w:jc w:val="both"/>
        <w:rPr>
          <w:sz w:val="22"/>
        </w:rPr>
      </w:pPr>
      <w:r w:rsidRPr="00C43C2D">
        <w:rPr>
          <w:sz w:val="22"/>
        </w:rPr>
        <w:t>Într-un studiu clinic efectuat pe pacienți cu CC</w:t>
      </w:r>
      <w:r w:rsidR="003A5607" w:rsidRPr="00C43C2D">
        <w:rPr>
          <w:sz w:val="22"/>
        </w:rPr>
        <w:t>R</w:t>
      </w:r>
      <w:r w:rsidRPr="00C43C2D">
        <w:rPr>
          <w:sz w:val="22"/>
        </w:rPr>
        <w:t xml:space="preserve"> </w:t>
      </w:r>
      <w:r w:rsidR="003A5607" w:rsidRPr="00C43C2D">
        <w:rPr>
          <w:sz w:val="22"/>
        </w:rPr>
        <w:t xml:space="preserve">netratați anterior </w:t>
      </w:r>
      <w:r w:rsidRPr="00C43C2D">
        <w:rPr>
          <w:sz w:val="22"/>
        </w:rPr>
        <w:t xml:space="preserve">care au primit cabozantinib în asociere cu nivolumab, </w:t>
      </w:r>
      <w:r w:rsidR="00D96074" w:rsidRPr="00C43C2D">
        <w:rPr>
          <w:sz w:val="22"/>
        </w:rPr>
        <w:t xml:space="preserve">au fost observate cu incidență mai mare creșteri de grad 3 și 4 ale valorilor ALT (10,1%) și ale valorilor AST (8,2%), </w:t>
      </w:r>
      <w:r w:rsidRPr="00C43C2D">
        <w:rPr>
          <w:sz w:val="22"/>
        </w:rPr>
        <w:t>față de monoterapia cu cabozantinib la pacienții cu CC</w:t>
      </w:r>
      <w:r w:rsidR="00867659" w:rsidRPr="00C43C2D">
        <w:rPr>
          <w:sz w:val="22"/>
        </w:rPr>
        <w:t>R</w:t>
      </w:r>
      <w:r w:rsidRPr="00C43C2D">
        <w:rPr>
          <w:sz w:val="22"/>
        </w:rPr>
        <w:t xml:space="preserve"> avansat (</w:t>
      </w:r>
      <w:r w:rsidR="00D96074" w:rsidRPr="00C43C2D">
        <w:rPr>
          <w:sz w:val="22"/>
        </w:rPr>
        <w:t xml:space="preserve">valoarea </w:t>
      </w:r>
      <w:r w:rsidRPr="00C43C2D">
        <w:rPr>
          <w:sz w:val="22"/>
        </w:rPr>
        <w:t xml:space="preserve">ALT a crescut cu 3,6% și </w:t>
      </w:r>
      <w:r w:rsidR="00D96074" w:rsidRPr="00C43C2D">
        <w:rPr>
          <w:sz w:val="22"/>
        </w:rPr>
        <w:t xml:space="preserve">valoarea </w:t>
      </w:r>
      <w:r w:rsidRPr="00C43C2D">
        <w:rPr>
          <w:sz w:val="22"/>
        </w:rPr>
        <w:t xml:space="preserve">AST a crescut cu 3,3% în studiul METEOR). </w:t>
      </w:r>
      <w:r w:rsidR="0004420E" w:rsidRPr="00C43C2D">
        <w:rPr>
          <w:sz w:val="22"/>
        </w:rPr>
        <w:t xml:space="preserve">La pacienții cu creșteri de grad ≥2 ale valorilor ALT sau AST (n=85): intervalul median până la debut a fost de 10,1 săptămâni (interval: 2,0 până la 106,6 săptămâni). </w:t>
      </w:r>
      <w:r w:rsidRPr="00C43C2D">
        <w:rPr>
          <w:sz w:val="22"/>
        </w:rPr>
        <w:t xml:space="preserve">La pacienții cu </w:t>
      </w:r>
      <w:r w:rsidR="00AC6270" w:rsidRPr="00C43C2D">
        <w:rPr>
          <w:sz w:val="22"/>
        </w:rPr>
        <w:t xml:space="preserve">ALT sau AST crescut de </w:t>
      </w:r>
      <w:r w:rsidRPr="00C43C2D">
        <w:rPr>
          <w:sz w:val="22"/>
        </w:rPr>
        <w:t>grad≥ 2</w:t>
      </w:r>
      <w:r w:rsidR="00663897" w:rsidRPr="00C43C2D">
        <w:rPr>
          <w:sz w:val="22"/>
        </w:rPr>
        <w:t xml:space="preserve"> rezoluția până la gradele 0-1 a survenit la 91% dintre pacienți</w:t>
      </w:r>
      <w:r w:rsidR="00663897" w:rsidRPr="00C43C2D" w:rsidDel="00663897">
        <w:rPr>
          <w:sz w:val="22"/>
        </w:rPr>
        <w:t xml:space="preserve"> </w:t>
      </w:r>
      <w:r w:rsidRPr="00C43C2D">
        <w:rPr>
          <w:sz w:val="22"/>
        </w:rPr>
        <w:t xml:space="preserve">cu </w:t>
      </w:r>
      <w:r w:rsidR="00D96074" w:rsidRPr="00C43C2D">
        <w:rPr>
          <w:sz w:val="22"/>
        </w:rPr>
        <w:t xml:space="preserve">intervalul median </w:t>
      </w:r>
      <w:r w:rsidRPr="00C43C2D">
        <w:rPr>
          <w:sz w:val="22"/>
        </w:rPr>
        <w:t>până la rezoluție de 2,29 săptămâni (interval: 0,4 până la 108,1 săptămâni).</w:t>
      </w:r>
      <w:r w:rsidR="00AC6270" w:rsidRPr="00C43C2D">
        <w:rPr>
          <w:sz w:val="22"/>
        </w:rPr>
        <w:t xml:space="preserve"> </w:t>
      </w:r>
      <w:r w:rsidR="00904655" w:rsidRPr="00C43C2D">
        <w:rPr>
          <w:sz w:val="22"/>
        </w:rPr>
        <w:t xml:space="preserve"> </w:t>
      </w:r>
    </w:p>
    <w:p w14:paraId="2FC46EA0" w14:textId="50528BBF" w:rsidR="00144B8A" w:rsidRPr="00C43C2D" w:rsidRDefault="0064689F" w:rsidP="002164AB">
      <w:pPr>
        <w:pStyle w:val="C-Header"/>
        <w:keepNext/>
        <w:suppressLineNumbers/>
        <w:ind w:firstLine="5"/>
        <w:jc w:val="both"/>
        <w:rPr>
          <w:sz w:val="22"/>
        </w:rPr>
      </w:pPr>
      <w:r w:rsidRPr="00C43C2D">
        <w:rPr>
          <w:sz w:val="22"/>
        </w:rPr>
        <w:t xml:space="preserve">În rândul celor 45 pacienți cu creșteri de grad ≥2 ale valorilor ALT sau AST pentru care s-a reluat administrarea în monoterapie </w:t>
      </w:r>
      <w:r w:rsidR="00144B8A" w:rsidRPr="00C43C2D">
        <w:rPr>
          <w:sz w:val="22"/>
        </w:rPr>
        <w:t xml:space="preserve">fie cu cabozantinib (n = 10), fie cu nivolumab (n = 10) </w:t>
      </w:r>
      <w:r w:rsidR="0004420E" w:rsidRPr="00C43C2D">
        <w:rPr>
          <w:sz w:val="22"/>
        </w:rPr>
        <w:t xml:space="preserve">sau pentru care s-a reluat administrarea ambelor medicamente (n=25), recurența creșterilor de grad ≥2 ale valorilor ALT sau AST </w:t>
      </w:r>
      <w:r w:rsidR="00144B8A" w:rsidRPr="00C43C2D">
        <w:rPr>
          <w:sz w:val="22"/>
        </w:rPr>
        <w:t>a fost observat</w:t>
      </w:r>
      <w:r w:rsidR="0004420E" w:rsidRPr="00C43C2D">
        <w:rPr>
          <w:sz w:val="22"/>
        </w:rPr>
        <w:t>ă</w:t>
      </w:r>
      <w:r w:rsidR="00144B8A" w:rsidRPr="00C43C2D">
        <w:rPr>
          <w:sz w:val="22"/>
        </w:rPr>
        <w:t xml:space="preserve"> la 4 pacienți cărora li s-a administrat cabozantinib, </w:t>
      </w:r>
      <w:r w:rsidR="006503FE" w:rsidRPr="00C43C2D">
        <w:rPr>
          <w:sz w:val="22"/>
        </w:rPr>
        <w:t xml:space="preserve">la </w:t>
      </w:r>
      <w:r w:rsidR="00144B8A" w:rsidRPr="00C43C2D">
        <w:rPr>
          <w:sz w:val="22"/>
        </w:rPr>
        <w:t>3 pacienți cărora li s-a administrat nivolumab și la 8 pacienți care au primit atât cabozantinib, cât și nivolumab.</w:t>
      </w:r>
    </w:p>
    <w:p w14:paraId="1DD4BDFA" w14:textId="77777777" w:rsidR="00144B8A" w:rsidRPr="00C43C2D" w:rsidRDefault="00144B8A" w:rsidP="00144B8A">
      <w:pPr>
        <w:pStyle w:val="C-Header"/>
        <w:keepNext/>
        <w:suppressLineNumbers/>
        <w:ind w:left="562" w:hanging="562"/>
        <w:rPr>
          <w:sz w:val="22"/>
          <w:u w:val="single"/>
        </w:rPr>
      </w:pPr>
    </w:p>
    <w:p w14:paraId="0588EF19" w14:textId="77777777" w:rsidR="00144B8A" w:rsidRPr="00C43C2D" w:rsidRDefault="00144B8A" w:rsidP="00144B8A">
      <w:pPr>
        <w:pStyle w:val="C-Header"/>
        <w:keepNext/>
        <w:suppressLineNumbers/>
        <w:ind w:left="562" w:hanging="562"/>
        <w:rPr>
          <w:sz w:val="22"/>
          <w:u w:val="single"/>
        </w:rPr>
      </w:pPr>
      <w:r w:rsidRPr="00C43C2D">
        <w:rPr>
          <w:i/>
          <w:iCs/>
          <w:sz w:val="22"/>
          <w:u w:val="single"/>
        </w:rPr>
        <w:t>Hipotiroidism</w:t>
      </w:r>
    </w:p>
    <w:p w14:paraId="71494C4C" w14:textId="02C17E3A" w:rsidR="00144B8A" w:rsidRPr="00C43C2D" w:rsidRDefault="00144B8A" w:rsidP="002164AB">
      <w:pPr>
        <w:pStyle w:val="C-Header"/>
        <w:keepNext/>
        <w:suppressLineNumbers/>
        <w:jc w:val="both"/>
        <w:rPr>
          <w:sz w:val="22"/>
        </w:rPr>
      </w:pPr>
      <w:r w:rsidRPr="00C43C2D">
        <w:rPr>
          <w:sz w:val="22"/>
        </w:rPr>
        <w:t>În studiul CC</w:t>
      </w:r>
      <w:r w:rsidR="002164AB" w:rsidRPr="00C43C2D">
        <w:rPr>
          <w:sz w:val="22"/>
        </w:rPr>
        <w:t>R</w:t>
      </w:r>
      <w:r w:rsidR="006410F6" w:rsidRPr="00C43C2D">
        <w:rPr>
          <w:sz w:val="22"/>
        </w:rPr>
        <w:t xml:space="preserve"> </w:t>
      </w:r>
      <w:r w:rsidRPr="00C43C2D">
        <w:rPr>
          <w:sz w:val="22"/>
        </w:rPr>
        <w:t>(METEOR), incidența hipotiroidismului a fost de 21% (68/331).</w:t>
      </w:r>
    </w:p>
    <w:p w14:paraId="240104FC" w14:textId="103477DE" w:rsidR="00144B8A" w:rsidRPr="00C43C2D" w:rsidRDefault="00144B8A" w:rsidP="002164AB">
      <w:pPr>
        <w:pStyle w:val="C-Header"/>
        <w:keepNext/>
        <w:suppressLineNumbers/>
        <w:jc w:val="both"/>
        <w:rPr>
          <w:sz w:val="22"/>
        </w:rPr>
      </w:pPr>
      <w:r w:rsidRPr="00C43C2D">
        <w:rPr>
          <w:sz w:val="22"/>
        </w:rPr>
        <w:t xml:space="preserve">În studiul CCR </w:t>
      </w:r>
      <w:r w:rsidR="002D79D8" w:rsidRPr="00C43C2D">
        <w:rPr>
          <w:sz w:val="22"/>
        </w:rPr>
        <w:t xml:space="preserve">cu pacienți </w:t>
      </w:r>
      <w:r w:rsidR="00D84E92" w:rsidRPr="00C43C2D">
        <w:rPr>
          <w:sz w:val="22"/>
        </w:rPr>
        <w:t>netratați anterior</w:t>
      </w:r>
      <w:r w:rsidRPr="00C43C2D">
        <w:rPr>
          <w:sz w:val="22"/>
        </w:rPr>
        <w:t xml:space="preserve"> (CABOSUN), incidența hipotiroidismului a fost de 23% (18/78) la pacienții CCR tratați cu cabozantinib.</w:t>
      </w:r>
    </w:p>
    <w:p w14:paraId="5628F74F" w14:textId="4FC17714" w:rsidR="00144B8A" w:rsidRPr="00C43C2D" w:rsidRDefault="00144B8A" w:rsidP="002164AB">
      <w:pPr>
        <w:pStyle w:val="C-Header"/>
        <w:keepNext/>
        <w:suppressLineNumbers/>
        <w:jc w:val="both"/>
        <w:rPr>
          <w:sz w:val="22"/>
        </w:rPr>
      </w:pPr>
      <w:r w:rsidRPr="00C43C2D">
        <w:rPr>
          <w:sz w:val="22"/>
        </w:rPr>
        <w:t xml:space="preserve">În studiul HCC (CELESTIAL), incidența hipotiroidismului a fost de 8,1% (38/467) la pacienții tratați cu cabozantinib și evenimentele de </w:t>
      </w:r>
      <w:r w:rsidR="006503FE" w:rsidRPr="00C43C2D">
        <w:rPr>
          <w:sz w:val="22"/>
        </w:rPr>
        <w:t>g</w:t>
      </w:r>
      <w:r w:rsidRPr="00C43C2D">
        <w:rPr>
          <w:sz w:val="22"/>
        </w:rPr>
        <w:t>radul 3 la 0,4% (2/467).</w:t>
      </w:r>
    </w:p>
    <w:p w14:paraId="4C020BF0" w14:textId="10C359CE" w:rsidR="00B64EE6" w:rsidRDefault="00B64EE6" w:rsidP="00CE70C0">
      <w:r w:rsidRPr="00C43C2D">
        <w:t>În studiul CTD (COSMIC-311), incidența hipotiroidismului a fost de 2,4% (</w:t>
      </w:r>
      <w:r w:rsidR="000D28F0" w:rsidRPr="00C43C2D">
        <w:t>4</w:t>
      </w:r>
      <w:r w:rsidRPr="00C43C2D">
        <w:t>/1</w:t>
      </w:r>
      <w:r w:rsidR="000D28F0" w:rsidRPr="00C43C2D">
        <w:t>70</w:t>
      </w:r>
      <w:r w:rsidRPr="00C43C2D">
        <w:t>), toate evenimentele fiind de gradul 1-2, fără a necesita modificarea tratamentului.</w:t>
      </w:r>
    </w:p>
    <w:p w14:paraId="4FDE2F3D" w14:textId="388E8826" w:rsidR="00FB0AF3" w:rsidRPr="00C43C2D" w:rsidRDefault="00FB0AF3" w:rsidP="00CE70C0">
      <w:r w:rsidRPr="00FB0AF3">
        <w:t>În studiul T</w:t>
      </w:r>
      <w:r>
        <w:t>NE</w:t>
      </w:r>
      <w:r w:rsidRPr="00FB0AF3">
        <w:t xml:space="preserve"> (CABINET), incidența hipotiroidismului a fost de 26% (59/227) la pacienții tratați cu cabozantinib, toți fiind de gradul 1-2.</w:t>
      </w:r>
    </w:p>
    <w:p w14:paraId="7690088A" w14:textId="7CA481A4" w:rsidR="00144B8A" w:rsidRPr="00C43C2D" w:rsidRDefault="00144B8A" w:rsidP="002164AB">
      <w:pPr>
        <w:pStyle w:val="C-Header"/>
        <w:keepNext/>
        <w:suppressLineNumbers/>
        <w:jc w:val="both"/>
        <w:rPr>
          <w:sz w:val="22"/>
        </w:rPr>
      </w:pPr>
      <w:r w:rsidRPr="00C43C2D">
        <w:rPr>
          <w:sz w:val="22"/>
        </w:rPr>
        <w:t>În combinație cu nivolumab în CCR avansat în tratamentul de primă linie (CA2099ER), incidența hipotiroidismului a fost de 35,6% (114/320) dintre pacienții tratați.</w:t>
      </w:r>
    </w:p>
    <w:p w14:paraId="38E04DB6" w14:textId="77777777" w:rsidR="00B63620" w:rsidRDefault="00B63620" w:rsidP="000A0400">
      <w:pPr>
        <w:spacing w:line="240" w:lineRule="auto"/>
      </w:pPr>
    </w:p>
    <w:p w14:paraId="4358C1CA" w14:textId="77777777" w:rsidR="00692FC9" w:rsidRPr="009F71FE" w:rsidRDefault="00692FC9" w:rsidP="00692FC9">
      <w:pPr>
        <w:pStyle w:val="C-Header"/>
        <w:keepNext/>
        <w:suppressLineNumbers/>
        <w:jc w:val="both"/>
        <w:rPr>
          <w:b/>
          <w:bCs/>
          <w:sz w:val="22"/>
        </w:rPr>
      </w:pPr>
      <w:r w:rsidRPr="009F71FE">
        <w:rPr>
          <w:b/>
          <w:bCs/>
          <w:sz w:val="22"/>
        </w:rPr>
        <w:t>Copii şi adolescenţi (vezi pct. 5.1)</w:t>
      </w:r>
    </w:p>
    <w:p w14:paraId="3F0F31F5" w14:textId="77777777" w:rsidR="00692FC9" w:rsidRDefault="00692FC9" w:rsidP="00692FC9">
      <w:pPr>
        <w:pStyle w:val="C-Header"/>
        <w:keepNext/>
        <w:suppressLineNumbers/>
        <w:jc w:val="both"/>
        <w:rPr>
          <w:sz w:val="22"/>
        </w:rPr>
      </w:pPr>
      <w:r w:rsidRPr="00BF08FE">
        <w:rPr>
          <w:sz w:val="22"/>
        </w:rPr>
        <w:t xml:space="preserve">În studiul ADVL1211, un studiu de creștere </w:t>
      </w:r>
      <w:r w:rsidRPr="00052B5B">
        <w:rPr>
          <w:sz w:val="22"/>
        </w:rPr>
        <w:t>limitat</w:t>
      </w:r>
      <w:r>
        <w:rPr>
          <w:sz w:val="22"/>
        </w:rPr>
        <w:t>ă</w:t>
      </w:r>
      <w:r w:rsidRPr="00052B5B">
        <w:rPr>
          <w:sz w:val="22"/>
        </w:rPr>
        <w:t xml:space="preserve"> </w:t>
      </w:r>
      <w:r w:rsidRPr="00BF08FE">
        <w:rPr>
          <w:sz w:val="22"/>
        </w:rPr>
        <w:t>a dozei de cabozantinib la copii și adolescenți cu tumori solide recurente sau refractare, inclusiv tumori ale SNC</w:t>
      </w:r>
      <w:r>
        <w:rPr>
          <w:sz w:val="22"/>
        </w:rPr>
        <w:t>,</w:t>
      </w:r>
      <w:r w:rsidRPr="00BF08FE">
        <w:rPr>
          <w:sz w:val="22"/>
        </w:rPr>
        <w:t xml:space="preserve"> următoarele evenimente</w:t>
      </w:r>
      <w:r>
        <w:rPr>
          <w:sz w:val="22"/>
        </w:rPr>
        <w:t xml:space="preserve"> precum </w:t>
      </w:r>
      <w:r w:rsidRPr="001B45FD">
        <w:rPr>
          <w:sz w:val="22"/>
        </w:rPr>
        <w:t>creșterea aspartat aminotransferazei (AST) (foarte frecvent, 76,9%), creșterea alanin aminotransferazei (ALT) (foarte frecvent, 71,8%),</w:t>
      </w:r>
      <w:r>
        <w:rPr>
          <w:sz w:val="22"/>
        </w:rPr>
        <w:t xml:space="preserve"> scăderea</w:t>
      </w:r>
      <w:r w:rsidRPr="00EC11A5">
        <w:rPr>
          <w:sz w:val="22"/>
        </w:rPr>
        <w:t xml:space="preserve"> numărul</w:t>
      </w:r>
      <w:r>
        <w:rPr>
          <w:sz w:val="22"/>
        </w:rPr>
        <w:t>ui</w:t>
      </w:r>
      <w:r w:rsidRPr="00EC11A5">
        <w:rPr>
          <w:sz w:val="22"/>
        </w:rPr>
        <w:t xml:space="preserve"> de limfocite (foarte frecvent, 48,7%), </w:t>
      </w:r>
      <w:r>
        <w:rPr>
          <w:sz w:val="22"/>
        </w:rPr>
        <w:t xml:space="preserve">scăderea </w:t>
      </w:r>
      <w:r w:rsidRPr="00EC11A5">
        <w:rPr>
          <w:sz w:val="22"/>
        </w:rPr>
        <w:t>numărul</w:t>
      </w:r>
      <w:r>
        <w:rPr>
          <w:sz w:val="22"/>
        </w:rPr>
        <w:t>ui</w:t>
      </w:r>
      <w:r w:rsidRPr="00EC11A5">
        <w:rPr>
          <w:sz w:val="22"/>
        </w:rPr>
        <w:t xml:space="preserve"> de neutrofile (foarte frecvent, 35,9%),</w:t>
      </w:r>
      <w:r>
        <w:rPr>
          <w:sz w:val="22"/>
        </w:rPr>
        <w:t xml:space="preserve"> </w:t>
      </w:r>
      <w:r w:rsidRPr="0022153A">
        <w:rPr>
          <w:sz w:val="22"/>
        </w:rPr>
        <w:t xml:space="preserve">creșterea lipazei (foarte frecvent, 33,3%) au fost observate cu o frecvență mai mare la toți subiecții </w:t>
      </w:r>
      <w:r>
        <w:rPr>
          <w:sz w:val="22"/>
        </w:rPr>
        <w:t>pentru</w:t>
      </w:r>
      <w:r w:rsidRPr="0022153A">
        <w:rPr>
          <w:sz w:val="22"/>
        </w:rPr>
        <w:t xml:space="preserve"> toate grupurile </w:t>
      </w:r>
      <w:r>
        <w:rPr>
          <w:sz w:val="22"/>
        </w:rPr>
        <w:t>în</w:t>
      </w:r>
      <w:r w:rsidRPr="0022153A">
        <w:rPr>
          <w:sz w:val="22"/>
        </w:rPr>
        <w:t xml:space="preserve"> </w:t>
      </w:r>
      <w:r>
        <w:rPr>
          <w:sz w:val="22"/>
        </w:rPr>
        <w:t>tratament</w:t>
      </w:r>
      <w:r w:rsidRPr="0022153A">
        <w:rPr>
          <w:sz w:val="22"/>
        </w:rPr>
        <w:t xml:space="preserve"> incluse în populația de siguranță (N=39), comparativ cu adulții.</w:t>
      </w:r>
      <w:r>
        <w:rPr>
          <w:sz w:val="22"/>
        </w:rPr>
        <w:t xml:space="preserve"> </w:t>
      </w:r>
      <w:r w:rsidRPr="001D6451">
        <w:rPr>
          <w:sz w:val="22"/>
        </w:rPr>
        <w:t>Ratele crescute pentru ace</w:t>
      </w:r>
      <w:r>
        <w:rPr>
          <w:sz w:val="22"/>
        </w:rPr>
        <w:t>şti Termeni Preferenţiali (TP)</w:t>
      </w:r>
      <w:r w:rsidRPr="001D6451">
        <w:rPr>
          <w:sz w:val="22"/>
        </w:rPr>
        <w:t xml:space="preserve"> se referă la orice grad, precum și </w:t>
      </w:r>
      <w:r>
        <w:rPr>
          <w:sz w:val="22"/>
        </w:rPr>
        <w:t xml:space="preserve">la </w:t>
      </w:r>
      <w:r w:rsidRPr="001D6451">
        <w:rPr>
          <w:sz w:val="22"/>
        </w:rPr>
        <w:t xml:space="preserve">gradul 3/4 </w:t>
      </w:r>
      <w:r>
        <w:rPr>
          <w:sz w:val="22"/>
        </w:rPr>
        <w:t>al</w:t>
      </w:r>
      <w:r w:rsidRPr="001D6451">
        <w:rPr>
          <w:sz w:val="22"/>
        </w:rPr>
        <w:t xml:space="preserve"> aces</w:t>
      </w:r>
      <w:r>
        <w:rPr>
          <w:sz w:val="22"/>
        </w:rPr>
        <w:t>tor</w:t>
      </w:r>
      <w:r w:rsidRPr="001D6451">
        <w:rPr>
          <w:sz w:val="22"/>
        </w:rPr>
        <w:t xml:space="preserve"> R</w:t>
      </w:r>
      <w:r>
        <w:rPr>
          <w:sz w:val="22"/>
        </w:rPr>
        <w:t>A (reacții adverse)</w:t>
      </w:r>
      <w:r w:rsidRPr="001D6451">
        <w:rPr>
          <w:sz w:val="22"/>
        </w:rPr>
        <w:t>.</w:t>
      </w:r>
      <w:r>
        <w:rPr>
          <w:sz w:val="22"/>
        </w:rPr>
        <w:t xml:space="preserve"> </w:t>
      </w:r>
      <w:r w:rsidRPr="006F0BD0">
        <w:rPr>
          <w:sz w:val="22"/>
        </w:rPr>
        <w:t>Reacțiile adverse raportate sunt în concordanță calitativ cu profilul de siguranță recunoscut pentru cabozantinib la populațiile adulte. Cu toate acestea, numărul mic de subiecți împiedică o evaluare concludentă a tendințelor și frecvențelor și o comparație ulterioară cu profilul de siguranță recunoscut al cabozantinibului.</w:t>
      </w:r>
    </w:p>
    <w:p w14:paraId="44FC5A19" w14:textId="77777777" w:rsidR="00692FC9" w:rsidRDefault="00692FC9" w:rsidP="00692FC9">
      <w:pPr>
        <w:pStyle w:val="C-Header"/>
        <w:keepNext/>
        <w:suppressLineNumbers/>
        <w:jc w:val="both"/>
        <w:rPr>
          <w:sz w:val="22"/>
        </w:rPr>
      </w:pPr>
    </w:p>
    <w:p w14:paraId="20193F9C" w14:textId="77777777" w:rsidR="00692FC9" w:rsidRDefault="00692FC9" w:rsidP="00692FC9">
      <w:pPr>
        <w:pStyle w:val="C-Header"/>
        <w:keepNext/>
        <w:suppressLineNumbers/>
        <w:jc w:val="both"/>
        <w:rPr>
          <w:sz w:val="22"/>
        </w:rPr>
      </w:pPr>
      <w:r w:rsidRPr="00A54938">
        <w:rPr>
          <w:sz w:val="22"/>
        </w:rPr>
        <w:t xml:space="preserve">În studiul ADVL1622 </w:t>
      </w:r>
      <w:r>
        <w:rPr>
          <w:sz w:val="22"/>
        </w:rPr>
        <w:t>efectuat cu</w:t>
      </w:r>
      <w:r w:rsidRPr="00A54938">
        <w:rPr>
          <w:sz w:val="22"/>
        </w:rPr>
        <w:t xml:space="preserve"> cabozantinib la copii și adulți tineri cu următoare</w:t>
      </w:r>
      <w:r>
        <w:rPr>
          <w:sz w:val="22"/>
        </w:rPr>
        <w:t>a</w:t>
      </w:r>
      <w:r w:rsidRPr="00A54938">
        <w:rPr>
          <w:sz w:val="22"/>
        </w:rPr>
        <w:t xml:space="preserve"> strat</w:t>
      </w:r>
      <w:r>
        <w:rPr>
          <w:sz w:val="22"/>
        </w:rPr>
        <w:t>ificare</w:t>
      </w:r>
      <w:r w:rsidRPr="00A54938">
        <w:rPr>
          <w:sz w:val="22"/>
        </w:rPr>
        <w:t xml:space="preserve"> </w:t>
      </w:r>
      <w:r>
        <w:rPr>
          <w:sz w:val="22"/>
        </w:rPr>
        <w:t xml:space="preserve">în funcție de </w:t>
      </w:r>
      <w:r w:rsidRPr="00A54938">
        <w:rPr>
          <w:sz w:val="22"/>
        </w:rPr>
        <w:t>tumor</w:t>
      </w:r>
      <w:r>
        <w:rPr>
          <w:sz w:val="22"/>
        </w:rPr>
        <w:t>i</w:t>
      </w:r>
      <w:r w:rsidRPr="00A54938">
        <w:rPr>
          <w:sz w:val="22"/>
        </w:rPr>
        <w:t>le solide:</w:t>
      </w:r>
      <w:r>
        <w:rPr>
          <w:sz w:val="22"/>
        </w:rPr>
        <w:t xml:space="preserve"> </w:t>
      </w:r>
      <w:r w:rsidRPr="003F6030">
        <w:rPr>
          <w:sz w:val="22"/>
        </w:rPr>
        <w:t xml:space="preserve">sarcom Ewing, rabdomiosarcom, sarcoame ale țesuturilor moi </w:t>
      </w:r>
      <w:r w:rsidRPr="00E566AB">
        <w:rPr>
          <w:sz w:val="22"/>
        </w:rPr>
        <w:t xml:space="preserve">non-rabdomiosarcom </w:t>
      </w:r>
      <w:r w:rsidRPr="003F6030">
        <w:rPr>
          <w:sz w:val="22"/>
        </w:rPr>
        <w:t>(NRSTS), osteosarcom,</w:t>
      </w:r>
      <w:r>
        <w:rPr>
          <w:sz w:val="22"/>
        </w:rPr>
        <w:t xml:space="preserve"> t</w:t>
      </w:r>
      <w:r w:rsidRPr="00437EE4">
        <w:rPr>
          <w:sz w:val="22"/>
        </w:rPr>
        <w:t>umora Wilms și alte tumori solide rare (cohortă nestatistică), profilul de siguranță al copiilor și adulților tineri tratați cu cabozantinib din toate straturile a fost comparabil cu cel observat la adulții tratați cu cabozantinib.</w:t>
      </w:r>
    </w:p>
    <w:p w14:paraId="03AA04F0" w14:textId="77777777" w:rsidR="00692FC9" w:rsidRDefault="00692FC9" w:rsidP="00692FC9">
      <w:pPr>
        <w:pStyle w:val="C-Header"/>
        <w:keepNext/>
        <w:suppressLineNumbers/>
        <w:jc w:val="both"/>
        <w:rPr>
          <w:sz w:val="22"/>
        </w:rPr>
      </w:pPr>
    </w:p>
    <w:p w14:paraId="2C8C26AF" w14:textId="77777777" w:rsidR="00692FC9" w:rsidRPr="00391C32" w:rsidRDefault="00692FC9" w:rsidP="00692FC9">
      <w:pPr>
        <w:pStyle w:val="C-Header"/>
        <w:keepNext/>
        <w:suppressLineNumbers/>
        <w:jc w:val="both"/>
        <w:rPr>
          <w:sz w:val="22"/>
        </w:rPr>
      </w:pPr>
      <w:r w:rsidRPr="002566E3">
        <w:rPr>
          <w:sz w:val="22"/>
        </w:rPr>
        <w:t xml:space="preserve">Lărgirea </w:t>
      </w:r>
      <w:r>
        <w:rPr>
          <w:sz w:val="22"/>
        </w:rPr>
        <w:t>liniei epifizare</w:t>
      </w:r>
      <w:r w:rsidRPr="002566E3">
        <w:rPr>
          <w:sz w:val="22"/>
        </w:rPr>
        <w:t xml:space="preserve"> a fost observată la copiii cu </w:t>
      </w:r>
      <w:r>
        <w:rPr>
          <w:sz w:val="22"/>
        </w:rPr>
        <w:t>cartilaje</w:t>
      </w:r>
      <w:r w:rsidRPr="002566E3">
        <w:rPr>
          <w:sz w:val="22"/>
        </w:rPr>
        <w:t xml:space="preserve"> de creștere deschise atunci când au fost tratați cu cabozantinib.</w:t>
      </w:r>
    </w:p>
    <w:p w14:paraId="418B3639" w14:textId="77777777" w:rsidR="00692FC9" w:rsidRDefault="00692FC9" w:rsidP="000A0400">
      <w:pPr>
        <w:spacing w:line="240" w:lineRule="auto"/>
      </w:pPr>
    </w:p>
    <w:p w14:paraId="44EFA9AB" w14:textId="77777777" w:rsidR="00692FC9" w:rsidRPr="00C43C2D" w:rsidRDefault="00692FC9" w:rsidP="000A0400">
      <w:pPr>
        <w:spacing w:line="240" w:lineRule="auto"/>
      </w:pPr>
    </w:p>
    <w:p w14:paraId="45113AD3" w14:textId="77777777" w:rsidR="00C43C2D" w:rsidRPr="00C43C2D" w:rsidRDefault="00C43C2D" w:rsidP="00C43C2D">
      <w:pPr>
        <w:spacing w:line="240" w:lineRule="auto"/>
        <w:rPr>
          <w:b/>
          <w:noProof/>
          <w:u w:val="single"/>
        </w:rPr>
      </w:pPr>
      <w:r w:rsidRPr="00C43C2D">
        <w:rPr>
          <w:b/>
          <w:noProof/>
          <w:u w:val="single"/>
        </w:rPr>
        <w:t>Raportarea reacțiilor adverse suspectate</w:t>
      </w:r>
    </w:p>
    <w:p w14:paraId="410A77D6" w14:textId="77777777" w:rsidR="00C43C2D" w:rsidRPr="00C43C2D" w:rsidRDefault="00C43C2D" w:rsidP="00C43C2D">
      <w:pPr>
        <w:spacing w:line="240" w:lineRule="auto"/>
        <w:rPr>
          <w:b/>
          <w:noProof/>
          <w:u w:val="single"/>
        </w:rPr>
      </w:pPr>
    </w:p>
    <w:p w14:paraId="49A415A6" w14:textId="77777777" w:rsidR="00C43C2D" w:rsidRPr="009F71FE" w:rsidRDefault="00C43C2D" w:rsidP="00C43C2D">
      <w:pPr>
        <w:spacing w:line="240" w:lineRule="auto"/>
        <w:rPr>
          <w:bCs/>
          <w:noProof/>
          <w:u w:val="single"/>
        </w:rPr>
      </w:pPr>
      <w:r w:rsidRPr="009F71FE">
        <w:rPr>
          <w:bCs/>
          <w:noProof/>
          <w:u w:val="single"/>
        </w:rPr>
        <w:t>Raportarea reacțiilor adverse suspectate după autorizarea medicamentului este importantă. Acest lucru permite monitorizarea continuă a raportului beneficiu/risc al medicamentului. Profesioniștii din domeniul sănătății sunt rugați să raporteze orice reacție adversă suspectată prin intermediul sistemului național de raportare, astfel cum este menționat în Anexa V.</w:t>
      </w:r>
    </w:p>
    <w:p w14:paraId="1F5FB743" w14:textId="77777777" w:rsidR="00121A32" w:rsidRPr="00C43C2D" w:rsidRDefault="00121A32" w:rsidP="000A0400">
      <w:pPr>
        <w:keepNext/>
        <w:suppressLineNumbers/>
        <w:autoSpaceDE w:val="0"/>
        <w:autoSpaceDN w:val="0"/>
        <w:adjustRightInd w:val="0"/>
        <w:spacing w:line="240" w:lineRule="auto"/>
        <w:jc w:val="both"/>
        <w:rPr>
          <w:iCs/>
          <w:noProof/>
          <w:szCs w:val="22"/>
          <w:u w:val="single"/>
        </w:rPr>
      </w:pPr>
    </w:p>
    <w:p w14:paraId="2DE17E52" w14:textId="77777777" w:rsidR="00767703" w:rsidRPr="00C43C2D" w:rsidRDefault="00767703" w:rsidP="000A0400">
      <w:pPr>
        <w:suppressLineNumbers/>
        <w:spacing w:line="240" w:lineRule="auto"/>
        <w:ind w:left="567" w:hanging="567"/>
        <w:outlineLvl w:val="0"/>
        <w:rPr>
          <w:b/>
          <w:noProof/>
          <w:szCs w:val="22"/>
        </w:rPr>
      </w:pPr>
      <w:r w:rsidRPr="00C43C2D">
        <w:rPr>
          <w:b/>
          <w:noProof/>
        </w:rPr>
        <w:t>4.9</w:t>
      </w:r>
      <w:r w:rsidRPr="00C43C2D">
        <w:tab/>
      </w:r>
      <w:r w:rsidRPr="00C43C2D">
        <w:rPr>
          <w:b/>
          <w:noProof/>
        </w:rPr>
        <w:t>Supradozaj</w:t>
      </w:r>
    </w:p>
    <w:p w14:paraId="3EB7EBBA" w14:textId="77777777" w:rsidR="00767703" w:rsidRPr="00C43C2D" w:rsidRDefault="00767703" w:rsidP="000A0400">
      <w:pPr>
        <w:suppressLineNumbers/>
        <w:spacing w:line="240" w:lineRule="auto"/>
        <w:ind w:left="567" w:hanging="567"/>
        <w:outlineLvl w:val="0"/>
        <w:rPr>
          <w:noProof/>
          <w:szCs w:val="22"/>
        </w:rPr>
      </w:pPr>
    </w:p>
    <w:p w14:paraId="30DB138A" w14:textId="77777777" w:rsidR="00767703" w:rsidRPr="00C43C2D" w:rsidRDefault="00767703" w:rsidP="000A0400">
      <w:pPr>
        <w:pStyle w:val="C-BodyText"/>
        <w:spacing w:before="0" w:after="0" w:line="240" w:lineRule="auto"/>
        <w:rPr>
          <w:sz w:val="22"/>
          <w:szCs w:val="22"/>
        </w:rPr>
      </w:pPr>
      <w:r w:rsidRPr="00C43C2D">
        <w:rPr>
          <w:sz w:val="22"/>
        </w:rPr>
        <w:t>Nu există niciun tratament specific în caz de supradozaj cu cabozantinib, iar simptomele posibile ale supradozajului nu au fost stabilite.</w:t>
      </w:r>
    </w:p>
    <w:p w14:paraId="5F896E39" w14:textId="77777777" w:rsidR="00767703" w:rsidRPr="00C43C2D" w:rsidRDefault="00767703" w:rsidP="000A0400">
      <w:pPr>
        <w:pStyle w:val="C-BodyText"/>
        <w:spacing w:before="0" w:after="0" w:line="240" w:lineRule="auto"/>
        <w:rPr>
          <w:sz w:val="22"/>
          <w:szCs w:val="22"/>
        </w:rPr>
      </w:pPr>
    </w:p>
    <w:p w14:paraId="3656596C" w14:textId="09C7FEF9" w:rsidR="00767703" w:rsidRPr="00C43C2D" w:rsidRDefault="00767703" w:rsidP="000A0400">
      <w:pPr>
        <w:pStyle w:val="C-BodyText"/>
        <w:spacing w:before="0" w:after="0" w:line="240" w:lineRule="auto"/>
        <w:rPr>
          <w:sz w:val="22"/>
          <w:szCs w:val="22"/>
        </w:rPr>
      </w:pPr>
      <w:r w:rsidRPr="00C43C2D">
        <w:rPr>
          <w:sz w:val="22"/>
        </w:rPr>
        <w:t xml:space="preserve">În cazul în care se suspectează supradozajul, trebuie întreruptă administrarea cabozantinib și trebuie instituit tratament de susținere. Parametrii clinici, metabolici de laborator trebuie monitorizați cel puțin săptămânal sau de câte ori se consideră adecvat din punct de vedere clinic, pentru a fi </w:t>
      </w:r>
      <w:r w:rsidR="00C10184" w:rsidRPr="00C43C2D">
        <w:rPr>
          <w:sz w:val="22"/>
        </w:rPr>
        <w:t xml:space="preserve">observate </w:t>
      </w:r>
      <w:r w:rsidRPr="00C43C2D">
        <w:rPr>
          <w:sz w:val="22"/>
        </w:rPr>
        <w:t>orice tendințe posibile de modificare. Reacțiile adverse asociate supradozajului trebuie tratate simptomatic.</w:t>
      </w:r>
    </w:p>
    <w:p w14:paraId="29B16079" w14:textId="77777777" w:rsidR="00767703" w:rsidRPr="00C43C2D" w:rsidRDefault="00767703" w:rsidP="000A0400">
      <w:pPr>
        <w:pStyle w:val="C-BodyText"/>
        <w:spacing w:before="0" w:after="0" w:line="240" w:lineRule="auto"/>
        <w:rPr>
          <w:noProof/>
          <w:sz w:val="22"/>
        </w:rPr>
      </w:pPr>
    </w:p>
    <w:p w14:paraId="14CECC70" w14:textId="77777777" w:rsidR="00767703" w:rsidRPr="00C43C2D" w:rsidRDefault="00767703" w:rsidP="000A0400">
      <w:pPr>
        <w:pStyle w:val="C-BodyText"/>
        <w:spacing w:before="0" w:after="0" w:line="240" w:lineRule="auto"/>
        <w:rPr>
          <w:noProof/>
          <w:sz w:val="22"/>
        </w:rPr>
      </w:pPr>
    </w:p>
    <w:p w14:paraId="5C85AD4B" w14:textId="77777777" w:rsidR="00767703" w:rsidRPr="00C43C2D" w:rsidRDefault="00767703" w:rsidP="000A0400">
      <w:pPr>
        <w:keepNext/>
        <w:spacing w:line="240" w:lineRule="auto"/>
        <w:rPr>
          <w:b/>
          <w:noProof/>
          <w:szCs w:val="22"/>
        </w:rPr>
      </w:pPr>
      <w:r w:rsidRPr="00C43C2D">
        <w:rPr>
          <w:b/>
          <w:noProof/>
        </w:rPr>
        <w:t>5.</w:t>
      </w:r>
      <w:r w:rsidRPr="00C43C2D">
        <w:tab/>
      </w:r>
      <w:r w:rsidRPr="00C43C2D">
        <w:rPr>
          <w:b/>
          <w:noProof/>
        </w:rPr>
        <w:t>PROPRIETĂȚI FARMACOLOGICE</w:t>
      </w:r>
    </w:p>
    <w:p w14:paraId="0F55F077" w14:textId="77777777" w:rsidR="00767703" w:rsidRPr="00C43C2D" w:rsidRDefault="00767703" w:rsidP="000A0400">
      <w:pPr>
        <w:keepNext/>
        <w:spacing w:line="240" w:lineRule="auto"/>
        <w:rPr>
          <w:noProof/>
          <w:szCs w:val="22"/>
        </w:rPr>
      </w:pPr>
    </w:p>
    <w:p w14:paraId="6EF6AD04" w14:textId="77777777" w:rsidR="00767703" w:rsidRPr="00C43C2D" w:rsidRDefault="00A63F72" w:rsidP="000A0400">
      <w:pPr>
        <w:keepNext/>
        <w:spacing w:line="240" w:lineRule="auto"/>
        <w:rPr>
          <w:b/>
          <w:noProof/>
          <w:szCs w:val="22"/>
        </w:rPr>
      </w:pPr>
      <w:r w:rsidRPr="00C43C2D">
        <w:rPr>
          <w:b/>
          <w:noProof/>
        </w:rPr>
        <w:t>5.1</w:t>
      </w:r>
      <w:r w:rsidRPr="00C43C2D">
        <w:tab/>
      </w:r>
      <w:r w:rsidRPr="00C43C2D">
        <w:rPr>
          <w:b/>
          <w:noProof/>
        </w:rPr>
        <w:t>Proprietăţi farmacodinamice</w:t>
      </w:r>
    </w:p>
    <w:p w14:paraId="08585D9B" w14:textId="77777777" w:rsidR="00767703" w:rsidRPr="00C43C2D" w:rsidRDefault="00767703" w:rsidP="000A0400">
      <w:pPr>
        <w:keepNext/>
        <w:spacing w:line="240" w:lineRule="auto"/>
        <w:rPr>
          <w:noProof/>
          <w:szCs w:val="22"/>
        </w:rPr>
      </w:pPr>
    </w:p>
    <w:p w14:paraId="410BAD32" w14:textId="44020BB8" w:rsidR="00767703" w:rsidRPr="00C43C2D" w:rsidRDefault="00767703" w:rsidP="000A0400">
      <w:pPr>
        <w:pStyle w:val="C-BodyText"/>
        <w:spacing w:before="0" w:after="0" w:line="240" w:lineRule="auto"/>
        <w:rPr>
          <w:noProof/>
          <w:sz w:val="22"/>
        </w:rPr>
      </w:pPr>
      <w:r w:rsidRPr="00C43C2D">
        <w:rPr>
          <w:noProof/>
          <w:sz w:val="22"/>
        </w:rPr>
        <w:t xml:space="preserve">Grupa farmacoterapeutică: </w:t>
      </w:r>
      <w:r w:rsidR="00C10184" w:rsidRPr="00C43C2D">
        <w:rPr>
          <w:noProof/>
          <w:sz w:val="22"/>
        </w:rPr>
        <w:t xml:space="preserve">medicament </w:t>
      </w:r>
      <w:r w:rsidRPr="00C43C2D">
        <w:rPr>
          <w:noProof/>
          <w:sz w:val="22"/>
        </w:rPr>
        <w:t xml:space="preserve">antineoplazic, inhibitor de protein-kinază, codul ATC: </w:t>
      </w:r>
      <w:r w:rsidR="00421845" w:rsidRPr="00C43C2D">
        <w:rPr>
          <w:noProof/>
          <w:sz w:val="22"/>
        </w:rPr>
        <w:t>L01EX07</w:t>
      </w:r>
      <w:r w:rsidRPr="00C43C2D">
        <w:rPr>
          <w:noProof/>
          <w:sz w:val="22"/>
        </w:rPr>
        <w:t>.</w:t>
      </w:r>
    </w:p>
    <w:p w14:paraId="78001F3E" w14:textId="77777777" w:rsidR="00767703" w:rsidRPr="00C43C2D" w:rsidRDefault="00767703" w:rsidP="000A0400">
      <w:pPr>
        <w:pStyle w:val="C-BodyText"/>
        <w:spacing w:before="0" w:after="0" w:line="240" w:lineRule="auto"/>
        <w:rPr>
          <w:noProof/>
          <w:sz w:val="22"/>
        </w:rPr>
      </w:pPr>
    </w:p>
    <w:p w14:paraId="37BB83B0" w14:textId="77777777" w:rsidR="00767703" w:rsidRPr="00C43C2D" w:rsidRDefault="00767703" w:rsidP="000A0400">
      <w:pPr>
        <w:spacing w:line="240" w:lineRule="auto"/>
        <w:rPr>
          <w:szCs w:val="22"/>
        </w:rPr>
      </w:pPr>
      <w:r w:rsidRPr="00C43C2D">
        <w:rPr>
          <w:u w:val="single"/>
        </w:rPr>
        <w:t>Mecanism de acţiune</w:t>
      </w:r>
    </w:p>
    <w:p w14:paraId="2FB7BBA6" w14:textId="39A496FC" w:rsidR="00767703" w:rsidRPr="00C43C2D" w:rsidRDefault="00767703" w:rsidP="000A0400">
      <w:pPr>
        <w:pStyle w:val="C-BodyText"/>
        <w:spacing w:before="0" w:after="0" w:line="240" w:lineRule="auto"/>
        <w:rPr>
          <w:sz w:val="22"/>
        </w:rPr>
      </w:pPr>
      <w:r w:rsidRPr="00C43C2D">
        <w:rPr>
          <w:sz w:val="22"/>
        </w:rPr>
        <w:t xml:space="preserve">Cabozantinib este o moleculă mică, care inhibă receptorii multipli ai tirozin-kinazei (RTK) implicați în creșterea tumorală și angiogeneză, remodelarea osoasă patologică, rezistența la medicament și progresia metastatică a cancerului. Cabozantinib a fost evaluat din punct de vedere al activității sale inhibitorii </w:t>
      </w:r>
      <w:r w:rsidR="00B001AC" w:rsidRPr="00C43C2D">
        <w:rPr>
          <w:sz w:val="22"/>
        </w:rPr>
        <w:t xml:space="preserve">față de o multitudine de </w:t>
      </w:r>
      <w:r w:rsidRPr="00C43C2D">
        <w:rPr>
          <w:sz w:val="22"/>
        </w:rPr>
        <w:t xml:space="preserve">kinaze și a fost identificat ca inhibitor al receptorilor MET (proteina receptoare a factorului de creștere al hepatocitelor) și </w:t>
      </w:r>
      <w:r w:rsidR="00C10184" w:rsidRPr="00C43C2D">
        <w:rPr>
          <w:sz w:val="22"/>
        </w:rPr>
        <w:t xml:space="preserve">al </w:t>
      </w:r>
      <w:r w:rsidR="00820B9C" w:rsidRPr="00C43C2D">
        <w:rPr>
          <w:sz w:val="22"/>
        </w:rPr>
        <w:t xml:space="preserve">FCEV </w:t>
      </w:r>
      <w:r w:rsidRPr="00C43C2D">
        <w:rPr>
          <w:sz w:val="22"/>
        </w:rPr>
        <w:t xml:space="preserve">(factorul de creştere </w:t>
      </w:r>
      <w:r w:rsidR="00820B9C" w:rsidRPr="00C43C2D">
        <w:rPr>
          <w:sz w:val="22"/>
        </w:rPr>
        <w:t xml:space="preserve">al endoteliului vascular </w:t>
      </w:r>
      <w:r w:rsidRPr="00C43C2D">
        <w:rPr>
          <w:sz w:val="22"/>
        </w:rPr>
        <w:t xml:space="preserve">). În plus, cabozantinib inhibă și alte tirozin-kinaze, inclusiv receptorul GAS6 (AXL), RET, ROS1, TYRO3, MER, receptorul factorului celulelor stem (KIT), TRKP, tirozin-kinaza-3 similară Fms (FLT3) și TIE-2.   </w:t>
      </w:r>
    </w:p>
    <w:p w14:paraId="36A69870" w14:textId="77777777" w:rsidR="00767703" w:rsidRPr="00C43C2D" w:rsidRDefault="00767703" w:rsidP="000A0400">
      <w:pPr>
        <w:pStyle w:val="C-BodyText"/>
        <w:spacing w:before="0" w:after="0" w:line="240" w:lineRule="auto"/>
        <w:rPr>
          <w:sz w:val="22"/>
        </w:rPr>
      </w:pPr>
    </w:p>
    <w:p w14:paraId="3032BEF4" w14:textId="77777777" w:rsidR="00767703" w:rsidRPr="00C43C2D" w:rsidRDefault="00767703" w:rsidP="000A0400">
      <w:pPr>
        <w:keepNext/>
        <w:spacing w:line="240" w:lineRule="auto"/>
        <w:rPr>
          <w:szCs w:val="22"/>
          <w:u w:val="single"/>
        </w:rPr>
      </w:pPr>
      <w:r w:rsidRPr="00C43C2D">
        <w:rPr>
          <w:u w:val="single"/>
        </w:rPr>
        <w:t>Efecte farmacodinamice</w:t>
      </w:r>
    </w:p>
    <w:p w14:paraId="25D46E4F" w14:textId="7A410341" w:rsidR="00767703" w:rsidRPr="00C43C2D" w:rsidRDefault="00767703" w:rsidP="000A0400">
      <w:pPr>
        <w:pStyle w:val="C-BodyText"/>
        <w:spacing w:before="0" w:after="0" w:line="240" w:lineRule="auto"/>
        <w:rPr>
          <w:sz w:val="22"/>
        </w:rPr>
      </w:pPr>
      <w:r w:rsidRPr="00C43C2D">
        <w:rPr>
          <w:sz w:val="22"/>
        </w:rPr>
        <w:t xml:space="preserve">Cabozantinib a demonstrat o inhibare dependentă de doză a creșterii tumorale, </w:t>
      </w:r>
      <w:r w:rsidR="008D3A1A" w:rsidRPr="00C43C2D">
        <w:rPr>
          <w:sz w:val="22"/>
        </w:rPr>
        <w:t xml:space="preserve">regresiei tumorale </w:t>
      </w:r>
      <w:r w:rsidRPr="00C43C2D">
        <w:rPr>
          <w:sz w:val="22"/>
        </w:rPr>
        <w:t>și/sau a inhibat metastazele într-o varietate largă de modele tumorale în experiența preclinică.</w:t>
      </w:r>
    </w:p>
    <w:p w14:paraId="6198941B" w14:textId="77777777" w:rsidR="00767703" w:rsidRPr="00C43C2D" w:rsidRDefault="00767703" w:rsidP="000A0400">
      <w:pPr>
        <w:pStyle w:val="C-BodyText"/>
        <w:spacing w:before="0" w:after="0" w:line="240" w:lineRule="auto"/>
        <w:rPr>
          <w:sz w:val="22"/>
        </w:rPr>
      </w:pPr>
    </w:p>
    <w:p w14:paraId="3576AD9F" w14:textId="77777777" w:rsidR="00767703" w:rsidRPr="00C43C2D" w:rsidRDefault="00767703" w:rsidP="000A0400">
      <w:pPr>
        <w:pStyle w:val="C-BodyText"/>
        <w:spacing w:before="0" w:after="0" w:line="240" w:lineRule="auto"/>
        <w:rPr>
          <w:sz w:val="22"/>
          <w:u w:val="single"/>
        </w:rPr>
      </w:pPr>
      <w:r w:rsidRPr="00C43C2D">
        <w:rPr>
          <w:sz w:val="22"/>
          <w:u w:val="single"/>
        </w:rPr>
        <w:t>Electrofiziologie cardiacă</w:t>
      </w:r>
    </w:p>
    <w:p w14:paraId="24EF7020" w14:textId="54141F88" w:rsidR="00767703" w:rsidRPr="00C43C2D" w:rsidRDefault="00767703" w:rsidP="000A0400">
      <w:pPr>
        <w:pStyle w:val="C-BodyText"/>
        <w:spacing w:before="0" w:after="0" w:line="240" w:lineRule="auto"/>
        <w:rPr>
          <w:sz w:val="22"/>
        </w:rPr>
      </w:pPr>
      <w:r w:rsidRPr="00C43C2D">
        <w:rPr>
          <w:sz w:val="22"/>
        </w:rPr>
        <w:t>O creștere față de momentul de referință a intervalului QT corectat după metoda Fridericia (QTcF) de 10</w:t>
      </w:r>
      <w:r w:rsidRPr="00C43C2D">
        <w:t> </w:t>
      </w:r>
      <w:r w:rsidRPr="00C43C2D">
        <w:rPr>
          <w:sz w:val="22"/>
        </w:rPr>
        <w:t>– 15 ms în Ziua 29 (dar nu în Ziua</w:t>
      </w:r>
      <w:r w:rsidRPr="00C43C2D">
        <w:t> </w:t>
      </w:r>
      <w:r w:rsidRPr="00C43C2D">
        <w:rPr>
          <w:sz w:val="22"/>
        </w:rPr>
        <w:t>1) în urma inițierii tratamentului cu cabozantinib (la o doză de 140 mg o dată pe zi) a fost observată într-un studiu clinic controlat</w:t>
      </w:r>
      <w:r w:rsidR="008D3A1A" w:rsidRPr="00C43C2D">
        <w:rPr>
          <w:sz w:val="22"/>
        </w:rPr>
        <w:t>, efectuat</w:t>
      </w:r>
      <w:r w:rsidRPr="00C43C2D">
        <w:rPr>
          <w:sz w:val="22"/>
        </w:rPr>
        <w:t xml:space="preserve"> la pacienți cu cancer tiroidian medular. Acest efect nu a fost asociat cu o modificare în morfologia formei undei cardiace sau noi ritmuri. Niciunul dintre subiecții tratați cu cabozantinib în acest studiu și niciunul dintre subiecții tratați cu cabozantinib în </w:t>
      </w:r>
      <w:r w:rsidR="00F30E47" w:rsidRPr="00C43C2D">
        <w:rPr>
          <w:sz w:val="22"/>
        </w:rPr>
        <w:t xml:space="preserve">studiile </w:t>
      </w:r>
      <w:r w:rsidRPr="00C43C2D">
        <w:rPr>
          <w:sz w:val="22"/>
        </w:rPr>
        <w:t>CCR</w:t>
      </w:r>
      <w:r w:rsidR="007E31E5">
        <w:rPr>
          <w:sz w:val="22"/>
        </w:rPr>
        <w:t>,</w:t>
      </w:r>
      <w:r w:rsidRPr="00C43C2D">
        <w:rPr>
          <w:sz w:val="22"/>
        </w:rPr>
        <w:t xml:space="preserve"> </w:t>
      </w:r>
      <w:r w:rsidR="00B02067" w:rsidRPr="00C43C2D">
        <w:rPr>
          <w:sz w:val="22"/>
        </w:rPr>
        <w:t xml:space="preserve">CHC </w:t>
      </w:r>
      <w:r w:rsidR="005172BF">
        <w:rPr>
          <w:sz w:val="22"/>
        </w:rPr>
        <w:t xml:space="preserve">sau TNE </w:t>
      </w:r>
      <w:r w:rsidRPr="00C43C2D">
        <w:rPr>
          <w:sz w:val="22"/>
        </w:rPr>
        <w:t>(la o doză de 60 mg) nu a prezentat un QTcF confirmat &gt; 500 ms.</w:t>
      </w:r>
    </w:p>
    <w:p w14:paraId="10AD3A6B" w14:textId="77777777" w:rsidR="00767703" w:rsidRPr="00C43C2D" w:rsidRDefault="00767703" w:rsidP="000A0400">
      <w:pPr>
        <w:pStyle w:val="C-BodyText"/>
        <w:spacing w:before="0" w:after="0" w:line="240" w:lineRule="auto"/>
        <w:rPr>
          <w:sz w:val="22"/>
        </w:rPr>
      </w:pPr>
    </w:p>
    <w:p w14:paraId="60A6D696" w14:textId="7480384A" w:rsidR="00D922CA" w:rsidRPr="00C43C2D" w:rsidRDefault="00D922CA" w:rsidP="00D922CA">
      <w:pPr>
        <w:pStyle w:val="C-BodyText"/>
        <w:spacing w:before="0" w:after="0" w:line="240" w:lineRule="auto"/>
        <w:rPr>
          <w:sz w:val="22"/>
          <w:u w:val="single"/>
        </w:rPr>
      </w:pPr>
      <w:r w:rsidRPr="00C43C2D">
        <w:rPr>
          <w:sz w:val="22"/>
          <w:u w:val="single"/>
        </w:rPr>
        <w:t>Eficacitate și siguranță clinică</w:t>
      </w:r>
    </w:p>
    <w:p w14:paraId="75FC5CBA" w14:textId="77777777" w:rsidR="0008259F" w:rsidRPr="00C43C2D" w:rsidRDefault="0008259F" w:rsidP="00D922CA">
      <w:pPr>
        <w:pStyle w:val="C-BodyText"/>
        <w:spacing w:before="0" w:after="0" w:line="240" w:lineRule="auto"/>
        <w:rPr>
          <w:sz w:val="22"/>
          <w:u w:val="single"/>
        </w:rPr>
      </w:pPr>
    </w:p>
    <w:p w14:paraId="69222ED9" w14:textId="0D76F3D0" w:rsidR="006410F6" w:rsidRPr="00C43C2D" w:rsidRDefault="00E97571" w:rsidP="0026524C">
      <w:pPr>
        <w:keepNext/>
        <w:spacing w:line="240" w:lineRule="auto"/>
        <w:jc w:val="both"/>
        <w:rPr>
          <w:u w:val="single"/>
        </w:rPr>
      </w:pPr>
      <w:r w:rsidRPr="00C43C2D">
        <w:rPr>
          <w:i/>
          <w:u w:val="single"/>
        </w:rPr>
        <w:t xml:space="preserve">Carcinomul </w:t>
      </w:r>
      <w:r w:rsidR="003A7C2A" w:rsidRPr="00C43C2D">
        <w:rPr>
          <w:i/>
          <w:u w:val="single"/>
        </w:rPr>
        <w:t xml:space="preserve">cu </w:t>
      </w:r>
      <w:r w:rsidR="008D3A1A" w:rsidRPr="00C43C2D">
        <w:rPr>
          <w:i/>
          <w:u w:val="single"/>
        </w:rPr>
        <w:t>celul</w:t>
      </w:r>
      <w:r w:rsidR="003A7C2A" w:rsidRPr="00C43C2D">
        <w:rPr>
          <w:i/>
          <w:u w:val="single"/>
        </w:rPr>
        <w:t>e</w:t>
      </w:r>
      <w:r w:rsidR="008D3A1A" w:rsidRPr="00C43C2D">
        <w:rPr>
          <w:i/>
          <w:u w:val="single"/>
        </w:rPr>
        <w:t xml:space="preserve"> </w:t>
      </w:r>
      <w:r w:rsidR="00767703" w:rsidRPr="00C43C2D">
        <w:rPr>
          <w:i/>
          <w:u w:val="single"/>
        </w:rPr>
        <w:t>renal</w:t>
      </w:r>
      <w:r w:rsidR="003A7C2A" w:rsidRPr="00C43C2D">
        <w:rPr>
          <w:i/>
          <w:u w:val="single"/>
        </w:rPr>
        <w:t>e</w:t>
      </w:r>
      <w:r w:rsidR="0026524C" w:rsidRPr="00C43C2D">
        <w:rPr>
          <w:u w:val="single"/>
        </w:rPr>
        <w:t xml:space="preserve"> </w:t>
      </w:r>
    </w:p>
    <w:p w14:paraId="72CCC5B9" w14:textId="27743B3F" w:rsidR="0026524C" w:rsidRPr="00C43C2D" w:rsidRDefault="00E97571" w:rsidP="0026524C">
      <w:pPr>
        <w:keepNext/>
        <w:spacing w:line="240" w:lineRule="auto"/>
        <w:jc w:val="both"/>
        <w:rPr>
          <w:i/>
        </w:rPr>
      </w:pPr>
      <w:r w:rsidRPr="00C43C2D">
        <w:rPr>
          <w:i/>
          <w:iCs/>
          <w:u w:val="single"/>
        </w:rPr>
        <w:t xml:space="preserve">Studiu randomizat la pacienții cu CCR care au urmat </w:t>
      </w:r>
      <w:r w:rsidR="0026524C" w:rsidRPr="00C43C2D">
        <w:rPr>
          <w:i/>
          <w:iCs/>
          <w:u w:val="single"/>
        </w:rPr>
        <w:t>anterior o terapie țintită asupra FCEV</w:t>
      </w:r>
      <w:r w:rsidR="0026524C" w:rsidRPr="00C43C2D">
        <w:rPr>
          <w:i/>
          <w:u w:val="single"/>
        </w:rPr>
        <w:t xml:space="preserve"> </w:t>
      </w:r>
      <w:r w:rsidRPr="00C43C2D">
        <w:rPr>
          <w:i/>
          <w:u w:val="single"/>
        </w:rPr>
        <w:t>(METEOR)</w:t>
      </w:r>
    </w:p>
    <w:p w14:paraId="34CA41B8" w14:textId="3E765CCA" w:rsidR="00767703" w:rsidRPr="00C43C2D" w:rsidRDefault="00767703" w:rsidP="000A0400">
      <w:pPr>
        <w:pStyle w:val="C-BodyText"/>
        <w:spacing w:before="0" w:after="0" w:line="240" w:lineRule="auto"/>
        <w:rPr>
          <w:sz w:val="22"/>
          <w:szCs w:val="22"/>
        </w:rPr>
      </w:pPr>
      <w:r w:rsidRPr="00C43C2D">
        <w:rPr>
          <w:sz w:val="22"/>
        </w:rPr>
        <w:t xml:space="preserve">Siguranța și eficacitatea CABOMETYX </w:t>
      </w:r>
      <w:r w:rsidR="00D418B9" w:rsidRPr="00C43C2D">
        <w:rPr>
          <w:sz w:val="22"/>
        </w:rPr>
        <w:t xml:space="preserve">în tratamentul carcinomului celular renal după ce au urmat anterior o terapie țintită asupra FCEV </w:t>
      </w:r>
      <w:r w:rsidRPr="00C43C2D">
        <w:rPr>
          <w:sz w:val="22"/>
        </w:rPr>
        <w:t>au fost evaluate într-un studiu de faza 3 randomizat, deschis, multicentric</w:t>
      </w:r>
      <w:r w:rsidR="00D418B9" w:rsidRPr="00C43C2D">
        <w:rPr>
          <w:sz w:val="22"/>
        </w:rPr>
        <w:t xml:space="preserve"> (METEOR)</w:t>
      </w:r>
      <w:r w:rsidRPr="00C43C2D">
        <w:rPr>
          <w:sz w:val="22"/>
        </w:rPr>
        <w:t>. Pacienții (N = 658) cu CCR avansat</w:t>
      </w:r>
      <w:r w:rsidR="008D3A1A" w:rsidRPr="00C43C2D">
        <w:rPr>
          <w:sz w:val="22"/>
        </w:rPr>
        <w:t>,</w:t>
      </w:r>
      <w:r w:rsidRPr="00C43C2D">
        <w:rPr>
          <w:sz w:val="22"/>
        </w:rPr>
        <w:t xml:space="preserve"> cu o componentă celulară </w:t>
      </w:r>
      <w:r w:rsidR="008D3A1A" w:rsidRPr="00C43C2D">
        <w:rPr>
          <w:sz w:val="22"/>
        </w:rPr>
        <w:t>netă, trataţi anterior cu</w:t>
      </w:r>
      <w:r w:rsidRPr="00C43C2D">
        <w:rPr>
          <w:sz w:val="22"/>
        </w:rPr>
        <w:t xml:space="preserve"> cel puțin 1 inhibitor tirozin</w:t>
      </w:r>
      <w:r w:rsidR="008D3A1A" w:rsidRPr="00C43C2D">
        <w:rPr>
          <w:sz w:val="22"/>
        </w:rPr>
        <w:t>-</w:t>
      </w:r>
      <w:r w:rsidRPr="00C43C2D">
        <w:rPr>
          <w:sz w:val="22"/>
        </w:rPr>
        <w:t xml:space="preserve">kinazic al receptorului VEGF (VEGFR TKI) au fost randomizați (1:1) pentru a </w:t>
      </w:r>
      <w:r w:rsidR="008D3A1A" w:rsidRPr="00C43C2D">
        <w:rPr>
          <w:sz w:val="22"/>
        </w:rPr>
        <w:t xml:space="preserve">li se administra </w:t>
      </w:r>
      <w:r w:rsidR="00B64EE6" w:rsidRPr="00C43C2D">
        <w:rPr>
          <w:sz w:val="22"/>
        </w:rPr>
        <w:t>cabozantinib</w:t>
      </w:r>
      <w:r w:rsidRPr="00C43C2D">
        <w:rPr>
          <w:sz w:val="22"/>
        </w:rPr>
        <w:t xml:space="preserve"> (N = 330) sau everolimus (N = 328). Au fost acceptați pacienții cu alte tratamente anterioare, inclusiv citokine și anticorpi care au țintit VEGF, receptorul 1 al morții celulare programate (PD-1) sau liganzii acestuia. Au fost acceptați pacienți cu metastaze cerebrale tratate. Supraviețuirea fără progresie (SFP) a fost evaluată de un comitet independent de evaluare radiologică în regim orb, iar analiza primară a fost efectuată în rândul primilor 375 de subiecți randomizați. Criteriile finale secundare de eficacitate au fost rata de răspuns obiectiv (RRO) și supraviețuirea globală (SG). Evaluările tumorale au fost efectuate la </w:t>
      </w:r>
      <w:r w:rsidR="008D3A1A" w:rsidRPr="00C43C2D">
        <w:rPr>
          <w:sz w:val="22"/>
        </w:rPr>
        <w:t xml:space="preserve">interval de </w:t>
      </w:r>
      <w:r w:rsidRPr="00C43C2D">
        <w:rPr>
          <w:sz w:val="22"/>
        </w:rPr>
        <w:t xml:space="preserve">8 săptămâni în primele 12 luni, iar apoi la </w:t>
      </w:r>
      <w:r w:rsidR="008D3A1A" w:rsidRPr="00C43C2D">
        <w:rPr>
          <w:sz w:val="22"/>
        </w:rPr>
        <w:t xml:space="preserve">interval de </w:t>
      </w:r>
      <w:r w:rsidRPr="00C43C2D">
        <w:rPr>
          <w:sz w:val="22"/>
        </w:rPr>
        <w:t>12 săptămâni.</w:t>
      </w:r>
    </w:p>
    <w:p w14:paraId="4E47FEE4" w14:textId="77777777" w:rsidR="00767703" w:rsidRPr="00C43C2D" w:rsidRDefault="00767703" w:rsidP="000A0400">
      <w:pPr>
        <w:pStyle w:val="C-BodyText"/>
        <w:spacing w:before="0" w:after="0" w:line="240" w:lineRule="auto"/>
        <w:rPr>
          <w:sz w:val="22"/>
          <w:szCs w:val="22"/>
        </w:rPr>
      </w:pPr>
    </w:p>
    <w:p w14:paraId="3B0A62DF" w14:textId="6E28DE6C" w:rsidR="00767703" w:rsidRPr="00C43C2D" w:rsidRDefault="00767703" w:rsidP="000A0400">
      <w:pPr>
        <w:pStyle w:val="C-BodyText"/>
        <w:spacing w:before="0" w:after="0" w:line="240" w:lineRule="auto"/>
        <w:rPr>
          <w:sz w:val="22"/>
          <w:szCs w:val="22"/>
        </w:rPr>
      </w:pPr>
      <w:r w:rsidRPr="00C43C2D">
        <w:rPr>
          <w:sz w:val="22"/>
        </w:rPr>
        <w:t xml:space="preserve">Caracteristicile demografice și de boală la momentul de referință au fost similare între grupurile </w:t>
      </w:r>
      <w:r w:rsidR="008D3A1A" w:rsidRPr="00C43C2D">
        <w:rPr>
          <w:sz w:val="22"/>
        </w:rPr>
        <w:t xml:space="preserve">de tratament </w:t>
      </w:r>
      <w:r w:rsidRPr="00C43C2D">
        <w:rPr>
          <w:sz w:val="22"/>
        </w:rPr>
        <w:t xml:space="preserve">cu </w:t>
      </w:r>
      <w:r w:rsidR="00B64EE6" w:rsidRPr="00C43C2D">
        <w:rPr>
          <w:sz w:val="22"/>
        </w:rPr>
        <w:t>cabozantinib</w:t>
      </w:r>
      <w:r w:rsidRPr="00C43C2D">
        <w:rPr>
          <w:sz w:val="22"/>
        </w:rPr>
        <w:t xml:space="preserve"> și everolimus. Majoritatea pacienților au fost bărbați (75%), cu o medie de vârstă de 62 ani. Șaptezeci și unu la sută (71%) au </w:t>
      </w:r>
      <w:r w:rsidR="008D3A1A" w:rsidRPr="00C43C2D">
        <w:rPr>
          <w:sz w:val="22"/>
        </w:rPr>
        <w:t xml:space="preserve">utilizat anterior </w:t>
      </w:r>
      <w:r w:rsidRPr="00C43C2D">
        <w:rPr>
          <w:sz w:val="22"/>
        </w:rPr>
        <w:t>doar un VEGFR TKI; 41% dintre pacienți au fost tratați cu sunitinib</w:t>
      </w:r>
      <w:r w:rsidR="008D3A1A" w:rsidRPr="00C43C2D">
        <w:rPr>
          <w:sz w:val="22"/>
        </w:rPr>
        <w:t>,</w:t>
      </w:r>
      <w:r w:rsidRPr="00C43C2D">
        <w:rPr>
          <w:sz w:val="22"/>
        </w:rPr>
        <w:t xml:space="preserve"> ca singur VEGFR TKI </w:t>
      </w:r>
      <w:r w:rsidR="008D3A1A" w:rsidRPr="00C43C2D">
        <w:rPr>
          <w:sz w:val="22"/>
        </w:rPr>
        <w:t xml:space="preserve">administrat </w:t>
      </w:r>
      <w:r w:rsidRPr="00C43C2D">
        <w:rPr>
          <w:sz w:val="22"/>
        </w:rPr>
        <w:t xml:space="preserve">anterior. Potrivit criteriilor Centrului oncologic Memorial Sloan Kettering (Memorial Sloan Kettering Cancer Center), pentru categoria de prognostic de risc, 46% </w:t>
      </w:r>
      <w:r w:rsidR="008D3A1A" w:rsidRPr="00C43C2D">
        <w:rPr>
          <w:sz w:val="22"/>
        </w:rPr>
        <w:t xml:space="preserve">dintre pacienţi </w:t>
      </w:r>
      <w:r w:rsidRPr="00C43C2D">
        <w:rPr>
          <w:sz w:val="22"/>
        </w:rPr>
        <w:t xml:space="preserve">au fost în grupul favorabil (0 factori de risc), 42% au fost în grupul intermediar (1 factor de risc) și 13% au fost în grupul nefavorabil (2 sau 3 factori de risc). Cincizeci și patru la sută (54%) dintre pacienți au avut 3 sau mai multe organe cu boală metastatică, inclusiv plămâni (63%), ganglioni limfatici (62%), ficat (29%) și os (22%). Durata mediană a tratamentului a fost de 7,6 luni (interval 0,3 – 20,5) pentru pacienții tratați cu </w:t>
      </w:r>
      <w:r w:rsidR="001E6E1C" w:rsidRPr="009F71FE">
        <w:rPr>
          <w:sz w:val="22"/>
        </w:rPr>
        <w:t>cabozantinib</w:t>
      </w:r>
      <w:r w:rsidRPr="00C43C2D">
        <w:rPr>
          <w:sz w:val="22"/>
        </w:rPr>
        <w:t xml:space="preserve"> și de 4,4 luni (interval 0,21 – 18,9) pentru pacienții tratați cu everolimus.</w:t>
      </w:r>
    </w:p>
    <w:p w14:paraId="187FCA06" w14:textId="77777777" w:rsidR="00767703" w:rsidRPr="00C43C2D" w:rsidRDefault="00767703" w:rsidP="000A0400">
      <w:pPr>
        <w:pStyle w:val="C-BodyText"/>
        <w:spacing w:before="0" w:after="0" w:line="240" w:lineRule="auto"/>
        <w:rPr>
          <w:sz w:val="22"/>
          <w:szCs w:val="22"/>
        </w:rPr>
      </w:pPr>
    </w:p>
    <w:p w14:paraId="797606D1" w14:textId="164094EB" w:rsidR="00D677EF" w:rsidRPr="00C43C2D" w:rsidRDefault="00767703" w:rsidP="00D677EF">
      <w:pPr>
        <w:pStyle w:val="C-BodyText"/>
        <w:spacing w:before="0" w:after="0" w:line="240" w:lineRule="auto"/>
        <w:rPr>
          <w:sz w:val="22"/>
          <w:szCs w:val="22"/>
        </w:rPr>
      </w:pPr>
      <w:r w:rsidRPr="00C43C2D">
        <w:rPr>
          <w:sz w:val="22"/>
        </w:rPr>
        <w:t xml:space="preserve">A fost demonstrată o îmbunătățire semnificativă statistic în SFP pentru </w:t>
      </w:r>
      <w:r w:rsidR="001E6E1C" w:rsidRPr="009F71FE">
        <w:rPr>
          <w:sz w:val="22"/>
        </w:rPr>
        <w:t>cabozantinib</w:t>
      </w:r>
      <w:r w:rsidR="008D3A1A" w:rsidRPr="00C43C2D">
        <w:rPr>
          <w:sz w:val="22"/>
        </w:rPr>
        <w:t>,</w:t>
      </w:r>
      <w:r w:rsidRPr="00C43C2D">
        <w:rPr>
          <w:sz w:val="22"/>
        </w:rPr>
        <w:t xml:space="preserve"> comparativ cu everolimus (Figura 1 și Tabelul </w:t>
      </w:r>
      <w:r w:rsidR="00F03E46" w:rsidRPr="00C43C2D">
        <w:rPr>
          <w:sz w:val="22"/>
        </w:rPr>
        <w:t>4</w:t>
      </w:r>
      <w:r w:rsidRPr="00C43C2D">
        <w:rPr>
          <w:sz w:val="22"/>
        </w:rPr>
        <w:t>). Odată cu analiza SFP a fost efectuată și o analiză intermediară planificată privind SG, aceasta neatingând limita intermediară pentru semnificație statistică (</w:t>
      </w:r>
      <w:r w:rsidR="00D677EF" w:rsidRPr="00C43C2D">
        <w:rPr>
          <w:sz w:val="22"/>
        </w:rPr>
        <w:t xml:space="preserve">202 evenimente, </w:t>
      </w:r>
      <w:r w:rsidRPr="00C43C2D">
        <w:rPr>
          <w:sz w:val="22"/>
        </w:rPr>
        <w:t xml:space="preserve">IR = 0,68 [0,51, 0,90], p = 0,006). În cadrul unei analize intermediare ulterioare neplanificate privind SG a fost demonstrată o îmbunătățire semnificativă statistic pentru pacienții randomizați </w:t>
      </w:r>
      <w:r w:rsidR="008D3A1A" w:rsidRPr="00C43C2D">
        <w:rPr>
          <w:sz w:val="22"/>
        </w:rPr>
        <w:t xml:space="preserve">în grupul de tratament cu </w:t>
      </w:r>
      <w:r w:rsidR="001E6E1C" w:rsidRPr="00C43C2D">
        <w:rPr>
          <w:sz w:val="22"/>
        </w:rPr>
        <w:t>cabozantinib</w:t>
      </w:r>
      <w:r w:rsidR="008D3A1A" w:rsidRPr="00C43C2D">
        <w:rPr>
          <w:sz w:val="22"/>
        </w:rPr>
        <w:t>,</w:t>
      </w:r>
      <w:r w:rsidRPr="00C43C2D">
        <w:rPr>
          <w:sz w:val="22"/>
        </w:rPr>
        <w:t xml:space="preserve"> comparativ cu </w:t>
      </w:r>
      <w:r w:rsidR="008D3A1A" w:rsidRPr="00C43C2D">
        <w:rPr>
          <w:sz w:val="22"/>
        </w:rPr>
        <w:t xml:space="preserve">cei din grupul tratat cu </w:t>
      </w:r>
      <w:r w:rsidRPr="00C43C2D">
        <w:rPr>
          <w:sz w:val="22"/>
        </w:rPr>
        <w:t>everolimus (</w:t>
      </w:r>
      <w:r w:rsidR="00D677EF" w:rsidRPr="00C43C2D">
        <w:rPr>
          <w:sz w:val="22"/>
        </w:rPr>
        <w:t xml:space="preserve">320 evenimente, </w:t>
      </w:r>
      <w:r w:rsidRPr="00C43C2D">
        <w:rPr>
          <w:sz w:val="22"/>
        </w:rPr>
        <w:t>mediană de 21,4 luni</w:t>
      </w:r>
      <w:r w:rsidR="008D3A1A" w:rsidRPr="00C43C2D">
        <w:rPr>
          <w:sz w:val="22"/>
        </w:rPr>
        <w:t>,</w:t>
      </w:r>
      <w:r w:rsidRPr="00C43C2D">
        <w:rPr>
          <w:sz w:val="22"/>
        </w:rPr>
        <w:t xml:space="preserve"> față de 16,5 luni; IR = 0,66 [0,53, 0,83], p = 0,0003; Figura 2).</w:t>
      </w:r>
      <w:r w:rsidR="00D677EF" w:rsidRPr="00C43C2D">
        <w:rPr>
          <w:sz w:val="22"/>
        </w:rPr>
        <w:t xml:space="preserve"> Au fost observate r</w:t>
      </w:r>
      <w:r w:rsidR="00D677EF" w:rsidRPr="00C43C2D">
        <w:rPr>
          <w:sz w:val="22"/>
          <w:szCs w:val="22"/>
        </w:rPr>
        <w:t>ezultate comparabile pentru SG în cadrul unei analize de urm</w:t>
      </w:r>
      <w:r w:rsidR="00A4174B" w:rsidRPr="00C43C2D">
        <w:rPr>
          <w:sz w:val="22"/>
          <w:szCs w:val="22"/>
        </w:rPr>
        <w:t>ă</w:t>
      </w:r>
      <w:r w:rsidR="00D677EF" w:rsidRPr="00C43C2D">
        <w:rPr>
          <w:sz w:val="22"/>
          <w:szCs w:val="22"/>
        </w:rPr>
        <w:t>rire (descriptivă) a 430 de evenimente.</w:t>
      </w:r>
    </w:p>
    <w:p w14:paraId="3FF07A6F" w14:textId="77777777" w:rsidR="00767703" w:rsidRPr="00C43C2D" w:rsidRDefault="00767703" w:rsidP="000A0400">
      <w:pPr>
        <w:pStyle w:val="C-BodyText"/>
        <w:spacing w:before="0" w:after="0" w:line="240" w:lineRule="auto"/>
        <w:rPr>
          <w:sz w:val="22"/>
          <w:szCs w:val="22"/>
        </w:rPr>
      </w:pPr>
    </w:p>
    <w:p w14:paraId="18FBF3F8" w14:textId="469DA9FA" w:rsidR="00767703" w:rsidRPr="00C43C2D" w:rsidRDefault="009821E6" w:rsidP="000A0400">
      <w:pPr>
        <w:pStyle w:val="C-BodyText"/>
        <w:spacing w:before="0" w:after="0" w:line="240" w:lineRule="auto"/>
        <w:rPr>
          <w:iCs/>
          <w:sz w:val="22"/>
          <w:szCs w:val="22"/>
        </w:rPr>
      </w:pPr>
      <w:r w:rsidRPr="00C43C2D">
        <w:rPr>
          <w:sz w:val="22"/>
        </w:rPr>
        <w:t xml:space="preserve">Analizele exploratorii ale SFP și SG </w:t>
      </w:r>
      <w:r w:rsidR="00F62CAF" w:rsidRPr="00C43C2D">
        <w:rPr>
          <w:sz w:val="22"/>
        </w:rPr>
        <w:t xml:space="preserve">în populația ITT </w:t>
      </w:r>
      <w:r w:rsidRPr="00C43C2D">
        <w:rPr>
          <w:sz w:val="22"/>
        </w:rPr>
        <w:t>au produs</w:t>
      </w:r>
      <w:r w:rsidR="008D3A1A" w:rsidRPr="00C43C2D">
        <w:rPr>
          <w:sz w:val="22"/>
        </w:rPr>
        <w:t>,</w:t>
      </w:r>
      <w:r w:rsidRPr="00C43C2D">
        <w:rPr>
          <w:sz w:val="22"/>
        </w:rPr>
        <w:t xml:space="preserve"> de asemenea</w:t>
      </w:r>
      <w:r w:rsidR="008D3A1A" w:rsidRPr="00C43C2D">
        <w:rPr>
          <w:sz w:val="22"/>
        </w:rPr>
        <w:t>,</w:t>
      </w:r>
      <w:r w:rsidRPr="00C43C2D">
        <w:rPr>
          <w:sz w:val="22"/>
        </w:rPr>
        <w:t xml:space="preserve"> rezultate concordante favorabile </w:t>
      </w:r>
      <w:r w:rsidR="001E6E1C" w:rsidRPr="00C43C2D">
        <w:rPr>
          <w:sz w:val="22"/>
        </w:rPr>
        <w:t>cabozantinib</w:t>
      </w:r>
      <w:r w:rsidR="008D3A1A" w:rsidRPr="00C43C2D">
        <w:rPr>
          <w:sz w:val="22"/>
        </w:rPr>
        <w:t>,</w:t>
      </w:r>
      <w:r w:rsidRPr="00C43C2D">
        <w:rPr>
          <w:sz w:val="22"/>
        </w:rPr>
        <w:t xml:space="preserve"> comparativ cu everolimus în diferite subgrupuri în funcție de vârstă (&lt; 65 </w:t>
      </w:r>
      <w:r w:rsidR="008D3A1A" w:rsidRPr="00C43C2D">
        <w:rPr>
          <w:sz w:val="22"/>
        </w:rPr>
        <w:t xml:space="preserve">ani </w:t>
      </w:r>
      <w:r w:rsidRPr="00C43C2D">
        <w:rPr>
          <w:sz w:val="22"/>
        </w:rPr>
        <w:t>față de ≥ 65</w:t>
      </w:r>
      <w:r w:rsidR="008D3A1A" w:rsidRPr="00C43C2D">
        <w:rPr>
          <w:sz w:val="22"/>
        </w:rPr>
        <w:t xml:space="preserve"> ani</w:t>
      </w:r>
      <w:r w:rsidRPr="00C43C2D">
        <w:rPr>
          <w:sz w:val="22"/>
        </w:rPr>
        <w:t>), sex, grupul de risc MSKCC (favorabil, intermediar, nefavorabil), statusul ECOG (0 față de 1), timpul de la diagnostic</w:t>
      </w:r>
      <w:r w:rsidR="008D3A1A" w:rsidRPr="00C43C2D">
        <w:rPr>
          <w:sz w:val="22"/>
        </w:rPr>
        <w:t>are</w:t>
      </w:r>
      <w:r w:rsidRPr="00C43C2D">
        <w:rPr>
          <w:sz w:val="22"/>
        </w:rPr>
        <w:t xml:space="preserve"> până la randomizare (&lt; 1 an față de ≥ 1an), statusul MET al tumorii (crescut </w:t>
      </w:r>
      <w:r w:rsidR="008D3A1A" w:rsidRPr="00C43C2D">
        <w:rPr>
          <w:sz w:val="22"/>
        </w:rPr>
        <w:t>comparativ cu</w:t>
      </w:r>
      <w:r w:rsidRPr="00C43C2D">
        <w:rPr>
          <w:sz w:val="22"/>
        </w:rPr>
        <w:t xml:space="preserve"> scăzut </w:t>
      </w:r>
      <w:r w:rsidR="008D3A1A" w:rsidRPr="00C43C2D">
        <w:rPr>
          <w:sz w:val="22"/>
        </w:rPr>
        <w:t xml:space="preserve">comparativ cu </w:t>
      </w:r>
      <w:r w:rsidRPr="00C43C2D">
        <w:rPr>
          <w:sz w:val="22"/>
        </w:rPr>
        <w:t xml:space="preserve">necunoscut), metastaze la nivelul osului (absență față de prezență), metastaze viscerale (absență față de prezență), metastaze viscerale și osoase (absență față de prezență), numărul VEGFR-TKI </w:t>
      </w:r>
      <w:r w:rsidR="008D3A1A" w:rsidRPr="00C43C2D">
        <w:rPr>
          <w:sz w:val="22"/>
        </w:rPr>
        <w:t xml:space="preserve">utilizate anterior </w:t>
      </w:r>
      <w:r w:rsidRPr="00C43C2D">
        <w:rPr>
          <w:sz w:val="22"/>
        </w:rPr>
        <w:t xml:space="preserve">(1 față de ≥ 2), durata primului </w:t>
      </w:r>
      <w:r w:rsidR="008D3A1A" w:rsidRPr="00C43C2D">
        <w:rPr>
          <w:sz w:val="22"/>
        </w:rPr>
        <w:t xml:space="preserve">tratament cu </w:t>
      </w:r>
      <w:r w:rsidRPr="00C43C2D">
        <w:rPr>
          <w:sz w:val="22"/>
        </w:rPr>
        <w:t>VEGFR-TKI (≤ 6 luni față de &gt; 6 luni).</w:t>
      </w:r>
    </w:p>
    <w:p w14:paraId="14CB1EBA" w14:textId="77777777" w:rsidR="001F1751" w:rsidRPr="00C43C2D" w:rsidRDefault="001F1751" w:rsidP="000A0400">
      <w:pPr>
        <w:pStyle w:val="C-BodyText"/>
        <w:spacing w:before="0" w:after="0" w:line="240" w:lineRule="auto"/>
        <w:rPr>
          <w:iCs/>
          <w:sz w:val="22"/>
          <w:szCs w:val="22"/>
        </w:rPr>
      </w:pPr>
    </w:p>
    <w:p w14:paraId="4F6690CC" w14:textId="0B68DBC9" w:rsidR="001F1751" w:rsidRPr="00C43C2D" w:rsidRDefault="001F1751" w:rsidP="000A0400">
      <w:pPr>
        <w:pStyle w:val="C-BodyText"/>
        <w:spacing w:before="0" w:after="0" w:line="240" w:lineRule="auto"/>
        <w:rPr>
          <w:iCs/>
          <w:sz w:val="22"/>
          <w:szCs w:val="22"/>
        </w:rPr>
      </w:pPr>
      <w:r w:rsidRPr="00C43C2D">
        <w:rPr>
          <w:sz w:val="22"/>
        </w:rPr>
        <w:t xml:space="preserve">Constatările privind rata de răspuns obiectiv sunt rezumate în Tabelul </w:t>
      </w:r>
      <w:r w:rsidR="00D307D9" w:rsidRPr="00C43C2D">
        <w:rPr>
          <w:sz w:val="22"/>
        </w:rPr>
        <w:t>5</w:t>
      </w:r>
      <w:r w:rsidRPr="00C43C2D">
        <w:rPr>
          <w:sz w:val="22"/>
        </w:rPr>
        <w:t>.</w:t>
      </w:r>
    </w:p>
    <w:p w14:paraId="2CCDCA09" w14:textId="77777777" w:rsidR="00CE2F80" w:rsidRPr="00C43C2D" w:rsidRDefault="00CE2F80" w:rsidP="000A0400">
      <w:pPr>
        <w:pStyle w:val="C-BodyText"/>
        <w:spacing w:before="0" w:after="0" w:line="240" w:lineRule="auto"/>
        <w:rPr>
          <w:sz w:val="22"/>
          <w:szCs w:val="22"/>
        </w:rPr>
      </w:pPr>
    </w:p>
    <w:p w14:paraId="6DCC92A2" w14:textId="77777777" w:rsidR="00767703" w:rsidRPr="00C43C2D" w:rsidRDefault="00767703" w:rsidP="000A0400">
      <w:pPr>
        <w:pStyle w:val="C-BodyText"/>
        <w:keepNext/>
        <w:spacing w:before="0" w:after="0" w:line="240" w:lineRule="auto"/>
        <w:rPr>
          <w:b/>
          <w:sz w:val="22"/>
        </w:rPr>
      </w:pPr>
      <w:r w:rsidRPr="00C43C2D">
        <w:rPr>
          <w:b/>
          <w:sz w:val="22"/>
        </w:rPr>
        <w:t>Figura 1: Curba Kaplan Meier pentru timpul de supraviețuire fără progresia bolii, conform comitetului independent de evaluare radiologică</w:t>
      </w:r>
      <w:r w:rsidR="00062763" w:rsidRPr="00C43C2D">
        <w:rPr>
          <w:b/>
          <w:sz w:val="22"/>
        </w:rPr>
        <w:t xml:space="preserve"> la subiecții cu carcinom celular renal după ce au urmat anterior o terapie țintită asupra FCEV</w:t>
      </w:r>
      <w:r w:rsidRPr="00C43C2D">
        <w:rPr>
          <w:b/>
          <w:sz w:val="22"/>
        </w:rPr>
        <w:t xml:space="preserve"> (primii 375 </w:t>
      </w:r>
      <w:r w:rsidR="008D3A1A" w:rsidRPr="00C43C2D">
        <w:rPr>
          <w:b/>
          <w:sz w:val="22"/>
        </w:rPr>
        <w:t xml:space="preserve">pacienţi </w:t>
      </w:r>
      <w:r w:rsidRPr="00C43C2D">
        <w:rPr>
          <w:b/>
          <w:sz w:val="22"/>
        </w:rPr>
        <w:t>randomizați)</w:t>
      </w:r>
      <w:r w:rsidR="00B02067" w:rsidRPr="00C43C2D">
        <w:rPr>
          <w:b/>
          <w:sz w:val="22"/>
        </w:rPr>
        <w:t xml:space="preserve"> (METEOR)</w:t>
      </w:r>
    </w:p>
    <w:p w14:paraId="5C22491C" w14:textId="77777777" w:rsidR="00767703" w:rsidRPr="00C43C2D" w:rsidRDefault="00410B6F" w:rsidP="000A0400">
      <w:pPr>
        <w:pStyle w:val="C-BodyText"/>
        <w:spacing w:before="0" w:after="0" w:line="240" w:lineRule="auto"/>
        <w:rPr>
          <w:sz w:val="22"/>
        </w:rPr>
      </w:pPr>
      <w:r w:rsidRPr="009F71FE">
        <w:rPr>
          <w:noProof/>
          <w:lang w:val="en-US" w:eastAsia="en-US" w:bidi="ar-SA"/>
        </w:rPr>
        <mc:AlternateContent>
          <mc:Choice Requires="wps">
            <w:drawing>
              <wp:anchor distT="0" distB="0" distL="114300" distR="114300" simplePos="0" relativeHeight="251658244" behindDoc="0" locked="0" layoutInCell="1" allowOverlap="1" wp14:anchorId="0E652A60" wp14:editId="5A174FBC">
                <wp:simplePos x="0" y="0"/>
                <wp:positionH relativeFrom="column">
                  <wp:posOffset>-67310</wp:posOffset>
                </wp:positionH>
                <wp:positionV relativeFrom="paragraph">
                  <wp:posOffset>2961640</wp:posOffset>
                </wp:positionV>
                <wp:extent cx="1506855" cy="505460"/>
                <wp:effectExtent l="0" t="0" r="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6855" cy="505460"/>
                        </a:xfrm>
                        <a:prstGeom prst="rect">
                          <a:avLst/>
                        </a:prstGeom>
                        <a:noFill/>
                        <a:ln w="9525">
                          <a:noFill/>
                          <a:miter lim="800000"/>
                          <a:headEnd/>
                          <a:tailEnd/>
                        </a:ln>
                      </wps:spPr>
                      <wps:txbx>
                        <w:txbxContent>
                          <w:p w14:paraId="15B9BDF2" w14:textId="77777777" w:rsidR="00A67162" w:rsidRPr="00B00B86" w:rsidRDefault="00A67162" w:rsidP="00126899">
                            <w:pPr>
                              <w:spacing w:after="60" w:line="240" w:lineRule="auto"/>
                              <w:rPr>
                                <w:rFonts w:ascii="Arial" w:hAnsi="Arial" w:cs="Arial"/>
                                <w:b/>
                                <w:sz w:val="16"/>
                                <w:szCs w:val="16"/>
                              </w:rPr>
                            </w:pPr>
                            <w:r>
                              <w:rPr>
                                <w:rFonts w:ascii="Arial" w:hAnsi="Arial"/>
                                <w:b/>
                                <w:sz w:val="16"/>
                              </w:rPr>
                              <w:t>Număr de subiecți cu risc:</w:t>
                            </w:r>
                          </w:p>
                          <w:p w14:paraId="11B8B7D8" w14:textId="77777777" w:rsidR="00A67162" w:rsidRPr="00B00B86" w:rsidRDefault="00A67162" w:rsidP="00126899">
                            <w:pPr>
                              <w:spacing w:after="20" w:line="240" w:lineRule="auto"/>
                              <w:rPr>
                                <w:rFonts w:ascii="Arial" w:hAnsi="Arial" w:cs="Arial"/>
                                <w:sz w:val="16"/>
                                <w:szCs w:val="16"/>
                              </w:rPr>
                            </w:pPr>
                            <w:r>
                              <w:rPr>
                                <w:rFonts w:ascii="Arial" w:hAnsi="Arial"/>
                                <w:sz w:val="16"/>
                              </w:rPr>
                              <w:t>CABOMETYX</w:t>
                            </w:r>
                          </w:p>
                          <w:p w14:paraId="7671A585" w14:textId="77777777" w:rsidR="00A67162" w:rsidRPr="00B00B86" w:rsidRDefault="00A67162" w:rsidP="00126899">
                            <w:pPr>
                              <w:spacing w:after="20" w:line="240" w:lineRule="auto"/>
                              <w:rPr>
                                <w:rFonts w:ascii="Arial" w:hAnsi="Arial" w:cs="Arial"/>
                                <w:sz w:val="16"/>
                                <w:szCs w:val="16"/>
                              </w:rPr>
                            </w:pPr>
                            <w:r>
                              <w:rPr>
                                <w:rFonts w:ascii="Arial" w:hAnsi="Arial"/>
                                <w:sz w:val="16"/>
                              </w:rPr>
                              <w:t>Everolimus</w:t>
                            </w:r>
                          </w:p>
                        </w:txbxContent>
                      </wps:txbx>
                      <wps:bodyPr rot="0" vert="horz" wrap="square" lIns="91440" tIns="45720" rIns="91440" bIns="45720" anchor="t" anchorCtr="0">
                        <a:spAutoFit/>
                      </wps:bodyPr>
                    </wps:wsp>
                  </a:graphicData>
                </a:graphic>
                <wp14:sizeRelH relativeFrom="page">
                  <wp14:pctWidth>0</wp14:pctWidth>
                </wp14:sizeRelH>
                <wp14:sizeRelV relativeFrom="page">
                  <wp14:pctHeight>0</wp14:pctHeight>
                </wp14:sizeRelV>
              </wp:anchor>
            </w:drawing>
          </mc:Choice>
          <mc:Fallback>
            <w:pict>
              <v:shape w14:anchorId="0E652A60" id="Text Box 2" o:spid="_x0000_s1027" type="#_x0000_t202" style="position:absolute;margin-left:-5.3pt;margin-top:233.2pt;width:118.65pt;height:39.8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" filled="f" stroked="f">
                <v:textbox style="mso-fit-shape-to-text:t">
                  <w:txbxContent>
                    <w:p w14:paraId="15B9BDF2" w14:textId="77777777" w:rsidR="00A67162" w:rsidRPr="00B00B86" w:rsidRDefault="00A67162" w:rsidP="00126899">
                      <w:pPr>
                        <w:spacing w:after="60" w:line="240" w:lineRule="auto"/>
                        <w:rPr>
                          <w:rFonts w:ascii="Arial" w:hAnsi="Arial" w:cs="Arial"/>
                          <w:b/>
                          <w:sz w:val="16"/>
                          <w:szCs w:val="16"/>
                        </w:rPr>
                      </w:pPr>
                      <w:r>
                        <w:rPr>
                          <w:rFonts w:ascii="Arial" w:hAnsi="Arial"/>
                          <w:b/>
                          <w:sz w:val="16"/>
                        </w:rPr>
                        <w:t>Număr de subiecți cu risc:</w:t>
                      </w:r>
                    </w:p>
                    <w:p w14:paraId="11B8B7D8" w14:textId="77777777" w:rsidR="00A67162" w:rsidRPr="00B00B86" w:rsidRDefault="00A67162" w:rsidP="00126899">
                      <w:pPr>
                        <w:spacing w:after="20" w:line="240" w:lineRule="auto"/>
                        <w:rPr>
                          <w:rFonts w:ascii="Arial" w:hAnsi="Arial" w:cs="Arial"/>
                          <w:sz w:val="16"/>
                          <w:szCs w:val="16"/>
                        </w:rPr>
                      </w:pPr>
                      <w:r>
                        <w:rPr>
                          <w:rFonts w:ascii="Arial" w:hAnsi="Arial"/>
                          <w:sz w:val="16"/>
                        </w:rPr>
                        <w:t>CABOMETYX</w:t>
                      </w:r>
                    </w:p>
                    <w:p w14:paraId="7671A585" w14:textId="77777777" w:rsidR="00A67162" w:rsidRPr="00B00B86" w:rsidRDefault="00A67162" w:rsidP="00126899">
                      <w:pPr>
                        <w:spacing w:after="20" w:line="240" w:lineRule="auto"/>
                        <w:rPr>
                          <w:rFonts w:ascii="Arial" w:hAnsi="Arial" w:cs="Arial"/>
                          <w:sz w:val="16"/>
                          <w:szCs w:val="16"/>
                        </w:rPr>
                      </w:pPr>
                      <w:r>
                        <w:rPr>
                          <w:rFonts w:ascii="Arial" w:hAnsi="Arial"/>
                          <w:sz w:val="16"/>
                        </w:rPr>
                        <w:t>Everolimus</w:t>
                      </w:r>
                    </w:p>
                  </w:txbxContent>
                </v:textbox>
              </v:shape>
            </w:pict>
          </mc:Fallback>
        </mc:AlternateContent>
      </w:r>
      <w:r w:rsidRPr="009F71FE">
        <w:rPr>
          <w:noProof/>
          <w:lang w:val="en-US" w:eastAsia="en-US" w:bidi="ar-SA"/>
        </w:rPr>
        <w:drawing>
          <wp:anchor distT="0" distB="0" distL="114300" distR="114300" simplePos="0" relativeHeight="251658246" behindDoc="0" locked="0" layoutInCell="1" allowOverlap="1" wp14:anchorId="4B5AB53D" wp14:editId="71E7CC1C">
            <wp:simplePos x="0" y="0"/>
            <wp:positionH relativeFrom="column">
              <wp:posOffset>822960</wp:posOffset>
            </wp:positionH>
            <wp:positionV relativeFrom="paragraph">
              <wp:posOffset>163195</wp:posOffset>
            </wp:positionV>
            <wp:extent cx="228600" cy="2610485"/>
            <wp:effectExtent l="0" t="0" r="0" b="0"/>
            <wp:wrapNone/>
            <wp:docPr id="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 cy="26104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F71FE">
        <w:rPr>
          <w:noProof/>
          <w:lang w:val="en-US" w:eastAsia="en-US" w:bidi="ar-SA"/>
        </w:rPr>
        <mc:AlternateContent>
          <mc:Choice Requires="wps">
            <w:drawing>
              <wp:anchor distT="0" distB="0" distL="114300" distR="114300" simplePos="0" relativeHeight="251658242" behindDoc="0" locked="0" layoutInCell="1" allowOverlap="1" wp14:anchorId="648E3E0A" wp14:editId="3FEEE6D1">
                <wp:simplePos x="0" y="0"/>
                <wp:positionH relativeFrom="column">
                  <wp:posOffset>-725170</wp:posOffset>
                </wp:positionH>
                <wp:positionV relativeFrom="paragraph">
                  <wp:posOffset>1289050</wp:posOffset>
                </wp:positionV>
                <wp:extent cx="2674620" cy="422275"/>
                <wp:effectExtent l="1050290" t="0" r="1042670"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2674620" cy="422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D08D2B" w14:textId="77777777" w:rsidR="00A67162" w:rsidRPr="00A4242D" w:rsidRDefault="00A67162" w:rsidP="008C4C38">
                            <w:pPr>
                              <w:jc w:val="center"/>
                              <w:rPr>
                                <w:rFonts w:ascii="Arial" w:hAnsi="Arial" w:cs="Arial"/>
                                <w:b/>
                                <w:sz w:val="20"/>
                              </w:rPr>
                            </w:pPr>
                            <w:r>
                              <w:rPr>
                                <w:rFonts w:ascii="Arial" w:hAnsi="Arial"/>
                                <w:b/>
                                <w:sz w:val="20"/>
                              </w:rPr>
                              <w:t>Probabilitatea supraviețuirii fără progresie</w:t>
                            </w:r>
                          </w:p>
                        </w:txbxContent>
                      </wps:txbx>
                      <wps:bodyPr rot="0" vert="vert270"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48E3E0A" id="_x0000_s1028" type="#_x0000_t202" style="position:absolute;margin-left:-57.1pt;margin-top:101.5pt;width:210.6pt;height:33.25pt;rotation:-90;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" filled="f" stroked="f">
                <v:textbox style="layout-flow:vertical;mso-layout-flow-alt:bottom-to-top;mso-fit-shape-to-text:t">
                  <w:txbxContent>
                    <w:p w14:paraId="56D08D2B" w14:textId="77777777" w:rsidR="00A67162" w:rsidRPr="00A4242D" w:rsidRDefault="00A67162" w:rsidP="008C4C38">
                      <w:pPr>
                        <w:jc w:val="center"/>
                        <w:rPr>
                          <w:rFonts w:ascii="Arial" w:hAnsi="Arial" w:cs="Arial"/>
                          <w:b/>
                          <w:sz w:val="20"/>
                        </w:rPr>
                      </w:pPr>
                      <w:r>
                        <w:rPr>
                          <w:rFonts w:ascii="Arial" w:hAnsi="Arial"/>
                          <w:b/>
                          <w:sz w:val="20"/>
                        </w:rPr>
                        <w:t>Probabilitatea supraviețuirii fără progresie</w:t>
                      </w:r>
                    </w:p>
                  </w:txbxContent>
                </v:textbox>
              </v:shape>
            </w:pict>
          </mc:Fallback>
        </mc:AlternateContent>
      </w:r>
      <w:r w:rsidRPr="009F71FE">
        <w:rPr>
          <w:noProof/>
          <w:lang w:val="en-US" w:eastAsia="en-US" w:bidi="ar-SA"/>
        </w:rPr>
        <mc:AlternateContent>
          <mc:Choice Requires="wps">
            <w:drawing>
              <wp:anchor distT="0" distB="0" distL="114300" distR="114300" simplePos="0" relativeHeight="251658243" behindDoc="0" locked="0" layoutInCell="1" allowOverlap="1" wp14:anchorId="4B19A9F4" wp14:editId="3299E12A">
                <wp:simplePos x="0" y="0"/>
                <wp:positionH relativeFrom="column">
                  <wp:posOffset>1927225</wp:posOffset>
                </wp:positionH>
                <wp:positionV relativeFrom="paragraph">
                  <wp:posOffset>2877185</wp:posOffset>
                </wp:positionV>
                <wp:extent cx="2674620" cy="256540"/>
                <wp:effectExtent l="0" t="0" r="0" b="127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4620" cy="256540"/>
                        </a:xfrm>
                        <a:prstGeom prst="rect">
                          <a:avLst/>
                        </a:prstGeom>
                        <a:noFill/>
                        <a:ln w="9525">
                          <a:noFill/>
                          <a:miter lim="800000"/>
                          <a:headEnd/>
                          <a:tailEnd/>
                        </a:ln>
                      </wps:spPr>
                      <wps:txbx>
                        <w:txbxContent>
                          <w:p w14:paraId="249E8E8C" w14:textId="77777777" w:rsidR="00A67162" w:rsidRPr="00A4242D" w:rsidRDefault="00A67162" w:rsidP="008C4C38">
                            <w:pPr>
                              <w:jc w:val="center"/>
                              <w:rPr>
                                <w:rFonts w:ascii="Arial" w:hAnsi="Arial" w:cs="Arial"/>
                                <w:b/>
                                <w:sz w:val="20"/>
                              </w:rPr>
                            </w:pPr>
                            <w:r>
                              <w:rPr>
                                <w:rFonts w:ascii="Arial" w:hAnsi="Arial"/>
                                <w:b/>
                                <w:sz w:val="20"/>
                              </w:rPr>
                              <w:t>Luni</w:t>
                            </w:r>
                          </w:p>
                        </w:txbxContent>
                      </wps:txbx>
                      <wps:bodyPr rot="0" vert="horz" wrap="square" lIns="91440" tIns="45720" rIns="91440" bIns="45720" anchor="t" anchorCtr="0">
                        <a:spAutoFit/>
                      </wps:bodyPr>
                    </wps:wsp>
                  </a:graphicData>
                </a:graphic>
                <wp14:sizeRelH relativeFrom="page">
                  <wp14:pctWidth>0</wp14:pctWidth>
                </wp14:sizeRelH>
                <wp14:sizeRelV relativeFrom="page">
                  <wp14:pctHeight>0</wp14:pctHeight>
                </wp14:sizeRelV>
              </wp:anchor>
            </w:drawing>
          </mc:Choice>
          <mc:Fallback>
            <w:pict>
              <v:shape w14:anchorId="4B19A9F4" id="_x0000_s1029" type="#_x0000_t202" style="position:absolute;margin-left:151.75pt;margin-top:226.55pt;width:210.6pt;height:20.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" filled="f" stroked="f">
                <v:textbox style="mso-fit-shape-to-text:t">
                  <w:txbxContent>
                    <w:p w14:paraId="249E8E8C" w14:textId="77777777" w:rsidR="00A67162" w:rsidRPr="00A4242D" w:rsidRDefault="00A67162" w:rsidP="008C4C38">
                      <w:pPr>
                        <w:jc w:val="center"/>
                        <w:rPr>
                          <w:rFonts w:ascii="Arial" w:hAnsi="Arial" w:cs="Arial"/>
                          <w:b/>
                          <w:sz w:val="20"/>
                        </w:rPr>
                      </w:pPr>
                      <w:r>
                        <w:rPr>
                          <w:rFonts w:ascii="Arial" w:hAnsi="Arial"/>
                          <w:b/>
                          <w:sz w:val="20"/>
                        </w:rPr>
                        <w:t>Luni</w:t>
                      </w:r>
                    </w:p>
                  </w:txbxContent>
                </v:textbox>
              </v:shape>
            </w:pict>
          </mc:Fallback>
        </mc:AlternateContent>
      </w:r>
      <w:r w:rsidRPr="009F71FE">
        <w:rPr>
          <w:noProof/>
          <w:lang w:val="en-US" w:eastAsia="en-US" w:bidi="ar-SA"/>
        </w:rPr>
        <mc:AlternateContent>
          <mc:Choice Requires="wps">
            <w:drawing>
              <wp:anchor distT="0" distB="0" distL="114300" distR="114300" simplePos="0" relativeHeight="251658245" behindDoc="0" locked="0" layoutInCell="1" allowOverlap="1" wp14:anchorId="545FD4D5" wp14:editId="7B74E1A4">
                <wp:simplePos x="0" y="0"/>
                <wp:positionH relativeFrom="column">
                  <wp:posOffset>1497330</wp:posOffset>
                </wp:positionH>
                <wp:positionV relativeFrom="paragraph">
                  <wp:posOffset>2091690</wp:posOffset>
                </wp:positionV>
                <wp:extent cx="990600" cy="548640"/>
                <wp:effectExtent l="0" t="0" r="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548640"/>
                        </a:xfrm>
                        <a:prstGeom prst="rect">
                          <a:avLst/>
                        </a:prstGeom>
                        <a:noFill/>
                        <a:ln w="9525">
                          <a:noFill/>
                          <a:miter lim="800000"/>
                          <a:headEnd/>
                          <a:tailEnd/>
                        </a:ln>
                      </wps:spPr>
                      <wps:txbx>
                        <w:txbxContent>
                          <w:p w14:paraId="3915968D" w14:textId="77777777" w:rsidR="00A67162" w:rsidRPr="00B00B86" w:rsidRDefault="00A67162" w:rsidP="00DB7DE2">
                            <w:pPr>
                              <w:spacing w:after="100"/>
                              <w:rPr>
                                <w:rFonts w:ascii="Arial" w:hAnsi="Arial" w:cs="Arial"/>
                                <w:sz w:val="18"/>
                              </w:rPr>
                            </w:pPr>
                            <w:r>
                              <w:rPr>
                                <w:rFonts w:ascii="Arial" w:hAnsi="Arial"/>
                                <w:sz w:val="18"/>
                              </w:rPr>
                              <w:t>CABOMETYX</w:t>
                            </w:r>
                          </w:p>
                          <w:p w14:paraId="0C3D6EE0" w14:textId="77777777" w:rsidR="00A67162" w:rsidRPr="00B00B86" w:rsidRDefault="00A67162" w:rsidP="00DB7DE2">
                            <w:pPr>
                              <w:spacing w:after="100"/>
                              <w:rPr>
                                <w:rFonts w:ascii="Arial" w:hAnsi="Arial" w:cs="Arial"/>
                                <w:sz w:val="18"/>
                              </w:rPr>
                            </w:pPr>
                            <w:r>
                              <w:rPr>
                                <w:rFonts w:ascii="Arial" w:hAnsi="Arial"/>
                                <w:sz w:val="18"/>
                              </w:rPr>
                              <w:t>Everolimus</w:t>
                            </w:r>
                          </w:p>
                        </w:txbxContent>
                      </wps:txbx>
                      <wps:bodyPr rot="0" vert="horz" wrap="square" lIns="91440" tIns="45720" rIns="91440" bIns="45720" anchor="t" anchorCtr="0">
                        <a:spAutoFit/>
                      </wps:bodyPr>
                    </wps:wsp>
                  </a:graphicData>
                </a:graphic>
                <wp14:sizeRelH relativeFrom="page">
                  <wp14:pctWidth>0</wp14:pctWidth>
                </wp14:sizeRelH>
                <wp14:sizeRelV relativeFrom="page">
                  <wp14:pctHeight>0</wp14:pctHeight>
                </wp14:sizeRelV>
              </wp:anchor>
            </w:drawing>
          </mc:Choice>
          <mc:Fallback>
            <w:pict>
              <v:shape w14:anchorId="545FD4D5" id="_x0000_s1030" type="#_x0000_t202" style="position:absolute;margin-left:117.9pt;margin-top:164.7pt;width:78pt;height:43.2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" filled="f" stroked="f">
                <v:textbox style="mso-fit-shape-to-text:t">
                  <w:txbxContent>
                    <w:p w14:paraId="3915968D" w14:textId="77777777" w:rsidR="00A67162" w:rsidRPr="00B00B86" w:rsidRDefault="00A67162" w:rsidP="00DB7DE2">
                      <w:pPr>
                        <w:spacing w:after="100"/>
                        <w:rPr>
                          <w:rFonts w:ascii="Arial" w:hAnsi="Arial" w:cs="Arial"/>
                          <w:sz w:val="18"/>
                        </w:rPr>
                      </w:pPr>
                      <w:r>
                        <w:rPr>
                          <w:rFonts w:ascii="Arial" w:hAnsi="Arial"/>
                          <w:sz w:val="18"/>
                        </w:rPr>
                        <w:t>CABOMETYX</w:t>
                      </w:r>
                    </w:p>
                    <w:p w14:paraId="0C3D6EE0" w14:textId="77777777" w:rsidR="00A67162" w:rsidRPr="00B00B86" w:rsidRDefault="00A67162" w:rsidP="00DB7DE2">
                      <w:pPr>
                        <w:spacing w:after="100"/>
                        <w:rPr>
                          <w:rFonts w:ascii="Arial" w:hAnsi="Arial" w:cs="Arial"/>
                          <w:sz w:val="18"/>
                        </w:rPr>
                      </w:pPr>
                      <w:r>
                        <w:rPr>
                          <w:rFonts w:ascii="Arial" w:hAnsi="Arial"/>
                          <w:sz w:val="18"/>
                        </w:rPr>
                        <w:t>Everolimus</w:t>
                      </w:r>
                    </w:p>
                  </w:txbxContent>
                </v:textbox>
              </v:shape>
            </w:pict>
          </mc:Fallback>
        </mc:AlternateContent>
      </w:r>
      <w:r w:rsidRPr="009F71FE">
        <w:rPr>
          <w:noProof/>
          <w:lang w:val="en-US" w:eastAsia="en-US" w:bidi="ar-SA"/>
        </w:rPr>
        <w:drawing>
          <wp:inline distT="0" distB="0" distL="0" distR="0" wp14:anchorId="4E0150DB" wp14:editId="2387BA33">
            <wp:extent cx="5943600" cy="3703320"/>
            <wp:effectExtent l="0" t="0" r="0" b="0"/>
            <wp:docPr id="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3703320"/>
                    </a:xfrm>
                    <a:prstGeom prst="rect">
                      <a:avLst/>
                    </a:prstGeom>
                    <a:noFill/>
                    <a:ln>
                      <a:noFill/>
                    </a:ln>
                  </pic:spPr>
                </pic:pic>
              </a:graphicData>
            </a:graphic>
          </wp:inline>
        </w:drawing>
      </w:r>
    </w:p>
    <w:p w14:paraId="2A5BA58B" w14:textId="1B83784A" w:rsidR="00767703" w:rsidRPr="00C43C2D" w:rsidRDefault="00767703" w:rsidP="000A0400">
      <w:pPr>
        <w:pStyle w:val="Caption"/>
        <w:keepNext/>
        <w:spacing w:line="240" w:lineRule="auto"/>
        <w:rPr>
          <w:sz w:val="22"/>
          <w:szCs w:val="22"/>
        </w:rPr>
      </w:pPr>
      <w:r w:rsidRPr="00C43C2D">
        <w:rPr>
          <w:sz w:val="22"/>
        </w:rPr>
        <w:t xml:space="preserve">Tabelul </w:t>
      </w:r>
      <w:r w:rsidR="00D307D9" w:rsidRPr="00C43C2D">
        <w:rPr>
          <w:sz w:val="22"/>
        </w:rPr>
        <w:t>4</w:t>
      </w:r>
      <w:r w:rsidRPr="00C43C2D">
        <w:rPr>
          <w:sz w:val="22"/>
        </w:rPr>
        <w:t>: Rezumatul constatărilor privind SFP</w:t>
      </w:r>
      <w:r w:rsidRPr="00C43C2D">
        <w:rPr>
          <w:b w:val="0"/>
          <w:sz w:val="22"/>
        </w:rPr>
        <w:t xml:space="preserve"> </w:t>
      </w:r>
      <w:r w:rsidRPr="00C43C2D">
        <w:rPr>
          <w:sz w:val="22"/>
        </w:rPr>
        <w:t>conform comitetului independent de evaluare radiologică</w:t>
      </w:r>
      <w:r w:rsidR="001953A9" w:rsidRPr="00C43C2D">
        <w:rPr>
          <w:sz w:val="22"/>
        </w:rPr>
        <w:t xml:space="preserve"> </w:t>
      </w:r>
      <w:r w:rsidR="001953A9" w:rsidRPr="00C43C2D">
        <w:rPr>
          <w:b w:val="0"/>
          <w:sz w:val="22"/>
        </w:rPr>
        <w:t xml:space="preserve">la </w:t>
      </w:r>
      <w:r w:rsidR="0006319C" w:rsidRPr="00C43C2D">
        <w:rPr>
          <w:b w:val="0"/>
          <w:sz w:val="22"/>
        </w:rPr>
        <w:t>pacien</w:t>
      </w:r>
      <w:r w:rsidR="001953A9" w:rsidRPr="00C43C2D">
        <w:rPr>
          <w:b w:val="0"/>
          <w:sz w:val="22"/>
        </w:rPr>
        <w:t>ții cu carcinom celular renal după ce au urmat anterior o terapie țintită asupra FCEV</w:t>
      </w:r>
      <w:r w:rsidR="00B02067" w:rsidRPr="00C43C2D">
        <w:rPr>
          <w:sz w:val="22"/>
        </w:rPr>
        <w:t xml:space="preserve"> (METEOR)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8"/>
        <w:gridCol w:w="1800"/>
        <w:gridCol w:w="1629"/>
        <w:gridCol w:w="1791"/>
        <w:gridCol w:w="1638"/>
      </w:tblGrid>
      <w:tr w:rsidR="00767703" w:rsidRPr="00C43C2D" w14:paraId="0E746A68" w14:textId="77777777" w:rsidTr="00071730">
        <w:tc>
          <w:tcPr>
            <w:tcW w:w="1998" w:type="dxa"/>
          </w:tcPr>
          <w:p w14:paraId="18EA8E54" w14:textId="77777777" w:rsidR="00767703" w:rsidRPr="00C43C2D" w:rsidRDefault="00767703" w:rsidP="000A0400">
            <w:pPr>
              <w:keepNext/>
              <w:spacing w:line="240" w:lineRule="auto"/>
              <w:rPr>
                <w:b/>
              </w:rPr>
            </w:pPr>
          </w:p>
        </w:tc>
        <w:tc>
          <w:tcPr>
            <w:tcW w:w="3429" w:type="dxa"/>
            <w:gridSpan w:val="2"/>
          </w:tcPr>
          <w:p w14:paraId="7962F545" w14:textId="77777777" w:rsidR="00767703" w:rsidRPr="00C43C2D" w:rsidRDefault="00767703" w:rsidP="000A0400">
            <w:pPr>
              <w:keepNext/>
              <w:spacing w:line="240" w:lineRule="auto"/>
              <w:jc w:val="center"/>
              <w:rPr>
                <w:b/>
              </w:rPr>
            </w:pPr>
            <w:r w:rsidRPr="00C43C2D">
              <w:rPr>
                <w:b/>
              </w:rPr>
              <w:t>Populația analizei primare SFP</w:t>
            </w:r>
          </w:p>
        </w:tc>
        <w:tc>
          <w:tcPr>
            <w:tcW w:w="3429" w:type="dxa"/>
            <w:gridSpan w:val="2"/>
          </w:tcPr>
          <w:p w14:paraId="64684037" w14:textId="77777777" w:rsidR="00767703" w:rsidRPr="00C43C2D" w:rsidRDefault="00767703" w:rsidP="000A0400">
            <w:pPr>
              <w:keepNext/>
              <w:spacing w:line="240" w:lineRule="auto"/>
              <w:jc w:val="center"/>
              <w:rPr>
                <w:b/>
              </w:rPr>
            </w:pPr>
            <w:r w:rsidRPr="00C43C2D">
              <w:rPr>
                <w:b/>
              </w:rPr>
              <w:t>Populația în intenție de tratament</w:t>
            </w:r>
          </w:p>
        </w:tc>
      </w:tr>
      <w:tr w:rsidR="00FF5542" w:rsidRPr="00C43C2D" w14:paraId="50C141EE" w14:textId="77777777" w:rsidTr="00963DF1">
        <w:tc>
          <w:tcPr>
            <w:tcW w:w="1998" w:type="dxa"/>
          </w:tcPr>
          <w:p w14:paraId="2322C4E4" w14:textId="77777777" w:rsidR="00767703" w:rsidRPr="00C43C2D" w:rsidRDefault="00767703" w:rsidP="008D3A1A">
            <w:pPr>
              <w:keepNext/>
              <w:spacing w:line="240" w:lineRule="auto"/>
              <w:rPr>
                <w:b/>
              </w:rPr>
            </w:pPr>
            <w:r w:rsidRPr="00C43C2D">
              <w:rPr>
                <w:b/>
              </w:rPr>
              <w:t xml:space="preserve">Criteriul </w:t>
            </w:r>
            <w:r w:rsidR="008D3A1A" w:rsidRPr="00C43C2D">
              <w:rPr>
                <w:b/>
              </w:rPr>
              <w:t>principal de evaluare</w:t>
            </w:r>
          </w:p>
        </w:tc>
        <w:tc>
          <w:tcPr>
            <w:tcW w:w="1800" w:type="dxa"/>
          </w:tcPr>
          <w:p w14:paraId="07E81FA5" w14:textId="77777777" w:rsidR="00767703" w:rsidRPr="00C43C2D" w:rsidRDefault="00767703" w:rsidP="000A0400">
            <w:pPr>
              <w:keepNext/>
              <w:spacing w:line="240" w:lineRule="auto"/>
              <w:jc w:val="center"/>
              <w:rPr>
                <w:b/>
              </w:rPr>
            </w:pPr>
            <w:r w:rsidRPr="00C43C2D">
              <w:rPr>
                <w:b/>
              </w:rPr>
              <w:t>CABOMETYX</w:t>
            </w:r>
          </w:p>
        </w:tc>
        <w:tc>
          <w:tcPr>
            <w:tcW w:w="1629" w:type="dxa"/>
          </w:tcPr>
          <w:p w14:paraId="6F12B4FC" w14:textId="77777777" w:rsidR="00767703" w:rsidRPr="00C43C2D" w:rsidRDefault="00767703" w:rsidP="000A0400">
            <w:pPr>
              <w:keepNext/>
              <w:spacing w:line="240" w:lineRule="auto"/>
              <w:jc w:val="center"/>
              <w:rPr>
                <w:b/>
              </w:rPr>
            </w:pPr>
            <w:r w:rsidRPr="00C43C2D">
              <w:rPr>
                <w:b/>
              </w:rPr>
              <w:t>Everolimus</w:t>
            </w:r>
          </w:p>
        </w:tc>
        <w:tc>
          <w:tcPr>
            <w:tcW w:w="1791" w:type="dxa"/>
          </w:tcPr>
          <w:p w14:paraId="3BB622A8" w14:textId="77777777" w:rsidR="00767703" w:rsidRPr="00C43C2D" w:rsidRDefault="00767703" w:rsidP="000A0400">
            <w:pPr>
              <w:keepNext/>
              <w:spacing w:line="240" w:lineRule="auto"/>
              <w:jc w:val="center"/>
              <w:rPr>
                <w:b/>
              </w:rPr>
            </w:pPr>
            <w:r w:rsidRPr="00C43C2D">
              <w:rPr>
                <w:b/>
              </w:rPr>
              <w:t>CABOMETYX</w:t>
            </w:r>
          </w:p>
        </w:tc>
        <w:tc>
          <w:tcPr>
            <w:tcW w:w="1638" w:type="dxa"/>
          </w:tcPr>
          <w:p w14:paraId="555C4B4A" w14:textId="77777777" w:rsidR="00767703" w:rsidRPr="00C43C2D" w:rsidRDefault="00767703" w:rsidP="000A0400">
            <w:pPr>
              <w:keepNext/>
              <w:spacing w:line="240" w:lineRule="auto"/>
              <w:jc w:val="center"/>
              <w:rPr>
                <w:b/>
              </w:rPr>
            </w:pPr>
            <w:r w:rsidRPr="00C43C2D">
              <w:rPr>
                <w:b/>
              </w:rPr>
              <w:t>Everolimus</w:t>
            </w:r>
          </w:p>
        </w:tc>
      </w:tr>
      <w:tr w:rsidR="00FF5542" w:rsidRPr="00C43C2D" w14:paraId="114C2697" w14:textId="77777777" w:rsidTr="00963DF1">
        <w:tc>
          <w:tcPr>
            <w:tcW w:w="1998" w:type="dxa"/>
          </w:tcPr>
          <w:p w14:paraId="210B1E74" w14:textId="77777777" w:rsidR="00767703" w:rsidRPr="00C43C2D" w:rsidRDefault="00767703" w:rsidP="000A0400">
            <w:pPr>
              <w:keepNext/>
              <w:spacing w:line="240" w:lineRule="auto"/>
              <w:rPr>
                <w:b/>
              </w:rPr>
            </w:pPr>
          </w:p>
        </w:tc>
        <w:tc>
          <w:tcPr>
            <w:tcW w:w="1800" w:type="dxa"/>
          </w:tcPr>
          <w:p w14:paraId="429C1D8F" w14:textId="77777777" w:rsidR="00767703" w:rsidRPr="00C43C2D" w:rsidRDefault="00767703" w:rsidP="000A0400">
            <w:pPr>
              <w:keepNext/>
              <w:spacing w:line="240" w:lineRule="auto"/>
              <w:jc w:val="center"/>
            </w:pPr>
            <w:r w:rsidRPr="00C43C2D">
              <w:t>N = 187</w:t>
            </w:r>
          </w:p>
        </w:tc>
        <w:tc>
          <w:tcPr>
            <w:tcW w:w="1629" w:type="dxa"/>
          </w:tcPr>
          <w:p w14:paraId="7A26D37C" w14:textId="77777777" w:rsidR="00767703" w:rsidRPr="00C43C2D" w:rsidRDefault="00767703" w:rsidP="000A0400">
            <w:pPr>
              <w:keepNext/>
              <w:spacing w:line="240" w:lineRule="auto"/>
              <w:jc w:val="center"/>
            </w:pPr>
            <w:r w:rsidRPr="00C43C2D">
              <w:t>N = 188</w:t>
            </w:r>
          </w:p>
        </w:tc>
        <w:tc>
          <w:tcPr>
            <w:tcW w:w="1791" w:type="dxa"/>
          </w:tcPr>
          <w:p w14:paraId="3E8C2266" w14:textId="77777777" w:rsidR="00767703" w:rsidRPr="00C43C2D" w:rsidRDefault="00767703" w:rsidP="000A0400">
            <w:pPr>
              <w:keepNext/>
              <w:spacing w:line="240" w:lineRule="auto"/>
              <w:jc w:val="center"/>
            </w:pPr>
            <w:r w:rsidRPr="00C43C2D">
              <w:t>N = 330</w:t>
            </w:r>
          </w:p>
        </w:tc>
        <w:tc>
          <w:tcPr>
            <w:tcW w:w="1638" w:type="dxa"/>
          </w:tcPr>
          <w:p w14:paraId="211081B1" w14:textId="77777777" w:rsidR="00767703" w:rsidRPr="00C43C2D" w:rsidRDefault="00767703" w:rsidP="000A0400">
            <w:pPr>
              <w:keepNext/>
              <w:spacing w:line="240" w:lineRule="auto"/>
              <w:jc w:val="center"/>
            </w:pPr>
            <w:r w:rsidRPr="00C43C2D">
              <w:t>N = 328</w:t>
            </w:r>
          </w:p>
        </w:tc>
      </w:tr>
      <w:tr w:rsidR="00FF5542" w:rsidRPr="00C43C2D" w14:paraId="0A461204" w14:textId="77777777" w:rsidTr="00963DF1">
        <w:tc>
          <w:tcPr>
            <w:tcW w:w="1998" w:type="dxa"/>
          </w:tcPr>
          <w:p w14:paraId="317126AE" w14:textId="77777777" w:rsidR="00767703" w:rsidRPr="00C43C2D" w:rsidRDefault="00767703" w:rsidP="000A0400">
            <w:pPr>
              <w:keepNext/>
              <w:spacing w:line="240" w:lineRule="auto"/>
            </w:pPr>
            <w:r w:rsidRPr="00C43C2D">
              <w:t>Mediana SFP (IÎ 95%), luni</w:t>
            </w:r>
          </w:p>
        </w:tc>
        <w:tc>
          <w:tcPr>
            <w:tcW w:w="1800" w:type="dxa"/>
          </w:tcPr>
          <w:p w14:paraId="5CE5A10C" w14:textId="77777777" w:rsidR="00767703" w:rsidRPr="00C43C2D" w:rsidRDefault="00767703" w:rsidP="000A0400">
            <w:pPr>
              <w:keepNext/>
              <w:spacing w:line="240" w:lineRule="auto"/>
              <w:jc w:val="center"/>
            </w:pPr>
            <w:r w:rsidRPr="00C43C2D">
              <w:t>7,4 (5,6, 9,1)</w:t>
            </w:r>
          </w:p>
        </w:tc>
        <w:tc>
          <w:tcPr>
            <w:tcW w:w="1629" w:type="dxa"/>
          </w:tcPr>
          <w:p w14:paraId="70604045" w14:textId="77777777" w:rsidR="00767703" w:rsidRPr="00C43C2D" w:rsidRDefault="00767703" w:rsidP="000A0400">
            <w:pPr>
              <w:keepNext/>
              <w:spacing w:line="240" w:lineRule="auto"/>
              <w:jc w:val="center"/>
            </w:pPr>
            <w:r w:rsidRPr="00C43C2D">
              <w:t>3,8 (3,7, 5,4)</w:t>
            </w:r>
          </w:p>
        </w:tc>
        <w:tc>
          <w:tcPr>
            <w:tcW w:w="1791" w:type="dxa"/>
          </w:tcPr>
          <w:p w14:paraId="378E7B06" w14:textId="77777777" w:rsidR="00767703" w:rsidRPr="00C43C2D" w:rsidRDefault="00767703" w:rsidP="000A0400">
            <w:pPr>
              <w:keepNext/>
              <w:spacing w:line="240" w:lineRule="auto"/>
              <w:jc w:val="center"/>
            </w:pPr>
            <w:r w:rsidRPr="00C43C2D">
              <w:t>7,4 (6,6, 9,1)</w:t>
            </w:r>
          </w:p>
        </w:tc>
        <w:tc>
          <w:tcPr>
            <w:tcW w:w="1638" w:type="dxa"/>
          </w:tcPr>
          <w:p w14:paraId="701254A4" w14:textId="77777777" w:rsidR="00767703" w:rsidRPr="00C43C2D" w:rsidRDefault="00767703" w:rsidP="000A0400">
            <w:pPr>
              <w:keepNext/>
              <w:spacing w:line="240" w:lineRule="auto"/>
              <w:jc w:val="center"/>
            </w:pPr>
            <w:r w:rsidRPr="00C43C2D">
              <w:t>3,9 (3,7, 5,1)</w:t>
            </w:r>
          </w:p>
        </w:tc>
      </w:tr>
      <w:tr w:rsidR="00767703" w:rsidRPr="00C43C2D" w14:paraId="5C5709F8" w14:textId="77777777" w:rsidTr="00071730">
        <w:tc>
          <w:tcPr>
            <w:tcW w:w="1998" w:type="dxa"/>
          </w:tcPr>
          <w:p w14:paraId="3D2DCF70" w14:textId="77777777" w:rsidR="00767703" w:rsidRPr="00C43C2D" w:rsidRDefault="00767703" w:rsidP="000A0400">
            <w:pPr>
              <w:keepNext/>
              <w:spacing w:line="240" w:lineRule="auto"/>
            </w:pPr>
            <w:r w:rsidRPr="00C43C2D">
              <w:t>IR (IÎ 95%), valoarea p</w:t>
            </w:r>
            <w:r w:rsidRPr="00C43C2D">
              <w:rPr>
                <w:vertAlign w:val="superscript"/>
              </w:rPr>
              <w:t>1</w:t>
            </w:r>
          </w:p>
        </w:tc>
        <w:tc>
          <w:tcPr>
            <w:tcW w:w="3429" w:type="dxa"/>
            <w:gridSpan w:val="2"/>
          </w:tcPr>
          <w:p w14:paraId="217BC711" w14:textId="77777777" w:rsidR="00767703" w:rsidRPr="00C43C2D" w:rsidRDefault="00767703" w:rsidP="000A0400">
            <w:pPr>
              <w:keepNext/>
              <w:spacing w:line="240" w:lineRule="auto"/>
              <w:jc w:val="center"/>
            </w:pPr>
            <w:r w:rsidRPr="00C43C2D">
              <w:t>0,58 (0,45, 0,74), p &lt; 0,0001</w:t>
            </w:r>
          </w:p>
        </w:tc>
        <w:tc>
          <w:tcPr>
            <w:tcW w:w="3429" w:type="dxa"/>
            <w:gridSpan w:val="2"/>
          </w:tcPr>
          <w:p w14:paraId="2490A6AD" w14:textId="77777777" w:rsidR="00767703" w:rsidRPr="00C43C2D" w:rsidRDefault="00767703" w:rsidP="000A0400">
            <w:pPr>
              <w:keepNext/>
              <w:spacing w:line="240" w:lineRule="auto"/>
              <w:jc w:val="center"/>
            </w:pPr>
            <w:r w:rsidRPr="00C43C2D">
              <w:t>0,51 (0,41, 0,62), p &lt; 0,0001</w:t>
            </w:r>
          </w:p>
        </w:tc>
      </w:tr>
    </w:tbl>
    <w:p w14:paraId="1226681B" w14:textId="77777777" w:rsidR="00767703" w:rsidRPr="00C43C2D" w:rsidRDefault="00767703" w:rsidP="000A0400">
      <w:pPr>
        <w:spacing w:line="240" w:lineRule="auto"/>
        <w:rPr>
          <w:szCs w:val="22"/>
        </w:rPr>
      </w:pPr>
      <w:r w:rsidRPr="00C43C2D">
        <w:rPr>
          <w:vertAlign w:val="superscript"/>
        </w:rPr>
        <w:t>1</w:t>
      </w:r>
      <w:r w:rsidRPr="00C43C2D">
        <w:t xml:space="preserve"> test stratificat log-rank</w:t>
      </w:r>
    </w:p>
    <w:p w14:paraId="667494B2" w14:textId="77777777" w:rsidR="00767703" w:rsidRPr="00C43C2D" w:rsidRDefault="00767703" w:rsidP="000A0400">
      <w:pPr>
        <w:spacing w:line="240" w:lineRule="auto"/>
        <w:rPr>
          <w:szCs w:val="22"/>
        </w:rPr>
      </w:pPr>
    </w:p>
    <w:p w14:paraId="2179560B" w14:textId="77777777" w:rsidR="00767703" w:rsidRPr="00C43C2D" w:rsidRDefault="00767703" w:rsidP="000A0400">
      <w:pPr>
        <w:keepNext/>
        <w:spacing w:line="240" w:lineRule="auto"/>
        <w:rPr>
          <w:b/>
          <w:szCs w:val="22"/>
        </w:rPr>
      </w:pPr>
      <w:r w:rsidRPr="00C43C2D">
        <w:rPr>
          <w:b/>
        </w:rPr>
        <w:t>Figura 2: Curba Kaplan-Meier a supraviețuirii globale</w:t>
      </w:r>
      <w:r w:rsidR="004E09F0" w:rsidRPr="00C43C2D">
        <w:rPr>
          <w:b/>
        </w:rPr>
        <w:t xml:space="preserve"> la </w:t>
      </w:r>
      <w:r w:rsidR="0006319C" w:rsidRPr="00C43C2D">
        <w:rPr>
          <w:b/>
        </w:rPr>
        <w:t>pacien</w:t>
      </w:r>
      <w:r w:rsidR="004E09F0" w:rsidRPr="00C43C2D">
        <w:rPr>
          <w:b/>
        </w:rPr>
        <w:t>ții cu carcinom celular renal după ce au urmat anterior o terapie țintită asupra FCEV</w:t>
      </w:r>
      <w:r w:rsidR="00B02067" w:rsidRPr="00C43C2D">
        <w:rPr>
          <w:b/>
        </w:rPr>
        <w:t xml:space="preserve"> (METEOR)</w:t>
      </w:r>
    </w:p>
    <w:p w14:paraId="46E6B49E" w14:textId="77777777" w:rsidR="00265ED8" w:rsidRPr="00C43C2D" w:rsidRDefault="00410B6F" w:rsidP="005252CD">
      <w:pPr>
        <w:tabs>
          <w:tab w:val="clear" w:pos="567"/>
        </w:tabs>
        <w:spacing w:line="240" w:lineRule="auto"/>
        <w:jc w:val="center"/>
        <w:rPr>
          <w:sz w:val="24"/>
          <w:szCs w:val="24"/>
        </w:rPr>
      </w:pPr>
      <w:r w:rsidRPr="009F71FE">
        <w:rPr>
          <w:noProof/>
          <w:lang w:val="en-US" w:eastAsia="en-US" w:bidi="ar-SA"/>
        </w:rPr>
        <mc:AlternateContent>
          <mc:Choice Requires="wps">
            <w:drawing>
              <wp:anchor distT="0" distB="0" distL="114300" distR="114300" simplePos="0" relativeHeight="251658250" behindDoc="0" locked="0" layoutInCell="1" allowOverlap="1" wp14:anchorId="28FF0BCC" wp14:editId="5B745FB5">
                <wp:simplePos x="0" y="0"/>
                <wp:positionH relativeFrom="column">
                  <wp:posOffset>-207010</wp:posOffset>
                </wp:positionH>
                <wp:positionV relativeFrom="paragraph">
                  <wp:posOffset>3119755</wp:posOffset>
                </wp:positionV>
                <wp:extent cx="1536065" cy="505460"/>
                <wp:effectExtent l="0" t="0" r="0" b="8890"/>
                <wp:wrapNone/>
                <wp:docPr id="20"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6065" cy="505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01294E" w14:textId="77777777" w:rsidR="00A67162" w:rsidRPr="00B00B86" w:rsidRDefault="00A67162" w:rsidP="00282F51">
                            <w:pPr>
                              <w:spacing w:after="60" w:line="240" w:lineRule="auto"/>
                              <w:rPr>
                                <w:rFonts w:ascii="Arial" w:hAnsi="Arial" w:cs="Arial"/>
                                <w:b/>
                                <w:sz w:val="16"/>
                                <w:szCs w:val="16"/>
                              </w:rPr>
                            </w:pPr>
                            <w:r>
                              <w:rPr>
                                <w:rFonts w:ascii="Arial" w:hAnsi="Arial"/>
                                <w:b/>
                                <w:sz w:val="16"/>
                              </w:rPr>
                              <w:t>Număr de subiecți cu risc:</w:t>
                            </w:r>
                          </w:p>
                          <w:p w14:paraId="619A7D56" w14:textId="77777777" w:rsidR="00A67162" w:rsidRPr="00B00B86" w:rsidRDefault="00A67162" w:rsidP="00282F51">
                            <w:pPr>
                              <w:spacing w:after="20" w:line="240" w:lineRule="auto"/>
                              <w:rPr>
                                <w:rFonts w:ascii="Arial" w:hAnsi="Arial" w:cs="Arial"/>
                                <w:sz w:val="16"/>
                                <w:szCs w:val="16"/>
                              </w:rPr>
                            </w:pPr>
                            <w:r>
                              <w:rPr>
                                <w:rFonts w:ascii="Arial" w:hAnsi="Arial"/>
                                <w:sz w:val="16"/>
                              </w:rPr>
                              <w:t>CABOMETYX</w:t>
                            </w:r>
                          </w:p>
                          <w:p w14:paraId="7EC72A93" w14:textId="77777777" w:rsidR="00A67162" w:rsidRPr="00B00B86" w:rsidRDefault="00A67162" w:rsidP="00282F51">
                            <w:pPr>
                              <w:spacing w:after="20" w:line="240" w:lineRule="auto"/>
                              <w:rPr>
                                <w:rFonts w:ascii="Arial" w:hAnsi="Arial" w:cs="Arial"/>
                                <w:sz w:val="16"/>
                                <w:szCs w:val="16"/>
                              </w:rPr>
                            </w:pPr>
                            <w:r>
                              <w:rPr>
                                <w:rFonts w:ascii="Arial" w:hAnsi="Arial"/>
                                <w:sz w:val="16"/>
                              </w:rPr>
                              <w:t>Everolimus</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8FF0BCC" id="Text Box 66" o:spid="_x0000_s1031" type="#_x0000_t202" style="position:absolute;left:0;text-align:left;margin-left:-16.3pt;margin-top:245.65pt;width:120.95pt;height:39.8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" filled="f" stroked="f">
                <v:textbox style="mso-fit-shape-to-text:t">
                  <w:txbxContent>
                    <w:p w14:paraId="6201294E" w14:textId="77777777" w:rsidR="00A67162" w:rsidRPr="00B00B86" w:rsidRDefault="00A67162" w:rsidP="00282F51">
                      <w:pPr>
                        <w:spacing w:after="60" w:line="240" w:lineRule="auto"/>
                        <w:rPr>
                          <w:rFonts w:ascii="Arial" w:hAnsi="Arial" w:cs="Arial"/>
                          <w:b/>
                          <w:sz w:val="16"/>
                          <w:szCs w:val="16"/>
                        </w:rPr>
                      </w:pPr>
                      <w:r>
                        <w:rPr>
                          <w:rFonts w:ascii="Arial" w:hAnsi="Arial"/>
                          <w:b/>
                          <w:sz w:val="16"/>
                        </w:rPr>
                        <w:t>Număr de subiecți cu risc:</w:t>
                      </w:r>
                    </w:p>
                    <w:p w14:paraId="619A7D56" w14:textId="77777777" w:rsidR="00A67162" w:rsidRPr="00B00B86" w:rsidRDefault="00A67162" w:rsidP="00282F51">
                      <w:pPr>
                        <w:spacing w:after="20" w:line="240" w:lineRule="auto"/>
                        <w:rPr>
                          <w:rFonts w:ascii="Arial" w:hAnsi="Arial" w:cs="Arial"/>
                          <w:sz w:val="16"/>
                          <w:szCs w:val="16"/>
                        </w:rPr>
                      </w:pPr>
                      <w:r>
                        <w:rPr>
                          <w:rFonts w:ascii="Arial" w:hAnsi="Arial"/>
                          <w:sz w:val="16"/>
                        </w:rPr>
                        <w:t>CABOMETYX</w:t>
                      </w:r>
                    </w:p>
                    <w:p w14:paraId="7EC72A93" w14:textId="77777777" w:rsidR="00A67162" w:rsidRPr="00B00B86" w:rsidRDefault="00A67162" w:rsidP="00282F51">
                      <w:pPr>
                        <w:spacing w:after="20" w:line="240" w:lineRule="auto"/>
                        <w:rPr>
                          <w:rFonts w:ascii="Arial" w:hAnsi="Arial" w:cs="Arial"/>
                          <w:sz w:val="16"/>
                          <w:szCs w:val="16"/>
                        </w:rPr>
                      </w:pPr>
                      <w:r>
                        <w:rPr>
                          <w:rFonts w:ascii="Arial" w:hAnsi="Arial"/>
                          <w:sz w:val="16"/>
                        </w:rPr>
                        <w:t>Everolimus</w:t>
                      </w:r>
                    </w:p>
                  </w:txbxContent>
                </v:textbox>
              </v:shape>
            </w:pict>
          </mc:Fallback>
        </mc:AlternateContent>
      </w:r>
      <w:r w:rsidRPr="009F71FE">
        <w:rPr>
          <w:noProof/>
          <w:lang w:val="en-US" w:eastAsia="en-US" w:bidi="ar-SA"/>
        </w:rPr>
        <mc:AlternateContent>
          <mc:Choice Requires="wps">
            <w:drawing>
              <wp:anchor distT="0" distB="0" distL="114300" distR="114300" simplePos="0" relativeHeight="251658251" behindDoc="0" locked="0" layoutInCell="1" allowOverlap="1" wp14:anchorId="1A88915A" wp14:editId="043CE112">
                <wp:simplePos x="0" y="0"/>
                <wp:positionH relativeFrom="column">
                  <wp:posOffset>1241425</wp:posOffset>
                </wp:positionH>
                <wp:positionV relativeFrom="paragraph">
                  <wp:posOffset>2143125</wp:posOffset>
                </wp:positionV>
                <wp:extent cx="991235" cy="574040"/>
                <wp:effectExtent l="0" t="0" r="0" b="0"/>
                <wp:wrapNone/>
                <wp:docPr id="21"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1235" cy="574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7AC5F4" w14:textId="77777777" w:rsidR="00A67162" w:rsidRPr="00B00B86" w:rsidRDefault="00A67162" w:rsidP="00265ED8">
                            <w:pPr>
                              <w:spacing w:after="120"/>
                              <w:rPr>
                                <w:rFonts w:ascii="Arial" w:hAnsi="Arial" w:cs="Arial"/>
                                <w:sz w:val="18"/>
                              </w:rPr>
                            </w:pPr>
                            <w:r>
                              <w:rPr>
                                <w:rFonts w:ascii="Arial" w:hAnsi="Arial"/>
                                <w:sz w:val="18"/>
                              </w:rPr>
                              <w:t>CABOMETYX</w:t>
                            </w:r>
                          </w:p>
                          <w:p w14:paraId="0B08EDEC" w14:textId="77777777" w:rsidR="00A67162" w:rsidRPr="00B00B86" w:rsidRDefault="00A67162" w:rsidP="00265ED8">
                            <w:pPr>
                              <w:spacing w:after="120"/>
                              <w:rPr>
                                <w:rFonts w:ascii="Arial" w:hAnsi="Arial" w:cs="Arial"/>
                                <w:sz w:val="18"/>
                              </w:rPr>
                            </w:pPr>
                            <w:r>
                              <w:rPr>
                                <w:rFonts w:ascii="Arial" w:hAnsi="Arial"/>
                                <w:sz w:val="18"/>
                              </w:rPr>
                              <w:t>Everolimus</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A88915A" id="Text Box 67" o:spid="_x0000_s1032" type="#_x0000_t202" style="position:absolute;left:0;text-align:left;margin-left:97.75pt;margin-top:168.75pt;width:78.05pt;height:45.2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" filled="f" stroked="f">
                <v:textbox style="mso-fit-shape-to-text:t">
                  <w:txbxContent>
                    <w:p w14:paraId="127AC5F4" w14:textId="77777777" w:rsidR="00A67162" w:rsidRPr="00B00B86" w:rsidRDefault="00A67162" w:rsidP="00265ED8">
                      <w:pPr>
                        <w:spacing w:after="120"/>
                        <w:rPr>
                          <w:rFonts w:ascii="Arial" w:hAnsi="Arial" w:cs="Arial"/>
                          <w:sz w:val="18"/>
                        </w:rPr>
                      </w:pPr>
                      <w:r>
                        <w:rPr>
                          <w:rFonts w:ascii="Arial" w:hAnsi="Arial"/>
                          <w:sz w:val="18"/>
                        </w:rPr>
                        <w:t>CABOMETYX</w:t>
                      </w:r>
                    </w:p>
                    <w:p w14:paraId="0B08EDEC" w14:textId="77777777" w:rsidR="00A67162" w:rsidRPr="00B00B86" w:rsidRDefault="00A67162" w:rsidP="00265ED8">
                      <w:pPr>
                        <w:spacing w:after="120"/>
                        <w:rPr>
                          <w:rFonts w:ascii="Arial" w:hAnsi="Arial" w:cs="Arial"/>
                          <w:sz w:val="18"/>
                        </w:rPr>
                      </w:pPr>
                      <w:r>
                        <w:rPr>
                          <w:rFonts w:ascii="Arial" w:hAnsi="Arial"/>
                          <w:sz w:val="18"/>
                        </w:rPr>
                        <w:t>Everolimus</w:t>
                      </w:r>
                    </w:p>
                  </w:txbxContent>
                </v:textbox>
              </v:shape>
            </w:pict>
          </mc:Fallback>
        </mc:AlternateContent>
      </w:r>
      <w:r w:rsidRPr="009F71FE">
        <w:rPr>
          <w:noProof/>
          <w:lang w:val="en-US" w:eastAsia="en-US" w:bidi="ar-SA"/>
        </w:rPr>
        <mc:AlternateContent>
          <mc:Choice Requires="wps">
            <w:drawing>
              <wp:anchor distT="0" distB="0" distL="114300" distR="114300" simplePos="0" relativeHeight="251658249" behindDoc="0" locked="0" layoutInCell="1" allowOverlap="1" wp14:anchorId="2E932BEF" wp14:editId="5F0932BC">
                <wp:simplePos x="0" y="0"/>
                <wp:positionH relativeFrom="column">
                  <wp:posOffset>1776095</wp:posOffset>
                </wp:positionH>
                <wp:positionV relativeFrom="paragraph">
                  <wp:posOffset>3091180</wp:posOffset>
                </wp:positionV>
                <wp:extent cx="2674620" cy="256540"/>
                <wp:effectExtent l="0" t="0" r="0" b="0"/>
                <wp:wrapNone/>
                <wp:docPr id="22"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4620" cy="256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87F13D" w14:textId="77777777" w:rsidR="00A67162" w:rsidRPr="00A4242D" w:rsidRDefault="00A67162" w:rsidP="00265ED8">
                            <w:pPr>
                              <w:jc w:val="center"/>
                              <w:rPr>
                                <w:rFonts w:ascii="Arial" w:hAnsi="Arial" w:cs="Arial"/>
                                <w:b/>
                                <w:sz w:val="20"/>
                              </w:rPr>
                            </w:pPr>
                            <w:r>
                              <w:rPr>
                                <w:rFonts w:ascii="Arial" w:hAnsi="Arial"/>
                                <w:b/>
                                <w:sz w:val="20"/>
                              </w:rPr>
                              <w:t>Luni</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E932BEF" id="Text Box 65" o:spid="_x0000_s1033" type="#_x0000_t202" style="position:absolute;left:0;text-align:left;margin-left:139.85pt;margin-top:243.4pt;width:210.6pt;height:20.2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" filled="f" stroked="f">
                <v:textbox style="mso-fit-shape-to-text:t">
                  <w:txbxContent>
                    <w:p w14:paraId="3187F13D" w14:textId="77777777" w:rsidR="00A67162" w:rsidRPr="00A4242D" w:rsidRDefault="00A67162" w:rsidP="00265ED8">
                      <w:pPr>
                        <w:jc w:val="center"/>
                        <w:rPr>
                          <w:rFonts w:ascii="Arial" w:hAnsi="Arial" w:cs="Arial"/>
                          <w:b/>
                          <w:sz w:val="20"/>
                        </w:rPr>
                      </w:pPr>
                      <w:r>
                        <w:rPr>
                          <w:rFonts w:ascii="Arial" w:hAnsi="Arial"/>
                          <w:b/>
                          <w:sz w:val="20"/>
                        </w:rPr>
                        <w:t>Luni</w:t>
                      </w:r>
                    </w:p>
                  </w:txbxContent>
                </v:textbox>
              </v:shape>
            </w:pict>
          </mc:Fallback>
        </mc:AlternateContent>
      </w:r>
      <w:r w:rsidRPr="009F71FE">
        <w:rPr>
          <w:noProof/>
          <w:lang w:val="en-US" w:eastAsia="en-US" w:bidi="ar-SA"/>
        </w:rPr>
        <mc:AlternateContent>
          <mc:Choice Requires="wps">
            <w:drawing>
              <wp:anchor distT="0" distB="0" distL="114300" distR="114300" simplePos="0" relativeHeight="251658248" behindDoc="0" locked="0" layoutInCell="1" allowOverlap="1" wp14:anchorId="7EEC3800" wp14:editId="472D52CF">
                <wp:simplePos x="0" y="0"/>
                <wp:positionH relativeFrom="column">
                  <wp:posOffset>-974090</wp:posOffset>
                </wp:positionH>
                <wp:positionV relativeFrom="paragraph">
                  <wp:posOffset>1590675</wp:posOffset>
                </wp:positionV>
                <wp:extent cx="2659380" cy="257175"/>
                <wp:effectExtent l="1125220" t="0" r="1113790" b="0"/>
                <wp:wrapNone/>
                <wp:docPr id="23"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265938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FFD554" w14:textId="77777777" w:rsidR="00A67162" w:rsidRPr="00A4242D" w:rsidRDefault="00A67162" w:rsidP="00265ED8">
                            <w:pPr>
                              <w:jc w:val="center"/>
                              <w:rPr>
                                <w:rFonts w:ascii="Arial" w:hAnsi="Arial" w:cs="Arial"/>
                                <w:b/>
                                <w:sz w:val="20"/>
                              </w:rPr>
                            </w:pPr>
                            <w:r>
                              <w:rPr>
                                <w:rFonts w:ascii="Arial" w:hAnsi="Arial"/>
                                <w:b/>
                                <w:sz w:val="20"/>
                              </w:rPr>
                              <w:t>Probabilitatea supraviețuirii globale</w:t>
                            </w:r>
                          </w:p>
                        </w:txbxContent>
                      </wps:txbx>
                      <wps:bodyPr rot="0" vert="vert270"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EEC3800" id="Text Box 64" o:spid="_x0000_s1034" type="#_x0000_t202" style="position:absolute;left:0;text-align:left;margin-left:-76.7pt;margin-top:125.25pt;width:209.4pt;height:20.25pt;rotation:-90;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" filled="f" stroked="f">
                <v:textbox style="layout-flow:vertical;mso-layout-flow-alt:bottom-to-top;mso-fit-shape-to-text:t">
                  <w:txbxContent>
                    <w:p w14:paraId="44FFD554" w14:textId="77777777" w:rsidR="00A67162" w:rsidRPr="00A4242D" w:rsidRDefault="00A67162" w:rsidP="00265ED8">
                      <w:pPr>
                        <w:jc w:val="center"/>
                        <w:rPr>
                          <w:rFonts w:ascii="Arial" w:hAnsi="Arial" w:cs="Arial"/>
                          <w:b/>
                          <w:sz w:val="20"/>
                        </w:rPr>
                      </w:pPr>
                      <w:r>
                        <w:rPr>
                          <w:rFonts w:ascii="Arial" w:hAnsi="Arial"/>
                          <w:b/>
                          <w:sz w:val="20"/>
                        </w:rPr>
                        <w:t>Probabilitatea supraviețuirii globale</w:t>
                      </w:r>
                    </w:p>
                  </w:txbxContent>
                </v:textbox>
              </v:shape>
            </w:pict>
          </mc:Fallback>
        </mc:AlternateContent>
      </w:r>
      <w:r w:rsidRPr="009F71FE">
        <w:rPr>
          <w:noProof/>
          <w:lang w:val="en-US" w:eastAsia="en-US" w:bidi="ar-SA"/>
        </w:rPr>
        <w:drawing>
          <wp:anchor distT="0" distB="0" distL="114300" distR="114300" simplePos="0" relativeHeight="251658247" behindDoc="0" locked="0" layoutInCell="1" allowOverlap="1" wp14:anchorId="30CE9DF3" wp14:editId="018E4973">
            <wp:simplePos x="0" y="0"/>
            <wp:positionH relativeFrom="column">
              <wp:posOffset>528320</wp:posOffset>
            </wp:positionH>
            <wp:positionV relativeFrom="paragraph">
              <wp:posOffset>166370</wp:posOffset>
            </wp:positionV>
            <wp:extent cx="266700" cy="2858135"/>
            <wp:effectExtent l="0" t="0" r="0" b="0"/>
            <wp:wrapNone/>
            <wp:docPr id="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6700" cy="28581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F71FE">
        <w:rPr>
          <w:noProof/>
          <w:sz w:val="24"/>
          <w:szCs w:val="24"/>
          <w:lang w:val="en-US" w:eastAsia="en-US" w:bidi="ar-SA"/>
        </w:rPr>
        <w:drawing>
          <wp:inline distT="0" distB="0" distL="0" distR="0" wp14:anchorId="4AA46FE8" wp14:editId="2165FACA">
            <wp:extent cx="5943600" cy="3726180"/>
            <wp:effectExtent l="0" t="0" r="0" b="0"/>
            <wp:docPr id="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3726180"/>
                    </a:xfrm>
                    <a:prstGeom prst="rect">
                      <a:avLst/>
                    </a:prstGeom>
                    <a:noFill/>
                    <a:ln>
                      <a:noFill/>
                    </a:ln>
                  </pic:spPr>
                </pic:pic>
              </a:graphicData>
            </a:graphic>
          </wp:inline>
        </w:drawing>
      </w:r>
      <w:r w:rsidRPr="009F71FE">
        <w:rPr>
          <w:noProof/>
          <w:lang w:val="en-US" w:eastAsia="en-US" w:bidi="ar-SA"/>
        </w:rPr>
        <mc:AlternateContent>
          <mc:Choice Requires="wps">
            <w:drawing>
              <wp:anchor distT="0" distB="0" distL="114300" distR="114300" simplePos="0" relativeHeight="251658241" behindDoc="0" locked="0" layoutInCell="1" allowOverlap="1" wp14:anchorId="6052DEB7" wp14:editId="6636E952">
                <wp:simplePos x="0" y="0"/>
                <wp:positionH relativeFrom="column">
                  <wp:posOffset>1241425</wp:posOffset>
                </wp:positionH>
                <wp:positionV relativeFrom="paragraph">
                  <wp:posOffset>2143125</wp:posOffset>
                </wp:positionV>
                <wp:extent cx="991235" cy="574040"/>
                <wp:effectExtent l="0" t="0" r="0" b="0"/>
                <wp:wrapNone/>
                <wp:docPr id="7"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1235" cy="574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42AB4D" w14:textId="77777777" w:rsidR="00A67162" w:rsidRPr="00B00B86" w:rsidRDefault="00A67162" w:rsidP="00265ED8">
                            <w:pPr>
                              <w:spacing w:after="120"/>
                              <w:rPr>
                                <w:rFonts w:ascii="Arial" w:hAnsi="Arial" w:cs="Arial"/>
                                <w:sz w:val="18"/>
                              </w:rPr>
                            </w:pPr>
                            <w:r>
                              <w:rPr>
                                <w:rFonts w:ascii="Arial" w:hAnsi="Arial"/>
                                <w:sz w:val="18"/>
                              </w:rPr>
                              <w:t>CABOMETYX</w:t>
                            </w:r>
                          </w:p>
                          <w:p w14:paraId="65B28069" w14:textId="77777777" w:rsidR="00A67162" w:rsidRPr="00B00B86" w:rsidRDefault="00A67162" w:rsidP="00265ED8">
                            <w:pPr>
                              <w:spacing w:after="120"/>
                              <w:rPr>
                                <w:rFonts w:ascii="Arial" w:hAnsi="Arial" w:cs="Arial"/>
                                <w:sz w:val="18"/>
                              </w:rPr>
                            </w:pPr>
                            <w:r>
                              <w:rPr>
                                <w:rFonts w:ascii="Arial" w:hAnsi="Arial"/>
                                <w:sz w:val="18"/>
                              </w:rPr>
                              <w:t>Everolimus</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052DEB7" id="_x0000_s1035" type="#_x0000_t202" style="position:absolute;left:0;text-align:left;margin-left:97.75pt;margin-top:168.75pt;width:78.05pt;height:45.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" filled="f" stroked="f">
                <v:textbox style="mso-fit-shape-to-text:t">
                  <w:txbxContent>
                    <w:p w14:paraId="3142AB4D" w14:textId="77777777" w:rsidR="00A67162" w:rsidRPr="00B00B86" w:rsidRDefault="00A67162" w:rsidP="00265ED8">
                      <w:pPr>
                        <w:spacing w:after="120"/>
                        <w:rPr>
                          <w:rFonts w:ascii="Arial" w:hAnsi="Arial" w:cs="Arial"/>
                          <w:sz w:val="18"/>
                        </w:rPr>
                      </w:pPr>
                      <w:r>
                        <w:rPr>
                          <w:rFonts w:ascii="Arial" w:hAnsi="Arial"/>
                          <w:sz w:val="18"/>
                        </w:rPr>
                        <w:t>CABOMETYX</w:t>
                      </w:r>
                    </w:p>
                    <w:p w14:paraId="65B28069" w14:textId="77777777" w:rsidR="00A67162" w:rsidRPr="00B00B86" w:rsidRDefault="00A67162" w:rsidP="00265ED8">
                      <w:pPr>
                        <w:spacing w:after="120"/>
                        <w:rPr>
                          <w:rFonts w:ascii="Arial" w:hAnsi="Arial" w:cs="Arial"/>
                          <w:sz w:val="18"/>
                        </w:rPr>
                      </w:pPr>
                      <w:r>
                        <w:rPr>
                          <w:rFonts w:ascii="Arial" w:hAnsi="Arial"/>
                          <w:sz w:val="18"/>
                        </w:rPr>
                        <w:t>Everolimus</w:t>
                      </w:r>
                    </w:p>
                  </w:txbxContent>
                </v:textbox>
              </v:shape>
            </w:pict>
          </mc:Fallback>
        </mc:AlternateContent>
      </w:r>
      <w:r w:rsidRPr="009F71FE">
        <w:rPr>
          <w:noProof/>
          <w:lang w:val="en-US" w:eastAsia="en-US" w:bidi="ar-SA"/>
        </w:rPr>
        <mc:AlternateContent>
          <mc:Choice Requires="wps">
            <w:drawing>
              <wp:anchor distT="0" distB="0" distL="114300" distR="114300" simplePos="0" relativeHeight="251658240" behindDoc="0" locked="0" layoutInCell="1" allowOverlap="1" wp14:anchorId="63A1DCA2" wp14:editId="539A17A1">
                <wp:simplePos x="0" y="0"/>
                <wp:positionH relativeFrom="column">
                  <wp:posOffset>1776095</wp:posOffset>
                </wp:positionH>
                <wp:positionV relativeFrom="paragraph">
                  <wp:posOffset>3091180</wp:posOffset>
                </wp:positionV>
                <wp:extent cx="2674620" cy="256540"/>
                <wp:effectExtent l="0" t="0" r="0" b="0"/>
                <wp:wrapNone/>
                <wp:docPr id="6"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4620" cy="256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F395AF" w14:textId="77777777" w:rsidR="00A67162" w:rsidRPr="00A4242D" w:rsidRDefault="00A67162" w:rsidP="00265ED8">
                            <w:pPr>
                              <w:jc w:val="center"/>
                              <w:rPr>
                                <w:rFonts w:ascii="Arial" w:hAnsi="Arial" w:cs="Arial"/>
                                <w:b/>
                                <w:sz w:val="20"/>
                              </w:rPr>
                            </w:pPr>
                            <w:r>
                              <w:rPr>
                                <w:rFonts w:ascii="Arial" w:hAnsi="Arial"/>
                                <w:b/>
                                <w:sz w:val="20"/>
                              </w:rPr>
                              <w:t>Luni</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3A1DCA2" id="_x0000_s1036" type="#_x0000_t202" style="position:absolute;left:0;text-align:left;margin-left:139.85pt;margin-top:243.4pt;width:210.6pt;height:20.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" filled="f" stroked="f">
                <v:textbox style="mso-fit-shape-to-text:t">
                  <w:txbxContent>
                    <w:p w14:paraId="59F395AF" w14:textId="77777777" w:rsidR="00A67162" w:rsidRPr="00A4242D" w:rsidRDefault="00A67162" w:rsidP="00265ED8">
                      <w:pPr>
                        <w:jc w:val="center"/>
                        <w:rPr>
                          <w:rFonts w:ascii="Arial" w:hAnsi="Arial" w:cs="Arial"/>
                          <w:b/>
                          <w:sz w:val="20"/>
                        </w:rPr>
                      </w:pPr>
                      <w:r>
                        <w:rPr>
                          <w:rFonts w:ascii="Arial" w:hAnsi="Arial"/>
                          <w:b/>
                          <w:sz w:val="20"/>
                        </w:rPr>
                        <w:t>Luni</w:t>
                      </w:r>
                    </w:p>
                  </w:txbxContent>
                </v:textbox>
              </v:shape>
            </w:pict>
          </mc:Fallback>
        </mc:AlternateContent>
      </w:r>
    </w:p>
    <w:p w14:paraId="1BABFC53" w14:textId="77777777" w:rsidR="00855BD7" w:rsidRPr="00C43C2D" w:rsidRDefault="00855BD7" w:rsidP="000A0400">
      <w:pPr>
        <w:pStyle w:val="C-BodyText"/>
        <w:spacing w:before="0" w:after="0" w:line="240" w:lineRule="auto"/>
        <w:rPr>
          <w:sz w:val="22"/>
        </w:rPr>
      </w:pPr>
    </w:p>
    <w:p w14:paraId="2FFBB759" w14:textId="1DAA7ACA" w:rsidR="001F1751" w:rsidRPr="00C43C2D" w:rsidRDefault="001F1751" w:rsidP="000A0400">
      <w:pPr>
        <w:pStyle w:val="C-BodyText"/>
        <w:keepNext/>
        <w:spacing w:before="0" w:after="0" w:line="240" w:lineRule="auto"/>
        <w:rPr>
          <w:b/>
          <w:sz w:val="22"/>
        </w:rPr>
      </w:pPr>
      <w:r w:rsidRPr="00C43C2D">
        <w:rPr>
          <w:b/>
          <w:sz w:val="22"/>
        </w:rPr>
        <w:t xml:space="preserve">Tabelul </w:t>
      </w:r>
      <w:r w:rsidR="00D307D9" w:rsidRPr="00C43C2D">
        <w:rPr>
          <w:b/>
          <w:sz w:val="22"/>
        </w:rPr>
        <w:t>5</w:t>
      </w:r>
      <w:r w:rsidRPr="00C43C2D">
        <w:rPr>
          <w:b/>
          <w:sz w:val="22"/>
        </w:rPr>
        <w:t>: Rezumatul constatărilor privind RRO conform evaluării comitetului radiologic independent (CRI) și a investigatorului</w:t>
      </w:r>
      <w:r w:rsidR="00F2727A" w:rsidRPr="00C43C2D">
        <w:rPr>
          <w:b/>
          <w:sz w:val="22"/>
        </w:rPr>
        <w:t xml:space="preserve"> la </w:t>
      </w:r>
      <w:r w:rsidR="0006319C" w:rsidRPr="00C43C2D">
        <w:rPr>
          <w:b/>
          <w:sz w:val="22"/>
        </w:rPr>
        <w:t>pacien</w:t>
      </w:r>
      <w:r w:rsidR="00F2727A" w:rsidRPr="00C43C2D">
        <w:rPr>
          <w:b/>
          <w:sz w:val="22"/>
        </w:rPr>
        <w:t>ții cu carcinom celular renal după ce au urmat anterior o terapie țintită asupra FCEV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8"/>
        <w:gridCol w:w="1800"/>
        <w:gridCol w:w="1629"/>
        <w:gridCol w:w="1791"/>
        <w:gridCol w:w="1638"/>
      </w:tblGrid>
      <w:tr w:rsidR="001F1751" w:rsidRPr="00C43C2D" w14:paraId="17CF1F26" w14:textId="77777777" w:rsidTr="00071730">
        <w:tc>
          <w:tcPr>
            <w:tcW w:w="1998" w:type="dxa"/>
            <w:tcBorders>
              <w:top w:val="single" w:sz="4" w:space="0" w:color="auto"/>
              <w:left w:val="single" w:sz="4" w:space="0" w:color="auto"/>
              <w:bottom w:val="single" w:sz="4" w:space="0" w:color="auto"/>
              <w:right w:val="single" w:sz="4" w:space="0" w:color="auto"/>
            </w:tcBorders>
          </w:tcPr>
          <w:p w14:paraId="66B597D6" w14:textId="77777777" w:rsidR="001F1751" w:rsidRPr="00C43C2D" w:rsidRDefault="001F1751" w:rsidP="000A0400">
            <w:pPr>
              <w:keepNext/>
              <w:spacing w:line="240" w:lineRule="auto"/>
              <w:rPr>
                <w:b/>
                <w:szCs w:val="22"/>
              </w:rPr>
            </w:pPr>
          </w:p>
        </w:tc>
        <w:tc>
          <w:tcPr>
            <w:tcW w:w="3429" w:type="dxa"/>
            <w:gridSpan w:val="2"/>
            <w:tcBorders>
              <w:top w:val="single" w:sz="4" w:space="0" w:color="auto"/>
              <w:left w:val="single" w:sz="4" w:space="0" w:color="auto"/>
              <w:bottom w:val="single" w:sz="4" w:space="0" w:color="auto"/>
              <w:right w:val="single" w:sz="4" w:space="0" w:color="auto"/>
            </w:tcBorders>
            <w:hideMark/>
          </w:tcPr>
          <w:p w14:paraId="5F8EEA05" w14:textId="77777777" w:rsidR="001F1751" w:rsidRPr="00C43C2D" w:rsidRDefault="001F1751" w:rsidP="00610BC9">
            <w:pPr>
              <w:keepNext/>
              <w:spacing w:line="240" w:lineRule="auto"/>
              <w:jc w:val="center"/>
              <w:rPr>
                <w:b/>
                <w:szCs w:val="22"/>
              </w:rPr>
            </w:pPr>
            <w:r w:rsidRPr="00C43C2D">
              <w:rPr>
                <w:b/>
              </w:rPr>
              <w:t>RRO la popula</w:t>
            </w:r>
            <w:r w:rsidRPr="00C43C2D">
              <w:rPr>
                <w:rFonts w:ascii="Cambria Math" w:hAnsi="Cambria Math"/>
                <w:b/>
              </w:rPr>
              <w:t>ț</w:t>
            </w:r>
            <w:r w:rsidRPr="00C43C2D">
              <w:rPr>
                <w:b/>
              </w:rPr>
              <w:t xml:space="preserve">ia </w:t>
            </w:r>
            <w:r w:rsidR="00610BC9" w:rsidRPr="00C43C2D">
              <w:rPr>
                <w:b/>
              </w:rPr>
              <w:t xml:space="preserve">în </w:t>
            </w:r>
            <w:r w:rsidRPr="00C43C2D">
              <w:rPr>
                <w:b/>
              </w:rPr>
              <w:t>inten</w:t>
            </w:r>
            <w:r w:rsidRPr="00C43C2D">
              <w:rPr>
                <w:rFonts w:ascii="Cambria Math" w:hAnsi="Cambria Math"/>
                <w:b/>
              </w:rPr>
              <w:t>ț</w:t>
            </w:r>
            <w:r w:rsidRPr="00C43C2D">
              <w:rPr>
                <w:b/>
              </w:rPr>
              <w:t>ie de tratament pentru analiza primară (CRI)</w:t>
            </w:r>
          </w:p>
        </w:tc>
        <w:tc>
          <w:tcPr>
            <w:tcW w:w="3429" w:type="dxa"/>
            <w:gridSpan w:val="2"/>
            <w:tcBorders>
              <w:top w:val="single" w:sz="4" w:space="0" w:color="auto"/>
              <w:left w:val="single" w:sz="4" w:space="0" w:color="auto"/>
              <w:bottom w:val="single" w:sz="4" w:space="0" w:color="auto"/>
              <w:right w:val="single" w:sz="4" w:space="0" w:color="auto"/>
            </w:tcBorders>
            <w:hideMark/>
          </w:tcPr>
          <w:p w14:paraId="08B4B6A2" w14:textId="77777777" w:rsidR="001F1751" w:rsidRPr="00C43C2D" w:rsidRDefault="001F1751" w:rsidP="00610BC9">
            <w:pPr>
              <w:keepNext/>
              <w:spacing w:line="240" w:lineRule="auto"/>
              <w:jc w:val="center"/>
              <w:rPr>
                <w:b/>
                <w:szCs w:val="22"/>
              </w:rPr>
            </w:pPr>
            <w:r w:rsidRPr="00C43C2D">
              <w:rPr>
                <w:b/>
              </w:rPr>
              <w:t>RRO la popula</w:t>
            </w:r>
            <w:r w:rsidRPr="00C43C2D">
              <w:rPr>
                <w:rFonts w:ascii="Cambria Math" w:hAnsi="Cambria Math"/>
                <w:b/>
              </w:rPr>
              <w:t>ț</w:t>
            </w:r>
            <w:r w:rsidRPr="00C43C2D">
              <w:rPr>
                <w:b/>
              </w:rPr>
              <w:t xml:space="preserve">ia </w:t>
            </w:r>
            <w:r w:rsidR="00610BC9" w:rsidRPr="00C43C2D">
              <w:rPr>
                <w:b/>
              </w:rPr>
              <w:t xml:space="preserve">în </w:t>
            </w:r>
            <w:r w:rsidRPr="00C43C2D">
              <w:rPr>
                <w:b/>
              </w:rPr>
              <w:t>inten</w:t>
            </w:r>
            <w:r w:rsidRPr="00C43C2D">
              <w:rPr>
                <w:rFonts w:ascii="Cambria Math" w:hAnsi="Cambria Math"/>
                <w:b/>
              </w:rPr>
              <w:t>ț</w:t>
            </w:r>
            <w:r w:rsidRPr="00C43C2D">
              <w:rPr>
                <w:b/>
              </w:rPr>
              <w:t xml:space="preserve">ie de tratament conform evaluării </w:t>
            </w:r>
            <w:r w:rsidR="00610BC9" w:rsidRPr="00C43C2D">
              <w:rPr>
                <w:b/>
              </w:rPr>
              <w:t>investigatorului</w:t>
            </w:r>
          </w:p>
        </w:tc>
      </w:tr>
      <w:tr w:rsidR="001F1751" w:rsidRPr="00C43C2D" w14:paraId="16D4F682" w14:textId="77777777" w:rsidTr="00071730">
        <w:tc>
          <w:tcPr>
            <w:tcW w:w="1998" w:type="dxa"/>
            <w:tcBorders>
              <w:top w:val="single" w:sz="4" w:space="0" w:color="auto"/>
              <w:left w:val="single" w:sz="4" w:space="0" w:color="auto"/>
              <w:bottom w:val="single" w:sz="4" w:space="0" w:color="auto"/>
              <w:right w:val="single" w:sz="4" w:space="0" w:color="auto"/>
            </w:tcBorders>
            <w:hideMark/>
          </w:tcPr>
          <w:p w14:paraId="7FEAB46A" w14:textId="77777777" w:rsidR="001F1751" w:rsidRPr="00C43C2D" w:rsidRDefault="001F1751" w:rsidP="00610BC9">
            <w:pPr>
              <w:keepNext/>
              <w:spacing w:line="240" w:lineRule="auto"/>
              <w:rPr>
                <w:b/>
                <w:szCs w:val="22"/>
              </w:rPr>
            </w:pPr>
            <w:r w:rsidRPr="00C43C2D">
              <w:rPr>
                <w:b/>
              </w:rPr>
              <w:t xml:space="preserve">Criteriul </w:t>
            </w:r>
            <w:r w:rsidR="00610BC9" w:rsidRPr="00C43C2D">
              <w:rPr>
                <w:b/>
              </w:rPr>
              <w:t>principal de evaluare</w:t>
            </w:r>
          </w:p>
        </w:tc>
        <w:tc>
          <w:tcPr>
            <w:tcW w:w="1800" w:type="dxa"/>
            <w:tcBorders>
              <w:top w:val="single" w:sz="4" w:space="0" w:color="auto"/>
              <w:left w:val="single" w:sz="4" w:space="0" w:color="auto"/>
              <w:bottom w:val="single" w:sz="4" w:space="0" w:color="auto"/>
              <w:right w:val="single" w:sz="4" w:space="0" w:color="auto"/>
            </w:tcBorders>
            <w:hideMark/>
          </w:tcPr>
          <w:p w14:paraId="6A184EE0" w14:textId="77777777" w:rsidR="001F1751" w:rsidRPr="00C43C2D" w:rsidRDefault="001F1751" w:rsidP="000A0400">
            <w:pPr>
              <w:keepNext/>
              <w:spacing w:line="240" w:lineRule="auto"/>
              <w:jc w:val="center"/>
              <w:rPr>
                <w:b/>
                <w:szCs w:val="22"/>
              </w:rPr>
            </w:pPr>
            <w:r w:rsidRPr="00C43C2D">
              <w:rPr>
                <w:b/>
              </w:rPr>
              <w:t>CABOMETYX</w:t>
            </w:r>
          </w:p>
        </w:tc>
        <w:tc>
          <w:tcPr>
            <w:tcW w:w="1629" w:type="dxa"/>
            <w:tcBorders>
              <w:top w:val="single" w:sz="4" w:space="0" w:color="auto"/>
              <w:left w:val="single" w:sz="4" w:space="0" w:color="auto"/>
              <w:bottom w:val="single" w:sz="4" w:space="0" w:color="auto"/>
              <w:right w:val="single" w:sz="4" w:space="0" w:color="auto"/>
            </w:tcBorders>
            <w:hideMark/>
          </w:tcPr>
          <w:p w14:paraId="4196D7B1" w14:textId="77777777" w:rsidR="001F1751" w:rsidRPr="00C43C2D" w:rsidRDefault="001F1751" w:rsidP="000A0400">
            <w:pPr>
              <w:keepNext/>
              <w:spacing w:line="240" w:lineRule="auto"/>
              <w:jc w:val="center"/>
              <w:rPr>
                <w:b/>
                <w:szCs w:val="22"/>
              </w:rPr>
            </w:pPr>
            <w:r w:rsidRPr="00C43C2D">
              <w:rPr>
                <w:b/>
              </w:rPr>
              <w:t>Everolimus</w:t>
            </w:r>
          </w:p>
        </w:tc>
        <w:tc>
          <w:tcPr>
            <w:tcW w:w="1791" w:type="dxa"/>
            <w:tcBorders>
              <w:top w:val="single" w:sz="4" w:space="0" w:color="auto"/>
              <w:left w:val="single" w:sz="4" w:space="0" w:color="auto"/>
              <w:bottom w:val="single" w:sz="4" w:space="0" w:color="auto"/>
              <w:right w:val="single" w:sz="4" w:space="0" w:color="auto"/>
            </w:tcBorders>
            <w:hideMark/>
          </w:tcPr>
          <w:p w14:paraId="52DD85DB" w14:textId="77777777" w:rsidR="001F1751" w:rsidRPr="00C43C2D" w:rsidRDefault="001F1751" w:rsidP="000A0400">
            <w:pPr>
              <w:keepNext/>
              <w:spacing w:line="240" w:lineRule="auto"/>
              <w:jc w:val="center"/>
              <w:rPr>
                <w:b/>
                <w:szCs w:val="22"/>
              </w:rPr>
            </w:pPr>
            <w:r w:rsidRPr="00C43C2D">
              <w:rPr>
                <w:b/>
              </w:rPr>
              <w:t>CABOMETYX</w:t>
            </w:r>
          </w:p>
        </w:tc>
        <w:tc>
          <w:tcPr>
            <w:tcW w:w="1638" w:type="dxa"/>
            <w:tcBorders>
              <w:top w:val="single" w:sz="4" w:space="0" w:color="auto"/>
              <w:left w:val="single" w:sz="4" w:space="0" w:color="auto"/>
              <w:bottom w:val="single" w:sz="4" w:space="0" w:color="auto"/>
              <w:right w:val="single" w:sz="4" w:space="0" w:color="auto"/>
            </w:tcBorders>
            <w:hideMark/>
          </w:tcPr>
          <w:p w14:paraId="1764F342" w14:textId="77777777" w:rsidR="001F1751" w:rsidRPr="00C43C2D" w:rsidRDefault="001F1751" w:rsidP="000A0400">
            <w:pPr>
              <w:keepNext/>
              <w:spacing w:line="240" w:lineRule="auto"/>
              <w:jc w:val="center"/>
              <w:rPr>
                <w:b/>
                <w:szCs w:val="22"/>
              </w:rPr>
            </w:pPr>
            <w:r w:rsidRPr="00C43C2D">
              <w:rPr>
                <w:b/>
              </w:rPr>
              <w:t>Everolimus</w:t>
            </w:r>
          </w:p>
        </w:tc>
      </w:tr>
      <w:tr w:rsidR="001F1751" w:rsidRPr="00C43C2D" w14:paraId="71150697" w14:textId="77777777" w:rsidTr="00071730">
        <w:tc>
          <w:tcPr>
            <w:tcW w:w="1998" w:type="dxa"/>
            <w:tcBorders>
              <w:top w:val="single" w:sz="4" w:space="0" w:color="auto"/>
              <w:left w:val="single" w:sz="4" w:space="0" w:color="auto"/>
              <w:bottom w:val="single" w:sz="4" w:space="0" w:color="auto"/>
              <w:right w:val="single" w:sz="4" w:space="0" w:color="auto"/>
            </w:tcBorders>
          </w:tcPr>
          <w:p w14:paraId="0301904E" w14:textId="77777777" w:rsidR="001F1751" w:rsidRPr="00C43C2D" w:rsidRDefault="001F1751" w:rsidP="000A0400">
            <w:pPr>
              <w:keepNext/>
              <w:spacing w:line="240" w:lineRule="auto"/>
              <w:rPr>
                <w:b/>
                <w:szCs w:val="22"/>
              </w:rPr>
            </w:pPr>
          </w:p>
        </w:tc>
        <w:tc>
          <w:tcPr>
            <w:tcW w:w="1800" w:type="dxa"/>
            <w:tcBorders>
              <w:top w:val="single" w:sz="4" w:space="0" w:color="auto"/>
              <w:left w:val="single" w:sz="4" w:space="0" w:color="auto"/>
              <w:bottom w:val="single" w:sz="4" w:space="0" w:color="auto"/>
              <w:right w:val="single" w:sz="4" w:space="0" w:color="auto"/>
            </w:tcBorders>
            <w:hideMark/>
          </w:tcPr>
          <w:p w14:paraId="6E09A0DA" w14:textId="77777777" w:rsidR="001F1751" w:rsidRPr="00C43C2D" w:rsidRDefault="001F1751" w:rsidP="000A0400">
            <w:pPr>
              <w:keepNext/>
              <w:spacing w:line="240" w:lineRule="auto"/>
              <w:jc w:val="center"/>
              <w:rPr>
                <w:szCs w:val="22"/>
              </w:rPr>
            </w:pPr>
            <w:r w:rsidRPr="00C43C2D">
              <w:t>N = 330</w:t>
            </w:r>
          </w:p>
        </w:tc>
        <w:tc>
          <w:tcPr>
            <w:tcW w:w="1629" w:type="dxa"/>
            <w:tcBorders>
              <w:top w:val="single" w:sz="4" w:space="0" w:color="auto"/>
              <w:left w:val="single" w:sz="4" w:space="0" w:color="auto"/>
              <w:bottom w:val="single" w:sz="4" w:space="0" w:color="auto"/>
              <w:right w:val="single" w:sz="4" w:space="0" w:color="auto"/>
            </w:tcBorders>
            <w:hideMark/>
          </w:tcPr>
          <w:p w14:paraId="026CC4F6" w14:textId="77777777" w:rsidR="001F1751" w:rsidRPr="00C43C2D" w:rsidRDefault="001F1751" w:rsidP="000A0400">
            <w:pPr>
              <w:keepNext/>
              <w:spacing w:line="240" w:lineRule="auto"/>
              <w:jc w:val="center"/>
              <w:rPr>
                <w:szCs w:val="22"/>
              </w:rPr>
            </w:pPr>
            <w:r w:rsidRPr="00C43C2D">
              <w:t>N = 328</w:t>
            </w:r>
          </w:p>
        </w:tc>
        <w:tc>
          <w:tcPr>
            <w:tcW w:w="1791" w:type="dxa"/>
            <w:tcBorders>
              <w:top w:val="single" w:sz="4" w:space="0" w:color="auto"/>
              <w:left w:val="single" w:sz="4" w:space="0" w:color="auto"/>
              <w:bottom w:val="single" w:sz="4" w:space="0" w:color="auto"/>
              <w:right w:val="single" w:sz="4" w:space="0" w:color="auto"/>
            </w:tcBorders>
            <w:hideMark/>
          </w:tcPr>
          <w:p w14:paraId="21CCBBDB" w14:textId="77777777" w:rsidR="001F1751" w:rsidRPr="00C43C2D" w:rsidRDefault="001F1751" w:rsidP="000A0400">
            <w:pPr>
              <w:keepNext/>
              <w:spacing w:line="240" w:lineRule="auto"/>
              <w:jc w:val="center"/>
              <w:rPr>
                <w:szCs w:val="22"/>
              </w:rPr>
            </w:pPr>
            <w:r w:rsidRPr="00C43C2D">
              <w:t>N = 330</w:t>
            </w:r>
          </w:p>
        </w:tc>
        <w:tc>
          <w:tcPr>
            <w:tcW w:w="1638" w:type="dxa"/>
            <w:tcBorders>
              <w:top w:val="single" w:sz="4" w:space="0" w:color="auto"/>
              <w:left w:val="single" w:sz="4" w:space="0" w:color="auto"/>
              <w:bottom w:val="single" w:sz="4" w:space="0" w:color="auto"/>
              <w:right w:val="single" w:sz="4" w:space="0" w:color="auto"/>
            </w:tcBorders>
            <w:hideMark/>
          </w:tcPr>
          <w:p w14:paraId="464F73A9" w14:textId="77777777" w:rsidR="001F1751" w:rsidRPr="00C43C2D" w:rsidRDefault="001F1751" w:rsidP="000A0400">
            <w:pPr>
              <w:keepNext/>
              <w:spacing w:line="240" w:lineRule="auto"/>
              <w:jc w:val="center"/>
              <w:rPr>
                <w:szCs w:val="22"/>
              </w:rPr>
            </w:pPr>
            <w:r w:rsidRPr="00C43C2D">
              <w:t>N = 328</w:t>
            </w:r>
          </w:p>
        </w:tc>
      </w:tr>
      <w:tr w:rsidR="001F1751" w:rsidRPr="00C43C2D" w14:paraId="41F85F51" w14:textId="77777777" w:rsidTr="00071730">
        <w:tc>
          <w:tcPr>
            <w:tcW w:w="1998" w:type="dxa"/>
            <w:tcBorders>
              <w:top w:val="single" w:sz="4" w:space="0" w:color="auto"/>
              <w:left w:val="single" w:sz="4" w:space="0" w:color="auto"/>
              <w:bottom w:val="single" w:sz="4" w:space="0" w:color="auto"/>
              <w:right w:val="single" w:sz="4" w:space="0" w:color="auto"/>
            </w:tcBorders>
            <w:hideMark/>
          </w:tcPr>
          <w:p w14:paraId="4EAAB3C9" w14:textId="77777777" w:rsidR="001F1751" w:rsidRPr="00C43C2D" w:rsidRDefault="001F1751" w:rsidP="000A0400">
            <w:pPr>
              <w:keepNext/>
              <w:spacing w:line="240" w:lineRule="auto"/>
              <w:rPr>
                <w:szCs w:val="22"/>
              </w:rPr>
            </w:pPr>
            <w:r w:rsidRPr="00C43C2D">
              <w:t>RRO (numai răspunsuri parțiale) (IÎ 95%)</w:t>
            </w:r>
          </w:p>
        </w:tc>
        <w:tc>
          <w:tcPr>
            <w:tcW w:w="1800" w:type="dxa"/>
            <w:tcBorders>
              <w:top w:val="single" w:sz="4" w:space="0" w:color="auto"/>
              <w:left w:val="single" w:sz="4" w:space="0" w:color="auto"/>
              <w:bottom w:val="single" w:sz="4" w:space="0" w:color="auto"/>
              <w:right w:val="single" w:sz="4" w:space="0" w:color="auto"/>
            </w:tcBorders>
            <w:hideMark/>
          </w:tcPr>
          <w:p w14:paraId="05BFF346" w14:textId="77777777" w:rsidR="001F1751" w:rsidRPr="00C43C2D" w:rsidRDefault="001F1751" w:rsidP="000A0400">
            <w:pPr>
              <w:keepNext/>
              <w:spacing w:line="240" w:lineRule="auto"/>
              <w:jc w:val="center"/>
              <w:rPr>
                <w:szCs w:val="22"/>
              </w:rPr>
            </w:pPr>
            <w:r w:rsidRPr="00C43C2D">
              <w:t>17% (13%, 22%)</w:t>
            </w:r>
          </w:p>
        </w:tc>
        <w:tc>
          <w:tcPr>
            <w:tcW w:w="1629" w:type="dxa"/>
            <w:tcBorders>
              <w:top w:val="single" w:sz="4" w:space="0" w:color="auto"/>
              <w:left w:val="single" w:sz="4" w:space="0" w:color="auto"/>
              <w:bottom w:val="single" w:sz="4" w:space="0" w:color="auto"/>
              <w:right w:val="single" w:sz="4" w:space="0" w:color="auto"/>
            </w:tcBorders>
            <w:hideMark/>
          </w:tcPr>
          <w:p w14:paraId="2FE48252" w14:textId="77777777" w:rsidR="001F1751" w:rsidRPr="00C43C2D" w:rsidRDefault="001F1751" w:rsidP="000A0400">
            <w:pPr>
              <w:keepNext/>
              <w:spacing w:line="240" w:lineRule="auto"/>
              <w:jc w:val="center"/>
              <w:rPr>
                <w:szCs w:val="22"/>
              </w:rPr>
            </w:pPr>
            <w:r w:rsidRPr="00C43C2D">
              <w:t>3% (2%, 6%)</w:t>
            </w:r>
          </w:p>
        </w:tc>
        <w:tc>
          <w:tcPr>
            <w:tcW w:w="1791" w:type="dxa"/>
            <w:tcBorders>
              <w:top w:val="single" w:sz="4" w:space="0" w:color="auto"/>
              <w:left w:val="single" w:sz="4" w:space="0" w:color="auto"/>
              <w:bottom w:val="single" w:sz="4" w:space="0" w:color="auto"/>
              <w:right w:val="single" w:sz="4" w:space="0" w:color="auto"/>
            </w:tcBorders>
            <w:hideMark/>
          </w:tcPr>
          <w:p w14:paraId="6C685EF9" w14:textId="77777777" w:rsidR="001F1751" w:rsidRPr="00C43C2D" w:rsidRDefault="001F1751" w:rsidP="000A0400">
            <w:pPr>
              <w:keepNext/>
              <w:spacing w:line="240" w:lineRule="auto"/>
              <w:jc w:val="center"/>
              <w:rPr>
                <w:szCs w:val="22"/>
              </w:rPr>
            </w:pPr>
            <w:r w:rsidRPr="00C43C2D">
              <w:t>24% (19%, 29%)</w:t>
            </w:r>
          </w:p>
        </w:tc>
        <w:tc>
          <w:tcPr>
            <w:tcW w:w="1638" w:type="dxa"/>
            <w:tcBorders>
              <w:top w:val="single" w:sz="4" w:space="0" w:color="auto"/>
              <w:left w:val="single" w:sz="4" w:space="0" w:color="auto"/>
              <w:bottom w:val="single" w:sz="4" w:space="0" w:color="auto"/>
              <w:right w:val="single" w:sz="4" w:space="0" w:color="auto"/>
            </w:tcBorders>
            <w:hideMark/>
          </w:tcPr>
          <w:p w14:paraId="7B1078D4" w14:textId="77777777" w:rsidR="001F1751" w:rsidRPr="00C43C2D" w:rsidRDefault="001F1751" w:rsidP="000A0400">
            <w:pPr>
              <w:keepNext/>
              <w:spacing w:line="240" w:lineRule="auto"/>
              <w:jc w:val="center"/>
              <w:rPr>
                <w:szCs w:val="22"/>
              </w:rPr>
            </w:pPr>
            <w:r w:rsidRPr="00C43C2D">
              <w:t>4% (2%, 7%)</w:t>
            </w:r>
          </w:p>
        </w:tc>
      </w:tr>
      <w:tr w:rsidR="001F1751" w:rsidRPr="00C43C2D" w14:paraId="29838FB2" w14:textId="77777777" w:rsidTr="00071730">
        <w:tc>
          <w:tcPr>
            <w:tcW w:w="1998" w:type="dxa"/>
            <w:tcBorders>
              <w:top w:val="single" w:sz="4" w:space="0" w:color="auto"/>
              <w:left w:val="single" w:sz="4" w:space="0" w:color="auto"/>
              <w:bottom w:val="single" w:sz="4" w:space="0" w:color="auto"/>
              <w:right w:val="single" w:sz="4" w:space="0" w:color="auto"/>
            </w:tcBorders>
            <w:hideMark/>
          </w:tcPr>
          <w:p w14:paraId="706D7B77" w14:textId="77777777" w:rsidR="001F1751" w:rsidRPr="00C43C2D" w:rsidRDefault="001F1751" w:rsidP="000A0400">
            <w:pPr>
              <w:keepNext/>
              <w:spacing w:line="240" w:lineRule="auto"/>
              <w:rPr>
                <w:szCs w:val="22"/>
              </w:rPr>
            </w:pPr>
            <w:r w:rsidRPr="00C43C2D">
              <w:t>valoarea p</w:t>
            </w:r>
            <w:r w:rsidRPr="00C43C2D">
              <w:rPr>
                <w:vertAlign w:val="superscript"/>
              </w:rPr>
              <w:t>1</w:t>
            </w:r>
          </w:p>
        </w:tc>
        <w:tc>
          <w:tcPr>
            <w:tcW w:w="3429" w:type="dxa"/>
            <w:gridSpan w:val="2"/>
            <w:tcBorders>
              <w:top w:val="single" w:sz="4" w:space="0" w:color="auto"/>
              <w:left w:val="single" w:sz="4" w:space="0" w:color="auto"/>
              <w:bottom w:val="single" w:sz="4" w:space="0" w:color="auto"/>
              <w:right w:val="single" w:sz="4" w:space="0" w:color="auto"/>
            </w:tcBorders>
            <w:hideMark/>
          </w:tcPr>
          <w:p w14:paraId="33268AA7" w14:textId="77777777" w:rsidR="001F1751" w:rsidRPr="00C43C2D" w:rsidRDefault="001F1751" w:rsidP="000A0400">
            <w:pPr>
              <w:keepNext/>
              <w:spacing w:line="240" w:lineRule="auto"/>
              <w:jc w:val="center"/>
              <w:rPr>
                <w:szCs w:val="22"/>
              </w:rPr>
            </w:pPr>
            <w:r w:rsidRPr="00C43C2D">
              <w:t>p &lt; 0,0001</w:t>
            </w:r>
          </w:p>
        </w:tc>
        <w:tc>
          <w:tcPr>
            <w:tcW w:w="3429" w:type="dxa"/>
            <w:gridSpan w:val="2"/>
            <w:tcBorders>
              <w:top w:val="single" w:sz="4" w:space="0" w:color="auto"/>
              <w:left w:val="single" w:sz="4" w:space="0" w:color="auto"/>
              <w:bottom w:val="single" w:sz="4" w:space="0" w:color="auto"/>
              <w:right w:val="single" w:sz="4" w:space="0" w:color="auto"/>
            </w:tcBorders>
            <w:hideMark/>
          </w:tcPr>
          <w:p w14:paraId="68A1FD69" w14:textId="77777777" w:rsidR="001F1751" w:rsidRPr="00C43C2D" w:rsidRDefault="001F1751" w:rsidP="000A0400">
            <w:pPr>
              <w:keepNext/>
              <w:spacing w:line="240" w:lineRule="auto"/>
              <w:jc w:val="center"/>
              <w:rPr>
                <w:szCs w:val="22"/>
              </w:rPr>
            </w:pPr>
            <w:r w:rsidRPr="00C43C2D">
              <w:t>p &lt; 0,0001</w:t>
            </w:r>
          </w:p>
        </w:tc>
      </w:tr>
      <w:tr w:rsidR="001F1751" w:rsidRPr="00C43C2D" w14:paraId="10D6914D" w14:textId="77777777" w:rsidTr="00071730">
        <w:tc>
          <w:tcPr>
            <w:tcW w:w="1998" w:type="dxa"/>
            <w:tcBorders>
              <w:top w:val="single" w:sz="4" w:space="0" w:color="auto"/>
              <w:left w:val="single" w:sz="4" w:space="0" w:color="auto"/>
              <w:bottom w:val="single" w:sz="4" w:space="0" w:color="auto"/>
              <w:right w:val="single" w:sz="4" w:space="0" w:color="auto"/>
            </w:tcBorders>
            <w:hideMark/>
          </w:tcPr>
          <w:p w14:paraId="372C5E61" w14:textId="77777777" w:rsidR="001F1751" w:rsidRPr="00C43C2D" w:rsidRDefault="001F1751" w:rsidP="000A0400">
            <w:pPr>
              <w:keepNext/>
              <w:spacing w:line="240" w:lineRule="auto"/>
              <w:rPr>
                <w:szCs w:val="22"/>
              </w:rPr>
            </w:pPr>
            <w:r w:rsidRPr="00C43C2D">
              <w:t>Răspuns parțial</w:t>
            </w:r>
          </w:p>
        </w:tc>
        <w:tc>
          <w:tcPr>
            <w:tcW w:w="1800" w:type="dxa"/>
            <w:tcBorders>
              <w:top w:val="single" w:sz="4" w:space="0" w:color="auto"/>
              <w:left w:val="single" w:sz="4" w:space="0" w:color="auto"/>
              <w:bottom w:val="single" w:sz="4" w:space="0" w:color="auto"/>
              <w:right w:val="single" w:sz="4" w:space="0" w:color="auto"/>
            </w:tcBorders>
            <w:hideMark/>
          </w:tcPr>
          <w:p w14:paraId="3C2D8A5A" w14:textId="77777777" w:rsidR="001F1751" w:rsidRPr="00C43C2D" w:rsidRDefault="001F1751" w:rsidP="000A0400">
            <w:pPr>
              <w:keepNext/>
              <w:spacing w:line="240" w:lineRule="auto"/>
              <w:jc w:val="center"/>
              <w:rPr>
                <w:szCs w:val="22"/>
              </w:rPr>
            </w:pPr>
            <w:r w:rsidRPr="00C43C2D">
              <w:t>17%</w:t>
            </w:r>
          </w:p>
        </w:tc>
        <w:tc>
          <w:tcPr>
            <w:tcW w:w="1629" w:type="dxa"/>
            <w:tcBorders>
              <w:top w:val="single" w:sz="4" w:space="0" w:color="auto"/>
              <w:left w:val="single" w:sz="4" w:space="0" w:color="auto"/>
              <w:bottom w:val="single" w:sz="4" w:space="0" w:color="auto"/>
              <w:right w:val="single" w:sz="4" w:space="0" w:color="auto"/>
            </w:tcBorders>
            <w:hideMark/>
          </w:tcPr>
          <w:p w14:paraId="3A2173BD" w14:textId="77777777" w:rsidR="001F1751" w:rsidRPr="00C43C2D" w:rsidRDefault="001F1751" w:rsidP="000A0400">
            <w:pPr>
              <w:keepNext/>
              <w:spacing w:line="240" w:lineRule="auto"/>
              <w:jc w:val="center"/>
              <w:rPr>
                <w:szCs w:val="22"/>
              </w:rPr>
            </w:pPr>
            <w:r w:rsidRPr="00C43C2D">
              <w:t>3%</w:t>
            </w:r>
          </w:p>
        </w:tc>
        <w:tc>
          <w:tcPr>
            <w:tcW w:w="1791" w:type="dxa"/>
            <w:tcBorders>
              <w:top w:val="single" w:sz="4" w:space="0" w:color="auto"/>
              <w:left w:val="single" w:sz="4" w:space="0" w:color="auto"/>
              <w:bottom w:val="single" w:sz="4" w:space="0" w:color="auto"/>
              <w:right w:val="single" w:sz="4" w:space="0" w:color="auto"/>
            </w:tcBorders>
            <w:hideMark/>
          </w:tcPr>
          <w:p w14:paraId="3061F9B8" w14:textId="77777777" w:rsidR="001F1751" w:rsidRPr="00C43C2D" w:rsidRDefault="001F1751" w:rsidP="000A0400">
            <w:pPr>
              <w:keepNext/>
              <w:spacing w:line="240" w:lineRule="auto"/>
              <w:jc w:val="center"/>
              <w:rPr>
                <w:szCs w:val="22"/>
              </w:rPr>
            </w:pPr>
            <w:r w:rsidRPr="00C43C2D">
              <w:t>24%</w:t>
            </w:r>
          </w:p>
        </w:tc>
        <w:tc>
          <w:tcPr>
            <w:tcW w:w="1638" w:type="dxa"/>
            <w:tcBorders>
              <w:top w:val="single" w:sz="4" w:space="0" w:color="auto"/>
              <w:left w:val="single" w:sz="4" w:space="0" w:color="auto"/>
              <w:bottom w:val="single" w:sz="4" w:space="0" w:color="auto"/>
              <w:right w:val="single" w:sz="4" w:space="0" w:color="auto"/>
            </w:tcBorders>
            <w:hideMark/>
          </w:tcPr>
          <w:p w14:paraId="39B5DC70" w14:textId="77777777" w:rsidR="001F1751" w:rsidRPr="00C43C2D" w:rsidRDefault="001F1751" w:rsidP="000A0400">
            <w:pPr>
              <w:keepNext/>
              <w:spacing w:line="240" w:lineRule="auto"/>
              <w:jc w:val="center"/>
              <w:rPr>
                <w:szCs w:val="22"/>
              </w:rPr>
            </w:pPr>
            <w:r w:rsidRPr="00C43C2D">
              <w:t>4%</w:t>
            </w:r>
          </w:p>
        </w:tc>
      </w:tr>
      <w:tr w:rsidR="001F1751" w:rsidRPr="00C43C2D" w14:paraId="0EB76926" w14:textId="77777777" w:rsidTr="00071730">
        <w:tc>
          <w:tcPr>
            <w:tcW w:w="1998" w:type="dxa"/>
            <w:tcBorders>
              <w:top w:val="single" w:sz="4" w:space="0" w:color="auto"/>
              <w:left w:val="single" w:sz="4" w:space="0" w:color="auto"/>
              <w:bottom w:val="single" w:sz="4" w:space="0" w:color="auto"/>
              <w:right w:val="single" w:sz="4" w:space="0" w:color="auto"/>
            </w:tcBorders>
            <w:hideMark/>
          </w:tcPr>
          <w:p w14:paraId="1290FDEF" w14:textId="77777777" w:rsidR="001F1751" w:rsidRPr="00C43C2D" w:rsidRDefault="001F1751" w:rsidP="000A0400">
            <w:pPr>
              <w:keepNext/>
              <w:spacing w:line="240" w:lineRule="auto"/>
              <w:rPr>
                <w:szCs w:val="22"/>
              </w:rPr>
            </w:pPr>
            <w:r w:rsidRPr="00C43C2D">
              <w:t>Valoarea mediană a timpului până la primul răspuns, luni (IÎ 95%)</w:t>
            </w:r>
          </w:p>
        </w:tc>
        <w:tc>
          <w:tcPr>
            <w:tcW w:w="1800" w:type="dxa"/>
            <w:tcBorders>
              <w:top w:val="single" w:sz="4" w:space="0" w:color="auto"/>
              <w:left w:val="single" w:sz="4" w:space="0" w:color="auto"/>
              <w:bottom w:val="single" w:sz="4" w:space="0" w:color="auto"/>
              <w:right w:val="single" w:sz="4" w:space="0" w:color="auto"/>
            </w:tcBorders>
            <w:hideMark/>
          </w:tcPr>
          <w:p w14:paraId="5F6A6DD3" w14:textId="77777777" w:rsidR="001F1751" w:rsidRPr="00C43C2D" w:rsidRDefault="001F1751" w:rsidP="000A0400">
            <w:pPr>
              <w:keepNext/>
              <w:spacing w:line="240" w:lineRule="auto"/>
              <w:jc w:val="center"/>
              <w:rPr>
                <w:szCs w:val="22"/>
              </w:rPr>
            </w:pPr>
            <w:r w:rsidRPr="00C43C2D">
              <w:t>1,91 (1,6, 11,0)</w:t>
            </w:r>
          </w:p>
        </w:tc>
        <w:tc>
          <w:tcPr>
            <w:tcW w:w="1629" w:type="dxa"/>
            <w:tcBorders>
              <w:top w:val="single" w:sz="4" w:space="0" w:color="auto"/>
              <w:left w:val="single" w:sz="4" w:space="0" w:color="auto"/>
              <w:bottom w:val="single" w:sz="4" w:space="0" w:color="auto"/>
              <w:right w:val="single" w:sz="4" w:space="0" w:color="auto"/>
            </w:tcBorders>
            <w:hideMark/>
          </w:tcPr>
          <w:p w14:paraId="110413BE" w14:textId="77777777" w:rsidR="001F1751" w:rsidRPr="00C43C2D" w:rsidRDefault="001F1751" w:rsidP="000A0400">
            <w:pPr>
              <w:keepNext/>
              <w:spacing w:line="240" w:lineRule="auto"/>
              <w:jc w:val="center"/>
              <w:rPr>
                <w:szCs w:val="22"/>
              </w:rPr>
            </w:pPr>
            <w:r w:rsidRPr="00C43C2D">
              <w:t>2,14 (1,9, 9,2)</w:t>
            </w:r>
          </w:p>
        </w:tc>
        <w:tc>
          <w:tcPr>
            <w:tcW w:w="1791" w:type="dxa"/>
            <w:tcBorders>
              <w:top w:val="single" w:sz="4" w:space="0" w:color="auto"/>
              <w:left w:val="single" w:sz="4" w:space="0" w:color="auto"/>
              <w:bottom w:val="single" w:sz="4" w:space="0" w:color="auto"/>
              <w:right w:val="single" w:sz="4" w:space="0" w:color="auto"/>
            </w:tcBorders>
          </w:tcPr>
          <w:p w14:paraId="64761C90" w14:textId="77777777" w:rsidR="001F1751" w:rsidRPr="00C43C2D" w:rsidRDefault="001F1751" w:rsidP="000A0400">
            <w:pPr>
              <w:keepNext/>
              <w:spacing w:line="240" w:lineRule="auto"/>
              <w:jc w:val="center"/>
              <w:rPr>
                <w:szCs w:val="22"/>
              </w:rPr>
            </w:pPr>
            <w:r w:rsidRPr="00C43C2D">
              <w:t>1,91 (1,3, 9,8)</w:t>
            </w:r>
          </w:p>
        </w:tc>
        <w:tc>
          <w:tcPr>
            <w:tcW w:w="1638" w:type="dxa"/>
            <w:tcBorders>
              <w:top w:val="single" w:sz="4" w:space="0" w:color="auto"/>
              <w:left w:val="single" w:sz="4" w:space="0" w:color="auto"/>
              <w:bottom w:val="single" w:sz="4" w:space="0" w:color="auto"/>
              <w:right w:val="single" w:sz="4" w:space="0" w:color="auto"/>
            </w:tcBorders>
          </w:tcPr>
          <w:p w14:paraId="2232B787" w14:textId="77777777" w:rsidR="001F1751" w:rsidRPr="00C43C2D" w:rsidRDefault="001F1751" w:rsidP="000A0400">
            <w:pPr>
              <w:keepNext/>
              <w:spacing w:line="240" w:lineRule="auto"/>
              <w:jc w:val="center"/>
              <w:rPr>
                <w:szCs w:val="22"/>
              </w:rPr>
            </w:pPr>
            <w:r w:rsidRPr="00C43C2D">
              <w:t>3,50 (1,8, 5,6)</w:t>
            </w:r>
          </w:p>
        </w:tc>
      </w:tr>
      <w:tr w:rsidR="001F1751" w:rsidRPr="00C43C2D" w14:paraId="76700F59" w14:textId="77777777" w:rsidTr="00071730">
        <w:tc>
          <w:tcPr>
            <w:tcW w:w="1998" w:type="dxa"/>
            <w:tcBorders>
              <w:top w:val="single" w:sz="4" w:space="0" w:color="auto"/>
              <w:left w:val="single" w:sz="4" w:space="0" w:color="auto"/>
              <w:bottom w:val="single" w:sz="4" w:space="0" w:color="auto"/>
              <w:right w:val="single" w:sz="4" w:space="0" w:color="auto"/>
            </w:tcBorders>
            <w:hideMark/>
          </w:tcPr>
          <w:p w14:paraId="2D4985A3" w14:textId="77777777" w:rsidR="001F1751" w:rsidRPr="00C43C2D" w:rsidRDefault="001F1751" w:rsidP="000A0400">
            <w:pPr>
              <w:keepNext/>
              <w:spacing w:line="240" w:lineRule="auto"/>
              <w:rPr>
                <w:szCs w:val="22"/>
              </w:rPr>
            </w:pPr>
            <w:r w:rsidRPr="00C43C2D">
              <w:t>Boală stabilă drept cel mai bun răspuns</w:t>
            </w:r>
          </w:p>
        </w:tc>
        <w:tc>
          <w:tcPr>
            <w:tcW w:w="1800" w:type="dxa"/>
            <w:tcBorders>
              <w:top w:val="single" w:sz="4" w:space="0" w:color="auto"/>
              <w:left w:val="single" w:sz="4" w:space="0" w:color="auto"/>
              <w:bottom w:val="single" w:sz="4" w:space="0" w:color="auto"/>
              <w:right w:val="single" w:sz="4" w:space="0" w:color="auto"/>
            </w:tcBorders>
            <w:hideMark/>
          </w:tcPr>
          <w:p w14:paraId="789885D8" w14:textId="77777777" w:rsidR="001F1751" w:rsidRPr="00C43C2D" w:rsidRDefault="001F1751" w:rsidP="000A0400">
            <w:pPr>
              <w:keepNext/>
              <w:spacing w:line="240" w:lineRule="auto"/>
              <w:jc w:val="center"/>
              <w:rPr>
                <w:szCs w:val="22"/>
              </w:rPr>
            </w:pPr>
            <w:r w:rsidRPr="00C43C2D">
              <w:t>65%</w:t>
            </w:r>
          </w:p>
        </w:tc>
        <w:tc>
          <w:tcPr>
            <w:tcW w:w="1629" w:type="dxa"/>
            <w:tcBorders>
              <w:top w:val="single" w:sz="4" w:space="0" w:color="auto"/>
              <w:left w:val="single" w:sz="4" w:space="0" w:color="auto"/>
              <w:bottom w:val="single" w:sz="4" w:space="0" w:color="auto"/>
              <w:right w:val="single" w:sz="4" w:space="0" w:color="auto"/>
            </w:tcBorders>
            <w:hideMark/>
          </w:tcPr>
          <w:p w14:paraId="0E53A230" w14:textId="77777777" w:rsidR="001F1751" w:rsidRPr="00C43C2D" w:rsidRDefault="001F1751" w:rsidP="000A0400">
            <w:pPr>
              <w:keepNext/>
              <w:spacing w:line="240" w:lineRule="auto"/>
              <w:jc w:val="center"/>
              <w:rPr>
                <w:szCs w:val="22"/>
              </w:rPr>
            </w:pPr>
            <w:r w:rsidRPr="00C43C2D">
              <w:t>62%</w:t>
            </w:r>
          </w:p>
        </w:tc>
        <w:tc>
          <w:tcPr>
            <w:tcW w:w="1791" w:type="dxa"/>
            <w:tcBorders>
              <w:top w:val="single" w:sz="4" w:space="0" w:color="auto"/>
              <w:left w:val="single" w:sz="4" w:space="0" w:color="auto"/>
              <w:bottom w:val="single" w:sz="4" w:space="0" w:color="auto"/>
              <w:right w:val="single" w:sz="4" w:space="0" w:color="auto"/>
            </w:tcBorders>
            <w:hideMark/>
          </w:tcPr>
          <w:p w14:paraId="3981C283" w14:textId="77777777" w:rsidR="001F1751" w:rsidRPr="00C43C2D" w:rsidRDefault="001F1751" w:rsidP="000A0400">
            <w:pPr>
              <w:keepNext/>
              <w:spacing w:line="240" w:lineRule="auto"/>
              <w:jc w:val="center"/>
              <w:rPr>
                <w:szCs w:val="22"/>
              </w:rPr>
            </w:pPr>
            <w:r w:rsidRPr="00C43C2D">
              <w:t>63%</w:t>
            </w:r>
          </w:p>
        </w:tc>
        <w:tc>
          <w:tcPr>
            <w:tcW w:w="1638" w:type="dxa"/>
            <w:tcBorders>
              <w:top w:val="single" w:sz="4" w:space="0" w:color="auto"/>
              <w:left w:val="single" w:sz="4" w:space="0" w:color="auto"/>
              <w:bottom w:val="single" w:sz="4" w:space="0" w:color="auto"/>
              <w:right w:val="single" w:sz="4" w:space="0" w:color="auto"/>
            </w:tcBorders>
            <w:hideMark/>
          </w:tcPr>
          <w:p w14:paraId="420FE279" w14:textId="77777777" w:rsidR="001F1751" w:rsidRPr="00C43C2D" w:rsidRDefault="001F1751" w:rsidP="000A0400">
            <w:pPr>
              <w:keepNext/>
              <w:spacing w:line="240" w:lineRule="auto"/>
              <w:jc w:val="center"/>
              <w:rPr>
                <w:szCs w:val="22"/>
              </w:rPr>
            </w:pPr>
            <w:r w:rsidRPr="00C43C2D">
              <w:t>63%</w:t>
            </w:r>
          </w:p>
        </w:tc>
      </w:tr>
      <w:tr w:rsidR="001F1751" w:rsidRPr="00C43C2D" w14:paraId="587E5BE2" w14:textId="77777777" w:rsidTr="00071730">
        <w:tc>
          <w:tcPr>
            <w:tcW w:w="1998" w:type="dxa"/>
            <w:tcBorders>
              <w:top w:val="single" w:sz="4" w:space="0" w:color="auto"/>
              <w:left w:val="single" w:sz="4" w:space="0" w:color="auto"/>
              <w:bottom w:val="single" w:sz="4" w:space="0" w:color="auto"/>
              <w:right w:val="single" w:sz="4" w:space="0" w:color="auto"/>
            </w:tcBorders>
            <w:hideMark/>
          </w:tcPr>
          <w:p w14:paraId="4409CFE7" w14:textId="77777777" w:rsidR="001F1751" w:rsidRPr="00C43C2D" w:rsidRDefault="001F1751" w:rsidP="000A0400">
            <w:pPr>
              <w:keepNext/>
              <w:spacing w:line="240" w:lineRule="auto"/>
              <w:rPr>
                <w:szCs w:val="22"/>
              </w:rPr>
            </w:pPr>
            <w:r w:rsidRPr="00C43C2D">
              <w:t>Boală progresivă drept cel mai bun răspuns</w:t>
            </w:r>
          </w:p>
        </w:tc>
        <w:tc>
          <w:tcPr>
            <w:tcW w:w="1800" w:type="dxa"/>
            <w:tcBorders>
              <w:top w:val="single" w:sz="4" w:space="0" w:color="auto"/>
              <w:left w:val="single" w:sz="4" w:space="0" w:color="auto"/>
              <w:bottom w:val="single" w:sz="4" w:space="0" w:color="auto"/>
              <w:right w:val="single" w:sz="4" w:space="0" w:color="auto"/>
            </w:tcBorders>
            <w:hideMark/>
          </w:tcPr>
          <w:p w14:paraId="4779B373" w14:textId="77777777" w:rsidR="001F1751" w:rsidRPr="00C43C2D" w:rsidRDefault="001F1751" w:rsidP="000A0400">
            <w:pPr>
              <w:keepNext/>
              <w:spacing w:line="240" w:lineRule="auto"/>
              <w:jc w:val="center"/>
              <w:rPr>
                <w:szCs w:val="22"/>
              </w:rPr>
            </w:pPr>
            <w:r w:rsidRPr="00C43C2D">
              <w:t>12%</w:t>
            </w:r>
          </w:p>
        </w:tc>
        <w:tc>
          <w:tcPr>
            <w:tcW w:w="1629" w:type="dxa"/>
            <w:tcBorders>
              <w:top w:val="single" w:sz="4" w:space="0" w:color="auto"/>
              <w:left w:val="single" w:sz="4" w:space="0" w:color="auto"/>
              <w:bottom w:val="single" w:sz="4" w:space="0" w:color="auto"/>
              <w:right w:val="single" w:sz="4" w:space="0" w:color="auto"/>
            </w:tcBorders>
            <w:hideMark/>
          </w:tcPr>
          <w:p w14:paraId="22E61726" w14:textId="77777777" w:rsidR="001F1751" w:rsidRPr="00C43C2D" w:rsidRDefault="001F1751" w:rsidP="000A0400">
            <w:pPr>
              <w:keepNext/>
              <w:spacing w:line="240" w:lineRule="auto"/>
              <w:jc w:val="center"/>
              <w:rPr>
                <w:szCs w:val="22"/>
              </w:rPr>
            </w:pPr>
            <w:r w:rsidRPr="00C43C2D">
              <w:t>27%</w:t>
            </w:r>
          </w:p>
        </w:tc>
        <w:tc>
          <w:tcPr>
            <w:tcW w:w="1791" w:type="dxa"/>
            <w:tcBorders>
              <w:top w:val="single" w:sz="4" w:space="0" w:color="auto"/>
              <w:left w:val="single" w:sz="4" w:space="0" w:color="auto"/>
              <w:bottom w:val="single" w:sz="4" w:space="0" w:color="auto"/>
              <w:right w:val="single" w:sz="4" w:space="0" w:color="auto"/>
            </w:tcBorders>
            <w:hideMark/>
          </w:tcPr>
          <w:p w14:paraId="7012D482" w14:textId="77777777" w:rsidR="001F1751" w:rsidRPr="00C43C2D" w:rsidRDefault="001F1751" w:rsidP="000A0400">
            <w:pPr>
              <w:keepNext/>
              <w:spacing w:line="240" w:lineRule="auto"/>
              <w:jc w:val="center"/>
              <w:rPr>
                <w:szCs w:val="22"/>
              </w:rPr>
            </w:pPr>
            <w:r w:rsidRPr="00C43C2D">
              <w:t>9%</w:t>
            </w:r>
          </w:p>
        </w:tc>
        <w:tc>
          <w:tcPr>
            <w:tcW w:w="1638" w:type="dxa"/>
            <w:tcBorders>
              <w:top w:val="single" w:sz="4" w:space="0" w:color="auto"/>
              <w:left w:val="single" w:sz="4" w:space="0" w:color="auto"/>
              <w:bottom w:val="single" w:sz="4" w:space="0" w:color="auto"/>
              <w:right w:val="single" w:sz="4" w:space="0" w:color="auto"/>
            </w:tcBorders>
            <w:hideMark/>
          </w:tcPr>
          <w:p w14:paraId="1D6F78EA" w14:textId="77777777" w:rsidR="001F1751" w:rsidRPr="00C43C2D" w:rsidRDefault="001F1751" w:rsidP="000A0400">
            <w:pPr>
              <w:keepNext/>
              <w:spacing w:line="240" w:lineRule="auto"/>
              <w:jc w:val="center"/>
              <w:rPr>
                <w:szCs w:val="22"/>
              </w:rPr>
            </w:pPr>
            <w:r w:rsidRPr="00C43C2D">
              <w:t>27%</w:t>
            </w:r>
          </w:p>
        </w:tc>
      </w:tr>
    </w:tbl>
    <w:p w14:paraId="0297D3C2" w14:textId="77777777" w:rsidR="00185157" w:rsidRPr="00C43C2D" w:rsidRDefault="00185157" w:rsidP="000A0400">
      <w:pPr>
        <w:spacing w:line="240" w:lineRule="auto"/>
        <w:rPr>
          <w:szCs w:val="22"/>
        </w:rPr>
      </w:pPr>
      <w:r w:rsidRPr="00C43C2D">
        <w:rPr>
          <w:vertAlign w:val="superscript"/>
        </w:rPr>
        <w:t>1</w:t>
      </w:r>
      <w:r w:rsidRPr="00C43C2D">
        <w:t xml:space="preserve"> testul chi-pătrat</w:t>
      </w:r>
    </w:p>
    <w:p w14:paraId="15A3671C" w14:textId="77777777" w:rsidR="001F1751" w:rsidRPr="00C43C2D" w:rsidRDefault="001F1751" w:rsidP="000A0400">
      <w:pPr>
        <w:pStyle w:val="C-BodyText"/>
        <w:spacing w:before="0" w:after="0" w:line="240" w:lineRule="auto"/>
        <w:rPr>
          <w:sz w:val="22"/>
        </w:rPr>
      </w:pPr>
    </w:p>
    <w:p w14:paraId="38B76867" w14:textId="07888B78" w:rsidR="007E14D9" w:rsidRPr="00C43C2D" w:rsidRDefault="007A5D5F" w:rsidP="00D30869">
      <w:pPr>
        <w:pStyle w:val="C-BodyText"/>
        <w:spacing w:before="0" w:after="0" w:line="240" w:lineRule="auto"/>
        <w:rPr>
          <w:i/>
          <w:sz w:val="20"/>
          <w:u w:val="single"/>
        </w:rPr>
      </w:pPr>
      <w:r w:rsidRPr="00C43C2D">
        <w:rPr>
          <w:i/>
          <w:sz w:val="22"/>
          <w:u w:val="single"/>
        </w:rPr>
        <w:t>Studiu randomizat</w:t>
      </w:r>
      <w:r w:rsidR="00E76E8D" w:rsidRPr="00C43C2D">
        <w:rPr>
          <w:i/>
          <w:sz w:val="22"/>
          <w:u w:val="single"/>
        </w:rPr>
        <w:t xml:space="preserve"> </w:t>
      </w:r>
      <w:r w:rsidR="00943A6E" w:rsidRPr="00C43C2D">
        <w:rPr>
          <w:i/>
          <w:sz w:val="22"/>
          <w:u w:val="single"/>
        </w:rPr>
        <w:t xml:space="preserve">cu privire </w:t>
      </w:r>
      <w:r w:rsidR="00283B55" w:rsidRPr="00C43C2D">
        <w:rPr>
          <w:i/>
          <w:sz w:val="22"/>
          <w:u w:val="single"/>
        </w:rPr>
        <w:t xml:space="preserve">la </w:t>
      </w:r>
      <w:r w:rsidR="00C8394D" w:rsidRPr="00C43C2D">
        <w:rPr>
          <w:i/>
          <w:sz w:val="22"/>
          <w:u w:val="single"/>
        </w:rPr>
        <w:t>pacienții</w:t>
      </w:r>
      <w:r w:rsidR="00283B55" w:rsidRPr="00C43C2D">
        <w:rPr>
          <w:i/>
          <w:sz w:val="22"/>
          <w:u w:val="single"/>
        </w:rPr>
        <w:t xml:space="preserve"> </w:t>
      </w:r>
      <w:r w:rsidR="00943A6E" w:rsidRPr="00C43C2D">
        <w:rPr>
          <w:i/>
          <w:sz w:val="22"/>
          <w:u w:val="single"/>
        </w:rPr>
        <w:t>cu carcinom</w:t>
      </w:r>
      <w:r w:rsidR="00D8141E" w:rsidRPr="00C43C2D">
        <w:rPr>
          <w:i/>
          <w:sz w:val="22"/>
          <w:u w:val="single"/>
        </w:rPr>
        <w:t xml:space="preserve"> cu</w:t>
      </w:r>
      <w:r w:rsidR="00943A6E" w:rsidRPr="00C43C2D">
        <w:rPr>
          <w:i/>
          <w:sz w:val="22"/>
          <w:u w:val="single"/>
        </w:rPr>
        <w:t xml:space="preserve"> celul</w:t>
      </w:r>
      <w:r w:rsidR="00D8141E" w:rsidRPr="00C43C2D">
        <w:rPr>
          <w:i/>
          <w:sz w:val="22"/>
          <w:u w:val="single"/>
        </w:rPr>
        <w:t>e</w:t>
      </w:r>
      <w:r w:rsidR="00943A6E" w:rsidRPr="00C43C2D">
        <w:rPr>
          <w:i/>
          <w:sz w:val="22"/>
          <w:u w:val="single"/>
        </w:rPr>
        <w:t xml:space="preserve"> renal</w:t>
      </w:r>
      <w:r w:rsidR="00D8141E" w:rsidRPr="00C43C2D">
        <w:rPr>
          <w:i/>
          <w:sz w:val="22"/>
          <w:u w:val="single"/>
        </w:rPr>
        <w:t>e</w:t>
      </w:r>
      <w:r w:rsidR="00943A6E" w:rsidRPr="00C43C2D">
        <w:rPr>
          <w:i/>
          <w:sz w:val="22"/>
          <w:u w:val="single"/>
        </w:rPr>
        <w:t xml:space="preserve"> </w:t>
      </w:r>
      <w:r w:rsidR="00283B55" w:rsidRPr="00C43C2D">
        <w:rPr>
          <w:i/>
          <w:sz w:val="22"/>
          <w:u w:val="single"/>
        </w:rPr>
        <w:t>netratați anterior</w:t>
      </w:r>
      <w:r w:rsidR="00A11E80" w:rsidRPr="00C43C2D">
        <w:rPr>
          <w:i/>
          <w:sz w:val="22"/>
          <w:u w:val="single"/>
        </w:rPr>
        <w:t xml:space="preserve"> (CABOSUN)</w:t>
      </w:r>
    </w:p>
    <w:p w14:paraId="6F2D0FFB" w14:textId="77777777" w:rsidR="00F67A53" w:rsidRPr="00C43C2D" w:rsidRDefault="00F67A53" w:rsidP="00D30869">
      <w:pPr>
        <w:pStyle w:val="C-BodyText"/>
        <w:spacing w:before="0" w:after="0" w:line="240" w:lineRule="auto"/>
        <w:rPr>
          <w:sz w:val="22"/>
        </w:rPr>
      </w:pPr>
    </w:p>
    <w:p w14:paraId="2ECB04D9" w14:textId="62BF275C" w:rsidR="00E76E8D" w:rsidRPr="00C43C2D" w:rsidRDefault="00DE570B" w:rsidP="00D30869">
      <w:pPr>
        <w:pStyle w:val="C-BodyText"/>
        <w:spacing w:before="0" w:after="0" w:line="240" w:lineRule="auto"/>
        <w:jc w:val="both"/>
        <w:rPr>
          <w:sz w:val="22"/>
        </w:rPr>
      </w:pPr>
      <w:r w:rsidRPr="00C43C2D">
        <w:rPr>
          <w:sz w:val="22"/>
        </w:rPr>
        <w:t xml:space="preserve">Siguranța și eficacitatea CABOMETYX </w:t>
      </w:r>
      <w:r w:rsidR="00AD773E" w:rsidRPr="00C43C2D">
        <w:rPr>
          <w:sz w:val="22"/>
        </w:rPr>
        <w:t>în</w:t>
      </w:r>
      <w:r w:rsidRPr="00C43C2D">
        <w:rPr>
          <w:sz w:val="22"/>
        </w:rPr>
        <w:t xml:space="preserve"> tratamentul carcinomului celular renal </w:t>
      </w:r>
      <w:r w:rsidR="003D497F" w:rsidRPr="00C43C2D">
        <w:rPr>
          <w:sz w:val="22"/>
        </w:rPr>
        <w:t xml:space="preserve">la pacienții netratați anterior </w:t>
      </w:r>
      <w:r w:rsidRPr="00C43C2D">
        <w:rPr>
          <w:sz w:val="22"/>
        </w:rPr>
        <w:t xml:space="preserve">au fost evaluate într-un studiu randomizat, deschis, multicentric (CABOSUN). Au fost randomizați (1:1) pacienții (N=157) </w:t>
      </w:r>
      <w:r w:rsidR="00F91AF7" w:rsidRPr="00C43C2D">
        <w:rPr>
          <w:sz w:val="22"/>
        </w:rPr>
        <w:t xml:space="preserve">netratați anterior </w:t>
      </w:r>
      <w:r w:rsidRPr="00C43C2D">
        <w:rPr>
          <w:sz w:val="22"/>
        </w:rPr>
        <w:t>cu CC</w:t>
      </w:r>
      <w:r w:rsidR="00B078CE" w:rsidRPr="00C43C2D">
        <w:rPr>
          <w:sz w:val="22"/>
        </w:rPr>
        <w:t>R</w:t>
      </w:r>
      <w:r w:rsidRPr="00C43C2D">
        <w:rPr>
          <w:sz w:val="22"/>
        </w:rPr>
        <w:t xml:space="preserve"> în stadiu avansat local sau metastatic cu o componentă </w:t>
      </w:r>
      <w:r w:rsidR="002501DF" w:rsidRPr="00C43C2D">
        <w:rPr>
          <w:sz w:val="22"/>
        </w:rPr>
        <w:t xml:space="preserve">celulară </w:t>
      </w:r>
      <w:r w:rsidRPr="00C43C2D">
        <w:rPr>
          <w:sz w:val="22"/>
        </w:rPr>
        <w:t>clară</w:t>
      </w:r>
      <w:r w:rsidR="006420B7" w:rsidRPr="00C43C2D">
        <w:rPr>
          <w:sz w:val="22"/>
        </w:rPr>
        <w:t xml:space="preserve">, urmând să li se administreze </w:t>
      </w:r>
      <w:r w:rsidR="001E6E1C" w:rsidRPr="00C43C2D">
        <w:rPr>
          <w:sz w:val="22"/>
        </w:rPr>
        <w:t>cabozantinib</w:t>
      </w:r>
      <w:r w:rsidR="006420B7" w:rsidRPr="00C43C2D">
        <w:rPr>
          <w:sz w:val="22"/>
        </w:rPr>
        <w:t xml:space="preserve"> (N=79) sau sunitinib (N=78)</w:t>
      </w:r>
      <w:r w:rsidRPr="00C43C2D">
        <w:rPr>
          <w:sz w:val="22"/>
        </w:rPr>
        <w:t xml:space="preserve">. Pacienții </w:t>
      </w:r>
      <w:r w:rsidR="002A5CB7" w:rsidRPr="00C43C2D">
        <w:rPr>
          <w:sz w:val="22"/>
        </w:rPr>
        <w:t>aveau</w:t>
      </w:r>
      <w:r w:rsidRPr="00C43C2D">
        <w:rPr>
          <w:sz w:val="22"/>
        </w:rPr>
        <w:t xml:space="preserve"> boală </w:t>
      </w:r>
      <w:r w:rsidR="00592F0F" w:rsidRPr="00C43C2D">
        <w:rPr>
          <w:sz w:val="22"/>
        </w:rPr>
        <w:t xml:space="preserve">cu </w:t>
      </w:r>
      <w:r w:rsidRPr="00C43C2D">
        <w:rPr>
          <w:sz w:val="22"/>
        </w:rPr>
        <w:t xml:space="preserve">risc </w:t>
      </w:r>
      <w:r w:rsidR="00592F0F" w:rsidRPr="00C43C2D">
        <w:rPr>
          <w:sz w:val="22"/>
        </w:rPr>
        <w:t xml:space="preserve">intermediar sau </w:t>
      </w:r>
      <w:r w:rsidR="002A3A7A" w:rsidRPr="00C43C2D">
        <w:rPr>
          <w:sz w:val="22"/>
        </w:rPr>
        <w:t>crescut/</w:t>
      </w:r>
      <w:r w:rsidR="009148DB" w:rsidRPr="00C43C2D">
        <w:rPr>
          <w:sz w:val="22"/>
        </w:rPr>
        <w:t>nefavorabil,</w:t>
      </w:r>
      <w:r w:rsidR="002A5CB7" w:rsidRPr="00C43C2D">
        <w:rPr>
          <w:sz w:val="22"/>
        </w:rPr>
        <w:t>conform</w:t>
      </w:r>
      <w:r w:rsidRPr="00C43C2D">
        <w:rPr>
          <w:sz w:val="22"/>
        </w:rPr>
        <w:t xml:space="preserve"> defini</w:t>
      </w:r>
      <w:r w:rsidR="002A5CB7" w:rsidRPr="00C43C2D">
        <w:rPr>
          <w:sz w:val="22"/>
        </w:rPr>
        <w:t>rii</w:t>
      </w:r>
      <w:r w:rsidRPr="00C43C2D">
        <w:rPr>
          <w:sz w:val="22"/>
        </w:rPr>
        <w:t xml:space="preserve"> în categoriile de grupuri de risc </w:t>
      </w:r>
      <w:r w:rsidR="002A5CB7" w:rsidRPr="00C43C2D">
        <w:rPr>
          <w:sz w:val="22"/>
        </w:rPr>
        <w:t xml:space="preserve">a </w:t>
      </w:r>
      <w:r w:rsidR="00130ED0" w:rsidRPr="00C43C2D">
        <w:rPr>
          <w:sz w:val="22"/>
        </w:rPr>
        <w:t>Consorțiul</w:t>
      </w:r>
      <w:r w:rsidR="002A5CB7" w:rsidRPr="00C43C2D">
        <w:rPr>
          <w:sz w:val="22"/>
        </w:rPr>
        <w:t>ui</w:t>
      </w:r>
      <w:r w:rsidR="00130ED0" w:rsidRPr="00C43C2D">
        <w:rPr>
          <w:sz w:val="22"/>
        </w:rPr>
        <w:t xml:space="preserve"> Internațional </w:t>
      </w:r>
      <w:r w:rsidR="001C68AE" w:rsidRPr="00C43C2D">
        <w:rPr>
          <w:sz w:val="22"/>
        </w:rPr>
        <w:t xml:space="preserve">al Bazei de Date </w:t>
      </w:r>
      <w:r w:rsidR="00130ED0" w:rsidRPr="00C43C2D">
        <w:rPr>
          <w:sz w:val="22"/>
        </w:rPr>
        <w:t xml:space="preserve">pentru CCR </w:t>
      </w:r>
      <w:r w:rsidR="001C68AE" w:rsidRPr="00C43C2D">
        <w:rPr>
          <w:sz w:val="22"/>
        </w:rPr>
        <w:t xml:space="preserve">Metastatic </w:t>
      </w:r>
      <w:r w:rsidRPr="00C43C2D">
        <w:rPr>
          <w:sz w:val="22"/>
        </w:rPr>
        <w:t>(IM</w:t>
      </w:r>
      <w:r w:rsidR="009A388E" w:rsidRPr="00C43C2D">
        <w:rPr>
          <w:sz w:val="22"/>
        </w:rPr>
        <w:t>D</w:t>
      </w:r>
      <w:r w:rsidRPr="00C43C2D">
        <w:rPr>
          <w:sz w:val="22"/>
        </w:rPr>
        <w:t xml:space="preserve">C). Pacienții au fost </w:t>
      </w:r>
      <w:r w:rsidR="002A5CB7" w:rsidRPr="00C43C2D">
        <w:rPr>
          <w:sz w:val="22"/>
        </w:rPr>
        <w:t>clasificați</w:t>
      </w:r>
      <w:r w:rsidRPr="00C43C2D">
        <w:rPr>
          <w:sz w:val="22"/>
        </w:rPr>
        <w:t xml:space="preserve"> </w:t>
      </w:r>
      <w:r w:rsidR="002A5CB7" w:rsidRPr="00C43C2D">
        <w:rPr>
          <w:sz w:val="22"/>
        </w:rPr>
        <w:t>după</w:t>
      </w:r>
      <w:r w:rsidRPr="00C43C2D">
        <w:rPr>
          <w:sz w:val="22"/>
        </w:rPr>
        <w:t xml:space="preserve"> grupul de risc IMDC și prezența metastazelor osoase (da/nu). Aproximativ 75% dintre pacienți au prezentat o nefrectomie înainte de debutul tratamentului.</w:t>
      </w:r>
    </w:p>
    <w:p w14:paraId="3D85CBA1" w14:textId="77777777" w:rsidR="00A9410F" w:rsidRPr="00C43C2D" w:rsidRDefault="00A9410F" w:rsidP="00A9410F">
      <w:pPr>
        <w:pStyle w:val="C-BodyText"/>
        <w:spacing w:before="0" w:after="0" w:line="240" w:lineRule="auto"/>
        <w:rPr>
          <w:sz w:val="22"/>
        </w:rPr>
      </w:pPr>
    </w:p>
    <w:p w14:paraId="50E1AE50" w14:textId="279A1596" w:rsidR="00A9410F" w:rsidRPr="00C43C2D" w:rsidRDefault="00A9410F" w:rsidP="00A9410F">
      <w:pPr>
        <w:pStyle w:val="C-BodyText"/>
        <w:spacing w:before="0" w:after="0" w:line="240" w:lineRule="auto"/>
        <w:rPr>
          <w:sz w:val="22"/>
        </w:rPr>
      </w:pPr>
      <w:r w:rsidRPr="00C43C2D">
        <w:rPr>
          <w:sz w:val="22"/>
        </w:rPr>
        <w:t>Pentru boala cu risc intermediar, au fost îndeplini</w:t>
      </w:r>
      <w:r w:rsidR="003015D7" w:rsidRPr="00C43C2D">
        <w:rPr>
          <w:sz w:val="22"/>
        </w:rPr>
        <w:t>ți</w:t>
      </w:r>
      <w:r w:rsidRPr="00C43C2D">
        <w:rPr>
          <w:sz w:val="22"/>
        </w:rPr>
        <w:t xml:space="preserve"> unul sau doi dintre următorii factori de risc, în timp ce pentru </w:t>
      </w:r>
      <w:r w:rsidR="003015D7" w:rsidRPr="00C43C2D">
        <w:rPr>
          <w:sz w:val="22"/>
        </w:rPr>
        <w:t xml:space="preserve">boala cu </w:t>
      </w:r>
      <w:r w:rsidRPr="00C43C2D">
        <w:rPr>
          <w:sz w:val="22"/>
        </w:rPr>
        <w:t xml:space="preserve">risc </w:t>
      </w:r>
      <w:r w:rsidR="002A3A7A" w:rsidRPr="00C43C2D">
        <w:rPr>
          <w:sz w:val="22"/>
        </w:rPr>
        <w:t>crescut/</w:t>
      </w:r>
      <w:r w:rsidR="000935F1" w:rsidRPr="00C43C2D">
        <w:rPr>
          <w:sz w:val="22"/>
        </w:rPr>
        <w:t>nefavorabil</w:t>
      </w:r>
      <w:r w:rsidR="009148DB" w:rsidRPr="00C43C2D">
        <w:rPr>
          <w:sz w:val="22"/>
        </w:rPr>
        <w:t xml:space="preserve"> </w:t>
      </w:r>
      <w:r w:rsidRPr="00C43C2D">
        <w:rPr>
          <w:sz w:val="22"/>
        </w:rPr>
        <w:t>au fost îndeplini</w:t>
      </w:r>
      <w:r w:rsidR="003015D7" w:rsidRPr="00C43C2D">
        <w:rPr>
          <w:sz w:val="22"/>
        </w:rPr>
        <w:t>ți</w:t>
      </w:r>
      <w:r w:rsidRPr="00C43C2D">
        <w:rPr>
          <w:sz w:val="22"/>
        </w:rPr>
        <w:t xml:space="preserve"> trei sau mai mulți factori: timpul de la diagnosticarea CC</w:t>
      </w:r>
      <w:r w:rsidR="00BA049C" w:rsidRPr="00C43C2D">
        <w:rPr>
          <w:sz w:val="22"/>
        </w:rPr>
        <w:t>R</w:t>
      </w:r>
      <w:r w:rsidRPr="00C43C2D">
        <w:rPr>
          <w:sz w:val="22"/>
        </w:rPr>
        <w:t xml:space="preserve"> </w:t>
      </w:r>
      <w:r w:rsidR="00BA049C" w:rsidRPr="00C43C2D">
        <w:rPr>
          <w:sz w:val="22"/>
        </w:rPr>
        <w:t xml:space="preserve">până </w:t>
      </w:r>
      <w:r w:rsidRPr="00C43C2D">
        <w:rPr>
          <w:sz w:val="22"/>
        </w:rPr>
        <w:t>la tratamentul sistemic &lt;1 an, Hgb &lt;L</w:t>
      </w:r>
      <w:r w:rsidR="00A70886" w:rsidRPr="00C43C2D">
        <w:rPr>
          <w:sz w:val="22"/>
        </w:rPr>
        <w:t>I</w:t>
      </w:r>
      <w:r w:rsidRPr="00C43C2D">
        <w:rPr>
          <w:sz w:val="22"/>
        </w:rPr>
        <w:t xml:space="preserve">N, </w:t>
      </w:r>
      <w:r w:rsidR="00491422" w:rsidRPr="00C43C2D">
        <w:rPr>
          <w:sz w:val="22"/>
        </w:rPr>
        <w:t>calcemie corectată &gt; LSVN, KPS</w:t>
      </w:r>
      <w:r w:rsidRPr="00C43C2D">
        <w:rPr>
          <w:sz w:val="22"/>
        </w:rPr>
        <w:t xml:space="preserve">&lt;80%, numărul neutrofilelor&gt; </w:t>
      </w:r>
      <w:r w:rsidR="00E275E2" w:rsidRPr="00C43C2D">
        <w:rPr>
          <w:sz w:val="22"/>
        </w:rPr>
        <w:t>LSVN</w:t>
      </w:r>
      <w:r w:rsidRPr="00C43C2D">
        <w:rPr>
          <w:sz w:val="22"/>
        </w:rPr>
        <w:t xml:space="preserve"> și numărul trombocitelor&gt; </w:t>
      </w:r>
      <w:r w:rsidR="00E275E2" w:rsidRPr="00C43C2D">
        <w:rPr>
          <w:sz w:val="22"/>
        </w:rPr>
        <w:t>LSVN</w:t>
      </w:r>
      <w:r w:rsidRPr="00C43C2D">
        <w:rPr>
          <w:sz w:val="22"/>
        </w:rPr>
        <w:t>.</w:t>
      </w:r>
    </w:p>
    <w:p w14:paraId="7CE91032" w14:textId="77777777" w:rsidR="00A9410F" w:rsidRPr="00C43C2D" w:rsidRDefault="00A9410F" w:rsidP="00D30869">
      <w:pPr>
        <w:pStyle w:val="C-BodyText"/>
        <w:spacing w:before="0" w:after="0" w:line="240" w:lineRule="auto"/>
        <w:rPr>
          <w:sz w:val="22"/>
        </w:rPr>
      </w:pPr>
    </w:p>
    <w:p w14:paraId="141F45E7" w14:textId="77777777" w:rsidR="00D16A98" w:rsidRPr="00C43C2D" w:rsidRDefault="00D16A98" w:rsidP="00D30869">
      <w:pPr>
        <w:pStyle w:val="C-BodyText"/>
        <w:spacing w:before="0" w:after="0" w:line="240" w:lineRule="auto"/>
        <w:jc w:val="both"/>
        <w:rPr>
          <w:sz w:val="22"/>
        </w:rPr>
      </w:pPr>
      <w:r w:rsidRPr="00C43C2D">
        <w:rPr>
          <w:sz w:val="22"/>
        </w:rPr>
        <w:t>Obiectivul primar a fost SFP. Obiectivele secundare de eficacitate au fost rata de răspuns obiectiv (RR</w:t>
      </w:r>
      <w:r w:rsidR="00F438DB" w:rsidRPr="00C43C2D">
        <w:rPr>
          <w:sz w:val="22"/>
        </w:rPr>
        <w:t>O</w:t>
      </w:r>
      <w:r w:rsidRPr="00C43C2D">
        <w:rPr>
          <w:sz w:val="22"/>
        </w:rPr>
        <w:t>) și supraviețuirea globală (S</w:t>
      </w:r>
      <w:r w:rsidR="00F438DB" w:rsidRPr="00C43C2D">
        <w:rPr>
          <w:sz w:val="22"/>
        </w:rPr>
        <w:t>G</w:t>
      </w:r>
      <w:r w:rsidRPr="00C43C2D">
        <w:rPr>
          <w:sz w:val="22"/>
        </w:rPr>
        <w:t>). Evaluările tumorale au fost efectuate la fiecare 12 săptămâni.</w:t>
      </w:r>
    </w:p>
    <w:p w14:paraId="0EC96C96" w14:textId="77777777" w:rsidR="00D16A98" w:rsidRPr="00C43C2D" w:rsidRDefault="00D16A98" w:rsidP="00D30869">
      <w:pPr>
        <w:pStyle w:val="C-BodyText"/>
        <w:spacing w:before="0" w:after="0" w:line="240" w:lineRule="auto"/>
        <w:rPr>
          <w:sz w:val="22"/>
        </w:rPr>
      </w:pPr>
    </w:p>
    <w:p w14:paraId="60577CC6" w14:textId="5A55D0A8" w:rsidR="00D16A98" w:rsidRPr="00C43C2D" w:rsidRDefault="0056425B" w:rsidP="00D30869">
      <w:pPr>
        <w:pStyle w:val="C-BodyText"/>
        <w:spacing w:before="0" w:after="0" w:line="240" w:lineRule="auto"/>
        <w:jc w:val="both"/>
        <w:rPr>
          <w:sz w:val="22"/>
        </w:rPr>
      </w:pPr>
      <w:r w:rsidRPr="00C43C2D">
        <w:rPr>
          <w:sz w:val="22"/>
        </w:rPr>
        <w:t>Caracteristic</w:t>
      </w:r>
      <w:r w:rsidR="00B3371A" w:rsidRPr="00C43C2D">
        <w:rPr>
          <w:sz w:val="22"/>
        </w:rPr>
        <w:t>ile</w:t>
      </w:r>
      <w:r w:rsidRPr="00C43C2D">
        <w:rPr>
          <w:sz w:val="22"/>
        </w:rPr>
        <w:t xml:space="preserve"> </w:t>
      </w:r>
      <w:r w:rsidR="00B3371A" w:rsidRPr="00C43C2D">
        <w:rPr>
          <w:sz w:val="22"/>
        </w:rPr>
        <w:t xml:space="preserve">de bază </w:t>
      </w:r>
      <w:r w:rsidRPr="00C43C2D">
        <w:rPr>
          <w:sz w:val="22"/>
        </w:rPr>
        <w:t>demografic</w:t>
      </w:r>
      <w:r w:rsidR="00B3371A" w:rsidRPr="00C43C2D">
        <w:rPr>
          <w:sz w:val="22"/>
        </w:rPr>
        <w:t>e</w:t>
      </w:r>
      <w:r w:rsidRPr="00C43C2D">
        <w:rPr>
          <w:sz w:val="22"/>
        </w:rPr>
        <w:t xml:space="preserve"> și </w:t>
      </w:r>
      <w:r w:rsidR="00B3371A" w:rsidRPr="00C43C2D">
        <w:rPr>
          <w:sz w:val="22"/>
        </w:rPr>
        <w:t xml:space="preserve">ale </w:t>
      </w:r>
      <w:r w:rsidRPr="00C43C2D">
        <w:rPr>
          <w:sz w:val="22"/>
        </w:rPr>
        <w:t>bol</w:t>
      </w:r>
      <w:r w:rsidR="00B3371A" w:rsidRPr="00C43C2D">
        <w:rPr>
          <w:sz w:val="22"/>
        </w:rPr>
        <w:t>ii</w:t>
      </w:r>
      <w:r w:rsidRPr="00C43C2D">
        <w:rPr>
          <w:sz w:val="22"/>
        </w:rPr>
        <w:t xml:space="preserve"> au fost similare între brațele </w:t>
      </w:r>
      <w:r w:rsidR="001E6E1C" w:rsidRPr="00C43C2D">
        <w:rPr>
          <w:sz w:val="22"/>
        </w:rPr>
        <w:t>cabozantinib</w:t>
      </w:r>
      <w:r w:rsidRPr="00C43C2D">
        <w:rPr>
          <w:sz w:val="22"/>
        </w:rPr>
        <w:t xml:space="preserve"> și sunitinib. Majoritatea pacienților au fost bărbați (78%) cu o vârstă medi</w:t>
      </w:r>
      <w:r w:rsidR="00D92B6A" w:rsidRPr="00C43C2D">
        <w:rPr>
          <w:sz w:val="22"/>
        </w:rPr>
        <w:t>ană</w:t>
      </w:r>
      <w:r w:rsidRPr="00C43C2D">
        <w:rPr>
          <w:sz w:val="22"/>
        </w:rPr>
        <w:t xml:space="preserve"> de 62 de ani. Distribuția pacienților </w:t>
      </w:r>
      <w:r w:rsidR="008020A3" w:rsidRPr="00C43C2D">
        <w:rPr>
          <w:sz w:val="22"/>
        </w:rPr>
        <w:t xml:space="preserve">după </w:t>
      </w:r>
      <w:r w:rsidRPr="00C43C2D">
        <w:rPr>
          <w:sz w:val="22"/>
        </w:rPr>
        <w:t xml:space="preserve"> grupurile de risc IMDC a fost de 81% intermediar (1-2 factori de risc) și 19% </w:t>
      </w:r>
      <w:r w:rsidR="002A3A7A" w:rsidRPr="00C43C2D">
        <w:rPr>
          <w:sz w:val="22"/>
        </w:rPr>
        <w:t>crescut/</w:t>
      </w:r>
      <w:r w:rsidR="000935F1" w:rsidRPr="00C43C2D">
        <w:rPr>
          <w:sz w:val="22"/>
        </w:rPr>
        <w:t>nefavorabil</w:t>
      </w:r>
      <w:r w:rsidRPr="00C43C2D">
        <w:rPr>
          <w:sz w:val="22"/>
        </w:rPr>
        <w:t xml:space="preserve"> (≥3 factori de risc). Majoritatea pacienților (87%) au avut statut de performanță ECOG de 0 sau 1; 13% aveau un statut de performanță ECOG de 2. Treizeci și șase la sută (36%) dintre pacienți aveau metastaze osoase.</w:t>
      </w:r>
    </w:p>
    <w:p w14:paraId="175AA04F" w14:textId="77777777" w:rsidR="00D16A98" w:rsidRPr="00C43C2D" w:rsidRDefault="00D16A98" w:rsidP="00D30869">
      <w:pPr>
        <w:pStyle w:val="C-BodyText"/>
        <w:spacing w:before="0" w:after="0" w:line="240" w:lineRule="auto"/>
        <w:rPr>
          <w:sz w:val="22"/>
        </w:rPr>
      </w:pPr>
    </w:p>
    <w:p w14:paraId="0AC4AB27" w14:textId="2932ADE0" w:rsidR="00D30869" w:rsidRPr="00C43C2D" w:rsidRDefault="00D30869" w:rsidP="002369F1">
      <w:pPr>
        <w:pStyle w:val="C-BodyText"/>
        <w:spacing w:before="0" w:after="0" w:line="240" w:lineRule="auto"/>
        <w:jc w:val="both"/>
        <w:rPr>
          <w:sz w:val="22"/>
        </w:rPr>
      </w:pPr>
      <w:r w:rsidRPr="00C43C2D">
        <w:rPr>
          <w:sz w:val="22"/>
        </w:rPr>
        <w:t xml:space="preserve">O creștere semnificativă statistic a SFP, evaluată retrospectiv de către un Comitet independent de radiologie (IRC), a fost demonstrată pentru </w:t>
      </w:r>
      <w:r w:rsidR="001E6E1C" w:rsidRPr="009F71FE">
        <w:rPr>
          <w:sz w:val="22"/>
        </w:rPr>
        <w:t>cabozantinib</w:t>
      </w:r>
      <w:r w:rsidRPr="00C43C2D">
        <w:rPr>
          <w:sz w:val="22"/>
        </w:rPr>
        <w:t xml:space="preserve"> comparativ cu sunitinib (Figura 3 și Tabelul </w:t>
      </w:r>
      <w:r w:rsidR="00846E3C" w:rsidRPr="00C43C2D">
        <w:rPr>
          <w:sz w:val="22"/>
        </w:rPr>
        <w:t>6</w:t>
      </w:r>
      <w:r w:rsidRPr="00C43C2D">
        <w:rPr>
          <w:sz w:val="22"/>
        </w:rPr>
        <w:t xml:space="preserve">). </w:t>
      </w:r>
      <w:r w:rsidR="00DF2D85" w:rsidRPr="00C43C2D">
        <w:rPr>
          <w:sz w:val="22"/>
        </w:rPr>
        <w:t xml:space="preserve">A existat o consistență între rezultatele analizei </w:t>
      </w:r>
      <w:r w:rsidRPr="00C43C2D">
        <w:rPr>
          <w:sz w:val="22"/>
        </w:rPr>
        <w:t>investigatorului și analiza IRS a</w:t>
      </w:r>
      <w:r w:rsidR="00DF2D85" w:rsidRPr="00C43C2D">
        <w:rPr>
          <w:sz w:val="22"/>
        </w:rPr>
        <w:t>u</w:t>
      </w:r>
      <w:r w:rsidRPr="00C43C2D">
        <w:rPr>
          <w:sz w:val="22"/>
        </w:rPr>
        <w:t xml:space="preserve"> SFP.</w:t>
      </w:r>
    </w:p>
    <w:p w14:paraId="35E6B057" w14:textId="77777777" w:rsidR="001612A4" w:rsidRPr="00C43C2D" w:rsidRDefault="001612A4" w:rsidP="002369F1">
      <w:pPr>
        <w:pStyle w:val="C-BodyText"/>
        <w:spacing w:before="0" w:after="0" w:line="240" w:lineRule="auto"/>
        <w:jc w:val="both"/>
        <w:rPr>
          <w:sz w:val="22"/>
        </w:rPr>
      </w:pPr>
    </w:p>
    <w:p w14:paraId="6E07C3C8" w14:textId="184532FC" w:rsidR="00D30869" w:rsidRPr="00C43C2D" w:rsidRDefault="00D30869" w:rsidP="002369F1">
      <w:pPr>
        <w:pStyle w:val="C-BodyText"/>
        <w:spacing w:before="0" w:after="0" w:line="240" w:lineRule="auto"/>
        <w:jc w:val="both"/>
        <w:rPr>
          <w:sz w:val="22"/>
        </w:rPr>
      </w:pPr>
      <w:r w:rsidRPr="00C43C2D">
        <w:rPr>
          <w:sz w:val="22"/>
        </w:rPr>
        <w:t xml:space="preserve">Pacienții cu statut pozitiv și negativ </w:t>
      </w:r>
      <w:r w:rsidR="00266A6E" w:rsidRPr="00C43C2D">
        <w:rPr>
          <w:sz w:val="22"/>
        </w:rPr>
        <w:t>al</w:t>
      </w:r>
      <w:r w:rsidRPr="00C43C2D">
        <w:rPr>
          <w:sz w:val="22"/>
        </w:rPr>
        <w:t xml:space="preserve"> </w:t>
      </w:r>
      <w:r w:rsidR="00266A6E" w:rsidRPr="00C43C2D">
        <w:rPr>
          <w:sz w:val="22"/>
        </w:rPr>
        <w:t>TEP</w:t>
      </w:r>
      <w:r w:rsidRPr="00C43C2D">
        <w:rPr>
          <w:sz w:val="22"/>
        </w:rPr>
        <w:t xml:space="preserve"> au prezentat un efect favorabil </w:t>
      </w:r>
      <w:r w:rsidR="00547990" w:rsidRPr="00C43C2D">
        <w:rPr>
          <w:sz w:val="22"/>
        </w:rPr>
        <w:t>al</w:t>
      </w:r>
      <w:r w:rsidRPr="00C43C2D">
        <w:rPr>
          <w:sz w:val="22"/>
        </w:rPr>
        <w:t xml:space="preserve"> </w:t>
      </w:r>
      <w:r w:rsidR="001E6E1C" w:rsidRPr="00C43C2D">
        <w:rPr>
          <w:sz w:val="22"/>
        </w:rPr>
        <w:t>cabozantinib</w:t>
      </w:r>
      <w:r w:rsidRPr="00C43C2D">
        <w:rPr>
          <w:sz w:val="22"/>
        </w:rPr>
        <w:t xml:space="preserve"> comparativ cu sunitinib, cu o activitate mai mare la pacienții cu statut pozitiv </w:t>
      </w:r>
      <w:r w:rsidR="00547990" w:rsidRPr="00C43C2D">
        <w:rPr>
          <w:sz w:val="22"/>
        </w:rPr>
        <w:t>al</w:t>
      </w:r>
      <w:r w:rsidRPr="00C43C2D">
        <w:rPr>
          <w:sz w:val="22"/>
        </w:rPr>
        <w:t xml:space="preserve"> </w:t>
      </w:r>
      <w:r w:rsidR="00812B74" w:rsidRPr="00C43C2D">
        <w:rPr>
          <w:sz w:val="22"/>
        </w:rPr>
        <w:t>TEP</w:t>
      </w:r>
      <w:r w:rsidRPr="00C43C2D">
        <w:rPr>
          <w:sz w:val="22"/>
        </w:rPr>
        <w:t xml:space="preserve"> în comparație cu pacienții cu statut negativ </w:t>
      </w:r>
      <w:r w:rsidR="00547990" w:rsidRPr="00C43C2D">
        <w:rPr>
          <w:sz w:val="22"/>
        </w:rPr>
        <w:t>al</w:t>
      </w:r>
      <w:r w:rsidRPr="00C43C2D">
        <w:rPr>
          <w:sz w:val="22"/>
        </w:rPr>
        <w:t xml:space="preserve"> </w:t>
      </w:r>
      <w:r w:rsidR="00812B74" w:rsidRPr="00C43C2D">
        <w:rPr>
          <w:sz w:val="22"/>
        </w:rPr>
        <w:t>TEP</w:t>
      </w:r>
      <w:r w:rsidRPr="00C43C2D">
        <w:rPr>
          <w:sz w:val="22"/>
        </w:rPr>
        <w:t xml:space="preserve"> (</w:t>
      </w:r>
      <w:r w:rsidR="002D2E2E" w:rsidRPr="00C43C2D">
        <w:rPr>
          <w:sz w:val="22"/>
        </w:rPr>
        <w:t>R</w:t>
      </w:r>
      <w:r w:rsidRPr="00C43C2D">
        <w:rPr>
          <w:sz w:val="22"/>
        </w:rPr>
        <w:t>R = 0,32 (0,16, 0,63) vs 0,67 (0,37, 1,23)).</w:t>
      </w:r>
    </w:p>
    <w:p w14:paraId="3AEEC91E" w14:textId="77777777" w:rsidR="001612A4" w:rsidRPr="00C43C2D" w:rsidRDefault="001612A4" w:rsidP="002369F1">
      <w:pPr>
        <w:pStyle w:val="C-BodyText"/>
        <w:spacing w:before="0" w:after="0" w:line="240" w:lineRule="auto"/>
        <w:jc w:val="both"/>
        <w:rPr>
          <w:sz w:val="22"/>
        </w:rPr>
      </w:pPr>
    </w:p>
    <w:p w14:paraId="75A6484E" w14:textId="31C1A166" w:rsidR="00D30869" w:rsidRPr="00C43C2D" w:rsidRDefault="00D30869" w:rsidP="002369F1">
      <w:pPr>
        <w:pStyle w:val="C-BodyText"/>
        <w:spacing w:before="0" w:after="0" w:line="240" w:lineRule="auto"/>
        <w:jc w:val="both"/>
        <w:rPr>
          <w:sz w:val="22"/>
        </w:rPr>
      </w:pPr>
      <w:r w:rsidRPr="00C43C2D">
        <w:rPr>
          <w:sz w:val="22"/>
        </w:rPr>
        <w:t xml:space="preserve">Tratamentul cu </w:t>
      </w:r>
      <w:r w:rsidR="001E6E1C" w:rsidRPr="009F71FE">
        <w:rPr>
          <w:sz w:val="22"/>
        </w:rPr>
        <w:t>cabozantinib</w:t>
      </w:r>
      <w:r w:rsidRPr="00C43C2D">
        <w:rPr>
          <w:sz w:val="22"/>
        </w:rPr>
        <w:t xml:space="preserve"> a fost asociat cu o tendință de supraviețuire mai lungă în comparație cu sunitinib (Tabelul </w:t>
      </w:r>
      <w:r w:rsidR="00846E3C" w:rsidRPr="00C43C2D">
        <w:rPr>
          <w:sz w:val="22"/>
        </w:rPr>
        <w:t>6</w:t>
      </w:r>
      <w:r w:rsidRPr="00C43C2D">
        <w:rPr>
          <w:sz w:val="22"/>
        </w:rPr>
        <w:t>). Studiul nu a fost alimentat pentru analiza OS și datele sunt imature.</w:t>
      </w:r>
    </w:p>
    <w:p w14:paraId="0730D253" w14:textId="77777777" w:rsidR="002369F1" w:rsidRPr="00C43C2D" w:rsidRDefault="002369F1" w:rsidP="002369F1">
      <w:pPr>
        <w:pStyle w:val="C-BodyText"/>
        <w:spacing w:before="0" w:after="0" w:line="240" w:lineRule="auto"/>
        <w:jc w:val="both"/>
        <w:rPr>
          <w:sz w:val="22"/>
        </w:rPr>
      </w:pPr>
    </w:p>
    <w:p w14:paraId="77016289" w14:textId="58E64E92" w:rsidR="00D30869" w:rsidRPr="00C43C2D" w:rsidRDefault="00D30869" w:rsidP="002369F1">
      <w:pPr>
        <w:pStyle w:val="C-BodyText"/>
        <w:spacing w:before="0" w:after="0" w:line="240" w:lineRule="auto"/>
        <w:jc w:val="both"/>
        <w:rPr>
          <w:sz w:val="22"/>
        </w:rPr>
      </w:pPr>
      <w:r w:rsidRPr="00C43C2D">
        <w:rPr>
          <w:sz w:val="22"/>
        </w:rPr>
        <w:t xml:space="preserve">Rezultatele cu privire la rata </w:t>
      </w:r>
      <w:r w:rsidR="002369F1" w:rsidRPr="00C43C2D">
        <w:rPr>
          <w:sz w:val="22"/>
        </w:rPr>
        <w:t xml:space="preserve">de </w:t>
      </w:r>
      <w:r w:rsidRPr="00C43C2D">
        <w:rPr>
          <w:sz w:val="22"/>
        </w:rPr>
        <w:t>răspuns</w:t>
      </w:r>
      <w:r w:rsidR="002369F1" w:rsidRPr="00C43C2D">
        <w:rPr>
          <w:sz w:val="22"/>
        </w:rPr>
        <w:t xml:space="preserve"> obiectiv</w:t>
      </w:r>
      <w:r w:rsidRPr="00C43C2D">
        <w:rPr>
          <w:sz w:val="22"/>
        </w:rPr>
        <w:t xml:space="preserve"> (RR</w:t>
      </w:r>
      <w:r w:rsidR="001F4F71" w:rsidRPr="00C43C2D">
        <w:rPr>
          <w:sz w:val="22"/>
        </w:rPr>
        <w:t>O</w:t>
      </w:r>
      <w:r w:rsidRPr="00C43C2D">
        <w:rPr>
          <w:sz w:val="22"/>
        </w:rPr>
        <w:t xml:space="preserve">) sunt prezentate în tabelul </w:t>
      </w:r>
      <w:r w:rsidR="00846E3C" w:rsidRPr="00C43C2D">
        <w:rPr>
          <w:sz w:val="22"/>
        </w:rPr>
        <w:t>6</w:t>
      </w:r>
      <w:r w:rsidRPr="00C43C2D">
        <w:rPr>
          <w:sz w:val="22"/>
        </w:rPr>
        <w:t>.</w:t>
      </w:r>
    </w:p>
    <w:p w14:paraId="0B2E1E4E" w14:textId="77777777" w:rsidR="00D30869" w:rsidRPr="00C43C2D" w:rsidRDefault="00D30869" w:rsidP="000A0400">
      <w:pPr>
        <w:pStyle w:val="C-BodyText"/>
        <w:spacing w:before="0" w:after="0" w:line="240" w:lineRule="auto"/>
        <w:rPr>
          <w:sz w:val="22"/>
        </w:rPr>
      </w:pPr>
    </w:p>
    <w:p w14:paraId="034D459F" w14:textId="77777777" w:rsidR="00574C9D" w:rsidRPr="00C43C2D" w:rsidRDefault="00574C9D" w:rsidP="00391C32">
      <w:pPr>
        <w:keepNext/>
        <w:suppressLineNumbers/>
        <w:spacing w:line="240" w:lineRule="auto"/>
        <w:jc w:val="both"/>
        <w:rPr>
          <w:bCs/>
          <w:iCs/>
          <w:szCs w:val="22"/>
          <w:u w:val="single"/>
        </w:rPr>
      </w:pPr>
      <w:r w:rsidRPr="00C43C2D">
        <w:rPr>
          <w:b/>
          <w:bCs/>
          <w:iCs/>
          <w:szCs w:val="22"/>
          <w:u w:val="single"/>
        </w:rPr>
        <w:t xml:space="preserve">Figura 3: Curba Kaplan-Meier a supraviețuirii </w:t>
      </w:r>
      <w:r w:rsidR="006B0E63" w:rsidRPr="00C43C2D">
        <w:rPr>
          <w:b/>
          <w:bCs/>
          <w:iCs/>
          <w:szCs w:val="22"/>
          <w:u w:val="single"/>
        </w:rPr>
        <w:t xml:space="preserve">fără progresie </w:t>
      </w:r>
      <w:r w:rsidR="003D0C48" w:rsidRPr="00C43C2D">
        <w:rPr>
          <w:b/>
          <w:bCs/>
          <w:iCs/>
          <w:szCs w:val="22"/>
          <w:u w:val="single"/>
        </w:rPr>
        <w:t>după</w:t>
      </w:r>
      <w:r w:rsidR="00106B9C" w:rsidRPr="00C43C2D">
        <w:rPr>
          <w:b/>
          <w:bCs/>
          <w:iCs/>
          <w:szCs w:val="22"/>
          <w:u w:val="single"/>
        </w:rPr>
        <w:t xml:space="preserve"> </w:t>
      </w:r>
      <w:r w:rsidR="00590CAD" w:rsidRPr="00C43C2D">
        <w:rPr>
          <w:b/>
          <w:bCs/>
          <w:iCs/>
          <w:szCs w:val="22"/>
          <w:u w:val="single"/>
        </w:rPr>
        <w:t xml:space="preserve">IRC </w:t>
      </w:r>
      <w:r w:rsidRPr="00C43C2D">
        <w:rPr>
          <w:b/>
          <w:bCs/>
          <w:iCs/>
          <w:szCs w:val="22"/>
          <w:u w:val="single"/>
        </w:rPr>
        <w:t xml:space="preserve">la subiecții </w:t>
      </w:r>
      <w:r w:rsidR="001F4F71" w:rsidRPr="00C43C2D">
        <w:rPr>
          <w:b/>
          <w:bCs/>
          <w:iCs/>
          <w:szCs w:val="22"/>
          <w:u w:val="single"/>
        </w:rPr>
        <w:t xml:space="preserve">fără </w:t>
      </w:r>
      <w:r w:rsidRPr="00C43C2D">
        <w:rPr>
          <w:b/>
          <w:bCs/>
          <w:iCs/>
          <w:szCs w:val="22"/>
          <w:u w:val="single"/>
        </w:rPr>
        <w:t>tratament</w:t>
      </w:r>
      <w:r w:rsidR="001F4F71" w:rsidRPr="00C43C2D">
        <w:rPr>
          <w:b/>
          <w:bCs/>
          <w:iCs/>
          <w:szCs w:val="22"/>
          <w:u w:val="single"/>
        </w:rPr>
        <w:t xml:space="preserve"> anterior</w:t>
      </w:r>
    </w:p>
    <w:p w14:paraId="4674897A" w14:textId="77777777" w:rsidR="00574C9D" w:rsidRPr="00C43C2D" w:rsidRDefault="00574C9D" w:rsidP="00391C32">
      <w:pPr>
        <w:keepNext/>
        <w:suppressLineNumbers/>
        <w:spacing w:line="240" w:lineRule="auto"/>
        <w:jc w:val="both"/>
        <w:rPr>
          <w:rFonts w:eastAsia="MS Mincho"/>
          <w:sz w:val="24"/>
          <w:szCs w:val="24"/>
          <w:lang w:eastAsia="ja-JP"/>
        </w:rPr>
      </w:pPr>
      <w:r w:rsidRPr="00C43C2D">
        <w:rPr>
          <w:rFonts w:eastAsia="MS Mincho"/>
          <w:sz w:val="24"/>
          <w:szCs w:val="24"/>
          <w:lang w:eastAsia="ja-JP"/>
        </w:rPr>
        <w:t xml:space="preserve"> </w:t>
      </w:r>
    </w:p>
    <w:p w14:paraId="7FCAE74F" w14:textId="77BEF7D6" w:rsidR="00574C9D" w:rsidRPr="009F71FE" w:rsidRDefault="00E00CF0" w:rsidP="003F6EAF">
      <w:pPr>
        <w:keepNext/>
        <w:tabs>
          <w:tab w:val="clear" w:pos="567"/>
        </w:tabs>
        <w:spacing w:line="240" w:lineRule="auto"/>
        <w:ind w:left="285"/>
        <w:rPr>
          <w:rFonts w:eastAsia="MS Mincho"/>
          <w:sz w:val="24"/>
          <w:szCs w:val="24"/>
          <w:lang w:eastAsia="ja-JP"/>
        </w:rPr>
      </w:pPr>
      <w:r w:rsidRPr="009F71FE">
        <w:rPr>
          <w:noProof/>
          <w:lang w:val="en-US" w:eastAsia="en-US" w:bidi="ar-SA"/>
        </w:rPr>
        <mc:AlternateContent>
          <mc:Choice Requires="wps">
            <w:drawing>
              <wp:anchor distT="0" distB="0" distL="114300" distR="114300" simplePos="0" relativeHeight="251658254" behindDoc="0" locked="0" layoutInCell="1" allowOverlap="1" wp14:anchorId="758280A8" wp14:editId="725386E3">
                <wp:simplePos x="0" y="0"/>
                <wp:positionH relativeFrom="column">
                  <wp:posOffset>-462915</wp:posOffset>
                </wp:positionH>
                <wp:positionV relativeFrom="paragraph">
                  <wp:posOffset>3296285</wp:posOffset>
                </wp:positionV>
                <wp:extent cx="1647825" cy="751840"/>
                <wp:effectExtent l="0" t="0" r="0" b="381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825" cy="751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43E4D3" w14:textId="77777777" w:rsidR="00A67162" w:rsidRPr="003A0FC4" w:rsidRDefault="00A67162" w:rsidP="003F6EAF">
                            <w:pPr>
                              <w:ind w:left="285"/>
                              <w:rPr>
                                <w:rFonts w:ascii="Arial" w:hAnsi="Arial" w:cs="Arial"/>
                                <w:b/>
                                <w:sz w:val="16"/>
                              </w:rPr>
                            </w:pPr>
                            <w:r w:rsidRPr="00C211A4">
                              <w:rPr>
                                <w:rFonts w:ascii="Arial" w:hAnsi="Arial" w:cs="Arial"/>
                                <w:b/>
                                <w:sz w:val="16"/>
                              </w:rPr>
                              <w:t>Număr de subiecți cu risc</w:t>
                            </w:r>
                            <w:r w:rsidRPr="003A0FC4">
                              <w:rPr>
                                <w:rFonts w:ascii="Arial" w:hAnsi="Arial" w:cs="Arial"/>
                                <w:b/>
                                <w:sz w:val="16"/>
                              </w:rPr>
                              <w:t>:</w:t>
                            </w:r>
                          </w:p>
                          <w:p w14:paraId="23AE1FFC" w14:textId="77777777" w:rsidR="00A67162" w:rsidRPr="003A0FC4" w:rsidRDefault="00A67162" w:rsidP="003F6EAF">
                            <w:pPr>
                              <w:ind w:left="285"/>
                              <w:rPr>
                                <w:rFonts w:ascii="Arial" w:hAnsi="Arial" w:cs="Arial"/>
                                <w:sz w:val="18"/>
                              </w:rPr>
                            </w:pPr>
                            <w:r w:rsidRPr="003A0FC4">
                              <w:rPr>
                                <w:rFonts w:ascii="Arial" w:hAnsi="Arial" w:cs="Arial"/>
                                <w:sz w:val="18"/>
                              </w:rPr>
                              <w:t>CABOMETYX</w:t>
                            </w:r>
                          </w:p>
                          <w:p w14:paraId="6A0DDC43" w14:textId="77777777" w:rsidR="00A67162" w:rsidRPr="003A0FC4" w:rsidRDefault="00A67162" w:rsidP="003F6EAF">
                            <w:pPr>
                              <w:ind w:left="285"/>
                              <w:rPr>
                                <w:rFonts w:ascii="Arial" w:hAnsi="Arial" w:cs="Arial"/>
                                <w:sz w:val="18"/>
                              </w:rPr>
                            </w:pPr>
                            <w:r w:rsidRPr="003A0FC4">
                              <w:rPr>
                                <w:rFonts w:ascii="Arial" w:hAnsi="Arial" w:cs="Arial"/>
                                <w:sz w:val="18"/>
                              </w:rPr>
                              <w:t>Sunitinib</w:t>
                            </w:r>
                          </w:p>
                        </w:txbxContent>
                      </wps:txbx>
                      <wps:bodyPr rot="0" vert="horz" wrap="square" lIns="91440" tIns="45720" rIns="91440" bIns="45720" anchor="t" anchorCtr="0" upright="1">
                        <a:spAutoFit/>
                      </wps:bodyPr>
                    </wps:wsp>
                  </a:graphicData>
                </a:graphic>
                <wp14:sizeRelH relativeFrom="margin">
                  <wp14:pctWidth>0</wp14:pctWidth>
                </wp14:sizeRelH>
                <wp14:sizeRelV relativeFrom="page">
                  <wp14:pctHeight>0</wp14:pctHeight>
                </wp14:sizeRelV>
              </wp:anchor>
            </w:drawing>
          </mc:Choice>
          <mc:Fallback>
            <w:pict>
              <v:shape w14:anchorId="758280A8" id="Text Box 17" o:spid="_x0000_s1037" type="#_x0000_t202" style="position:absolute;left:0;text-align:left;margin-left:-36.45pt;margin-top:259.55pt;width:129.75pt;height:59.2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" filled="f" stroked="f">
                <v:textbox style="mso-fit-shape-to-text:t">
                  <w:txbxContent>
                    <w:p w14:paraId="0C43E4D3" w14:textId="77777777" w:rsidR="00A67162" w:rsidRPr="003A0FC4" w:rsidRDefault="00A67162" w:rsidP="003F6EAF">
                      <w:pPr>
                        <w:ind w:left="285"/>
                        <w:rPr>
                          <w:rFonts w:ascii="Arial" w:hAnsi="Arial" w:cs="Arial"/>
                          <w:b/>
                          <w:sz w:val="16"/>
                        </w:rPr>
                      </w:pPr>
                      <w:r w:rsidRPr="00C211A4">
                        <w:rPr>
                          <w:rFonts w:ascii="Arial" w:hAnsi="Arial" w:cs="Arial"/>
                          <w:b/>
                          <w:sz w:val="16"/>
                        </w:rPr>
                        <w:t>Număr de subiecți cu risc</w:t>
                      </w:r>
                      <w:r w:rsidRPr="003A0FC4">
                        <w:rPr>
                          <w:rFonts w:ascii="Arial" w:hAnsi="Arial" w:cs="Arial"/>
                          <w:b/>
                          <w:sz w:val="16"/>
                        </w:rPr>
                        <w:t>:</w:t>
                      </w:r>
                    </w:p>
                    <w:p w14:paraId="23AE1FFC" w14:textId="77777777" w:rsidR="00A67162" w:rsidRPr="003A0FC4" w:rsidRDefault="00A67162" w:rsidP="003F6EAF">
                      <w:pPr>
                        <w:ind w:left="285"/>
                        <w:rPr>
                          <w:rFonts w:ascii="Arial" w:hAnsi="Arial" w:cs="Arial"/>
                          <w:sz w:val="18"/>
                        </w:rPr>
                      </w:pPr>
                      <w:r w:rsidRPr="003A0FC4">
                        <w:rPr>
                          <w:rFonts w:ascii="Arial" w:hAnsi="Arial" w:cs="Arial"/>
                          <w:sz w:val="18"/>
                        </w:rPr>
                        <w:t>CABOMETYX</w:t>
                      </w:r>
                    </w:p>
                    <w:p w14:paraId="6A0DDC43" w14:textId="77777777" w:rsidR="00A67162" w:rsidRPr="003A0FC4" w:rsidRDefault="00A67162" w:rsidP="003F6EAF">
                      <w:pPr>
                        <w:ind w:left="285"/>
                        <w:rPr>
                          <w:rFonts w:ascii="Arial" w:hAnsi="Arial" w:cs="Arial"/>
                          <w:sz w:val="18"/>
                        </w:rPr>
                      </w:pPr>
                      <w:r w:rsidRPr="003A0FC4">
                        <w:rPr>
                          <w:rFonts w:ascii="Arial" w:hAnsi="Arial" w:cs="Arial"/>
                          <w:sz w:val="18"/>
                        </w:rPr>
                        <w:t>Sunitinib</w:t>
                      </w:r>
                    </w:p>
                  </w:txbxContent>
                </v:textbox>
              </v:shape>
            </w:pict>
          </mc:Fallback>
        </mc:AlternateContent>
      </w:r>
      <w:r w:rsidR="00410B6F" w:rsidRPr="009F71FE">
        <w:rPr>
          <w:noProof/>
          <w:lang w:val="en-US" w:eastAsia="en-US" w:bidi="ar-SA"/>
        </w:rPr>
        <mc:AlternateContent>
          <mc:Choice Requires="wps">
            <w:drawing>
              <wp:anchor distT="0" distB="0" distL="114300" distR="114300" simplePos="0" relativeHeight="251658252" behindDoc="0" locked="0" layoutInCell="1" allowOverlap="1" wp14:anchorId="59896117" wp14:editId="619633B1">
                <wp:simplePos x="0" y="0"/>
                <wp:positionH relativeFrom="column">
                  <wp:posOffset>-1101725</wp:posOffset>
                </wp:positionH>
                <wp:positionV relativeFrom="paragraph">
                  <wp:posOffset>1499870</wp:posOffset>
                </wp:positionV>
                <wp:extent cx="2674620" cy="587375"/>
                <wp:effectExtent l="967740" t="0" r="960120" b="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2674620" cy="587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97DEB3" w14:textId="77777777" w:rsidR="00A67162" w:rsidRPr="00A4242D" w:rsidRDefault="00A67162" w:rsidP="00C211A4">
                            <w:pPr>
                              <w:jc w:val="center"/>
                              <w:rPr>
                                <w:rFonts w:ascii="Arial" w:hAnsi="Arial" w:cs="Arial"/>
                                <w:b/>
                                <w:sz w:val="20"/>
                              </w:rPr>
                            </w:pPr>
                            <w:r>
                              <w:rPr>
                                <w:rFonts w:ascii="Arial" w:hAnsi="Arial"/>
                                <w:b/>
                                <w:sz w:val="20"/>
                              </w:rPr>
                              <w:t xml:space="preserve">Probabilitatea </w:t>
                            </w:r>
                            <w:r w:rsidRPr="000446FE">
                              <w:rPr>
                                <w:rFonts w:ascii="Arial" w:hAnsi="Arial"/>
                                <w:b/>
                                <w:sz w:val="20"/>
                              </w:rPr>
                              <w:t>supraviețuirii fără</w:t>
                            </w:r>
                            <w:r w:rsidRPr="00C211A4">
                              <w:rPr>
                                <w:rFonts w:ascii="Arial" w:hAnsi="Arial"/>
                                <w:b/>
                                <w:sz w:val="20"/>
                                <w:highlight w:val="yellow"/>
                              </w:rPr>
                              <w:t xml:space="preserve"> </w:t>
                            </w:r>
                            <w:r w:rsidRPr="000446FE">
                              <w:rPr>
                                <w:rFonts w:ascii="Arial" w:hAnsi="Arial"/>
                                <w:b/>
                                <w:sz w:val="20"/>
                              </w:rPr>
                              <w:t>progresie</w:t>
                            </w:r>
                          </w:p>
                          <w:p w14:paraId="484772A3" w14:textId="77777777" w:rsidR="00A67162" w:rsidRPr="00A4242D" w:rsidRDefault="00A67162" w:rsidP="00574C9D">
                            <w:pPr>
                              <w:jc w:val="center"/>
                              <w:rPr>
                                <w:rFonts w:ascii="Arial" w:hAnsi="Arial" w:cs="Arial"/>
                                <w:b/>
                                <w:sz w:val="20"/>
                              </w:rPr>
                            </w:pPr>
                          </w:p>
                        </w:txbxContent>
                      </wps:txbx>
                      <wps:bodyPr rot="0" vert="vert270"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9896117" id="Text Box 26" o:spid="_x0000_s1038" type="#_x0000_t202" style="position:absolute;left:0;text-align:left;margin-left:-86.75pt;margin-top:118.1pt;width:210.6pt;height:46.25pt;rotation:-90;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" filled="f" stroked="f">
                <v:textbox style="layout-flow:vertical;mso-layout-flow-alt:bottom-to-top;mso-fit-shape-to-text:t">
                  <w:txbxContent>
                    <w:p w14:paraId="6797DEB3" w14:textId="77777777" w:rsidR="00A67162" w:rsidRPr="00A4242D" w:rsidRDefault="00A67162" w:rsidP="00C211A4">
                      <w:pPr>
                        <w:jc w:val="center"/>
                        <w:rPr>
                          <w:rFonts w:ascii="Arial" w:hAnsi="Arial" w:cs="Arial"/>
                          <w:b/>
                          <w:sz w:val="20"/>
                        </w:rPr>
                      </w:pPr>
                      <w:r>
                        <w:rPr>
                          <w:rFonts w:ascii="Arial" w:hAnsi="Arial"/>
                          <w:b/>
                          <w:sz w:val="20"/>
                        </w:rPr>
                        <w:t xml:space="preserve">Probabilitatea </w:t>
                      </w:r>
                      <w:r w:rsidRPr="000446FE">
                        <w:rPr>
                          <w:rFonts w:ascii="Arial" w:hAnsi="Arial"/>
                          <w:b/>
                          <w:sz w:val="20"/>
                        </w:rPr>
                        <w:t>supraviețuirii fără</w:t>
                      </w:r>
                      <w:r w:rsidRPr="00C211A4">
                        <w:rPr>
                          <w:rFonts w:ascii="Arial" w:hAnsi="Arial"/>
                          <w:b/>
                          <w:sz w:val="20"/>
                          <w:highlight w:val="yellow"/>
                        </w:rPr>
                        <w:t xml:space="preserve"> </w:t>
                      </w:r>
                      <w:r w:rsidRPr="000446FE">
                        <w:rPr>
                          <w:rFonts w:ascii="Arial" w:hAnsi="Arial"/>
                          <w:b/>
                          <w:sz w:val="20"/>
                        </w:rPr>
                        <w:t>progresie</w:t>
                      </w:r>
                    </w:p>
                    <w:p w14:paraId="484772A3" w14:textId="77777777" w:rsidR="00A67162" w:rsidRPr="00A4242D" w:rsidRDefault="00A67162" w:rsidP="00574C9D">
                      <w:pPr>
                        <w:jc w:val="center"/>
                        <w:rPr>
                          <w:rFonts w:ascii="Arial" w:hAnsi="Arial" w:cs="Arial"/>
                          <w:b/>
                          <w:sz w:val="20"/>
                        </w:rPr>
                      </w:pPr>
                    </w:p>
                  </w:txbxContent>
                </v:textbox>
              </v:shape>
            </w:pict>
          </mc:Fallback>
        </mc:AlternateContent>
      </w:r>
      <w:r w:rsidR="00410B6F" w:rsidRPr="009F71FE">
        <w:rPr>
          <w:noProof/>
          <w:lang w:val="en-US" w:eastAsia="en-US" w:bidi="ar-SA"/>
        </w:rPr>
        <mc:AlternateContent>
          <mc:Choice Requires="wps">
            <w:drawing>
              <wp:anchor distT="0" distB="0" distL="114300" distR="114300" simplePos="0" relativeHeight="251658255" behindDoc="0" locked="0" layoutInCell="1" allowOverlap="1" wp14:anchorId="3FEBD949" wp14:editId="55FB8BF3">
                <wp:simplePos x="0" y="0"/>
                <wp:positionH relativeFrom="column">
                  <wp:posOffset>869950</wp:posOffset>
                </wp:positionH>
                <wp:positionV relativeFrom="paragraph">
                  <wp:posOffset>2519680</wp:posOffset>
                </wp:positionV>
                <wp:extent cx="989965" cy="624840"/>
                <wp:effectExtent l="0" t="0" r="0" b="381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965" cy="624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1F119F" w14:textId="77777777" w:rsidR="00A67162" w:rsidRPr="00B00B86" w:rsidRDefault="00A67162" w:rsidP="00574C9D">
                            <w:pPr>
                              <w:spacing w:after="160"/>
                              <w:rPr>
                                <w:rFonts w:ascii="Arial" w:hAnsi="Arial" w:cs="Arial"/>
                                <w:sz w:val="18"/>
                              </w:rPr>
                            </w:pPr>
                            <w:r w:rsidRPr="00B00B86">
                              <w:rPr>
                                <w:rFonts w:ascii="Arial" w:hAnsi="Arial" w:cs="Arial"/>
                                <w:sz w:val="18"/>
                              </w:rPr>
                              <w:t>CABOMETYX</w:t>
                            </w:r>
                          </w:p>
                          <w:p w14:paraId="1FF3BA62" w14:textId="77777777" w:rsidR="00A67162" w:rsidRPr="00B00B86" w:rsidRDefault="00A67162" w:rsidP="00574C9D">
                            <w:pPr>
                              <w:spacing w:after="160"/>
                              <w:rPr>
                                <w:rFonts w:ascii="Arial" w:hAnsi="Arial" w:cs="Arial"/>
                                <w:sz w:val="18"/>
                              </w:rPr>
                            </w:pPr>
                            <w:r>
                              <w:rPr>
                                <w:rFonts w:ascii="Arial" w:hAnsi="Arial" w:cs="Arial"/>
                                <w:sz w:val="18"/>
                              </w:rPr>
                              <w:t>Sunitinib</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FEBD949" id="Text Box 16" o:spid="_x0000_s1039" type="#_x0000_t202" style="position:absolute;left:0;text-align:left;margin-left:68.5pt;margin-top:198.4pt;width:77.95pt;height:49.2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" filled="f" stroked="f">
                <v:textbox style="mso-fit-shape-to-text:t">
                  <w:txbxContent>
                    <w:p w14:paraId="011F119F" w14:textId="77777777" w:rsidR="00A67162" w:rsidRPr="00B00B86" w:rsidRDefault="00A67162" w:rsidP="00574C9D">
                      <w:pPr>
                        <w:spacing w:after="160"/>
                        <w:rPr>
                          <w:rFonts w:ascii="Arial" w:hAnsi="Arial" w:cs="Arial"/>
                          <w:sz w:val="18"/>
                        </w:rPr>
                      </w:pPr>
                      <w:r w:rsidRPr="00B00B86">
                        <w:rPr>
                          <w:rFonts w:ascii="Arial" w:hAnsi="Arial" w:cs="Arial"/>
                          <w:sz w:val="18"/>
                        </w:rPr>
                        <w:t>CABOMETYX</w:t>
                      </w:r>
                    </w:p>
                    <w:p w14:paraId="1FF3BA62" w14:textId="77777777" w:rsidR="00A67162" w:rsidRPr="00B00B86" w:rsidRDefault="00A67162" w:rsidP="00574C9D">
                      <w:pPr>
                        <w:spacing w:after="160"/>
                        <w:rPr>
                          <w:rFonts w:ascii="Arial" w:hAnsi="Arial" w:cs="Arial"/>
                          <w:sz w:val="18"/>
                        </w:rPr>
                      </w:pPr>
                      <w:r>
                        <w:rPr>
                          <w:rFonts w:ascii="Arial" w:hAnsi="Arial" w:cs="Arial"/>
                          <w:sz w:val="18"/>
                        </w:rPr>
                        <w:t>Sunitinib</w:t>
                      </w:r>
                    </w:p>
                  </w:txbxContent>
                </v:textbox>
              </v:shape>
            </w:pict>
          </mc:Fallback>
        </mc:AlternateContent>
      </w:r>
      <w:r w:rsidR="00410B6F" w:rsidRPr="009F71FE">
        <w:rPr>
          <w:noProof/>
          <w:lang w:val="en-US" w:eastAsia="en-US" w:bidi="ar-SA"/>
        </w:rPr>
        <mc:AlternateContent>
          <mc:Choice Requires="wps">
            <w:drawing>
              <wp:anchor distT="0" distB="0" distL="114300" distR="114300" simplePos="0" relativeHeight="251658253" behindDoc="0" locked="0" layoutInCell="1" allowOverlap="1" wp14:anchorId="2E34DF97" wp14:editId="3D72766D">
                <wp:simplePos x="0" y="0"/>
                <wp:positionH relativeFrom="column">
                  <wp:posOffset>1635125</wp:posOffset>
                </wp:positionH>
                <wp:positionV relativeFrom="paragraph">
                  <wp:posOffset>3173730</wp:posOffset>
                </wp:positionV>
                <wp:extent cx="2674620" cy="25654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4620" cy="256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4F104E" w14:textId="77777777" w:rsidR="00A67162" w:rsidRPr="00A4242D" w:rsidRDefault="00A67162" w:rsidP="00574C9D">
                            <w:pPr>
                              <w:jc w:val="center"/>
                              <w:rPr>
                                <w:rFonts w:ascii="Arial" w:hAnsi="Arial" w:cs="Arial"/>
                                <w:b/>
                                <w:sz w:val="20"/>
                              </w:rPr>
                            </w:pPr>
                            <w:r>
                              <w:rPr>
                                <w:rFonts w:ascii="Arial" w:hAnsi="Arial" w:cs="Arial"/>
                                <w:b/>
                                <w:sz w:val="20"/>
                              </w:rPr>
                              <w:t>Luni</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E34DF97" id="Text Box 15" o:spid="_x0000_s1040" type="#_x0000_t202" style="position:absolute;left:0;text-align:left;margin-left:128.75pt;margin-top:249.9pt;width:210.6pt;height:20.2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" filled="f" stroked="f">
                <v:textbox style="mso-fit-shape-to-text:t">
                  <w:txbxContent>
                    <w:p w14:paraId="554F104E" w14:textId="77777777" w:rsidR="00A67162" w:rsidRPr="00A4242D" w:rsidRDefault="00A67162" w:rsidP="00574C9D">
                      <w:pPr>
                        <w:jc w:val="center"/>
                        <w:rPr>
                          <w:rFonts w:ascii="Arial" w:hAnsi="Arial" w:cs="Arial"/>
                          <w:b/>
                          <w:sz w:val="20"/>
                        </w:rPr>
                      </w:pPr>
                      <w:r>
                        <w:rPr>
                          <w:rFonts w:ascii="Arial" w:hAnsi="Arial" w:cs="Arial"/>
                          <w:b/>
                          <w:sz w:val="20"/>
                        </w:rPr>
                        <w:t>Luni</w:t>
                      </w:r>
                    </w:p>
                  </w:txbxContent>
                </v:textbox>
              </v:shape>
            </w:pict>
          </mc:Fallback>
        </mc:AlternateContent>
      </w:r>
      <w:r w:rsidR="00410B6F" w:rsidRPr="009F71FE">
        <w:rPr>
          <w:rFonts w:eastAsia="MS Mincho"/>
          <w:noProof/>
          <w:sz w:val="24"/>
          <w:szCs w:val="24"/>
          <w:lang w:val="en-US" w:eastAsia="en-US" w:bidi="ar-SA"/>
        </w:rPr>
        <w:drawing>
          <wp:inline distT="0" distB="0" distL="0" distR="0" wp14:anchorId="6B3613E1" wp14:editId="14A5883E">
            <wp:extent cx="5943600" cy="4114800"/>
            <wp:effectExtent l="0" t="0" r="0" b="0"/>
            <wp:docPr id="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4114800"/>
                    </a:xfrm>
                    <a:prstGeom prst="rect">
                      <a:avLst/>
                    </a:prstGeom>
                    <a:noFill/>
                    <a:ln>
                      <a:noFill/>
                    </a:ln>
                  </pic:spPr>
                </pic:pic>
              </a:graphicData>
            </a:graphic>
          </wp:inline>
        </w:drawing>
      </w:r>
    </w:p>
    <w:p w14:paraId="2618B850" w14:textId="77777777" w:rsidR="00574C9D" w:rsidRPr="009F71FE" w:rsidRDefault="00574C9D" w:rsidP="00391C32">
      <w:pPr>
        <w:keepNext/>
        <w:tabs>
          <w:tab w:val="clear" w:pos="567"/>
        </w:tabs>
        <w:spacing w:line="240" w:lineRule="auto"/>
        <w:rPr>
          <w:rFonts w:eastAsia="MS Mincho"/>
          <w:sz w:val="24"/>
          <w:szCs w:val="24"/>
          <w:lang w:eastAsia="ja-JP"/>
        </w:rPr>
      </w:pPr>
    </w:p>
    <w:p w14:paraId="41CD6210" w14:textId="16612C28" w:rsidR="00574C9D" w:rsidRPr="009F71FE" w:rsidRDefault="00574C9D" w:rsidP="00D443F7">
      <w:pPr>
        <w:suppressLineNumbers/>
        <w:spacing w:line="240" w:lineRule="auto"/>
        <w:jc w:val="both"/>
        <w:rPr>
          <w:b/>
          <w:bCs/>
          <w:iCs/>
          <w:szCs w:val="22"/>
          <w:u w:val="single"/>
        </w:rPr>
      </w:pPr>
      <w:r w:rsidRPr="00C43C2D">
        <w:rPr>
          <w:b/>
          <w:bCs/>
          <w:iCs/>
          <w:szCs w:val="22"/>
          <w:u w:val="single"/>
        </w:rPr>
        <w:t>Tab</w:t>
      </w:r>
      <w:r w:rsidR="00C211A4" w:rsidRPr="00C43C2D">
        <w:rPr>
          <w:b/>
          <w:bCs/>
          <w:iCs/>
          <w:szCs w:val="22"/>
          <w:u w:val="single"/>
        </w:rPr>
        <w:t>e</w:t>
      </w:r>
      <w:r w:rsidRPr="00C43C2D">
        <w:rPr>
          <w:b/>
          <w:bCs/>
          <w:iCs/>
          <w:szCs w:val="22"/>
          <w:u w:val="single"/>
        </w:rPr>
        <w:t>l</w:t>
      </w:r>
      <w:r w:rsidR="00C211A4" w:rsidRPr="00C43C2D">
        <w:rPr>
          <w:b/>
          <w:bCs/>
          <w:iCs/>
          <w:szCs w:val="22"/>
          <w:u w:val="single"/>
        </w:rPr>
        <w:t>ul</w:t>
      </w:r>
      <w:r w:rsidRPr="00C43C2D">
        <w:rPr>
          <w:b/>
          <w:bCs/>
          <w:iCs/>
          <w:szCs w:val="22"/>
          <w:u w:val="single"/>
        </w:rPr>
        <w:t xml:space="preserve"> </w:t>
      </w:r>
      <w:r w:rsidR="00E302FD" w:rsidRPr="00C43C2D">
        <w:rPr>
          <w:b/>
          <w:bCs/>
          <w:iCs/>
          <w:szCs w:val="22"/>
          <w:u w:val="single"/>
        </w:rPr>
        <w:t>6</w:t>
      </w:r>
      <w:r w:rsidRPr="00C43C2D">
        <w:rPr>
          <w:b/>
          <w:bCs/>
          <w:iCs/>
          <w:szCs w:val="22"/>
          <w:u w:val="single"/>
        </w:rPr>
        <w:t xml:space="preserve">: </w:t>
      </w:r>
      <w:r w:rsidR="00D443F7" w:rsidRPr="00C43C2D">
        <w:rPr>
          <w:b/>
          <w:bCs/>
          <w:iCs/>
          <w:szCs w:val="22"/>
          <w:u w:val="single"/>
        </w:rPr>
        <w:t>Rezultatele privind eficacitatea</w:t>
      </w:r>
      <w:r w:rsidR="00D443F7" w:rsidRPr="009F71FE">
        <w:rPr>
          <w:b/>
          <w:bCs/>
          <w:iCs/>
          <w:szCs w:val="22"/>
          <w:u w:val="single"/>
        </w:rPr>
        <w:t xml:space="preserve"> la subiecții cu CCR </w:t>
      </w:r>
      <w:r w:rsidR="00904371" w:rsidRPr="009F71FE">
        <w:rPr>
          <w:b/>
          <w:bCs/>
          <w:iCs/>
          <w:szCs w:val="22"/>
          <w:u w:val="single"/>
        </w:rPr>
        <w:t>netratați anterior</w:t>
      </w:r>
      <w:r w:rsidRPr="009F71FE">
        <w:rPr>
          <w:b/>
          <w:bCs/>
          <w:iCs/>
          <w:szCs w:val="22"/>
          <w:u w:val="single"/>
        </w:rPr>
        <w:t xml:space="preserve"> (</w:t>
      </w:r>
      <w:r w:rsidR="002D6142" w:rsidRPr="009F71FE">
        <w:rPr>
          <w:b/>
          <w:bCs/>
          <w:iCs/>
          <w:szCs w:val="22"/>
          <w:u w:val="single"/>
        </w:rPr>
        <w:t xml:space="preserve">populație </w:t>
      </w:r>
      <w:r w:rsidRPr="009F71FE">
        <w:rPr>
          <w:b/>
          <w:bCs/>
          <w:iCs/>
          <w:szCs w:val="22"/>
          <w:u w:val="single"/>
        </w:rPr>
        <w:t>ITT, CABOSUN)</w:t>
      </w:r>
    </w:p>
    <w:p w14:paraId="7F37E75C" w14:textId="77777777" w:rsidR="00574C9D" w:rsidRPr="009F71FE" w:rsidRDefault="00574C9D" w:rsidP="00574C9D">
      <w:pPr>
        <w:suppressLineNumbers/>
        <w:spacing w:line="240" w:lineRule="auto"/>
        <w:jc w:val="both"/>
        <w:rPr>
          <w:bCs/>
          <w:iCs/>
          <w:szCs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8"/>
        <w:gridCol w:w="2939"/>
        <w:gridCol w:w="2972"/>
      </w:tblGrid>
      <w:tr w:rsidR="00574C9D" w:rsidRPr="00C43C2D" w14:paraId="08CA70F1" w14:textId="77777777" w:rsidTr="0012183E">
        <w:tc>
          <w:tcPr>
            <w:tcW w:w="3794" w:type="dxa"/>
          </w:tcPr>
          <w:p w14:paraId="6F4D6E0F" w14:textId="77777777" w:rsidR="00574C9D" w:rsidRPr="009F71FE" w:rsidRDefault="00574C9D" w:rsidP="0012183E">
            <w:pPr>
              <w:suppressLineNumbers/>
              <w:spacing w:line="240" w:lineRule="auto"/>
              <w:jc w:val="both"/>
              <w:rPr>
                <w:bCs/>
                <w:iCs/>
                <w:szCs w:val="22"/>
              </w:rPr>
            </w:pPr>
          </w:p>
        </w:tc>
        <w:tc>
          <w:tcPr>
            <w:tcW w:w="2977" w:type="dxa"/>
          </w:tcPr>
          <w:p w14:paraId="088428D8" w14:textId="77777777" w:rsidR="00574C9D" w:rsidRPr="009F71FE" w:rsidRDefault="00574C9D" w:rsidP="0012183E">
            <w:pPr>
              <w:suppressLineNumbers/>
              <w:spacing w:line="240" w:lineRule="auto"/>
              <w:jc w:val="center"/>
              <w:rPr>
                <w:b/>
                <w:bCs/>
                <w:iCs/>
                <w:szCs w:val="22"/>
              </w:rPr>
            </w:pPr>
            <w:r w:rsidRPr="009F71FE">
              <w:rPr>
                <w:b/>
                <w:bCs/>
                <w:iCs/>
                <w:szCs w:val="22"/>
              </w:rPr>
              <w:t>CABOMETYX</w:t>
            </w:r>
          </w:p>
          <w:p w14:paraId="511F8F74" w14:textId="77777777" w:rsidR="00574C9D" w:rsidRPr="009F71FE" w:rsidRDefault="00574C9D" w:rsidP="0012183E">
            <w:pPr>
              <w:suppressLineNumbers/>
              <w:spacing w:line="240" w:lineRule="auto"/>
              <w:jc w:val="center"/>
              <w:rPr>
                <w:b/>
                <w:bCs/>
                <w:iCs/>
                <w:szCs w:val="22"/>
              </w:rPr>
            </w:pPr>
            <w:r w:rsidRPr="009F71FE">
              <w:rPr>
                <w:b/>
                <w:bCs/>
                <w:iCs/>
                <w:szCs w:val="22"/>
              </w:rPr>
              <w:t>(N=79)</w:t>
            </w:r>
          </w:p>
        </w:tc>
        <w:tc>
          <w:tcPr>
            <w:tcW w:w="3029" w:type="dxa"/>
          </w:tcPr>
          <w:p w14:paraId="42CF3CB1" w14:textId="77777777" w:rsidR="00574C9D" w:rsidRPr="009F71FE" w:rsidRDefault="00574C9D" w:rsidP="0012183E">
            <w:pPr>
              <w:suppressLineNumbers/>
              <w:spacing w:line="240" w:lineRule="auto"/>
              <w:jc w:val="center"/>
              <w:rPr>
                <w:b/>
                <w:bCs/>
                <w:iCs/>
                <w:szCs w:val="22"/>
              </w:rPr>
            </w:pPr>
            <w:r w:rsidRPr="009F71FE">
              <w:rPr>
                <w:b/>
                <w:bCs/>
                <w:iCs/>
                <w:szCs w:val="22"/>
              </w:rPr>
              <w:t>Sunitinib</w:t>
            </w:r>
          </w:p>
          <w:p w14:paraId="23582D31" w14:textId="77777777" w:rsidR="00574C9D" w:rsidRPr="009F71FE" w:rsidRDefault="00574C9D" w:rsidP="0012183E">
            <w:pPr>
              <w:suppressLineNumbers/>
              <w:spacing w:line="240" w:lineRule="auto"/>
              <w:jc w:val="center"/>
              <w:rPr>
                <w:b/>
                <w:bCs/>
                <w:iCs/>
                <w:szCs w:val="22"/>
              </w:rPr>
            </w:pPr>
            <w:r w:rsidRPr="009F71FE">
              <w:rPr>
                <w:b/>
                <w:bCs/>
                <w:iCs/>
                <w:szCs w:val="22"/>
              </w:rPr>
              <w:t>(N=78)</w:t>
            </w:r>
          </w:p>
        </w:tc>
      </w:tr>
      <w:tr w:rsidR="00574C9D" w:rsidRPr="00C43C2D" w14:paraId="293A9B25" w14:textId="77777777" w:rsidTr="0012183E">
        <w:tc>
          <w:tcPr>
            <w:tcW w:w="9800" w:type="dxa"/>
            <w:gridSpan w:val="3"/>
          </w:tcPr>
          <w:p w14:paraId="595B939C" w14:textId="77777777" w:rsidR="00574C9D" w:rsidRPr="009F71FE" w:rsidRDefault="00E76350" w:rsidP="00BE4C34">
            <w:pPr>
              <w:suppressLineNumbers/>
              <w:spacing w:line="240" w:lineRule="auto"/>
              <w:jc w:val="both"/>
              <w:rPr>
                <w:b/>
                <w:bCs/>
                <w:iCs/>
                <w:szCs w:val="22"/>
                <w:u w:val="single"/>
              </w:rPr>
            </w:pPr>
            <w:r w:rsidRPr="00C43C2D">
              <w:rPr>
                <w:b/>
                <w:bCs/>
                <w:iCs/>
                <w:szCs w:val="22"/>
                <w:u w:val="single"/>
              </w:rPr>
              <w:t xml:space="preserve">Supraviețuire </w:t>
            </w:r>
            <w:r w:rsidR="0001507D" w:rsidRPr="00C43C2D">
              <w:rPr>
                <w:b/>
                <w:bCs/>
                <w:iCs/>
                <w:szCs w:val="22"/>
                <w:u w:val="single"/>
              </w:rPr>
              <w:t xml:space="preserve">fără </w:t>
            </w:r>
            <w:r w:rsidRPr="00C43C2D">
              <w:rPr>
                <w:b/>
                <w:bCs/>
                <w:iCs/>
                <w:szCs w:val="22"/>
                <w:u w:val="single"/>
              </w:rPr>
              <w:t xml:space="preserve">progresie </w:t>
            </w:r>
            <w:r w:rsidR="00574C9D" w:rsidRPr="00C43C2D">
              <w:rPr>
                <w:b/>
                <w:bCs/>
                <w:iCs/>
                <w:szCs w:val="22"/>
                <w:u w:val="single"/>
              </w:rPr>
              <w:t>(</w:t>
            </w:r>
            <w:r w:rsidR="00BE4C34" w:rsidRPr="00C43C2D">
              <w:rPr>
                <w:b/>
                <w:bCs/>
                <w:iCs/>
                <w:szCs w:val="22"/>
                <w:u w:val="single"/>
              </w:rPr>
              <w:t>SFP</w:t>
            </w:r>
            <w:r w:rsidR="00574C9D" w:rsidRPr="00C43C2D">
              <w:rPr>
                <w:b/>
                <w:bCs/>
                <w:iCs/>
                <w:szCs w:val="22"/>
                <w:u w:val="single"/>
              </w:rPr>
              <w:t xml:space="preserve">) </w:t>
            </w:r>
            <w:r w:rsidR="00AD773E" w:rsidRPr="00C43C2D">
              <w:rPr>
                <w:b/>
                <w:bCs/>
                <w:iCs/>
                <w:szCs w:val="22"/>
                <w:u w:val="single"/>
              </w:rPr>
              <w:t>în funcție de</w:t>
            </w:r>
            <w:r w:rsidR="00574C9D" w:rsidRPr="00C43C2D">
              <w:rPr>
                <w:b/>
                <w:bCs/>
                <w:iCs/>
                <w:szCs w:val="22"/>
                <w:u w:val="single"/>
              </w:rPr>
              <w:t xml:space="preserve"> IRC </w:t>
            </w:r>
            <w:r w:rsidR="00574C9D" w:rsidRPr="00C43C2D">
              <w:rPr>
                <w:b/>
                <w:bCs/>
                <w:iCs/>
                <w:szCs w:val="22"/>
                <w:u w:val="single"/>
                <w:vertAlign w:val="superscript"/>
              </w:rPr>
              <w:t>a</w:t>
            </w:r>
          </w:p>
        </w:tc>
      </w:tr>
      <w:tr w:rsidR="00B74CE5" w:rsidRPr="00C43C2D" w14:paraId="66A65D5B" w14:textId="77777777" w:rsidTr="0012183E">
        <w:tc>
          <w:tcPr>
            <w:tcW w:w="3794" w:type="dxa"/>
          </w:tcPr>
          <w:p w14:paraId="485E9B41" w14:textId="77777777" w:rsidR="00B74CE5" w:rsidRPr="009F71FE" w:rsidRDefault="00BE4C34" w:rsidP="0012183E">
            <w:pPr>
              <w:suppressLineNumbers/>
              <w:spacing w:line="240" w:lineRule="auto"/>
              <w:jc w:val="both"/>
              <w:rPr>
                <w:bCs/>
                <w:iCs/>
                <w:szCs w:val="22"/>
              </w:rPr>
            </w:pPr>
            <w:r w:rsidRPr="00C43C2D">
              <w:rPr>
                <w:bCs/>
                <w:iCs/>
                <w:szCs w:val="22"/>
              </w:rPr>
              <w:t>SFP</w:t>
            </w:r>
            <w:r w:rsidR="00B74CE5" w:rsidRPr="00C43C2D">
              <w:rPr>
                <w:bCs/>
                <w:iCs/>
                <w:szCs w:val="22"/>
              </w:rPr>
              <w:t xml:space="preserve"> mediană în luni (95% IÎ)</w:t>
            </w:r>
          </w:p>
        </w:tc>
        <w:tc>
          <w:tcPr>
            <w:tcW w:w="2977" w:type="dxa"/>
          </w:tcPr>
          <w:p w14:paraId="7076EB05" w14:textId="77777777" w:rsidR="00B74CE5" w:rsidRPr="009F71FE" w:rsidRDefault="00B74CE5" w:rsidP="0012183E">
            <w:pPr>
              <w:suppressLineNumbers/>
              <w:spacing w:line="240" w:lineRule="auto"/>
              <w:jc w:val="center"/>
              <w:rPr>
                <w:bCs/>
                <w:iCs/>
                <w:szCs w:val="22"/>
              </w:rPr>
            </w:pPr>
            <w:r w:rsidRPr="009F71FE">
              <w:rPr>
                <w:bCs/>
                <w:iCs/>
                <w:szCs w:val="22"/>
              </w:rPr>
              <w:t>8.6 (6.2, 14.0)</w:t>
            </w:r>
          </w:p>
        </w:tc>
        <w:tc>
          <w:tcPr>
            <w:tcW w:w="3029" w:type="dxa"/>
          </w:tcPr>
          <w:p w14:paraId="1D2319ED" w14:textId="77777777" w:rsidR="00B74CE5" w:rsidRPr="009F71FE" w:rsidRDefault="00B74CE5" w:rsidP="0012183E">
            <w:pPr>
              <w:suppressLineNumbers/>
              <w:spacing w:line="240" w:lineRule="auto"/>
              <w:jc w:val="center"/>
              <w:rPr>
                <w:bCs/>
                <w:iCs/>
                <w:szCs w:val="22"/>
              </w:rPr>
            </w:pPr>
            <w:r w:rsidRPr="009F71FE">
              <w:rPr>
                <w:bCs/>
                <w:iCs/>
                <w:szCs w:val="22"/>
              </w:rPr>
              <w:t>5.3 (3.0, 8.2)</w:t>
            </w:r>
          </w:p>
        </w:tc>
      </w:tr>
      <w:tr w:rsidR="00B74CE5" w:rsidRPr="00C43C2D" w14:paraId="272EBFE5" w14:textId="77777777" w:rsidTr="0012183E">
        <w:tc>
          <w:tcPr>
            <w:tcW w:w="3794" w:type="dxa"/>
          </w:tcPr>
          <w:p w14:paraId="1758581C" w14:textId="77777777" w:rsidR="00B74CE5" w:rsidRPr="009F71FE" w:rsidRDefault="00BE4C34" w:rsidP="0012183E">
            <w:pPr>
              <w:suppressLineNumbers/>
              <w:spacing w:line="240" w:lineRule="auto"/>
              <w:jc w:val="both"/>
              <w:rPr>
                <w:bCs/>
                <w:iCs/>
                <w:szCs w:val="22"/>
              </w:rPr>
            </w:pPr>
            <w:r w:rsidRPr="009F71FE">
              <w:rPr>
                <w:bCs/>
                <w:iCs/>
                <w:szCs w:val="22"/>
                <w:u w:val="single"/>
              </w:rPr>
              <w:t>Raport de risc</w:t>
            </w:r>
            <w:r w:rsidR="00B74CE5" w:rsidRPr="009F71FE">
              <w:rPr>
                <w:bCs/>
                <w:iCs/>
                <w:szCs w:val="22"/>
                <w:u w:val="single"/>
              </w:rPr>
              <w:t xml:space="preserve"> (95% </w:t>
            </w:r>
            <w:r w:rsidRPr="00C43C2D">
              <w:rPr>
                <w:bCs/>
                <w:iCs/>
                <w:szCs w:val="22"/>
              </w:rPr>
              <w:t>IÎ</w:t>
            </w:r>
            <w:r w:rsidR="00B74CE5" w:rsidRPr="009F71FE">
              <w:rPr>
                <w:bCs/>
                <w:iCs/>
                <w:szCs w:val="22"/>
                <w:u w:val="single"/>
              </w:rPr>
              <w:t xml:space="preserve">); stratificat </w:t>
            </w:r>
            <w:r w:rsidR="00B74CE5" w:rsidRPr="009F71FE">
              <w:rPr>
                <w:bCs/>
                <w:iCs/>
                <w:szCs w:val="22"/>
                <w:u w:val="single"/>
                <w:vertAlign w:val="superscript"/>
              </w:rPr>
              <w:t>b,c</w:t>
            </w:r>
          </w:p>
        </w:tc>
        <w:tc>
          <w:tcPr>
            <w:tcW w:w="6006" w:type="dxa"/>
            <w:gridSpan w:val="2"/>
          </w:tcPr>
          <w:p w14:paraId="3338DACD" w14:textId="77777777" w:rsidR="00B74CE5" w:rsidRPr="009F71FE" w:rsidRDefault="00B74CE5" w:rsidP="0012183E">
            <w:pPr>
              <w:suppressLineNumbers/>
              <w:spacing w:line="240" w:lineRule="auto"/>
              <w:jc w:val="center"/>
              <w:rPr>
                <w:bCs/>
                <w:iCs/>
                <w:szCs w:val="22"/>
                <w:u w:val="single"/>
              </w:rPr>
            </w:pPr>
            <w:r w:rsidRPr="009F71FE">
              <w:rPr>
                <w:bCs/>
                <w:iCs/>
                <w:szCs w:val="22"/>
                <w:u w:val="single"/>
              </w:rPr>
              <w:t>0.48 (0.32, 0.73)</w:t>
            </w:r>
          </w:p>
        </w:tc>
      </w:tr>
      <w:tr w:rsidR="00574C9D" w:rsidRPr="00C43C2D" w14:paraId="6ECF1532" w14:textId="77777777" w:rsidTr="0012183E">
        <w:tc>
          <w:tcPr>
            <w:tcW w:w="3794" w:type="dxa"/>
          </w:tcPr>
          <w:p w14:paraId="47846A5D" w14:textId="77777777" w:rsidR="00574C9D" w:rsidRPr="009F71FE" w:rsidRDefault="000F6237" w:rsidP="00E92518">
            <w:pPr>
              <w:suppressLineNumbers/>
              <w:spacing w:line="240" w:lineRule="auto"/>
              <w:jc w:val="both"/>
              <w:rPr>
                <w:bCs/>
                <w:iCs/>
                <w:szCs w:val="22"/>
              </w:rPr>
            </w:pPr>
            <w:r w:rsidRPr="009F71FE">
              <w:rPr>
                <w:bCs/>
                <w:iCs/>
                <w:szCs w:val="22"/>
              </w:rPr>
              <w:t xml:space="preserve">Valoare p logaritmică </w:t>
            </w:r>
            <w:r w:rsidR="00E92518" w:rsidRPr="009F71FE">
              <w:rPr>
                <w:bCs/>
                <w:iCs/>
                <w:szCs w:val="22"/>
              </w:rPr>
              <w:t>pe</w:t>
            </w:r>
            <w:r w:rsidRPr="009F71FE">
              <w:rPr>
                <w:bCs/>
                <w:iCs/>
                <w:szCs w:val="22"/>
              </w:rPr>
              <w:t xml:space="preserve"> două fețe: stratificată</w:t>
            </w:r>
            <w:r w:rsidRPr="009F71FE">
              <w:rPr>
                <w:bCs/>
                <w:iCs/>
                <w:szCs w:val="22"/>
                <w:vertAlign w:val="superscript"/>
              </w:rPr>
              <w:t xml:space="preserve"> </w:t>
            </w:r>
            <w:r w:rsidR="00574C9D" w:rsidRPr="009F71FE">
              <w:rPr>
                <w:bCs/>
                <w:iCs/>
                <w:szCs w:val="22"/>
                <w:vertAlign w:val="superscript"/>
              </w:rPr>
              <w:t>b</w:t>
            </w:r>
          </w:p>
        </w:tc>
        <w:tc>
          <w:tcPr>
            <w:tcW w:w="6006" w:type="dxa"/>
            <w:gridSpan w:val="2"/>
          </w:tcPr>
          <w:p w14:paraId="3DF15823" w14:textId="77777777" w:rsidR="00574C9D" w:rsidRPr="009F71FE" w:rsidRDefault="00574C9D" w:rsidP="0012183E">
            <w:pPr>
              <w:suppressLineNumbers/>
              <w:tabs>
                <w:tab w:val="left" w:pos="3645"/>
              </w:tabs>
              <w:spacing w:line="240" w:lineRule="auto"/>
              <w:jc w:val="center"/>
              <w:rPr>
                <w:bCs/>
                <w:iCs/>
                <w:szCs w:val="22"/>
              </w:rPr>
            </w:pPr>
            <w:r w:rsidRPr="009F71FE">
              <w:rPr>
                <w:bCs/>
                <w:iCs/>
                <w:szCs w:val="22"/>
              </w:rPr>
              <w:t>p=0.0005</w:t>
            </w:r>
          </w:p>
        </w:tc>
      </w:tr>
      <w:tr w:rsidR="00574C9D" w:rsidRPr="00C43C2D" w14:paraId="0AA10797" w14:textId="77777777" w:rsidTr="0012183E">
        <w:tc>
          <w:tcPr>
            <w:tcW w:w="9800" w:type="dxa"/>
            <w:gridSpan w:val="3"/>
          </w:tcPr>
          <w:p w14:paraId="196D213E" w14:textId="77777777" w:rsidR="00574C9D" w:rsidRPr="009F71FE" w:rsidRDefault="00E76350" w:rsidP="00C11F84">
            <w:pPr>
              <w:suppressLineNumbers/>
              <w:spacing w:line="240" w:lineRule="auto"/>
              <w:jc w:val="both"/>
              <w:rPr>
                <w:b/>
                <w:bCs/>
                <w:iCs/>
                <w:szCs w:val="22"/>
              </w:rPr>
            </w:pPr>
            <w:r w:rsidRPr="00C43C2D">
              <w:rPr>
                <w:b/>
                <w:bCs/>
                <w:iCs/>
                <w:szCs w:val="22"/>
              </w:rPr>
              <w:t xml:space="preserve">Supraviețuire </w:t>
            </w:r>
            <w:r w:rsidR="00C11F84" w:rsidRPr="00C43C2D">
              <w:rPr>
                <w:b/>
                <w:bCs/>
                <w:iCs/>
                <w:szCs w:val="22"/>
              </w:rPr>
              <w:t>fără</w:t>
            </w:r>
            <w:r w:rsidRPr="00C43C2D">
              <w:rPr>
                <w:b/>
                <w:bCs/>
                <w:iCs/>
                <w:szCs w:val="22"/>
              </w:rPr>
              <w:t xml:space="preserve"> progresie</w:t>
            </w:r>
            <w:r w:rsidR="00574C9D" w:rsidRPr="00C43C2D">
              <w:rPr>
                <w:b/>
                <w:bCs/>
                <w:iCs/>
                <w:szCs w:val="22"/>
              </w:rPr>
              <w:t xml:space="preserve"> (</w:t>
            </w:r>
            <w:r w:rsidR="00C11F84" w:rsidRPr="00C43C2D">
              <w:rPr>
                <w:b/>
                <w:bCs/>
                <w:iCs/>
                <w:szCs w:val="22"/>
              </w:rPr>
              <w:t>SFP</w:t>
            </w:r>
            <w:r w:rsidR="00574C9D" w:rsidRPr="00C43C2D">
              <w:rPr>
                <w:b/>
                <w:bCs/>
                <w:iCs/>
                <w:szCs w:val="22"/>
              </w:rPr>
              <w:t xml:space="preserve">) </w:t>
            </w:r>
            <w:r w:rsidR="00AD773E" w:rsidRPr="00C43C2D">
              <w:rPr>
                <w:b/>
                <w:bCs/>
                <w:iCs/>
                <w:szCs w:val="22"/>
                <w:u w:val="single"/>
              </w:rPr>
              <w:t>în funcție de</w:t>
            </w:r>
            <w:r w:rsidR="00574C9D" w:rsidRPr="00C43C2D">
              <w:rPr>
                <w:b/>
                <w:bCs/>
                <w:iCs/>
                <w:szCs w:val="22"/>
              </w:rPr>
              <w:t xml:space="preserve"> </w:t>
            </w:r>
            <w:r w:rsidR="00AD773E" w:rsidRPr="00C43C2D">
              <w:rPr>
                <w:b/>
                <w:bCs/>
                <w:iCs/>
                <w:szCs w:val="22"/>
              </w:rPr>
              <w:t>I</w:t>
            </w:r>
            <w:r w:rsidRPr="00C43C2D">
              <w:rPr>
                <w:b/>
                <w:bCs/>
                <w:iCs/>
                <w:szCs w:val="22"/>
              </w:rPr>
              <w:t>nvestigatori</w:t>
            </w:r>
          </w:p>
        </w:tc>
      </w:tr>
      <w:tr w:rsidR="00B74CE5" w:rsidRPr="00C43C2D" w14:paraId="4C4B8FB0" w14:textId="77777777" w:rsidTr="0012183E">
        <w:tc>
          <w:tcPr>
            <w:tcW w:w="3794" w:type="dxa"/>
          </w:tcPr>
          <w:p w14:paraId="5EACEAF2" w14:textId="77777777" w:rsidR="00B74CE5" w:rsidRPr="009F71FE" w:rsidRDefault="00151101" w:rsidP="0012183E">
            <w:pPr>
              <w:suppressLineNumbers/>
              <w:spacing w:line="240" w:lineRule="auto"/>
              <w:jc w:val="both"/>
              <w:rPr>
                <w:bCs/>
                <w:iCs/>
                <w:szCs w:val="22"/>
              </w:rPr>
            </w:pPr>
            <w:r w:rsidRPr="00C43C2D">
              <w:rPr>
                <w:bCs/>
                <w:iCs/>
                <w:szCs w:val="22"/>
              </w:rPr>
              <w:t>SFP</w:t>
            </w:r>
            <w:r w:rsidR="00B74CE5" w:rsidRPr="00C43C2D">
              <w:rPr>
                <w:bCs/>
                <w:iCs/>
                <w:szCs w:val="22"/>
              </w:rPr>
              <w:t xml:space="preserve"> mediană în luni (95% IÎ)</w:t>
            </w:r>
          </w:p>
        </w:tc>
        <w:tc>
          <w:tcPr>
            <w:tcW w:w="2977" w:type="dxa"/>
          </w:tcPr>
          <w:p w14:paraId="2ABE1D82" w14:textId="77777777" w:rsidR="00B74CE5" w:rsidRPr="009F71FE" w:rsidRDefault="00B74CE5" w:rsidP="0012183E">
            <w:pPr>
              <w:suppressLineNumbers/>
              <w:spacing w:line="240" w:lineRule="auto"/>
              <w:jc w:val="center"/>
              <w:rPr>
                <w:bCs/>
                <w:iCs/>
                <w:szCs w:val="22"/>
              </w:rPr>
            </w:pPr>
            <w:r w:rsidRPr="009F71FE">
              <w:rPr>
                <w:bCs/>
                <w:iCs/>
                <w:szCs w:val="22"/>
              </w:rPr>
              <w:t>8.3 (6.5, 12.4)</w:t>
            </w:r>
          </w:p>
        </w:tc>
        <w:tc>
          <w:tcPr>
            <w:tcW w:w="3029" w:type="dxa"/>
          </w:tcPr>
          <w:p w14:paraId="5A7EC4AA" w14:textId="77777777" w:rsidR="00B74CE5" w:rsidRPr="009F71FE" w:rsidRDefault="00B74CE5" w:rsidP="0012183E">
            <w:pPr>
              <w:suppressLineNumbers/>
              <w:spacing w:line="240" w:lineRule="auto"/>
              <w:jc w:val="center"/>
              <w:rPr>
                <w:bCs/>
                <w:iCs/>
                <w:szCs w:val="22"/>
              </w:rPr>
            </w:pPr>
            <w:r w:rsidRPr="009F71FE">
              <w:rPr>
                <w:bCs/>
                <w:iCs/>
                <w:szCs w:val="22"/>
              </w:rPr>
              <w:t>5.4 (3.4, 8.2)</w:t>
            </w:r>
          </w:p>
        </w:tc>
      </w:tr>
      <w:tr w:rsidR="00B74CE5" w:rsidRPr="00C43C2D" w14:paraId="28E33F7D" w14:textId="77777777" w:rsidTr="0012183E">
        <w:tc>
          <w:tcPr>
            <w:tcW w:w="3794" w:type="dxa"/>
          </w:tcPr>
          <w:p w14:paraId="09D43C4A" w14:textId="77777777" w:rsidR="00B74CE5" w:rsidRPr="009F71FE" w:rsidRDefault="00151101" w:rsidP="0012183E">
            <w:pPr>
              <w:suppressLineNumbers/>
              <w:spacing w:line="240" w:lineRule="auto"/>
              <w:jc w:val="both"/>
              <w:rPr>
                <w:bCs/>
                <w:iCs/>
                <w:szCs w:val="22"/>
                <w:vertAlign w:val="superscript"/>
              </w:rPr>
            </w:pPr>
            <w:r w:rsidRPr="009F71FE">
              <w:rPr>
                <w:bCs/>
                <w:iCs/>
                <w:szCs w:val="22"/>
                <w:u w:val="single"/>
              </w:rPr>
              <w:t>Raport de risc</w:t>
            </w:r>
            <w:r w:rsidR="00B74CE5" w:rsidRPr="009F71FE">
              <w:rPr>
                <w:bCs/>
                <w:iCs/>
                <w:szCs w:val="22"/>
                <w:u w:val="single"/>
              </w:rPr>
              <w:t xml:space="preserve"> (95% </w:t>
            </w:r>
            <w:r w:rsidRPr="00C43C2D">
              <w:rPr>
                <w:bCs/>
                <w:iCs/>
                <w:szCs w:val="22"/>
              </w:rPr>
              <w:t>IÎ</w:t>
            </w:r>
            <w:r w:rsidR="00B74CE5" w:rsidRPr="009F71FE">
              <w:rPr>
                <w:bCs/>
                <w:iCs/>
                <w:szCs w:val="22"/>
                <w:u w:val="single"/>
              </w:rPr>
              <w:t xml:space="preserve">); stratificat </w:t>
            </w:r>
            <w:r w:rsidR="00B74CE5" w:rsidRPr="009F71FE">
              <w:rPr>
                <w:bCs/>
                <w:iCs/>
                <w:szCs w:val="22"/>
                <w:u w:val="single"/>
                <w:vertAlign w:val="superscript"/>
              </w:rPr>
              <w:t>b,c</w:t>
            </w:r>
          </w:p>
        </w:tc>
        <w:tc>
          <w:tcPr>
            <w:tcW w:w="6006" w:type="dxa"/>
            <w:gridSpan w:val="2"/>
          </w:tcPr>
          <w:p w14:paraId="2E19A532" w14:textId="77777777" w:rsidR="00B74CE5" w:rsidRPr="009F71FE" w:rsidRDefault="00B74CE5" w:rsidP="0012183E">
            <w:pPr>
              <w:suppressLineNumbers/>
              <w:spacing w:line="240" w:lineRule="auto"/>
              <w:jc w:val="center"/>
              <w:rPr>
                <w:bCs/>
                <w:iCs/>
                <w:szCs w:val="22"/>
                <w:u w:val="single"/>
              </w:rPr>
            </w:pPr>
            <w:r w:rsidRPr="009F71FE">
              <w:rPr>
                <w:bCs/>
                <w:iCs/>
                <w:szCs w:val="22"/>
              </w:rPr>
              <w:t>0.56 (0.37, 0.83)</w:t>
            </w:r>
          </w:p>
        </w:tc>
      </w:tr>
      <w:tr w:rsidR="00574C9D" w:rsidRPr="00C43C2D" w14:paraId="489DA6DE" w14:textId="77777777" w:rsidTr="0012183E">
        <w:tc>
          <w:tcPr>
            <w:tcW w:w="3794" w:type="dxa"/>
          </w:tcPr>
          <w:p w14:paraId="31076D76" w14:textId="77777777" w:rsidR="00574C9D" w:rsidRPr="009F71FE" w:rsidRDefault="00E5697B" w:rsidP="00E92518">
            <w:pPr>
              <w:suppressLineNumbers/>
              <w:spacing w:line="240" w:lineRule="auto"/>
              <w:jc w:val="both"/>
              <w:rPr>
                <w:bCs/>
                <w:iCs/>
                <w:szCs w:val="22"/>
              </w:rPr>
            </w:pPr>
            <w:r w:rsidRPr="009F71FE">
              <w:rPr>
                <w:bCs/>
                <w:iCs/>
                <w:szCs w:val="22"/>
              </w:rPr>
              <w:t xml:space="preserve">Valoare p logaritmică </w:t>
            </w:r>
            <w:r w:rsidR="00E92518" w:rsidRPr="009F71FE">
              <w:rPr>
                <w:bCs/>
                <w:iCs/>
                <w:szCs w:val="22"/>
              </w:rPr>
              <w:t>pe</w:t>
            </w:r>
            <w:r w:rsidRPr="009F71FE">
              <w:rPr>
                <w:bCs/>
                <w:iCs/>
                <w:szCs w:val="22"/>
              </w:rPr>
              <w:t xml:space="preserve"> două fețe: stratificată</w:t>
            </w:r>
            <w:r w:rsidR="00574C9D" w:rsidRPr="009F71FE">
              <w:rPr>
                <w:bCs/>
                <w:iCs/>
                <w:szCs w:val="22"/>
                <w:vertAlign w:val="superscript"/>
              </w:rPr>
              <w:t xml:space="preserve"> b</w:t>
            </w:r>
          </w:p>
        </w:tc>
        <w:tc>
          <w:tcPr>
            <w:tcW w:w="6006" w:type="dxa"/>
            <w:gridSpan w:val="2"/>
          </w:tcPr>
          <w:p w14:paraId="04FF138C" w14:textId="77777777" w:rsidR="00574C9D" w:rsidRPr="009F71FE" w:rsidRDefault="00574C9D" w:rsidP="0012183E">
            <w:pPr>
              <w:suppressLineNumbers/>
              <w:spacing w:line="240" w:lineRule="auto"/>
              <w:jc w:val="center"/>
              <w:rPr>
                <w:bCs/>
                <w:iCs/>
                <w:szCs w:val="22"/>
                <w:u w:val="single"/>
              </w:rPr>
            </w:pPr>
            <w:r w:rsidRPr="009F71FE">
              <w:rPr>
                <w:bCs/>
                <w:iCs/>
                <w:szCs w:val="22"/>
              </w:rPr>
              <w:t>p=0.0042</w:t>
            </w:r>
          </w:p>
        </w:tc>
      </w:tr>
      <w:tr w:rsidR="00574C9D" w:rsidRPr="00C43C2D" w14:paraId="165615D1" w14:textId="77777777" w:rsidTr="0012183E">
        <w:tc>
          <w:tcPr>
            <w:tcW w:w="9800" w:type="dxa"/>
            <w:gridSpan w:val="3"/>
          </w:tcPr>
          <w:p w14:paraId="631777A6" w14:textId="77777777" w:rsidR="00574C9D" w:rsidRPr="009F71FE" w:rsidRDefault="000B4BA2" w:rsidP="0012183E">
            <w:pPr>
              <w:suppressLineNumbers/>
              <w:spacing w:line="240" w:lineRule="auto"/>
              <w:jc w:val="both"/>
              <w:rPr>
                <w:bCs/>
                <w:iCs/>
                <w:szCs w:val="22"/>
                <w:u w:val="single"/>
              </w:rPr>
            </w:pPr>
            <w:r w:rsidRPr="00C43C2D">
              <w:rPr>
                <w:b/>
                <w:bCs/>
                <w:iCs/>
                <w:szCs w:val="22"/>
                <w:u w:val="single"/>
              </w:rPr>
              <w:t>Supraviețuire globală</w:t>
            </w:r>
          </w:p>
        </w:tc>
      </w:tr>
      <w:tr w:rsidR="00574C9D" w:rsidRPr="00C43C2D" w14:paraId="6B3501A8" w14:textId="77777777" w:rsidTr="0012183E">
        <w:tc>
          <w:tcPr>
            <w:tcW w:w="3794" w:type="dxa"/>
          </w:tcPr>
          <w:p w14:paraId="7F8FA5B9" w14:textId="77777777" w:rsidR="00574C9D" w:rsidRPr="00C43C2D" w:rsidRDefault="0090551B" w:rsidP="0090551B">
            <w:pPr>
              <w:suppressLineNumbers/>
              <w:spacing w:line="240" w:lineRule="auto"/>
              <w:jc w:val="both"/>
              <w:rPr>
                <w:bCs/>
                <w:iCs/>
                <w:szCs w:val="22"/>
              </w:rPr>
            </w:pPr>
            <w:r w:rsidRPr="00C43C2D">
              <w:rPr>
                <w:bCs/>
                <w:iCs/>
                <w:szCs w:val="22"/>
              </w:rPr>
              <w:t>S</w:t>
            </w:r>
            <w:r w:rsidR="002E67AA" w:rsidRPr="00C43C2D">
              <w:rPr>
                <w:bCs/>
                <w:iCs/>
                <w:szCs w:val="22"/>
              </w:rPr>
              <w:t>G</w:t>
            </w:r>
            <w:r w:rsidRPr="00C43C2D">
              <w:rPr>
                <w:bCs/>
                <w:iCs/>
                <w:szCs w:val="22"/>
              </w:rPr>
              <w:t xml:space="preserve"> median</w:t>
            </w:r>
            <w:r w:rsidR="008939F7" w:rsidRPr="00C43C2D">
              <w:rPr>
                <w:bCs/>
                <w:iCs/>
                <w:szCs w:val="22"/>
              </w:rPr>
              <w:t>ă</w:t>
            </w:r>
            <w:r w:rsidRPr="00C43C2D">
              <w:rPr>
                <w:bCs/>
                <w:iCs/>
                <w:szCs w:val="22"/>
              </w:rPr>
              <w:t xml:space="preserve"> în luni</w:t>
            </w:r>
            <w:r w:rsidR="00574C9D" w:rsidRPr="00C43C2D">
              <w:rPr>
                <w:bCs/>
                <w:iCs/>
                <w:szCs w:val="22"/>
              </w:rPr>
              <w:t xml:space="preserve"> (95% I</w:t>
            </w:r>
            <w:r w:rsidRPr="00C43C2D">
              <w:rPr>
                <w:bCs/>
                <w:iCs/>
                <w:szCs w:val="22"/>
              </w:rPr>
              <w:t>Î</w:t>
            </w:r>
            <w:r w:rsidR="00574C9D" w:rsidRPr="00C43C2D">
              <w:rPr>
                <w:bCs/>
                <w:iCs/>
                <w:szCs w:val="22"/>
              </w:rPr>
              <w:t>)</w:t>
            </w:r>
          </w:p>
        </w:tc>
        <w:tc>
          <w:tcPr>
            <w:tcW w:w="2977" w:type="dxa"/>
          </w:tcPr>
          <w:p w14:paraId="44D5B041" w14:textId="77777777" w:rsidR="00574C9D" w:rsidRPr="009F71FE" w:rsidRDefault="00574C9D" w:rsidP="0012183E">
            <w:pPr>
              <w:suppressLineNumbers/>
              <w:spacing w:line="240" w:lineRule="auto"/>
              <w:jc w:val="center"/>
              <w:rPr>
                <w:bCs/>
                <w:iCs/>
                <w:szCs w:val="22"/>
              </w:rPr>
            </w:pPr>
            <w:r w:rsidRPr="009F71FE">
              <w:rPr>
                <w:bCs/>
                <w:iCs/>
                <w:szCs w:val="22"/>
              </w:rPr>
              <w:t>30.3 (14.6, NE)</w:t>
            </w:r>
          </w:p>
        </w:tc>
        <w:tc>
          <w:tcPr>
            <w:tcW w:w="3029" w:type="dxa"/>
          </w:tcPr>
          <w:p w14:paraId="54D785CE" w14:textId="77777777" w:rsidR="00574C9D" w:rsidRPr="009F71FE" w:rsidRDefault="00574C9D" w:rsidP="0012183E">
            <w:pPr>
              <w:suppressLineNumbers/>
              <w:spacing w:line="240" w:lineRule="auto"/>
              <w:jc w:val="center"/>
              <w:rPr>
                <w:bCs/>
                <w:iCs/>
                <w:szCs w:val="22"/>
              </w:rPr>
            </w:pPr>
            <w:r w:rsidRPr="009F71FE">
              <w:rPr>
                <w:bCs/>
                <w:iCs/>
                <w:szCs w:val="22"/>
              </w:rPr>
              <w:t>21.0 (16.3, 27.0)</w:t>
            </w:r>
          </w:p>
        </w:tc>
      </w:tr>
      <w:tr w:rsidR="00574C9D" w:rsidRPr="00C43C2D" w14:paraId="1279EE3B" w14:textId="77777777" w:rsidTr="0012183E">
        <w:tc>
          <w:tcPr>
            <w:tcW w:w="3794" w:type="dxa"/>
          </w:tcPr>
          <w:p w14:paraId="6B8D715B" w14:textId="77777777" w:rsidR="00574C9D" w:rsidRPr="009F71FE" w:rsidRDefault="002E493D" w:rsidP="000B4BA2">
            <w:pPr>
              <w:suppressLineNumbers/>
              <w:spacing w:line="240" w:lineRule="auto"/>
              <w:jc w:val="both"/>
              <w:rPr>
                <w:bCs/>
                <w:iCs/>
                <w:szCs w:val="22"/>
                <w:u w:val="single"/>
              </w:rPr>
            </w:pPr>
            <w:r w:rsidRPr="009F71FE">
              <w:rPr>
                <w:bCs/>
                <w:iCs/>
                <w:szCs w:val="22"/>
                <w:u w:val="single"/>
              </w:rPr>
              <w:t>Raport de risc</w:t>
            </w:r>
            <w:r w:rsidR="00574C9D" w:rsidRPr="009F71FE">
              <w:rPr>
                <w:bCs/>
                <w:iCs/>
                <w:szCs w:val="22"/>
                <w:u w:val="single"/>
              </w:rPr>
              <w:t xml:space="preserve"> (95% </w:t>
            </w:r>
            <w:r w:rsidR="001546C7" w:rsidRPr="00C43C2D">
              <w:rPr>
                <w:bCs/>
                <w:iCs/>
                <w:szCs w:val="22"/>
              </w:rPr>
              <w:t>IÎ</w:t>
            </w:r>
            <w:r w:rsidR="00574C9D" w:rsidRPr="009F71FE">
              <w:rPr>
                <w:bCs/>
                <w:iCs/>
                <w:szCs w:val="22"/>
                <w:u w:val="single"/>
              </w:rPr>
              <w:t>); stratifi</w:t>
            </w:r>
            <w:r w:rsidR="000B4BA2" w:rsidRPr="009F71FE">
              <w:rPr>
                <w:bCs/>
                <w:iCs/>
                <w:szCs w:val="22"/>
                <w:u w:val="single"/>
              </w:rPr>
              <w:t>cat</w:t>
            </w:r>
            <w:r w:rsidR="00574C9D" w:rsidRPr="009F71FE">
              <w:rPr>
                <w:bCs/>
                <w:iCs/>
                <w:szCs w:val="22"/>
                <w:u w:val="single"/>
              </w:rPr>
              <w:t xml:space="preserve"> </w:t>
            </w:r>
            <w:r w:rsidR="00574C9D" w:rsidRPr="009F71FE">
              <w:rPr>
                <w:bCs/>
                <w:iCs/>
                <w:szCs w:val="22"/>
                <w:u w:val="single"/>
                <w:vertAlign w:val="superscript"/>
              </w:rPr>
              <w:t>b,c</w:t>
            </w:r>
          </w:p>
        </w:tc>
        <w:tc>
          <w:tcPr>
            <w:tcW w:w="6006" w:type="dxa"/>
            <w:gridSpan w:val="2"/>
          </w:tcPr>
          <w:p w14:paraId="2C429C7B" w14:textId="77777777" w:rsidR="00574C9D" w:rsidRPr="009F71FE" w:rsidRDefault="00574C9D" w:rsidP="0012183E">
            <w:pPr>
              <w:suppressLineNumbers/>
              <w:spacing w:line="240" w:lineRule="auto"/>
              <w:jc w:val="center"/>
              <w:rPr>
                <w:bCs/>
                <w:iCs/>
                <w:szCs w:val="22"/>
              </w:rPr>
            </w:pPr>
            <w:r w:rsidRPr="009F71FE">
              <w:rPr>
                <w:bCs/>
                <w:iCs/>
                <w:szCs w:val="22"/>
              </w:rPr>
              <w:t>0.74 (0.47, 1.14)</w:t>
            </w:r>
          </w:p>
        </w:tc>
      </w:tr>
      <w:tr w:rsidR="00574C9D" w:rsidRPr="00C43C2D" w14:paraId="3FFBB945" w14:textId="77777777" w:rsidTr="0012183E">
        <w:tc>
          <w:tcPr>
            <w:tcW w:w="9800" w:type="dxa"/>
            <w:gridSpan w:val="3"/>
          </w:tcPr>
          <w:p w14:paraId="6AB51536" w14:textId="77777777" w:rsidR="00574C9D" w:rsidRPr="009F71FE" w:rsidRDefault="00FB4B5C" w:rsidP="00FB4B5C">
            <w:pPr>
              <w:suppressLineNumbers/>
              <w:spacing w:line="240" w:lineRule="auto"/>
              <w:jc w:val="both"/>
              <w:rPr>
                <w:bCs/>
                <w:iCs/>
                <w:szCs w:val="22"/>
                <w:u w:val="single"/>
              </w:rPr>
            </w:pPr>
            <w:r w:rsidRPr="00C43C2D">
              <w:rPr>
                <w:b/>
                <w:bCs/>
                <w:iCs/>
                <w:szCs w:val="22"/>
              </w:rPr>
              <w:t>Rata obiectivă de răspuns</w:t>
            </w:r>
            <w:r w:rsidR="00574C9D" w:rsidRPr="00C43C2D">
              <w:rPr>
                <w:b/>
                <w:bCs/>
                <w:iCs/>
                <w:szCs w:val="22"/>
              </w:rPr>
              <w:t xml:space="preserve"> n (%)</w:t>
            </w:r>
            <w:r w:rsidR="00AD773E" w:rsidRPr="00C43C2D">
              <w:rPr>
                <w:b/>
                <w:bCs/>
                <w:iCs/>
                <w:szCs w:val="22"/>
              </w:rPr>
              <w:t xml:space="preserve"> </w:t>
            </w:r>
            <w:r w:rsidR="00AD773E" w:rsidRPr="00C43C2D">
              <w:rPr>
                <w:b/>
                <w:bCs/>
                <w:iCs/>
                <w:szCs w:val="22"/>
                <w:u w:val="single"/>
              </w:rPr>
              <w:t>în funcție de</w:t>
            </w:r>
            <w:r w:rsidR="00574C9D" w:rsidRPr="00C43C2D">
              <w:rPr>
                <w:b/>
                <w:bCs/>
                <w:iCs/>
                <w:szCs w:val="22"/>
              </w:rPr>
              <w:t xml:space="preserve"> IRC</w:t>
            </w:r>
          </w:p>
        </w:tc>
      </w:tr>
      <w:tr w:rsidR="00A630AE" w:rsidRPr="00C43C2D" w14:paraId="7F37BC81" w14:textId="77777777" w:rsidTr="0012183E">
        <w:tc>
          <w:tcPr>
            <w:tcW w:w="3794" w:type="dxa"/>
          </w:tcPr>
          <w:p w14:paraId="36FF6130" w14:textId="77777777" w:rsidR="00A630AE" w:rsidRPr="009F71FE" w:rsidRDefault="00A630AE" w:rsidP="0012183E">
            <w:pPr>
              <w:suppressLineNumbers/>
              <w:spacing w:line="240" w:lineRule="auto"/>
              <w:jc w:val="both"/>
              <w:rPr>
                <w:bCs/>
                <w:iCs/>
                <w:szCs w:val="22"/>
              </w:rPr>
            </w:pPr>
            <w:r w:rsidRPr="00C43C2D">
              <w:rPr>
                <w:bCs/>
                <w:iCs/>
                <w:szCs w:val="22"/>
              </w:rPr>
              <w:t>Răspunsuri complete</w:t>
            </w:r>
          </w:p>
        </w:tc>
        <w:tc>
          <w:tcPr>
            <w:tcW w:w="2977" w:type="dxa"/>
          </w:tcPr>
          <w:p w14:paraId="7E402F19" w14:textId="77777777" w:rsidR="00A630AE" w:rsidRPr="009F71FE" w:rsidRDefault="00A630AE" w:rsidP="0012183E">
            <w:pPr>
              <w:suppressLineNumbers/>
              <w:spacing w:line="240" w:lineRule="auto"/>
              <w:jc w:val="center"/>
              <w:rPr>
                <w:bCs/>
                <w:iCs/>
                <w:szCs w:val="22"/>
              </w:rPr>
            </w:pPr>
            <w:r w:rsidRPr="009F71FE">
              <w:rPr>
                <w:bCs/>
                <w:iCs/>
                <w:szCs w:val="22"/>
              </w:rPr>
              <w:t>0</w:t>
            </w:r>
          </w:p>
        </w:tc>
        <w:tc>
          <w:tcPr>
            <w:tcW w:w="3029" w:type="dxa"/>
          </w:tcPr>
          <w:p w14:paraId="7F5BC8EA" w14:textId="77777777" w:rsidR="00A630AE" w:rsidRPr="009F71FE" w:rsidRDefault="00A630AE" w:rsidP="0012183E">
            <w:pPr>
              <w:suppressLineNumbers/>
              <w:spacing w:line="240" w:lineRule="auto"/>
              <w:jc w:val="center"/>
              <w:rPr>
                <w:bCs/>
                <w:iCs/>
                <w:szCs w:val="22"/>
              </w:rPr>
            </w:pPr>
            <w:r w:rsidRPr="009F71FE">
              <w:rPr>
                <w:bCs/>
                <w:iCs/>
                <w:szCs w:val="22"/>
              </w:rPr>
              <w:t>0</w:t>
            </w:r>
          </w:p>
        </w:tc>
      </w:tr>
      <w:tr w:rsidR="00A630AE" w:rsidRPr="00C43C2D" w14:paraId="4F4EFC1D" w14:textId="77777777" w:rsidTr="0012183E">
        <w:tc>
          <w:tcPr>
            <w:tcW w:w="3794" w:type="dxa"/>
          </w:tcPr>
          <w:p w14:paraId="184798AD" w14:textId="77777777" w:rsidR="00A630AE" w:rsidRPr="009F71FE" w:rsidRDefault="00A630AE" w:rsidP="0012183E">
            <w:pPr>
              <w:suppressLineNumbers/>
              <w:spacing w:line="240" w:lineRule="auto"/>
              <w:jc w:val="both"/>
              <w:rPr>
                <w:bCs/>
                <w:iCs/>
                <w:szCs w:val="22"/>
              </w:rPr>
            </w:pPr>
            <w:r w:rsidRPr="00C43C2D">
              <w:rPr>
                <w:bCs/>
                <w:iCs/>
                <w:szCs w:val="22"/>
              </w:rPr>
              <w:t>Răspunsuri parțiale</w:t>
            </w:r>
          </w:p>
        </w:tc>
        <w:tc>
          <w:tcPr>
            <w:tcW w:w="2977" w:type="dxa"/>
          </w:tcPr>
          <w:p w14:paraId="0DB8E969" w14:textId="77777777" w:rsidR="00A630AE" w:rsidRPr="009F71FE" w:rsidRDefault="00A630AE" w:rsidP="0012183E">
            <w:pPr>
              <w:suppressLineNumbers/>
              <w:spacing w:line="240" w:lineRule="auto"/>
              <w:jc w:val="center"/>
              <w:rPr>
                <w:bCs/>
                <w:iCs/>
                <w:szCs w:val="22"/>
              </w:rPr>
            </w:pPr>
            <w:r w:rsidRPr="009F71FE">
              <w:rPr>
                <w:bCs/>
                <w:iCs/>
                <w:szCs w:val="22"/>
              </w:rPr>
              <w:t>16 (20)</w:t>
            </w:r>
          </w:p>
        </w:tc>
        <w:tc>
          <w:tcPr>
            <w:tcW w:w="3029" w:type="dxa"/>
          </w:tcPr>
          <w:p w14:paraId="09DF1C57" w14:textId="77777777" w:rsidR="00A630AE" w:rsidRPr="009F71FE" w:rsidRDefault="00A630AE" w:rsidP="0012183E">
            <w:pPr>
              <w:suppressLineNumbers/>
              <w:spacing w:line="240" w:lineRule="auto"/>
              <w:jc w:val="center"/>
              <w:rPr>
                <w:bCs/>
                <w:iCs/>
                <w:szCs w:val="22"/>
              </w:rPr>
            </w:pPr>
            <w:r w:rsidRPr="009F71FE">
              <w:rPr>
                <w:bCs/>
                <w:iCs/>
                <w:szCs w:val="22"/>
              </w:rPr>
              <w:t>7 (9)</w:t>
            </w:r>
          </w:p>
        </w:tc>
      </w:tr>
      <w:tr w:rsidR="00A630AE" w:rsidRPr="00C43C2D" w14:paraId="583DBB91" w14:textId="77777777" w:rsidTr="0012183E">
        <w:tc>
          <w:tcPr>
            <w:tcW w:w="3794" w:type="dxa"/>
          </w:tcPr>
          <w:p w14:paraId="242ABB74" w14:textId="77777777" w:rsidR="00A630AE" w:rsidRPr="009F71FE" w:rsidRDefault="001546C7" w:rsidP="001546C7">
            <w:pPr>
              <w:suppressLineNumbers/>
              <w:spacing w:line="240" w:lineRule="auto"/>
              <w:jc w:val="both"/>
              <w:rPr>
                <w:bCs/>
                <w:iCs/>
                <w:szCs w:val="22"/>
              </w:rPr>
            </w:pPr>
            <w:r w:rsidRPr="00C43C2D">
              <w:rPr>
                <w:bCs/>
                <w:iCs/>
                <w:szCs w:val="22"/>
              </w:rPr>
              <w:t xml:space="preserve">RRO </w:t>
            </w:r>
            <w:r w:rsidR="00A630AE" w:rsidRPr="00C43C2D">
              <w:rPr>
                <w:bCs/>
                <w:iCs/>
                <w:szCs w:val="22"/>
              </w:rPr>
              <w:t>(doar răspunsuri parțiale)</w:t>
            </w:r>
          </w:p>
        </w:tc>
        <w:tc>
          <w:tcPr>
            <w:tcW w:w="2977" w:type="dxa"/>
          </w:tcPr>
          <w:p w14:paraId="16661F98" w14:textId="77777777" w:rsidR="00A630AE" w:rsidRPr="009F71FE" w:rsidRDefault="00A630AE" w:rsidP="0012183E">
            <w:pPr>
              <w:suppressLineNumbers/>
              <w:spacing w:line="240" w:lineRule="auto"/>
              <w:jc w:val="center"/>
              <w:rPr>
                <w:bCs/>
                <w:iCs/>
                <w:szCs w:val="22"/>
              </w:rPr>
            </w:pPr>
            <w:r w:rsidRPr="009F71FE">
              <w:rPr>
                <w:bCs/>
                <w:iCs/>
                <w:szCs w:val="22"/>
              </w:rPr>
              <w:t>16 (20)</w:t>
            </w:r>
          </w:p>
        </w:tc>
        <w:tc>
          <w:tcPr>
            <w:tcW w:w="3029" w:type="dxa"/>
          </w:tcPr>
          <w:p w14:paraId="66D6C483" w14:textId="77777777" w:rsidR="00A630AE" w:rsidRPr="009F71FE" w:rsidRDefault="00A630AE" w:rsidP="0012183E">
            <w:pPr>
              <w:suppressLineNumbers/>
              <w:spacing w:line="240" w:lineRule="auto"/>
              <w:jc w:val="center"/>
              <w:rPr>
                <w:bCs/>
                <w:iCs/>
                <w:szCs w:val="22"/>
              </w:rPr>
            </w:pPr>
            <w:r w:rsidRPr="009F71FE">
              <w:rPr>
                <w:bCs/>
                <w:iCs/>
                <w:szCs w:val="22"/>
              </w:rPr>
              <w:t>7 (9)</w:t>
            </w:r>
          </w:p>
        </w:tc>
      </w:tr>
      <w:tr w:rsidR="00A630AE" w:rsidRPr="00C43C2D" w14:paraId="22CE136F" w14:textId="77777777" w:rsidTr="0012183E">
        <w:tc>
          <w:tcPr>
            <w:tcW w:w="3794" w:type="dxa"/>
          </w:tcPr>
          <w:p w14:paraId="53518BAE" w14:textId="77777777" w:rsidR="00A630AE" w:rsidRPr="009F71FE" w:rsidRDefault="00A630AE" w:rsidP="0012183E">
            <w:pPr>
              <w:suppressLineNumbers/>
              <w:spacing w:line="240" w:lineRule="auto"/>
              <w:jc w:val="both"/>
              <w:rPr>
                <w:bCs/>
                <w:iCs/>
                <w:szCs w:val="22"/>
              </w:rPr>
            </w:pPr>
            <w:r w:rsidRPr="00C43C2D">
              <w:rPr>
                <w:bCs/>
                <w:iCs/>
                <w:szCs w:val="22"/>
              </w:rPr>
              <w:t>Boală stabilă</w:t>
            </w:r>
          </w:p>
        </w:tc>
        <w:tc>
          <w:tcPr>
            <w:tcW w:w="2977" w:type="dxa"/>
          </w:tcPr>
          <w:p w14:paraId="7A688286" w14:textId="77777777" w:rsidR="00A630AE" w:rsidRPr="009F71FE" w:rsidRDefault="00A630AE" w:rsidP="0012183E">
            <w:pPr>
              <w:suppressLineNumbers/>
              <w:spacing w:line="240" w:lineRule="auto"/>
              <w:jc w:val="center"/>
              <w:rPr>
                <w:bCs/>
                <w:iCs/>
                <w:szCs w:val="22"/>
              </w:rPr>
            </w:pPr>
            <w:r w:rsidRPr="009F71FE">
              <w:rPr>
                <w:bCs/>
                <w:iCs/>
                <w:szCs w:val="22"/>
              </w:rPr>
              <w:t>43 (54)</w:t>
            </w:r>
          </w:p>
        </w:tc>
        <w:tc>
          <w:tcPr>
            <w:tcW w:w="3029" w:type="dxa"/>
          </w:tcPr>
          <w:p w14:paraId="1664599A" w14:textId="77777777" w:rsidR="00A630AE" w:rsidRPr="009F71FE" w:rsidRDefault="00A630AE" w:rsidP="0012183E">
            <w:pPr>
              <w:suppressLineNumbers/>
              <w:spacing w:line="240" w:lineRule="auto"/>
              <w:jc w:val="center"/>
              <w:rPr>
                <w:bCs/>
                <w:iCs/>
                <w:szCs w:val="22"/>
              </w:rPr>
            </w:pPr>
            <w:r w:rsidRPr="009F71FE">
              <w:rPr>
                <w:bCs/>
                <w:iCs/>
                <w:szCs w:val="22"/>
              </w:rPr>
              <w:t>30 (38)</w:t>
            </w:r>
          </w:p>
        </w:tc>
      </w:tr>
      <w:tr w:rsidR="00A630AE" w:rsidRPr="00C43C2D" w14:paraId="40240297" w14:textId="77777777" w:rsidTr="0012183E">
        <w:tc>
          <w:tcPr>
            <w:tcW w:w="3794" w:type="dxa"/>
          </w:tcPr>
          <w:p w14:paraId="56CC3C6D" w14:textId="77777777" w:rsidR="00A630AE" w:rsidRPr="00C43C2D" w:rsidRDefault="00A630AE" w:rsidP="0012183E">
            <w:pPr>
              <w:suppressLineNumbers/>
              <w:spacing w:line="240" w:lineRule="auto"/>
              <w:jc w:val="both"/>
              <w:rPr>
                <w:bCs/>
                <w:iCs/>
                <w:szCs w:val="22"/>
              </w:rPr>
            </w:pPr>
            <w:r w:rsidRPr="00C43C2D">
              <w:rPr>
                <w:bCs/>
                <w:iCs/>
                <w:szCs w:val="22"/>
              </w:rPr>
              <w:t>Boală progresivă</w:t>
            </w:r>
          </w:p>
        </w:tc>
        <w:tc>
          <w:tcPr>
            <w:tcW w:w="2977" w:type="dxa"/>
          </w:tcPr>
          <w:p w14:paraId="7436F6CA" w14:textId="77777777" w:rsidR="00A630AE" w:rsidRPr="009F71FE" w:rsidRDefault="00A630AE" w:rsidP="0012183E">
            <w:pPr>
              <w:suppressLineNumbers/>
              <w:spacing w:line="240" w:lineRule="auto"/>
              <w:jc w:val="center"/>
              <w:rPr>
                <w:bCs/>
                <w:iCs/>
                <w:szCs w:val="22"/>
              </w:rPr>
            </w:pPr>
            <w:r w:rsidRPr="009F71FE">
              <w:rPr>
                <w:bCs/>
                <w:iCs/>
                <w:szCs w:val="22"/>
              </w:rPr>
              <w:t xml:space="preserve">14 (18) </w:t>
            </w:r>
          </w:p>
        </w:tc>
        <w:tc>
          <w:tcPr>
            <w:tcW w:w="3029" w:type="dxa"/>
          </w:tcPr>
          <w:p w14:paraId="7BA69160" w14:textId="77777777" w:rsidR="00A630AE" w:rsidRPr="009F71FE" w:rsidRDefault="00A630AE" w:rsidP="0012183E">
            <w:pPr>
              <w:suppressLineNumbers/>
              <w:spacing w:line="240" w:lineRule="auto"/>
              <w:jc w:val="center"/>
              <w:rPr>
                <w:bCs/>
                <w:iCs/>
                <w:szCs w:val="22"/>
              </w:rPr>
            </w:pPr>
            <w:r w:rsidRPr="009F71FE">
              <w:rPr>
                <w:bCs/>
                <w:iCs/>
                <w:szCs w:val="22"/>
              </w:rPr>
              <w:t>23 (29)</w:t>
            </w:r>
          </w:p>
        </w:tc>
      </w:tr>
      <w:tr w:rsidR="00574C9D" w:rsidRPr="00C43C2D" w14:paraId="2B705C21" w14:textId="77777777" w:rsidTr="0012183E">
        <w:tc>
          <w:tcPr>
            <w:tcW w:w="9800" w:type="dxa"/>
            <w:gridSpan w:val="3"/>
          </w:tcPr>
          <w:p w14:paraId="4084384B" w14:textId="28E7AA56" w:rsidR="00574C9D" w:rsidRPr="009F71FE" w:rsidRDefault="00DF3A88" w:rsidP="00DF3A88">
            <w:pPr>
              <w:suppressLineNumbers/>
              <w:spacing w:line="240" w:lineRule="auto"/>
              <w:jc w:val="both"/>
              <w:rPr>
                <w:bCs/>
                <w:iCs/>
                <w:szCs w:val="22"/>
                <w:u w:val="single"/>
              </w:rPr>
            </w:pPr>
            <w:r w:rsidRPr="00C43C2D">
              <w:rPr>
                <w:b/>
                <w:bCs/>
                <w:iCs/>
                <w:szCs w:val="22"/>
              </w:rPr>
              <w:t xml:space="preserve">Rata obiectivă de răspuns </w:t>
            </w:r>
            <w:r w:rsidR="00574C9D" w:rsidRPr="00C43C2D">
              <w:rPr>
                <w:b/>
                <w:bCs/>
                <w:iCs/>
                <w:szCs w:val="22"/>
              </w:rPr>
              <w:t>n (%)</w:t>
            </w:r>
            <w:r w:rsidR="00AD773E" w:rsidRPr="00C43C2D">
              <w:rPr>
                <w:b/>
                <w:bCs/>
                <w:iCs/>
                <w:szCs w:val="22"/>
              </w:rPr>
              <w:t xml:space="preserve"> </w:t>
            </w:r>
            <w:r w:rsidR="00AD773E" w:rsidRPr="00C43C2D">
              <w:rPr>
                <w:b/>
                <w:bCs/>
                <w:iCs/>
                <w:szCs w:val="22"/>
                <w:u w:val="single"/>
              </w:rPr>
              <w:t>în funcție de</w:t>
            </w:r>
            <w:r w:rsidRPr="00C43C2D">
              <w:rPr>
                <w:b/>
                <w:bCs/>
                <w:iCs/>
                <w:szCs w:val="22"/>
              </w:rPr>
              <w:t xml:space="preserve"> </w:t>
            </w:r>
            <w:r w:rsidR="006503FE" w:rsidRPr="00C43C2D">
              <w:rPr>
                <w:b/>
                <w:bCs/>
                <w:iCs/>
                <w:szCs w:val="22"/>
              </w:rPr>
              <w:t>i</w:t>
            </w:r>
            <w:r w:rsidRPr="00C43C2D">
              <w:rPr>
                <w:b/>
                <w:bCs/>
                <w:iCs/>
                <w:szCs w:val="22"/>
              </w:rPr>
              <w:t>nvestigator</w:t>
            </w:r>
            <w:r w:rsidR="00E76350" w:rsidRPr="00C43C2D">
              <w:rPr>
                <w:b/>
                <w:bCs/>
                <w:iCs/>
                <w:szCs w:val="22"/>
              </w:rPr>
              <w:t>i</w:t>
            </w:r>
          </w:p>
        </w:tc>
      </w:tr>
      <w:tr w:rsidR="00574C9D" w:rsidRPr="00C43C2D" w14:paraId="449C014E" w14:textId="77777777" w:rsidTr="0012183E">
        <w:tc>
          <w:tcPr>
            <w:tcW w:w="3794" w:type="dxa"/>
          </w:tcPr>
          <w:p w14:paraId="108B3163" w14:textId="77777777" w:rsidR="00574C9D" w:rsidRPr="009F71FE" w:rsidRDefault="00052A8D" w:rsidP="00052A8D">
            <w:pPr>
              <w:suppressLineNumbers/>
              <w:spacing w:line="240" w:lineRule="auto"/>
              <w:jc w:val="both"/>
              <w:rPr>
                <w:bCs/>
                <w:iCs/>
                <w:szCs w:val="22"/>
              </w:rPr>
            </w:pPr>
            <w:r w:rsidRPr="00C43C2D">
              <w:rPr>
                <w:bCs/>
                <w:iCs/>
                <w:szCs w:val="22"/>
              </w:rPr>
              <w:t>Răspunsuri complete</w:t>
            </w:r>
          </w:p>
        </w:tc>
        <w:tc>
          <w:tcPr>
            <w:tcW w:w="2977" w:type="dxa"/>
          </w:tcPr>
          <w:p w14:paraId="46F25CCF" w14:textId="77777777" w:rsidR="00574C9D" w:rsidRPr="009F71FE" w:rsidRDefault="00574C9D" w:rsidP="0012183E">
            <w:pPr>
              <w:suppressLineNumbers/>
              <w:spacing w:line="240" w:lineRule="auto"/>
              <w:jc w:val="center"/>
              <w:rPr>
                <w:bCs/>
                <w:iCs/>
                <w:szCs w:val="22"/>
              </w:rPr>
            </w:pPr>
            <w:r w:rsidRPr="00C43C2D">
              <w:t>1 (1)</w:t>
            </w:r>
          </w:p>
        </w:tc>
        <w:tc>
          <w:tcPr>
            <w:tcW w:w="3029" w:type="dxa"/>
          </w:tcPr>
          <w:p w14:paraId="5ADF53BB" w14:textId="77777777" w:rsidR="00574C9D" w:rsidRPr="009F71FE" w:rsidRDefault="00574C9D" w:rsidP="0012183E">
            <w:pPr>
              <w:suppressLineNumbers/>
              <w:spacing w:line="240" w:lineRule="auto"/>
              <w:jc w:val="center"/>
              <w:rPr>
                <w:bCs/>
                <w:iCs/>
                <w:szCs w:val="22"/>
              </w:rPr>
            </w:pPr>
            <w:r w:rsidRPr="00C43C2D">
              <w:t>0</w:t>
            </w:r>
          </w:p>
        </w:tc>
      </w:tr>
      <w:tr w:rsidR="00574C9D" w:rsidRPr="00C43C2D" w14:paraId="52521669" w14:textId="77777777" w:rsidTr="0012183E">
        <w:tc>
          <w:tcPr>
            <w:tcW w:w="3794" w:type="dxa"/>
          </w:tcPr>
          <w:p w14:paraId="2FEAD50B" w14:textId="77777777" w:rsidR="00574C9D" w:rsidRPr="009F71FE" w:rsidRDefault="00052A8D" w:rsidP="00052A8D">
            <w:pPr>
              <w:suppressLineNumbers/>
              <w:spacing w:line="240" w:lineRule="auto"/>
              <w:jc w:val="both"/>
              <w:rPr>
                <w:bCs/>
                <w:iCs/>
                <w:szCs w:val="22"/>
              </w:rPr>
            </w:pPr>
            <w:r w:rsidRPr="00C43C2D">
              <w:rPr>
                <w:bCs/>
                <w:iCs/>
                <w:szCs w:val="22"/>
              </w:rPr>
              <w:t>Răspunsuri parțiale</w:t>
            </w:r>
          </w:p>
        </w:tc>
        <w:tc>
          <w:tcPr>
            <w:tcW w:w="2977" w:type="dxa"/>
          </w:tcPr>
          <w:p w14:paraId="5EFBDA51" w14:textId="77777777" w:rsidR="00574C9D" w:rsidRPr="009F71FE" w:rsidRDefault="00574C9D" w:rsidP="0012183E">
            <w:pPr>
              <w:suppressLineNumbers/>
              <w:spacing w:line="240" w:lineRule="auto"/>
              <w:jc w:val="center"/>
              <w:rPr>
                <w:bCs/>
                <w:iCs/>
                <w:szCs w:val="22"/>
              </w:rPr>
            </w:pPr>
            <w:r w:rsidRPr="00C43C2D">
              <w:t>25 (32)</w:t>
            </w:r>
          </w:p>
        </w:tc>
        <w:tc>
          <w:tcPr>
            <w:tcW w:w="3029" w:type="dxa"/>
          </w:tcPr>
          <w:p w14:paraId="7EF32EA9" w14:textId="77777777" w:rsidR="00574C9D" w:rsidRPr="009F71FE" w:rsidRDefault="00574C9D" w:rsidP="0012183E">
            <w:pPr>
              <w:suppressLineNumbers/>
              <w:spacing w:line="240" w:lineRule="auto"/>
              <w:jc w:val="center"/>
              <w:rPr>
                <w:bCs/>
                <w:iCs/>
                <w:szCs w:val="22"/>
              </w:rPr>
            </w:pPr>
            <w:r w:rsidRPr="00C43C2D">
              <w:t>9 (12)</w:t>
            </w:r>
          </w:p>
        </w:tc>
      </w:tr>
      <w:tr w:rsidR="00574C9D" w:rsidRPr="00C43C2D" w14:paraId="22D3301D" w14:textId="77777777" w:rsidTr="0012183E">
        <w:tc>
          <w:tcPr>
            <w:tcW w:w="3794" w:type="dxa"/>
          </w:tcPr>
          <w:p w14:paraId="32328E4A" w14:textId="77777777" w:rsidR="00574C9D" w:rsidRPr="009F71FE" w:rsidRDefault="001546C7" w:rsidP="001546C7">
            <w:pPr>
              <w:suppressLineNumbers/>
              <w:spacing w:line="240" w:lineRule="auto"/>
              <w:jc w:val="both"/>
              <w:rPr>
                <w:bCs/>
                <w:iCs/>
                <w:szCs w:val="22"/>
              </w:rPr>
            </w:pPr>
            <w:r w:rsidRPr="00C43C2D">
              <w:rPr>
                <w:bCs/>
                <w:iCs/>
                <w:szCs w:val="22"/>
              </w:rPr>
              <w:t xml:space="preserve">RRO </w:t>
            </w:r>
            <w:r w:rsidR="00574C9D" w:rsidRPr="00C43C2D">
              <w:rPr>
                <w:bCs/>
                <w:iCs/>
                <w:szCs w:val="22"/>
              </w:rPr>
              <w:t>(</w:t>
            </w:r>
            <w:r w:rsidR="00052A8D" w:rsidRPr="00C43C2D">
              <w:rPr>
                <w:bCs/>
                <w:iCs/>
                <w:szCs w:val="22"/>
              </w:rPr>
              <w:t>doar răspunsuri parțiale</w:t>
            </w:r>
            <w:r w:rsidR="00574C9D" w:rsidRPr="00C43C2D">
              <w:rPr>
                <w:bCs/>
                <w:iCs/>
                <w:szCs w:val="22"/>
              </w:rPr>
              <w:t>)</w:t>
            </w:r>
          </w:p>
        </w:tc>
        <w:tc>
          <w:tcPr>
            <w:tcW w:w="2977" w:type="dxa"/>
          </w:tcPr>
          <w:p w14:paraId="5889860C" w14:textId="77777777" w:rsidR="00574C9D" w:rsidRPr="009F71FE" w:rsidRDefault="00574C9D" w:rsidP="0012183E">
            <w:pPr>
              <w:suppressLineNumbers/>
              <w:spacing w:line="240" w:lineRule="auto"/>
              <w:jc w:val="center"/>
              <w:rPr>
                <w:bCs/>
                <w:iCs/>
                <w:szCs w:val="22"/>
              </w:rPr>
            </w:pPr>
            <w:r w:rsidRPr="00C43C2D">
              <w:t>26 (33)</w:t>
            </w:r>
          </w:p>
        </w:tc>
        <w:tc>
          <w:tcPr>
            <w:tcW w:w="3029" w:type="dxa"/>
          </w:tcPr>
          <w:p w14:paraId="2EE85A0B" w14:textId="77777777" w:rsidR="00574C9D" w:rsidRPr="009F71FE" w:rsidRDefault="00574C9D" w:rsidP="0012183E">
            <w:pPr>
              <w:suppressLineNumbers/>
              <w:spacing w:line="240" w:lineRule="auto"/>
              <w:jc w:val="center"/>
              <w:rPr>
                <w:bCs/>
                <w:iCs/>
                <w:szCs w:val="22"/>
              </w:rPr>
            </w:pPr>
            <w:r w:rsidRPr="00C43C2D">
              <w:t>9 (12)</w:t>
            </w:r>
          </w:p>
        </w:tc>
      </w:tr>
      <w:tr w:rsidR="00574C9D" w:rsidRPr="00C43C2D" w14:paraId="2519BEEC" w14:textId="77777777" w:rsidTr="0012183E">
        <w:tc>
          <w:tcPr>
            <w:tcW w:w="3794" w:type="dxa"/>
          </w:tcPr>
          <w:p w14:paraId="1AE99364" w14:textId="77777777" w:rsidR="00574C9D" w:rsidRPr="009F71FE" w:rsidRDefault="000B5D58" w:rsidP="000B5D58">
            <w:pPr>
              <w:suppressLineNumbers/>
              <w:spacing w:line="240" w:lineRule="auto"/>
              <w:jc w:val="both"/>
              <w:rPr>
                <w:bCs/>
                <w:iCs/>
                <w:szCs w:val="22"/>
              </w:rPr>
            </w:pPr>
            <w:r w:rsidRPr="00C43C2D">
              <w:rPr>
                <w:bCs/>
                <w:iCs/>
                <w:szCs w:val="22"/>
              </w:rPr>
              <w:t>Boală stabilă</w:t>
            </w:r>
          </w:p>
        </w:tc>
        <w:tc>
          <w:tcPr>
            <w:tcW w:w="2977" w:type="dxa"/>
          </w:tcPr>
          <w:p w14:paraId="0DC8286A" w14:textId="77777777" w:rsidR="00574C9D" w:rsidRPr="009F71FE" w:rsidRDefault="00574C9D" w:rsidP="0012183E">
            <w:pPr>
              <w:suppressLineNumbers/>
              <w:spacing w:line="240" w:lineRule="auto"/>
              <w:jc w:val="center"/>
              <w:rPr>
                <w:bCs/>
                <w:iCs/>
                <w:szCs w:val="22"/>
              </w:rPr>
            </w:pPr>
            <w:r w:rsidRPr="00C43C2D">
              <w:t>34 (43)</w:t>
            </w:r>
          </w:p>
        </w:tc>
        <w:tc>
          <w:tcPr>
            <w:tcW w:w="3029" w:type="dxa"/>
          </w:tcPr>
          <w:p w14:paraId="52C3301E" w14:textId="77777777" w:rsidR="00574C9D" w:rsidRPr="009F71FE" w:rsidRDefault="00574C9D" w:rsidP="0012183E">
            <w:pPr>
              <w:suppressLineNumbers/>
              <w:spacing w:line="240" w:lineRule="auto"/>
              <w:jc w:val="center"/>
              <w:rPr>
                <w:bCs/>
                <w:iCs/>
                <w:szCs w:val="22"/>
              </w:rPr>
            </w:pPr>
            <w:r w:rsidRPr="00C43C2D">
              <w:t>29 (37)</w:t>
            </w:r>
          </w:p>
        </w:tc>
      </w:tr>
      <w:tr w:rsidR="00574C9D" w:rsidRPr="00C43C2D" w14:paraId="13F706AA" w14:textId="77777777" w:rsidTr="0012183E">
        <w:tc>
          <w:tcPr>
            <w:tcW w:w="3794" w:type="dxa"/>
          </w:tcPr>
          <w:p w14:paraId="67BE3D46" w14:textId="77777777" w:rsidR="00574C9D" w:rsidRPr="00C43C2D" w:rsidRDefault="000B5D58" w:rsidP="000B5D58">
            <w:pPr>
              <w:suppressLineNumbers/>
              <w:spacing w:line="240" w:lineRule="auto"/>
              <w:jc w:val="both"/>
              <w:rPr>
                <w:bCs/>
                <w:iCs/>
                <w:szCs w:val="22"/>
              </w:rPr>
            </w:pPr>
            <w:r w:rsidRPr="00C43C2D">
              <w:rPr>
                <w:bCs/>
                <w:iCs/>
                <w:szCs w:val="22"/>
              </w:rPr>
              <w:t>Boală progresivă</w:t>
            </w:r>
          </w:p>
        </w:tc>
        <w:tc>
          <w:tcPr>
            <w:tcW w:w="2977" w:type="dxa"/>
          </w:tcPr>
          <w:p w14:paraId="08418298" w14:textId="77777777" w:rsidR="00574C9D" w:rsidRPr="009F71FE" w:rsidRDefault="00574C9D" w:rsidP="0012183E">
            <w:pPr>
              <w:suppressLineNumbers/>
              <w:spacing w:line="240" w:lineRule="auto"/>
              <w:jc w:val="center"/>
              <w:rPr>
                <w:bCs/>
                <w:iCs/>
                <w:szCs w:val="22"/>
              </w:rPr>
            </w:pPr>
            <w:r w:rsidRPr="009F71FE">
              <w:rPr>
                <w:bCs/>
                <w:iCs/>
                <w:szCs w:val="22"/>
              </w:rPr>
              <w:t xml:space="preserve">14 (18) </w:t>
            </w:r>
          </w:p>
        </w:tc>
        <w:tc>
          <w:tcPr>
            <w:tcW w:w="3029" w:type="dxa"/>
          </w:tcPr>
          <w:p w14:paraId="543BC4BA" w14:textId="77777777" w:rsidR="00574C9D" w:rsidRPr="009F71FE" w:rsidRDefault="00574C9D" w:rsidP="0012183E">
            <w:pPr>
              <w:suppressLineNumbers/>
              <w:spacing w:line="240" w:lineRule="auto"/>
              <w:jc w:val="center"/>
              <w:rPr>
                <w:bCs/>
                <w:iCs/>
                <w:szCs w:val="22"/>
              </w:rPr>
            </w:pPr>
            <w:r w:rsidRPr="009F71FE">
              <w:rPr>
                <w:bCs/>
                <w:iCs/>
                <w:szCs w:val="22"/>
              </w:rPr>
              <w:t>19 (24)</w:t>
            </w:r>
          </w:p>
        </w:tc>
      </w:tr>
    </w:tbl>
    <w:p w14:paraId="06C75B3D" w14:textId="77777777" w:rsidR="00574C9D" w:rsidRPr="009F71FE" w:rsidRDefault="00574C9D" w:rsidP="00574C9D">
      <w:pPr>
        <w:suppressLineNumbers/>
        <w:spacing w:line="240" w:lineRule="auto"/>
        <w:jc w:val="both"/>
        <w:rPr>
          <w:bCs/>
          <w:iCs/>
          <w:szCs w:val="22"/>
          <w:u w:val="single"/>
        </w:rPr>
      </w:pPr>
    </w:p>
    <w:p w14:paraId="2903DE78" w14:textId="77777777" w:rsidR="00527F16" w:rsidRPr="009F71FE" w:rsidRDefault="00527F16" w:rsidP="00527F16">
      <w:pPr>
        <w:suppressLineNumbers/>
        <w:spacing w:line="240" w:lineRule="auto"/>
        <w:jc w:val="both"/>
        <w:rPr>
          <w:bCs/>
          <w:iCs/>
          <w:sz w:val="18"/>
          <w:szCs w:val="18"/>
        </w:rPr>
      </w:pPr>
      <w:r w:rsidRPr="009F71FE">
        <w:rPr>
          <w:bCs/>
          <w:iCs/>
          <w:sz w:val="18"/>
          <w:szCs w:val="18"/>
          <w:vertAlign w:val="superscript"/>
        </w:rPr>
        <w:t>a</w:t>
      </w:r>
      <w:r w:rsidRPr="009F71FE">
        <w:rPr>
          <w:bCs/>
          <w:iCs/>
          <w:sz w:val="18"/>
          <w:szCs w:val="18"/>
        </w:rPr>
        <w:t xml:space="preserve">  în conformitate cu cenzura UE</w:t>
      </w:r>
    </w:p>
    <w:p w14:paraId="147A7AFC" w14:textId="413761CD" w:rsidR="00527F16" w:rsidRPr="009F71FE" w:rsidRDefault="00527F16" w:rsidP="00527F16">
      <w:pPr>
        <w:suppressLineNumbers/>
        <w:spacing w:line="240" w:lineRule="auto"/>
        <w:jc w:val="both"/>
        <w:rPr>
          <w:bCs/>
          <w:iCs/>
          <w:sz w:val="18"/>
          <w:szCs w:val="18"/>
        </w:rPr>
      </w:pPr>
      <w:r w:rsidRPr="009F71FE">
        <w:rPr>
          <w:bCs/>
          <w:iCs/>
          <w:sz w:val="18"/>
          <w:szCs w:val="18"/>
          <w:vertAlign w:val="superscript"/>
        </w:rPr>
        <w:t>b</w:t>
      </w:r>
      <w:r w:rsidRPr="009F71FE">
        <w:rPr>
          <w:bCs/>
          <w:iCs/>
          <w:sz w:val="18"/>
          <w:szCs w:val="18"/>
        </w:rPr>
        <w:t xml:space="preserve">  Factorii de stratificare pe IxRS cuprind categorii de risc IMDC (risc intermediar, risc </w:t>
      </w:r>
      <w:r w:rsidR="002A3A7A" w:rsidRPr="009F71FE">
        <w:rPr>
          <w:bCs/>
          <w:iCs/>
          <w:sz w:val="18"/>
          <w:szCs w:val="18"/>
        </w:rPr>
        <w:t>crescut/</w:t>
      </w:r>
      <w:r w:rsidR="000935F1" w:rsidRPr="009F71FE">
        <w:rPr>
          <w:bCs/>
          <w:iCs/>
          <w:sz w:val="18"/>
          <w:szCs w:val="18"/>
        </w:rPr>
        <w:t>nefavorabil</w:t>
      </w:r>
      <w:r w:rsidRPr="009F71FE">
        <w:rPr>
          <w:bCs/>
          <w:iCs/>
          <w:sz w:val="18"/>
          <w:szCs w:val="18"/>
        </w:rPr>
        <w:t xml:space="preserve"> și metastaze osoase (da, nu)</w:t>
      </w:r>
    </w:p>
    <w:p w14:paraId="39CCE3C6" w14:textId="04AFD7B5" w:rsidR="00527F16" w:rsidRPr="009F71FE" w:rsidRDefault="00527F16" w:rsidP="00527F16">
      <w:pPr>
        <w:suppressLineNumbers/>
        <w:spacing w:line="240" w:lineRule="auto"/>
        <w:jc w:val="both"/>
        <w:rPr>
          <w:bCs/>
          <w:iCs/>
          <w:sz w:val="18"/>
          <w:szCs w:val="18"/>
        </w:rPr>
      </w:pPr>
      <w:r w:rsidRPr="009F71FE">
        <w:rPr>
          <w:bCs/>
          <w:iCs/>
          <w:sz w:val="18"/>
          <w:szCs w:val="18"/>
          <w:vertAlign w:val="superscript"/>
        </w:rPr>
        <w:t>c</w:t>
      </w:r>
      <w:r w:rsidRPr="009F71FE">
        <w:rPr>
          <w:bCs/>
          <w:iCs/>
          <w:sz w:val="18"/>
          <w:szCs w:val="18"/>
        </w:rPr>
        <w:t xml:space="preserve"> Estimată folosind modelul de risc proporțional Cox ajustat pentru factorii de stratificare pe IxRS. Rata de risc &lt;1 indică supraviețuirea fără progresie în favoarea cabozantinib</w:t>
      </w:r>
    </w:p>
    <w:p w14:paraId="044AEEB0" w14:textId="77777777" w:rsidR="00527F16" w:rsidRPr="009F71FE" w:rsidRDefault="00527F16" w:rsidP="00574C9D">
      <w:pPr>
        <w:pStyle w:val="C-BodyText"/>
        <w:spacing w:before="0" w:after="0" w:line="240" w:lineRule="auto"/>
        <w:rPr>
          <w:sz w:val="22"/>
        </w:rPr>
      </w:pPr>
    </w:p>
    <w:p w14:paraId="3375B667" w14:textId="2A7C7807" w:rsidR="004A6A5F" w:rsidRPr="00C43C2D" w:rsidRDefault="004A6A5F" w:rsidP="004A6A5F">
      <w:pPr>
        <w:suppressLineNumbers/>
        <w:spacing w:line="240" w:lineRule="auto"/>
        <w:jc w:val="both"/>
        <w:rPr>
          <w:i/>
        </w:rPr>
      </w:pPr>
      <w:r w:rsidRPr="00C43C2D">
        <w:rPr>
          <w:i/>
        </w:rPr>
        <w:t>Studiu randomizat de fază 3 cabozantinib în asociere cu nivolumab vs. sunitinib (CA2099ER)</w:t>
      </w:r>
    </w:p>
    <w:p w14:paraId="70A28F96" w14:textId="57E5DEDF" w:rsidR="004A6A5F" w:rsidRPr="00C43C2D" w:rsidRDefault="004A6A5F" w:rsidP="004A6A5F">
      <w:pPr>
        <w:suppressLineNumbers/>
        <w:spacing w:line="240" w:lineRule="auto"/>
        <w:jc w:val="both"/>
        <w:rPr>
          <w:iCs/>
        </w:rPr>
      </w:pPr>
      <w:r w:rsidRPr="00C43C2D">
        <w:rPr>
          <w:iCs/>
        </w:rPr>
        <w:t xml:space="preserve">Siguranța și eficacitatea cabozantinib 40 mg pe zi pe cale orală în asociere cu nivolumab 240 mg intravenos la fiecare 2 săptămâni pentru tratamentul de primă linie al CCR avansat/metastatic au fost evaluate într-un studiu de fază 3, randomizat, deschis (CA2099ER). Studiul a inclus pacienți (cu vârsta de 18 ani sau peste) cu CCR avansat sau metastatic cu componentă </w:t>
      </w:r>
      <w:r w:rsidR="00BC2BE4" w:rsidRPr="00C43C2D">
        <w:rPr>
          <w:iCs/>
        </w:rPr>
        <w:t xml:space="preserve">cu </w:t>
      </w:r>
      <w:r w:rsidRPr="00C43C2D">
        <w:rPr>
          <w:iCs/>
        </w:rPr>
        <w:t>celul</w:t>
      </w:r>
      <w:r w:rsidR="00BC2BE4" w:rsidRPr="00C43C2D">
        <w:rPr>
          <w:iCs/>
        </w:rPr>
        <w:t>e</w:t>
      </w:r>
      <w:r w:rsidRPr="00C43C2D">
        <w:rPr>
          <w:iCs/>
        </w:rPr>
        <w:t xml:space="preserve"> clar</w:t>
      </w:r>
      <w:r w:rsidR="00BC2BE4" w:rsidRPr="00C43C2D">
        <w:rPr>
          <w:iCs/>
        </w:rPr>
        <w:t>e</w:t>
      </w:r>
      <w:r w:rsidRPr="00C43C2D">
        <w:rPr>
          <w:iCs/>
        </w:rPr>
        <w:t>, s</w:t>
      </w:r>
      <w:r w:rsidR="00BC2BE4" w:rsidRPr="00C43C2D">
        <w:rPr>
          <w:iCs/>
        </w:rPr>
        <w:t>cor</w:t>
      </w:r>
      <w:r w:rsidRPr="00C43C2D">
        <w:rPr>
          <w:iCs/>
        </w:rPr>
        <w:t xml:space="preserve"> de performanță Karnofsky (KPS)</w:t>
      </w:r>
      <w:r w:rsidR="00BC2BE4" w:rsidRPr="00C43C2D">
        <w:rPr>
          <w:iCs/>
        </w:rPr>
        <w:t xml:space="preserve"> </w:t>
      </w:r>
      <w:r w:rsidRPr="00C43C2D">
        <w:rPr>
          <w:iCs/>
        </w:rPr>
        <w:t xml:space="preserve">&gt; 70% și boala măsurabilă conform </w:t>
      </w:r>
      <w:r w:rsidR="00BC2BE4" w:rsidRPr="00C43C2D">
        <w:rPr>
          <w:iCs/>
        </w:rPr>
        <w:t xml:space="preserve">criteriilor </w:t>
      </w:r>
      <w:r w:rsidRPr="00C43C2D">
        <w:rPr>
          <w:iCs/>
        </w:rPr>
        <w:t>RECIST v1.1 indiferent de sta</w:t>
      </w:r>
      <w:r w:rsidR="00BC2BE4" w:rsidRPr="00C43C2D">
        <w:rPr>
          <w:iCs/>
        </w:rPr>
        <w:t>tusul</w:t>
      </w:r>
      <w:r w:rsidRPr="00C43C2D">
        <w:rPr>
          <w:iCs/>
        </w:rPr>
        <w:t xml:space="preserve"> PD-L1 sau</w:t>
      </w:r>
      <w:r w:rsidR="00571AA8" w:rsidRPr="00C43C2D">
        <w:rPr>
          <w:iCs/>
        </w:rPr>
        <w:t xml:space="preserve"> de</w:t>
      </w:r>
      <w:r w:rsidRPr="00C43C2D">
        <w:rPr>
          <w:iCs/>
        </w:rPr>
        <w:t xml:space="preserve"> </w:t>
      </w:r>
      <w:r w:rsidR="006503FE" w:rsidRPr="00C43C2D">
        <w:rPr>
          <w:iCs/>
        </w:rPr>
        <w:t>g</w:t>
      </w:r>
      <w:r w:rsidRPr="00C43C2D">
        <w:rPr>
          <w:iCs/>
        </w:rPr>
        <w:t>rupul de</w:t>
      </w:r>
      <w:r w:rsidR="00BC2BE4" w:rsidRPr="00C43C2D">
        <w:rPr>
          <w:iCs/>
        </w:rPr>
        <w:t xml:space="preserve"> </w:t>
      </w:r>
      <w:r w:rsidR="006503FE" w:rsidRPr="00C43C2D">
        <w:rPr>
          <w:iCs/>
        </w:rPr>
        <w:t>risc</w:t>
      </w:r>
      <w:r w:rsidRPr="00C43C2D">
        <w:rPr>
          <w:iCs/>
        </w:rPr>
        <w:t xml:space="preserve"> IMDC. Studiul a exclus pacienții cu boli autoimune sau alte afecțiuni medicale care necesită imunosupresie sistemică, pacienții care au </w:t>
      </w:r>
      <w:r w:rsidR="00BC2BE4" w:rsidRPr="00C43C2D">
        <w:rPr>
          <w:iCs/>
        </w:rPr>
        <w:t>primit</w:t>
      </w:r>
      <w:r w:rsidRPr="00C43C2D">
        <w:rPr>
          <w:iCs/>
        </w:rPr>
        <w:t xml:space="preserve"> tratament anterior cu un anticorp anti-PD-1, anti PD-L1, anti-PD-L2, anti-CD137 sau anti-CTLA-4, </w:t>
      </w:r>
      <w:r w:rsidR="00BC2BE4" w:rsidRPr="00C43C2D">
        <w:rPr>
          <w:iCs/>
        </w:rPr>
        <w:t xml:space="preserve">pacienții cu </w:t>
      </w:r>
      <w:r w:rsidRPr="00C43C2D">
        <w:rPr>
          <w:iCs/>
        </w:rPr>
        <w:t xml:space="preserve">hipertensiune arterială controlată </w:t>
      </w:r>
      <w:r w:rsidR="00BC2BE4" w:rsidRPr="00C43C2D">
        <w:rPr>
          <w:iCs/>
        </w:rPr>
        <w:t xml:space="preserve">necorespunzător </w:t>
      </w:r>
      <w:r w:rsidRPr="00C43C2D">
        <w:rPr>
          <w:iCs/>
        </w:rPr>
        <w:t xml:space="preserve">în ciuda terapiei antihipertensive, </w:t>
      </w:r>
      <w:r w:rsidR="00942E29" w:rsidRPr="00C43C2D">
        <w:rPr>
          <w:iCs/>
        </w:rPr>
        <w:t xml:space="preserve"> </w:t>
      </w:r>
      <w:r w:rsidRPr="00C43C2D">
        <w:rPr>
          <w:iCs/>
        </w:rPr>
        <w:t xml:space="preserve">metastaze cerebrale active și </w:t>
      </w:r>
      <w:r w:rsidR="00942E29" w:rsidRPr="00C43C2D">
        <w:rPr>
          <w:iCs/>
        </w:rPr>
        <w:t>pe cei cu</w:t>
      </w:r>
      <w:r w:rsidRPr="00C43C2D">
        <w:rPr>
          <w:iCs/>
        </w:rPr>
        <w:t xml:space="preserve"> insuficienț</w:t>
      </w:r>
      <w:r w:rsidR="00942E29" w:rsidRPr="00C43C2D">
        <w:rPr>
          <w:iCs/>
        </w:rPr>
        <w:t>ă</w:t>
      </w:r>
      <w:r w:rsidRPr="00C43C2D">
        <w:rPr>
          <w:iCs/>
        </w:rPr>
        <w:t xml:space="preserve"> suprarenal</w:t>
      </w:r>
      <w:r w:rsidR="00942E29" w:rsidRPr="00C43C2D">
        <w:rPr>
          <w:iCs/>
        </w:rPr>
        <w:t>ă</w:t>
      </w:r>
      <w:r w:rsidRPr="00C43C2D">
        <w:rPr>
          <w:iCs/>
        </w:rPr>
        <w:t xml:space="preserve"> necontrolat</w:t>
      </w:r>
      <w:r w:rsidR="00942E29" w:rsidRPr="00C43C2D">
        <w:rPr>
          <w:iCs/>
        </w:rPr>
        <w:t>ă</w:t>
      </w:r>
      <w:r w:rsidRPr="00C43C2D">
        <w:rPr>
          <w:iCs/>
        </w:rPr>
        <w:t xml:space="preserve">. Pacienții au fost stratificați în funcție de scorul prognostic IMDC, expresia PD-L1 </w:t>
      </w:r>
      <w:r w:rsidR="00942E29" w:rsidRPr="00C43C2D">
        <w:rPr>
          <w:iCs/>
        </w:rPr>
        <w:t xml:space="preserve">la nivelul tumorii </w:t>
      </w:r>
      <w:r w:rsidRPr="00C43C2D">
        <w:rPr>
          <w:iCs/>
        </w:rPr>
        <w:t xml:space="preserve">și </w:t>
      </w:r>
      <w:r w:rsidR="00942E29" w:rsidRPr="00C43C2D">
        <w:rPr>
          <w:iCs/>
        </w:rPr>
        <w:t xml:space="preserve">de </w:t>
      </w:r>
      <w:r w:rsidRPr="00C43C2D">
        <w:rPr>
          <w:iCs/>
        </w:rPr>
        <w:t>regiune</w:t>
      </w:r>
      <w:r w:rsidR="00942E29" w:rsidRPr="00C43C2D">
        <w:rPr>
          <w:iCs/>
        </w:rPr>
        <w:t>a geografică</w:t>
      </w:r>
      <w:r w:rsidRPr="00C43C2D">
        <w:rPr>
          <w:iCs/>
        </w:rPr>
        <w:t>.</w:t>
      </w:r>
    </w:p>
    <w:p w14:paraId="5DF7A772" w14:textId="00DFAD10" w:rsidR="004A6A5F" w:rsidRPr="00C43C2D" w:rsidRDefault="004A6A5F" w:rsidP="007336B2">
      <w:pPr>
        <w:suppressLineNumbers/>
        <w:spacing w:line="240" w:lineRule="auto"/>
        <w:jc w:val="both"/>
        <w:rPr>
          <w:i/>
        </w:rPr>
      </w:pPr>
    </w:p>
    <w:p w14:paraId="13909F5D" w14:textId="0E854BAA" w:rsidR="00EB05B2" w:rsidRPr="00C43C2D" w:rsidRDefault="00B5298D" w:rsidP="007336B2">
      <w:pPr>
        <w:suppressLineNumbers/>
        <w:spacing w:line="240" w:lineRule="auto"/>
        <w:jc w:val="both"/>
        <w:rPr>
          <w:iCs/>
        </w:rPr>
      </w:pPr>
      <w:r w:rsidRPr="00C43C2D">
        <w:rPr>
          <w:iCs/>
        </w:rPr>
        <w:t xml:space="preserve">Un total de 651 de pacienți au fost randomizați pentru a </w:t>
      </w:r>
      <w:r w:rsidR="001A0E34" w:rsidRPr="00C43C2D">
        <w:rPr>
          <w:iCs/>
        </w:rPr>
        <w:t>li se administra</w:t>
      </w:r>
      <w:r w:rsidRPr="00C43C2D">
        <w:rPr>
          <w:iCs/>
        </w:rPr>
        <w:t xml:space="preserve"> fie cabozantinib 40 mg o dată pe zi pe cale orală în asociere cu nivolumab 240 mg (n = 323) administrat intravenos la fiecare 2 săptămâni sau sunitinib (n = 328) 50 mg zi</w:t>
      </w:r>
      <w:r w:rsidR="001A0E34" w:rsidRPr="00C43C2D">
        <w:rPr>
          <w:iCs/>
        </w:rPr>
        <w:t>lnic</w:t>
      </w:r>
      <w:r w:rsidRPr="00C43C2D">
        <w:rPr>
          <w:iCs/>
        </w:rPr>
        <w:t>, administrat oral timp de 4 săptămâni, urmat</w:t>
      </w:r>
      <w:r w:rsidR="001A0E34" w:rsidRPr="00C43C2D">
        <w:rPr>
          <w:iCs/>
        </w:rPr>
        <w:t>e</w:t>
      </w:r>
      <w:r w:rsidRPr="00C43C2D">
        <w:rPr>
          <w:iCs/>
        </w:rPr>
        <w:t xml:space="preserve"> de 2 săptămâni </w:t>
      </w:r>
      <w:r w:rsidR="000B1FDF" w:rsidRPr="00C43C2D">
        <w:rPr>
          <w:iCs/>
        </w:rPr>
        <w:t>fără tratament</w:t>
      </w:r>
      <w:r w:rsidRPr="00C43C2D">
        <w:rPr>
          <w:iCs/>
        </w:rPr>
        <w:t>. Tratamentul a continuat până la progresia bolii sau toxicitate inacceptabilă</w:t>
      </w:r>
      <w:r w:rsidR="001A0E34" w:rsidRPr="00C43C2D">
        <w:rPr>
          <w:iCs/>
        </w:rPr>
        <w:t>,</w:t>
      </w:r>
      <w:r w:rsidRPr="00C43C2D">
        <w:rPr>
          <w:iCs/>
        </w:rPr>
        <w:t xml:space="preserve"> cu administrare</w:t>
      </w:r>
      <w:r w:rsidR="001A0E34" w:rsidRPr="00C43C2D">
        <w:rPr>
          <w:iCs/>
        </w:rPr>
        <w:t>a</w:t>
      </w:r>
      <w:r w:rsidRPr="00C43C2D">
        <w:rPr>
          <w:iCs/>
        </w:rPr>
        <w:t xml:space="preserve"> nivolumab până la 24 de luni. </w:t>
      </w:r>
      <w:r w:rsidR="001A0E34" w:rsidRPr="00C43C2D">
        <w:rPr>
          <w:iCs/>
        </w:rPr>
        <w:t>Continuarea t</w:t>
      </w:r>
      <w:r w:rsidRPr="00C43C2D">
        <w:rPr>
          <w:iCs/>
        </w:rPr>
        <w:t>ratamentul</w:t>
      </w:r>
      <w:r w:rsidR="001A0E34" w:rsidRPr="00C43C2D">
        <w:rPr>
          <w:iCs/>
        </w:rPr>
        <w:t>ui</w:t>
      </w:r>
      <w:r w:rsidRPr="00C43C2D">
        <w:rPr>
          <w:iCs/>
        </w:rPr>
        <w:t xml:space="preserve"> d</w:t>
      </w:r>
      <w:r w:rsidR="001A0E34" w:rsidRPr="00C43C2D">
        <w:rPr>
          <w:iCs/>
        </w:rPr>
        <w:t>upă</w:t>
      </w:r>
      <w:r w:rsidRPr="00C43C2D">
        <w:rPr>
          <w:iCs/>
        </w:rPr>
        <w:t xml:space="preserve"> progres</w:t>
      </w:r>
      <w:r w:rsidR="00F83722" w:rsidRPr="00C43C2D">
        <w:rPr>
          <w:iCs/>
        </w:rPr>
        <w:t>ia</w:t>
      </w:r>
      <w:r w:rsidR="005E0F9A" w:rsidRPr="00C43C2D">
        <w:rPr>
          <w:iCs/>
        </w:rPr>
        <w:t xml:space="preserve"> </w:t>
      </w:r>
      <w:r w:rsidRPr="00C43C2D">
        <w:rPr>
          <w:iCs/>
        </w:rPr>
        <w:t>inițial</w:t>
      </w:r>
      <w:r w:rsidR="001A0E34" w:rsidRPr="00C43C2D">
        <w:rPr>
          <w:iCs/>
        </w:rPr>
        <w:t>ă a bolii</w:t>
      </w:r>
      <w:r w:rsidRPr="00C43C2D">
        <w:rPr>
          <w:iCs/>
        </w:rPr>
        <w:t xml:space="preserve"> evaluat</w:t>
      </w:r>
      <w:r w:rsidR="001A0E34" w:rsidRPr="00C43C2D">
        <w:rPr>
          <w:iCs/>
        </w:rPr>
        <w:t>ă</w:t>
      </w:r>
      <w:r w:rsidRPr="00C43C2D">
        <w:rPr>
          <w:iCs/>
        </w:rPr>
        <w:t xml:space="preserve"> de investigator</w:t>
      </w:r>
      <w:r w:rsidR="001A0E34" w:rsidRPr="00C43C2D">
        <w:rPr>
          <w:iCs/>
        </w:rPr>
        <w:t xml:space="preserve"> şi definită conform criteriilor</w:t>
      </w:r>
      <w:r w:rsidRPr="00C43C2D">
        <w:rPr>
          <w:iCs/>
        </w:rPr>
        <w:t xml:space="preserve"> RECIST versiunea 1.1 a fost permis</w:t>
      </w:r>
      <w:r w:rsidR="005E0F9A" w:rsidRPr="00C43C2D">
        <w:rPr>
          <w:iCs/>
        </w:rPr>
        <w:t>ă</w:t>
      </w:r>
      <w:r w:rsidRPr="00C43C2D">
        <w:rPr>
          <w:iCs/>
        </w:rPr>
        <w:t xml:space="preserve"> dacă pacientul a </w:t>
      </w:r>
      <w:r w:rsidR="005E0F9A" w:rsidRPr="00C43C2D">
        <w:rPr>
          <w:iCs/>
        </w:rPr>
        <w:t>prezentat</w:t>
      </w:r>
      <w:r w:rsidRPr="00C43C2D">
        <w:rPr>
          <w:iCs/>
        </w:rPr>
        <w:t xml:space="preserve"> un beneficiu clinic și a tolerat medicamentul de studiu, </w:t>
      </w:r>
      <w:r w:rsidR="005E0F9A" w:rsidRPr="00C43C2D">
        <w:rPr>
          <w:iCs/>
        </w:rPr>
        <w:t xml:space="preserve">conform determinării </w:t>
      </w:r>
      <w:r w:rsidR="00094221" w:rsidRPr="00C43C2D">
        <w:rPr>
          <w:iCs/>
        </w:rPr>
        <w:t xml:space="preserve">făcute </w:t>
      </w:r>
      <w:r w:rsidR="005E0F9A" w:rsidRPr="00C43C2D">
        <w:rPr>
          <w:iCs/>
        </w:rPr>
        <w:t xml:space="preserve">de către </w:t>
      </w:r>
      <w:r w:rsidRPr="00C43C2D">
        <w:rPr>
          <w:iCs/>
        </w:rPr>
        <w:t>investigator. Prima evaluare</w:t>
      </w:r>
      <w:r w:rsidR="005E0F9A" w:rsidRPr="00C43C2D">
        <w:rPr>
          <w:iCs/>
        </w:rPr>
        <w:t xml:space="preserve"> a</w:t>
      </w:r>
      <w:r w:rsidRPr="00C43C2D">
        <w:rPr>
          <w:iCs/>
        </w:rPr>
        <w:t xml:space="preserve"> tumor</w:t>
      </w:r>
      <w:r w:rsidR="005E0F9A" w:rsidRPr="00C43C2D">
        <w:rPr>
          <w:iCs/>
        </w:rPr>
        <w:t>ii,</w:t>
      </w:r>
      <w:r w:rsidRPr="00C43C2D">
        <w:rPr>
          <w:iCs/>
        </w:rPr>
        <w:t xml:space="preserve"> </w:t>
      </w:r>
      <w:r w:rsidR="005E0F9A" w:rsidRPr="00C43C2D">
        <w:rPr>
          <w:iCs/>
        </w:rPr>
        <w:t xml:space="preserve">după evaluarea </w:t>
      </w:r>
      <w:r w:rsidRPr="00C43C2D">
        <w:rPr>
          <w:iCs/>
        </w:rPr>
        <w:t>inițială</w:t>
      </w:r>
      <w:r w:rsidR="005E0F9A" w:rsidRPr="00C43C2D">
        <w:rPr>
          <w:iCs/>
        </w:rPr>
        <w:t>,</w:t>
      </w:r>
      <w:r w:rsidRPr="00C43C2D">
        <w:rPr>
          <w:iCs/>
        </w:rPr>
        <w:t xml:space="preserve"> a fost efectuată la 12 săptămâni (± 7 zile) după randomizare. Evaluări ulterioare ale tumorii au </w:t>
      </w:r>
      <w:r w:rsidR="005E0F9A" w:rsidRPr="00C43C2D">
        <w:rPr>
          <w:iCs/>
        </w:rPr>
        <w:t>fost efectuate</w:t>
      </w:r>
      <w:r w:rsidRPr="00C43C2D">
        <w:rPr>
          <w:iCs/>
        </w:rPr>
        <w:t xml:space="preserve"> la fiecare 6 săptămâni (± 7 zile) până </w:t>
      </w:r>
      <w:r w:rsidR="005E0F9A" w:rsidRPr="00C43C2D">
        <w:rPr>
          <w:iCs/>
        </w:rPr>
        <w:t xml:space="preserve">în </w:t>
      </w:r>
      <w:r w:rsidRPr="00C43C2D">
        <w:rPr>
          <w:iCs/>
        </w:rPr>
        <w:t>săptămâna 60, apoi la fiecare 12 săptămâni (± 14 zile) până la progresia radio</w:t>
      </w:r>
      <w:r w:rsidR="005E0F9A" w:rsidRPr="00C43C2D">
        <w:rPr>
          <w:iCs/>
        </w:rPr>
        <w:t>logi</w:t>
      </w:r>
      <w:r w:rsidRPr="00C43C2D">
        <w:rPr>
          <w:iCs/>
        </w:rPr>
        <w:t xml:space="preserve">că, confirmată de </w:t>
      </w:r>
      <w:r w:rsidR="00EB05B2" w:rsidRPr="00C43C2D">
        <w:rPr>
          <w:iCs/>
        </w:rPr>
        <w:t>analiz</w:t>
      </w:r>
      <w:r w:rsidR="00571AA8" w:rsidRPr="00C43C2D">
        <w:rPr>
          <w:iCs/>
        </w:rPr>
        <w:t>ă</w:t>
      </w:r>
      <w:r w:rsidRPr="00C43C2D">
        <w:rPr>
          <w:iCs/>
        </w:rPr>
        <w:t xml:space="preserve"> centrală independentă </w:t>
      </w:r>
      <w:r w:rsidR="00EB05B2" w:rsidRPr="00C43C2D">
        <w:rPr>
          <w:iCs/>
        </w:rPr>
        <w:t>în orb</w:t>
      </w:r>
      <w:r w:rsidRPr="00C43C2D">
        <w:rPr>
          <w:iCs/>
        </w:rPr>
        <w:t xml:space="preserve"> (</w:t>
      </w:r>
      <w:r w:rsidR="005E0F9A" w:rsidRPr="00C43C2D">
        <w:rPr>
          <w:iCs/>
        </w:rPr>
        <w:t>BICR</w:t>
      </w:r>
      <w:r w:rsidRPr="00C43C2D">
        <w:rPr>
          <w:iCs/>
        </w:rPr>
        <w:t xml:space="preserve">). </w:t>
      </w:r>
      <w:r w:rsidR="005E0F9A" w:rsidRPr="00C43C2D">
        <w:rPr>
          <w:iCs/>
        </w:rPr>
        <w:t>Obiectivul primar de eficacitate evaluat a fost SFP, conform determinării de către un BICR. Obiectivele suplimentare de eficacitate au inclus SG și RRO ca parametri secundari cheie.</w:t>
      </w:r>
    </w:p>
    <w:p w14:paraId="37F4E23C" w14:textId="77777777" w:rsidR="005E0F9A" w:rsidRPr="00C43C2D" w:rsidRDefault="005E0F9A" w:rsidP="007336B2">
      <w:pPr>
        <w:suppressLineNumbers/>
        <w:spacing w:line="240" w:lineRule="auto"/>
        <w:jc w:val="both"/>
        <w:rPr>
          <w:iCs/>
        </w:rPr>
      </w:pPr>
    </w:p>
    <w:p w14:paraId="76B521D0" w14:textId="28A3F857" w:rsidR="0002343B" w:rsidRPr="00C43C2D" w:rsidRDefault="0002343B" w:rsidP="0002343B">
      <w:pPr>
        <w:suppressLineNumbers/>
        <w:spacing w:line="240" w:lineRule="auto"/>
        <w:jc w:val="both"/>
        <w:rPr>
          <w:iCs/>
        </w:rPr>
      </w:pPr>
      <w:r w:rsidRPr="00C43C2D">
        <w:rPr>
          <w:iCs/>
        </w:rPr>
        <w:t>Caracteristicile</w:t>
      </w:r>
      <w:r w:rsidR="005E0F9A" w:rsidRPr="00C43C2D">
        <w:rPr>
          <w:iCs/>
        </w:rPr>
        <w:t xml:space="preserve"> initiale</w:t>
      </w:r>
      <w:r w:rsidRPr="00C43C2D">
        <w:rPr>
          <w:iCs/>
        </w:rPr>
        <w:t xml:space="preserve"> au fost în general echilibrate între cele două grupuri. Vârsta </w:t>
      </w:r>
      <w:r w:rsidR="00006038" w:rsidRPr="00C43C2D">
        <w:rPr>
          <w:iCs/>
        </w:rPr>
        <w:t>mediană</w:t>
      </w:r>
      <w:r w:rsidRPr="00C43C2D">
        <w:rPr>
          <w:iCs/>
        </w:rPr>
        <w:t xml:space="preserve"> a fost de 61 de ani (interval: 28-90), cu 38,4%</w:t>
      </w:r>
      <w:r w:rsidR="00006038" w:rsidRPr="00C43C2D">
        <w:rPr>
          <w:iCs/>
        </w:rPr>
        <w:t xml:space="preserve"> dintre pacienți având vârsta</w:t>
      </w:r>
      <w:r w:rsidRPr="00C43C2D">
        <w:rPr>
          <w:iCs/>
        </w:rPr>
        <w:t xml:space="preserve"> ≥ 65 ani și 9,5% </w:t>
      </w:r>
      <w:r w:rsidR="00006038" w:rsidRPr="00C43C2D">
        <w:rPr>
          <w:iCs/>
        </w:rPr>
        <w:t xml:space="preserve">dintre pacienți având vârsta </w:t>
      </w:r>
      <w:r w:rsidRPr="00C43C2D">
        <w:rPr>
          <w:rFonts w:ascii="Symbol" w:hAnsi="Symbol"/>
          <w:noProof/>
        </w:rPr>
        <w:sym w:font="Symbol" w:char="F0B3"/>
      </w:r>
      <w:r w:rsidRPr="00C43C2D">
        <w:rPr>
          <w:iCs/>
        </w:rPr>
        <w:t xml:space="preserve"> 75 ani. Majoritatea pacienților </w:t>
      </w:r>
      <w:r w:rsidR="00006038" w:rsidRPr="00C43C2D">
        <w:rPr>
          <w:iCs/>
        </w:rPr>
        <w:t xml:space="preserve">au fost de sex masculin </w:t>
      </w:r>
      <w:r w:rsidRPr="00C43C2D">
        <w:rPr>
          <w:iCs/>
        </w:rPr>
        <w:t xml:space="preserve">(73,9%) și </w:t>
      </w:r>
      <w:r w:rsidR="00006038" w:rsidRPr="00C43C2D">
        <w:rPr>
          <w:iCs/>
        </w:rPr>
        <w:t>caucazieni</w:t>
      </w:r>
      <w:r w:rsidRPr="00C43C2D">
        <w:rPr>
          <w:iCs/>
        </w:rPr>
        <w:t xml:space="preserve"> (81,9%). Opt la sută dintre pacienți </w:t>
      </w:r>
      <w:r w:rsidR="00006038" w:rsidRPr="00C43C2D">
        <w:rPr>
          <w:iCs/>
        </w:rPr>
        <w:t>au fost</w:t>
      </w:r>
      <w:r w:rsidRPr="00C43C2D">
        <w:rPr>
          <w:iCs/>
        </w:rPr>
        <w:t xml:space="preserve"> asiatici, 23,2% și 76,5% dintre pacienți au </w:t>
      </w:r>
      <w:r w:rsidR="00006038" w:rsidRPr="00C43C2D">
        <w:rPr>
          <w:iCs/>
        </w:rPr>
        <w:t xml:space="preserve">avut un scor inițial de performanță </w:t>
      </w:r>
      <w:r w:rsidRPr="00C43C2D">
        <w:rPr>
          <w:iCs/>
        </w:rPr>
        <w:t xml:space="preserve">KPS de 70 până la 80% și, respectiv, de 90 </w:t>
      </w:r>
      <w:r w:rsidR="00006038" w:rsidRPr="00C43C2D">
        <w:rPr>
          <w:iCs/>
        </w:rPr>
        <w:t xml:space="preserve">până </w:t>
      </w:r>
      <w:r w:rsidRPr="00C43C2D">
        <w:rPr>
          <w:iCs/>
        </w:rPr>
        <w:t xml:space="preserve">la 100%. Distribuția pacienților pe categorii de </w:t>
      </w:r>
      <w:r w:rsidR="00521986" w:rsidRPr="00C43C2D">
        <w:rPr>
          <w:iCs/>
        </w:rPr>
        <w:t>risc</w:t>
      </w:r>
      <w:r w:rsidRPr="00C43C2D">
        <w:rPr>
          <w:iCs/>
        </w:rPr>
        <w:t xml:space="preserve"> IMDC a fost de 22,6% </w:t>
      </w:r>
      <w:r w:rsidR="00006038" w:rsidRPr="00C43C2D">
        <w:rPr>
          <w:iCs/>
        </w:rPr>
        <w:t xml:space="preserve">cu prognostic </w:t>
      </w:r>
      <w:r w:rsidRPr="00C43C2D">
        <w:rPr>
          <w:iCs/>
        </w:rPr>
        <w:t xml:space="preserve">favorabil, 57,6% </w:t>
      </w:r>
      <w:r w:rsidR="00006038" w:rsidRPr="00C43C2D">
        <w:rPr>
          <w:iCs/>
        </w:rPr>
        <w:t xml:space="preserve">cu prognostic </w:t>
      </w:r>
      <w:r w:rsidRPr="00C43C2D">
        <w:rPr>
          <w:iCs/>
        </w:rPr>
        <w:t xml:space="preserve">intermediar și 19,7% </w:t>
      </w:r>
      <w:r w:rsidR="00006038" w:rsidRPr="00C43C2D">
        <w:rPr>
          <w:iCs/>
        </w:rPr>
        <w:t>cu prognostic nefavorabil</w:t>
      </w:r>
      <w:r w:rsidRPr="00C43C2D">
        <w:rPr>
          <w:iCs/>
        </w:rPr>
        <w:t xml:space="preserve">. </w:t>
      </w:r>
      <w:r w:rsidR="00006038" w:rsidRPr="00C43C2D">
        <w:rPr>
          <w:iCs/>
        </w:rPr>
        <w:t>În ceea ce privește expresia tumorală</w:t>
      </w:r>
      <w:r w:rsidRPr="00C43C2D">
        <w:rPr>
          <w:iCs/>
        </w:rPr>
        <w:t xml:space="preserve"> PD-L1, 72,5% dintre pacienți au avut expresie</w:t>
      </w:r>
      <w:r w:rsidR="00006038" w:rsidRPr="00C43C2D">
        <w:rPr>
          <w:iCs/>
        </w:rPr>
        <w:t xml:space="preserve"> a</w:t>
      </w:r>
      <w:r w:rsidRPr="00C43C2D">
        <w:rPr>
          <w:iCs/>
        </w:rPr>
        <w:t xml:space="preserve"> PD-L1 &lt;1% sau nedeterminată</w:t>
      </w:r>
      <w:r w:rsidR="00006038" w:rsidRPr="00C43C2D">
        <w:rPr>
          <w:iCs/>
        </w:rPr>
        <w:t>, iar</w:t>
      </w:r>
      <w:r w:rsidRPr="00C43C2D">
        <w:rPr>
          <w:iCs/>
        </w:rPr>
        <w:t xml:space="preserve"> 24,9% dintre pacienți au avut expresie PD-L1 ≥ 1%. 11,5% dintre pacienți </w:t>
      </w:r>
      <w:r w:rsidR="00006038" w:rsidRPr="00C43C2D">
        <w:rPr>
          <w:iCs/>
        </w:rPr>
        <w:t>au avut</w:t>
      </w:r>
      <w:r w:rsidRPr="00C43C2D">
        <w:rPr>
          <w:iCs/>
        </w:rPr>
        <w:t xml:space="preserve"> tumori cu caracteristici sarcomatoide. Durata </w:t>
      </w:r>
      <w:r w:rsidR="00006038" w:rsidRPr="00C43C2D">
        <w:rPr>
          <w:iCs/>
        </w:rPr>
        <w:t>mediană</w:t>
      </w:r>
      <w:r w:rsidRPr="00C43C2D">
        <w:rPr>
          <w:iCs/>
        </w:rPr>
        <w:t xml:space="preserve"> a tratamentului a fost de 14,26 luni (interval: 0,2 27,3 luni) la</w:t>
      </w:r>
      <w:r w:rsidR="00006038" w:rsidRPr="00C43C2D">
        <w:rPr>
          <w:iCs/>
        </w:rPr>
        <w:t xml:space="preserve"> pacienții tratați cu terapie asociată</w:t>
      </w:r>
      <w:r w:rsidRPr="00C43C2D">
        <w:rPr>
          <w:iCs/>
        </w:rPr>
        <w:t xml:space="preserve"> cabozantinib cu nivolumab și de 9,23 luni (interval: 0,8</w:t>
      </w:r>
      <w:r w:rsidR="00571AA8" w:rsidRPr="00C43C2D">
        <w:rPr>
          <w:iCs/>
        </w:rPr>
        <w:t>-</w:t>
      </w:r>
      <w:r w:rsidRPr="00C43C2D">
        <w:rPr>
          <w:iCs/>
        </w:rPr>
        <w:t>27,6 luni) la pacienții tratați cu sunitinib.</w:t>
      </w:r>
    </w:p>
    <w:p w14:paraId="1DDF271E" w14:textId="77777777" w:rsidR="0002343B" w:rsidRPr="00C43C2D" w:rsidRDefault="0002343B" w:rsidP="0002343B">
      <w:pPr>
        <w:suppressLineNumbers/>
        <w:spacing w:line="240" w:lineRule="auto"/>
        <w:jc w:val="both"/>
        <w:rPr>
          <w:iCs/>
        </w:rPr>
      </w:pPr>
    </w:p>
    <w:p w14:paraId="14EC7BCC" w14:textId="4BDCDB5D" w:rsidR="0002343B" w:rsidRPr="00C43C2D" w:rsidRDefault="0002343B" w:rsidP="0002343B">
      <w:pPr>
        <w:suppressLineNumbers/>
        <w:spacing w:line="240" w:lineRule="auto"/>
        <w:jc w:val="both"/>
        <w:rPr>
          <w:iCs/>
        </w:rPr>
      </w:pPr>
      <w:r w:rsidRPr="00C43C2D">
        <w:rPr>
          <w:iCs/>
        </w:rPr>
        <w:t xml:space="preserve">Studiul a demonstrat un beneficiu semnificativ statistic </w:t>
      </w:r>
      <w:r w:rsidR="00006038" w:rsidRPr="00C43C2D">
        <w:rPr>
          <w:iCs/>
        </w:rPr>
        <w:t>a</w:t>
      </w:r>
      <w:r w:rsidRPr="00C43C2D">
        <w:rPr>
          <w:iCs/>
        </w:rPr>
        <w:t xml:space="preserve"> SFP, S</w:t>
      </w:r>
      <w:r w:rsidR="00571AA8" w:rsidRPr="00C43C2D">
        <w:rPr>
          <w:iCs/>
        </w:rPr>
        <w:t>G</w:t>
      </w:r>
      <w:r w:rsidRPr="00C43C2D">
        <w:rPr>
          <w:iCs/>
        </w:rPr>
        <w:t xml:space="preserve"> și RR</w:t>
      </w:r>
      <w:r w:rsidR="00021489" w:rsidRPr="00C43C2D">
        <w:rPr>
          <w:iCs/>
        </w:rPr>
        <w:t>O</w:t>
      </w:r>
      <w:r w:rsidRPr="00C43C2D">
        <w:rPr>
          <w:iCs/>
        </w:rPr>
        <w:t xml:space="preserve"> la pacienții randomizați la cabozantinib în asociere cu nivolumab compara</w:t>
      </w:r>
      <w:r w:rsidR="00006038" w:rsidRPr="00C43C2D">
        <w:rPr>
          <w:iCs/>
        </w:rPr>
        <w:t>tiv</w:t>
      </w:r>
      <w:r w:rsidRPr="00C43C2D">
        <w:rPr>
          <w:iCs/>
        </w:rPr>
        <w:t xml:space="preserve"> cu sunitinib.</w:t>
      </w:r>
    </w:p>
    <w:p w14:paraId="2AF7293D" w14:textId="1893BAEA" w:rsidR="00EB05B2" w:rsidRPr="00C43C2D" w:rsidRDefault="0002343B" w:rsidP="0002343B">
      <w:pPr>
        <w:suppressLineNumbers/>
        <w:spacing w:line="240" w:lineRule="auto"/>
        <w:jc w:val="both"/>
        <w:rPr>
          <w:iCs/>
        </w:rPr>
      </w:pPr>
      <w:r w:rsidRPr="00C43C2D">
        <w:rPr>
          <w:iCs/>
        </w:rPr>
        <w:t xml:space="preserve">Rezultatele </w:t>
      </w:r>
      <w:r w:rsidR="00006038" w:rsidRPr="00C43C2D">
        <w:rPr>
          <w:iCs/>
        </w:rPr>
        <w:t xml:space="preserve">privind </w:t>
      </w:r>
      <w:r w:rsidRPr="00C43C2D">
        <w:rPr>
          <w:iCs/>
        </w:rPr>
        <w:t>eficacit</w:t>
      </w:r>
      <w:r w:rsidR="00006038" w:rsidRPr="00C43C2D">
        <w:rPr>
          <w:iCs/>
        </w:rPr>
        <w:t>atea</w:t>
      </w:r>
      <w:r w:rsidRPr="00C43C2D">
        <w:rPr>
          <w:iCs/>
        </w:rPr>
        <w:t xml:space="preserve"> din analiza primară (</w:t>
      </w:r>
      <w:r w:rsidR="00006038" w:rsidRPr="00C43C2D">
        <w:rPr>
          <w:iCs/>
        </w:rPr>
        <w:t xml:space="preserve">perioadă minimă de monitorizare de </w:t>
      </w:r>
      <w:r w:rsidRPr="00C43C2D">
        <w:rPr>
          <w:iCs/>
        </w:rPr>
        <w:t xml:space="preserve">10,6 luni; </w:t>
      </w:r>
      <w:r w:rsidR="00646C47" w:rsidRPr="00C43C2D">
        <w:rPr>
          <w:iCs/>
        </w:rPr>
        <w:t xml:space="preserve">perioadă mediană de monitorizare de </w:t>
      </w:r>
      <w:r w:rsidRPr="00C43C2D">
        <w:rPr>
          <w:iCs/>
        </w:rPr>
        <w:t>18,1 luni) sunt prezentate în Tabelul 7.</w:t>
      </w:r>
    </w:p>
    <w:p w14:paraId="7673B543" w14:textId="0B42F222" w:rsidR="004A6A5F" w:rsidRPr="00C43C2D" w:rsidRDefault="004A6A5F" w:rsidP="007336B2">
      <w:pPr>
        <w:suppressLineNumbers/>
        <w:spacing w:line="240" w:lineRule="auto"/>
        <w:jc w:val="both"/>
        <w:rPr>
          <w:i/>
        </w:rPr>
      </w:pPr>
    </w:p>
    <w:p w14:paraId="224FB7A1" w14:textId="28E79E5C" w:rsidR="00640D95" w:rsidRPr="00C43C2D" w:rsidRDefault="00640D95" w:rsidP="00391C32">
      <w:pPr>
        <w:keepNext/>
        <w:suppressLineNumbers/>
        <w:spacing w:line="240" w:lineRule="auto"/>
        <w:jc w:val="both"/>
        <w:rPr>
          <w:b/>
          <w:bCs/>
          <w:iCs/>
        </w:rPr>
      </w:pPr>
      <w:r w:rsidRPr="00C43C2D">
        <w:rPr>
          <w:b/>
          <w:bCs/>
          <w:iCs/>
        </w:rPr>
        <w:t>Tabelul 7: Rezultate</w:t>
      </w:r>
      <w:r w:rsidR="0009172A" w:rsidRPr="00C43C2D">
        <w:rPr>
          <w:b/>
          <w:bCs/>
          <w:iCs/>
        </w:rPr>
        <w:t>le privind</w:t>
      </w:r>
      <w:r w:rsidRPr="00C43C2D">
        <w:rPr>
          <w:b/>
          <w:bCs/>
          <w:iCs/>
        </w:rPr>
        <w:t xml:space="preserve"> eficacitate</w:t>
      </w:r>
      <w:r w:rsidR="0009172A" w:rsidRPr="00C43C2D">
        <w:rPr>
          <w:b/>
          <w:bCs/>
          <w:iCs/>
        </w:rPr>
        <w:t>a</w:t>
      </w:r>
      <w:r w:rsidRPr="00C43C2D">
        <w:rPr>
          <w:b/>
          <w:bCs/>
          <w:iCs/>
        </w:rPr>
        <w:t xml:space="preserve"> (CA2099ER)</w:t>
      </w:r>
    </w:p>
    <w:p w14:paraId="436DC1B4" w14:textId="7F6B9A28" w:rsidR="00640D95" w:rsidRPr="00C43C2D" w:rsidRDefault="00640D95" w:rsidP="00391C32">
      <w:pPr>
        <w:keepNext/>
        <w:suppressLineNumbers/>
        <w:spacing w:line="240" w:lineRule="auto"/>
        <w:jc w:val="both"/>
        <w:rPr>
          <w:i/>
        </w:rPr>
      </w:pPr>
    </w:p>
    <w:tbl>
      <w:tblPr>
        <w:tblW w:w="9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3291"/>
        <w:gridCol w:w="2823"/>
      </w:tblGrid>
      <w:tr w:rsidR="000728E6" w:rsidRPr="00C43C2D" w14:paraId="6EDE3EA6" w14:textId="77777777" w:rsidTr="00CC554C">
        <w:tc>
          <w:tcPr>
            <w:tcW w:w="3060" w:type="dxa"/>
          </w:tcPr>
          <w:p w14:paraId="303954C5" w14:textId="77777777" w:rsidR="000728E6" w:rsidRPr="00C43C2D" w:rsidRDefault="000728E6" w:rsidP="00391C32">
            <w:pPr>
              <w:keepNext/>
              <w:jc w:val="center"/>
              <w:rPr>
                <w:b/>
                <w:szCs w:val="22"/>
              </w:rPr>
            </w:pPr>
          </w:p>
        </w:tc>
        <w:tc>
          <w:tcPr>
            <w:tcW w:w="3291" w:type="dxa"/>
            <w:hideMark/>
          </w:tcPr>
          <w:p w14:paraId="2275DA6B" w14:textId="40240240" w:rsidR="000728E6" w:rsidRPr="00C43C2D" w:rsidRDefault="00477CFB" w:rsidP="00391C32">
            <w:pPr>
              <w:keepNext/>
              <w:jc w:val="center"/>
              <w:rPr>
                <w:b/>
                <w:szCs w:val="22"/>
              </w:rPr>
            </w:pPr>
            <w:r w:rsidRPr="00C43C2D">
              <w:rPr>
                <w:b/>
                <w:szCs w:val="22"/>
              </w:rPr>
              <w:t xml:space="preserve">cabozantinib </w:t>
            </w:r>
            <w:r>
              <w:rPr>
                <w:b/>
                <w:szCs w:val="22"/>
              </w:rPr>
              <w:t xml:space="preserve">+ </w:t>
            </w:r>
            <w:r w:rsidR="000728E6" w:rsidRPr="00C43C2D">
              <w:rPr>
                <w:b/>
                <w:szCs w:val="22"/>
              </w:rPr>
              <w:t xml:space="preserve">nivolumab </w:t>
            </w:r>
            <w:r w:rsidRPr="00C43C2D" w:rsidDel="00477CFB">
              <w:rPr>
                <w:b/>
                <w:szCs w:val="22"/>
              </w:rPr>
              <w:t xml:space="preserve"> </w:t>
            </w:r>
            <w:r w:rsidR="000728E6" w:rsidRPr="00C43C2D">
              <w:rPr>
                <w:b/>
                <w:szCs w:val="22"/>
              </w:rPr>
              <w:br/>
              <w:t>(n = 323)</w:t>
            </w:r>
          </w:p>
        </w:tc>
        <w:tc>
          <w:tcPr>
            <w:tcW w:w="2823" w:type="dxa"/>
            <w:hideMark/>
          </w:tcPr>
          <w:p w14:paraId="1E48EDF9" w14:textId="77777777" w:rsidR="000728E6" w:rsidRPr="00C43C2D" w:rsidRDefault="000728E6" w:rsidP="00391C32">
            <w:pPr>
              <w:keepNext/>
              <w:jc w:val="center"/>
              <w:rPr>
                <w:b/>
                <w:szCs w:val="22"/>
              </w:rPr>
            </w:pPr>
            <w:r w:rsidRPr="00C43C2D">
              <w:rPr>
                <w:b/>
                <w:szCs w:val="22"/>
              </w:rPr>
              <w:t>sunitinib</w:t>
            </w:r>
            <w:r w:rsidRPr="00C43C2D">
              <w:rPr>
                <w:b/>
                <w:szCs w:val="22"/>
              </w:rPr>
              <w:br/>
              <w:t>(n = 328)</w:t>
            </w:r>
          </w:p>
        </w:tc>
      </w:tr>
      <w:tr w:rsidR="000728E6" w:rsidRPr="00C43C2D" w14:paraId="2568AB05" w14:textId="77777777" w:rsidTr="00CC554C">
        <w:tc>
          <w:tcPr>
            <w:tcW w:w="3060" w:type="dxa"/>
            <w:hideMark/>
          </w:tcPr>
          <w:p w14:paraId="5F16544C" w14:textId="3CFB9CE7" w:rsidR="000728E6" w:rsidRPr="00C43C2D" w:rsidRDefault="000728E6" w:rsidP="00391C32">
            <w:pPr>
              <w:keepNext/>
              <w:rPr>
                <w:b/>
                <w:szCs w:val="22"/>
              </w:rPr>
            </w:pPr>
            <w:r w:rsidRPr="00C43C2D">
              <w:rPr>
                <w:b/>
                <w:szCs w:val="22"/>
              </w:rPr>
              <w:t xml:space="preserve">PFS per </w:t>
            </w:r>
            <w:r w:rsidR="0009172A" w:rsidRPr="00C43C2D">
              <w:rPr>
                <w:b/>
                <w:szCs w:val="22"/>
              </w:rPr>
              <w:t>BICR</w:t>
            </w:r>
          </w:p>
        </w:tc>
        <w:tc>
          <w:tcPr>
            <w:tcW w:w="3291" w:type="dxa"/>
          </w:tcPr>
          <w:p w14:paraId="76ACDA52" w14:textId="77777777" w:rsidR="000728E6" w:rsidRPr="00C43C2D" w:rsidRDefault="000728E6" w:rsidP="00391C32">
            <w:pPr>
              <w:keepNext/>
              <w:rPr>
                <w:szCs w:val="22"/>
              </w:rPr>
            </w:pPr>
          </w:p>
        </w:tc>
        <w:tc>
          <w:tcPr>
            <w:tcW w:w="2823" w:type="dxa"/>
          </w:tcPr>
          <w:p w14:paraId="60407F83" w14:textId="77777777" w:rsidR="000728E6" w:rsidRPr="00C43C2D" w:rsidRDefault="000728E6" w:rsidP="00391C32">
            <w:pPr>
              <w:keepNext/>
              <w:rPr>
                <w:szCs w:val="22"/>
              </w:rPr>
            </w:pPr>
          </w:p>
        </w:tc>
      </w:tr>
      <w:tr w:rsidR="000728E6" w:rsidRPr="00C43C2D" w14:paraId="70C93E7E" w14:textId="77777777" w:rsidTr="00CC554C">
        <w:tc>
          <w:tcPr>
            <w:tcW w:w="3060" w:type="dxa"/>
            <w:hideMark/>
          </w:tcPr>
          <w:p w14:paraId="3B759DE8" w14:textId="0C5396CD" w:rsidR="000728E6" w:rsidRPr="00C43C2D" w:rsidRDefault="000728E6" w:rsidP="00391C32">
            <w:pPr>
              <w:keepNext/>
              <w:tabs>
                <w:tab w:val="left" w:pos="201"/>
              </w:tabs>
              <w:rPr>
                <w:szCs w:val="22"/>
              </w:rPr>
            </w:pPr>
            <w:r w:rsidRPr="00C43C2D">
              <w:rPr>
                <w:szCs w:val="22"/>
              </w:rPr>
              <w:tab/>
              <w:t>Evenimente</w:t>
            </w:r>
          </w:p>
        </w:tc>
        <w:tc>
          <w:tcPr>
            <w:tcW w:w="3291" w:type="dxa"/>
            <w:hideMark/>
          </w:tcPr>
          <w:p w14:paraId="2A37A4E0" w14:textId="77777777" w:rsidR="000728E6" w:rsidRPr="00C43C2D" w:rsidRDefault="000728E6" w:rsidP="00391C32">
            <w:pPr>
              <w:keepNext/>
              <w:jc w:val="center"/>
              <w:rPr>
                <w:szCs w:val="22"/>
              </w:rPr>
            </w:pPr>
            <w:r w:rsidRPr="00C43C2D">
              <w:rPr>
                <w:szCs w:val="22"/>
              </w:rPr>
              <w:t>144 (44.6%)</w:t>
            </w:r>
          </w:p>
        </w:tc>
        <w:tc>
          <w:tcPr>
            <w:tcW w:w="2823" w:type="dxa"/>
            <w:hideMark/>
          </w:tcPr>
          <w:p w14:paraId="33BCE5D0" w14:textId="77777777" w:rsidR="000728E6" w:rsidRPr="00C43C2D" w:rsidRDefault="000728E6" w:rsidP="00391C32">
            <w:pPr>
              <w:keepNext/>
              <w:jc w:val="center"/>
              <w:rPr>
                <w:szCs w:val="22"/>
              </w:rPr>
            </w:pPr>
            <w:r w:rsidRPr="00C43C2D">
              <w:rPr>
                <w:szCs w:val="22"/>
              </w:rPr>
              <w:t>191 (58.2%)</w:t>
            </w:r>
          </w:p>
        </w:tc>
      </w:tr>
      <w:tr w:rsidR="000728E6" w:rsidRPr="00C43C2D" w14:paraId="4BB85954" w14:textId="77777777" w:rsidTr="00CC554C">
        <w:tc>
          <w:tcPr>
            <w:tcW w:w="3060" w:type="dxa"/>
            <w:hideMark/>
          </w:tcPr>
          <w:p w14:paraId="736F511F" w14:textId="61BB6376" w:rsidR="000728E6" w:rsidRPr="00C43C2D" w:rsidRDefault="00571AA8" w:rsidP="00391C32">
            <w:pPr>
              <w:keepNext/>
              <w:tabs>
                <w:tab w:val="left" w:pos="180"/>
              </w:tabs>
              <w:jc w:val="center"/>
              <w:rPr>
                <w:szCs w:val="22"/>
              </w:rPr>
            </w:pPr>
            <w:r w:rsidRPr="009F71FE">
              <w:rPr>
                <w:bCs/>
                <w:iCs/>
                <w:szCs w:val="22"/>
                <w:u w:val="single"/>
              </w:rPr>
              <w:t>R</w:t>
            </w:r>
            <w:r w:rsidR="0009172A" w:rsidRPr="009F71FE">
              <w:rPr>
                <w:bCs/>
                <w:iCs/>
                <w:szCs w:val="22"/>
                <w:u w:val="single"/>
              </w:rPr>
              <w:t>iscul relativ</w:t>
            </w:r>
            <w:r w:rsidRPr="009F71FE">
              <w:rPr>
                <w:bCs/>
                <w:iCs/>
                <w:szCs w:val="22"/>
                <w:u w:val="single"/>
              </w:rPr>
              <w:t xml:space="preserve"> </w:t>
            </w:r>
            <w:r w:rsidR="000728E6" w:rsidRPr="00C43C2D">
              <w:rPr>
                <w:szCs w:val="22"/>
                <w:vertAlign w:val="superscript"/>
              </w:rPr>
              <w:t>a</w:t>
            </w:r>
            <w:r w:rsidR="000728E6" w:rsidRPr="00C43C2D">
              <w:rPr>
                <w:szCs w:val="22"/>
              </w:rPr>
              <w:t xml:space="preserve"> </w:t>
            </w:r>
          </w:p>
        </w:tc>
        <w:tc>
          <w:tcPr>
            <w:tcW w:w="6114" w:type="dxa"/>
            <w:gridSpan w:val="2"/>
            <w:hideMark/>
          </w:tcPr>
          <w:p w14:paraId="1087FB17" w14:textId="77777777" w:rsidR="000728E6" w:rsidRPr="00C43C2D" w:rsidRDefault="000728E6" w:rsidP="00391C32">
            <w:pPr>
              <w:keepNext/>
              <w:jc w:val="center"/>
              <w:rPr>
                <w:szCs w:val="22"/>
              </w:rPr>
            </w:pPr>
            <w:r w:rsidRPr="00C43C2D">
              <w:rPr>
                <w:szCs w:val="22"/>
              </w:rPr>
              <w:t>0.51</w:t>
            </w:r>
          </w:p>
        </w:tc>
      </w:tr>
      <w:tr w:rsidR="000728E6" w:rsidRPr="00C43C2D" w14:paraId="007F1801" w14:textId="77777777" w:rsidTr="00CC554C">
        <w:tc>
          <w:tcPr>
            <w:tcW w:w="3060" w:type="dxa"/>
            <w:hideMark/>
          </w:tcPr>
          <w:p w14:paraId="7A47B94A" w14:textId="54395B59" w:rsidR="000728E6" w:rsidRPr="00C43C2D" w:rsidRDefault="000728E6" w:rsidP="00391C32">
            <w:pPr>
              <w:keepNext/>
              <w:tabs>
                <w:tab w:val="left" w:pos="180"/>
              </w:tabs>
              <w:jc w:val="center"/>
              <w:rPr>
                <w:szCs w:val="22"/>
              </w:rPr>
            </w:pPr>
            <w:r w:rsidRPr="00C43C2D">
              <w:rPr>
                <w:color w:val="000000"/>
                <w:szCs w:val="22"/>
              </w:rPr>
              <w:t>95% IÎ</w:t>
            </w:r>
          </w:p>
        </w:tc>
        <w:tc>
          <w:tcPr>
            <w:tcW w:w="6114" w:type="dxa"/>
            <w:gridSpan w:val="2"/>
            <w:hideMark/>
          </w:tcPr>
          <w:p w14:paraId="2C9C3A8E" w14:textId="77777777" w:rsidR="000728E6" w:rsidRPr="00C43C2D" w:rsidRDefault="000728E6" w:rsidP="00391C32">
            <w:pPr>
              <w:keepNext/>
              <w:jc w:val="center"/>
              <w:rPr>
                <w:szCs w:val="22"/>
              </w:rPr>
            </w:pPr>
            <w:r w:rsidRPr="00C43C2D">
              <w:rPr>
                <w:szCs w:val="22"/>
              </w:rPr>
              <w:t>(0.41, 0.64)</w:t>
            </w:r>
          </w:p>
        </w:tc>
      </w:tr>
      <w:tr w:rsidR="000728E6" w:rsidRPr="00C43C2D" w14:paraId="0092C606" w14:textId="77777777" w:rsidTr="00CC554C">
        <w:tc>
          <w:tcPr>
            <w:tcW w:w="3060" w:type="dxa"/>
            <w:hideMark/>
          </w:tcPr>
          <w:p w14:paraId="26C89D9B" w14:textId="3D3CE0BF" w:rsidR="000728E6" w:rsidRPr="00C43C2D" w:rsidRDefault="000728E6" w:rsidP="00391C32">
            <w:pPr>
              <w:keepNext/>
              <w:tabs>
                <w:tab w:val="left" w:pos="180"/>
              </w:tabs>
              <w:jc w:val="center"/>
              <w:rPr>
                <w:szCs w:val="22"/>
                <w:vertAlign w:val="superscript"/>
              </w:rPr>
            </w:pPr>
            <w:r w:rsidRPr="00C43C2D">
              <w:rPr>
                <w:szCs w:val="22"/>
              </w:rPr>
              <w:t>valoarea p</w:t>
            </w:r>
            <w:r w:rsidRPr="00C43C2D">
              <w:rPr>
                <w:szCs w:val="22"/>
                <w:vertAlign w:val="superscript"/>
              </w:rPr>
              <w:t>b, c</w:t>
            </w:r>
          </w:p>
        </w:tc>
        <w:tc>
          <w:tcPr>
            <w:tcW w:w="6114" w:type="dxa"/>
            <w:gridSpan w:val="2"/>
            <w:hideMark/>
          </w:tcPr>
          <w:p w14:paraId="79530279" w14:textId="77777777" w:rsidR="000728E6" w:rsidRPr="00C43C2D" w:rsidRDefault="000728E6" w:rsidP="00391C32">
            <w:pPr>
              <w:keepNext/>
              <w:jc w:val="center"/>
              <w:rPr>
                <w:szCs w:val="22"/>
              </w:rPr>
            </w:pPr>
            <w:r w:rsidRPr="00C43C2D">
              <w:rPr>
                <w:szCs w:val="22"/>
              </w:rPr>
              <w:t>&lt; </w:t>
            </w:r>
            <w:r w:rsidRPr="00C43C2D">
              <w:t>0.0001</w:t>
            </w:r>
          </w:p>
        </w:tc>
      </w:tr>
      <w:tr w:rsidR="000728E6" w:rsidRPr="00C43C2D" w14:paraId="3D2555FF" w14:textId="77777777" w:rsidTr="00CC554C">
        <w:tc>
          <w:tcPr>
            <w:tcW w:w="3060" w:type="dxa"/>
            <w:hideMark/>
          </w:tcPr>
          <w:p w14:paraId="19C378D3" w14:textId="49E3A6BA" w:rsidR="000728E6" w:rsidRPr="00C43C2D" w:rsidRDefault="000728E6" w:rsidP="00391C32">
            <w:pPr>
              <w:keepNext/>
              <w:tabs>
                <w:tab w:val="left" w:pos="180"/>
              </w:tabs>
              <w:rPr>
                <w:szCs w:val="22"/>
                <w:vertAlign w:val="superscript"/>
              </w:rPr>
            </w:pPr>
            <w:r w:rsidRPr="00C43C2D">
              <w:rPr>
                <w:szCs w:val="22"/>
              </w:rPr>
              <w:tab/>
            </w:r>
            <w:r w:rsidR="0009172A" w:rsidRPr="00C43C2D">
              <w:rPr>
                <w:szCs w:val="22"/>
              </w:rPr>
              <w:t>Valoarea m</w:t>
            </w:r>
            <w:r w:rsidRPr="00C43C2D">
              <w:rPr>
                <w:szCs w:val="22"/>
              </w:rPr>
              <w:t>edian</w:t>
            </w:r>
            <w:r w:rsidR="0009172A" w:rsidRPr="00C43C2D">
              <w:rPr>
                <w:iCs/>
              </w:rPr>
              <w:t>ă</w:t>
            </w:r>
            <w:r w:rsidRPr="00C43C2D">
              <w:rPr>
                <w:szCs w:val="22"/>
              </w:rPr>
              <w:t xml:space="preserve"> (95% IÎ)</w:t>
            </w:r>
            <w:r w:rsidRPr="00C43C2D">
              <w:rPr>
                <w:szCs w:val="22"/>
                <w:vertAlign w:val="superscript"/>
              </w:rPr>
              <w:t>d</w:t>
            </w:r>
          </w:p>
        </w:tc>
        <w:tc>
          <w:tcPr>
            <w:tcW w:w="3291" w:type="dxa"/>
            <w:hideMark/>
          </w:tcPr>
          <w:p w14:paraId="7AFEE34F" w14:textId="77777777" w:rsidR="000728E6" w:rsidRPr="00C43C2D" w:rsidRDefault="000728E6" w:rsidP="00391C32">
            <w:pPr>
              <w:keepNext/>
              <w:jc w:val="center"/>
              <w:rPr>
                <w:szCs w:val="22"/>
              </w:rPr>
            </w:pPr>
            <w:r w:rsidRPr="00C43C2D">
              <w:rPr>
                <w:szCs w:val="22"/>
              </w:rPr>
              <w:t>16.59 (12.45, 24.94)</w:t>
            </w:r>
          </w:p>
        </w:tc>
        <w:tc>
          <w:tcPr>
            <w:tcW w:w="2823" w:type="dxa"/>
            <w:hideMark/>
          </w:tcPr>
          <w:p w14:paraId="1F633CEF" w14:textId="77777777" w:rsidR="000728E6" w:rsidRPr="00C43C2D" w:rsidRDefault="000728E6" w:rsidP="00391C32">
            <w:pPr>
              <w:keepNext/>
              <w:jc w:val="center"/>
              <w:rPr>
                <w:szCs w:val="22"/>
              </w:rPr>
            </w:pPr>
            <w:r w:rsidRPr="00C43C2D">
              <w:rPr>
                <w:szCs w:val="22"/>
              </w:rPr>
              <w:t>8.31 (6.97, 9.69)</w:t>
            </w:r>
          </w:p>
        </w:tc>
      </w:tr>
      <w:tr w:rsidR="000728E6" w:rsidRPr="00C43C2D" w14:paraId="6EF9C89A" w14:textId="77777777" w:rsidTr="00CC554C">
        <w:tc>
          <w:tcPr>
            <w:tcW w:w="3060" w:type="dxa"/>
            <w:hideMark/>
          </w:tcPr>
          <w:p w14:paraId="5C60E1D0" w14:textId="1D5ADF72" w:rsidR="000728E6" w:rsidRPr="00C43C2D" w:rsidRDefault="000728E6" w:rsidP="00CC554C">
            <w:pPr>
              <w:tabs>
                <w:tab w:val="left" w:pos="180"/>
              </w:tabs>
              <w:rPr>
                <w:szCs w:val="22"/>
              </w:rPr>
            </w:pPr>
            <w:r w:rsidRPr="00C43C2D">
              <w:rPr>
                <w:b/>
                <w:szCs w:val="22"/>
              </w:rPr>
              <w:t>S</w:t>
            </w:r>
            <w:r w:rsidR="00021489" w:rsidRPr="00C43C2D">
              <w:rPr>
                <w:b/>
                <w:szCs w:val="22"/>
              </w:rPr>
              <w:t>G</w:t>
            </w:r>
            <w:r w:rsidRPr="00C43C2D">
              <w:rPr>
                <w:b/>
                <w:szCs w:val="22"/>
              </w:rPr>
              <w:t xml:space="preserve"> </w:t>
            </w:r>
          </w:p>
        </w:tc>
        <w:tc>
          <w:tcPr>
            <w:tcW w:w="3291" w:type="dxa"/>
          </w:tcPr>
          <w:p w14:paraId="0BC3E206" w14:textId="77777777" w:rsidR="000728E6" w:rsidRPr="00C43C2D" w:rsidRDefault="000728E6" w:rsidP="00CC554C">
            <w:pPr>
              <w:jc w:val="center"/>
              <w:rPr>
                <w:szCs w:val="22"/>
              </w:rPr>
            </w:pPr>
          </w:p>
        </w:tc>
        <w:tc>
          <w:tcPr>
            <w:tcW w:w="2823" w:type="dxa"/>
          </w:tcPr>
          <w:p w14:paraId="74C2C483" w14:textId="77777777" w:rsidR="000728E6" w:rsidRPr="00C43C2D" w:rsidRDefault="000728E6" w:rsidP="00CC554C">
            <w:pPr>
              <w:jc w:val="center"/>
              <w:rPr>
                <w:szCs w:val="22"/>
              </w:rPr>
            </w:pPr>
          </w:p>
        </w:tc>
      </w:tr>
      <w:tr w:rsidR="000728E6" w:rsidRPr="00C43C2D" w14:paraId="49320F73" w14:textId="77777777" w:rsidTr="00CC554C">
        <w:tc>
          <w:tcPr>
            <w:tcW w:w="3060" w:type="dxa"/>
            <w:hideMark/>
          </w:tcPr>
          <w:p w14:paraId="7F91B540" w14:textId="7BFE44CB" w:rsidR="000728E6" w:rsidRPr="00C43C2D" w:rsidRDefault="000728E6" w:rsidP="00CC554C">
            <w:pPr>
              <w:tabs>
                <w:tab w:val="left" w:pos="180"/>
              </w:tabs>
              <w:rPr>
                <w:b/>
                <w:szCs w:val="22"/>
              </w:rPr>
            </w:pPr>
            <w:r w:rsidRPr="00C43C2D">
              <w:rPr>
                <w:szCs w:val="22"/>
              </w:rPr>
              <w:tab/>
              <w:t>Evenimente</w:t>
            </w:r>
          </w:p>
        </w:tc>
        <w:tc>
          <w:tcPr>
            <w:tcW w:w="3291" w:type="dxa"/>
            <w:hideMark/>
          </w:tcPr>
          <w:p w14:paraId="13E35B74" w14:textId="77777777" w:rsidR="000728E6" w:rsidRPr="00C43C2D" w:rsidRDefault="000728E6" w:rsidP="00CC554C">
            <w:pPr>
              <w:jc w:val="center"/>
              <w:rPr>
                <w:szCs w:val="22"/>
              </w:rPr>
            </w:pPr>
            <w:r w:rsidRPr="00C43C2D">
              <w:rPr>
                <w:szCs w:val="22"/>
              </w:rPr>
              <w:t>67 (20.7%)</w:t>
            </w:r>
          </w:p>
        </w:tc>
        <w:tc>
          <w:tcPr>
            <w:tcW w:w="2823" w:type="dxa"/>
            <w:hideMark/>
          </w:tcPr>
          <w:p w14:paraId="143826B8" w14:textId="77777777" w:rsidR="000728E6" w:rsidRPr="00C43C2D" w:rsidRDefault="000728E6" w:rsidP="00CC554C">
            <w:pPr>
              <w:jc w:val="center"/>
              <w:rPr>
                <w:szCs w:val="22"/>
              </w:rPr>
            </w:pPr>
            <w:r w:rsidRPr="00C43C2D">
              <w:rPr>
                <w:szCs w:val="22"/>
              </w:rPr>
              <w:t>99 (30.2%)</w:t>
            </w:r>
          </w:p>
        </w:tc>
      </w:tr>
      <w:tr w:rsidR="000728E6" w:rsidRPr="00C43C2D" w14:paraId="253D5406" w14:textId="77777777" w:rsidTr="00CC554C">
        <w:tc>
          <w:tcPr>
            <w:tcW w:w="3060" w:type="dxa"/>
            <w:hideMark/>
          </w:tcPr>
          <w:p w14:paraId="208787DF" w14:textId="75FB395F" w:rsidR="000728E6" w:rsidRPr="00C43C2D" w:rsidRDefault="00571AA8" w:rsidP="00CC554C">
            <w:pPr>
              <w:tabs>
                <w:tab w:val="left" w:pos="180"/>
              </w:tabs>
              <w:jc w:val="center"/>
              <w:rPr>
                <w:b/>
                <w:szCs w:val="22"/>
              </w:rPr>
            </w:pPr>
            <w:r w:rsidRPr="009F71FE">
              <w:rPr>
                <w:bCs/>
                <w:iCs/>
                <w:szCs w:val="22"/>
                <w:u w:val="single"/>
              </w:rPr>
              <w:t>R</w:t>
            </w:r>
            <w:r w:rsidR="0009172A" w:rsidRPr="009F71FE">
              <w:rPr>
                <w:bCs/>
                <w:iCs/>
                <w:szCs w:val="22"/>
                <w:u w:val="single"/>
              </w:rPr>
              <w:t>iscul relativ</w:t>
            </w:r>
            <w:r w:rsidRPr="009F71FE">
              <w:rPr>
                <w:bCs/>
                <w:iCs/>
                <w:szCs w:val="22"/>
                <w:u w:val="single"/>
              </w:rPr>
              <w:t xml:space="preserve"> </w:t>
            </w:r>
            <w:r w:rsidR="000728E6" w:rsidRPr="00C43C2D">
              <w:rPr>
                <w:szCs w:val="22"/>
                <w:vertAlign w:val="superscript"/>
              </w:rPr>
              <w:t>a</w:t>
            </w:r>
          </w:p>
        </w:tc>
        <w:tc>
          <w:tcPr>
            <w:tcW w:w="6114" w:type="dxa"/>
            <w:gridSpan w:val="2"/>
            <w:hideMark/>
          </w:tcPr>
          <w:p w14:paraId="0A74285E" w14:textId="77777777" w:rsidR="000728E6" w:rsidRPr="00C43C2D" w:rsidRDefault="000728E6" w:rsidP="00CC554C">
            <w:pPr>
              <w:jc w:val="center"/>
              <w:rPr>
                <w:szCs w:val="22"/>
              </w:rPr>
            </w:pPr>
            <w:r w:rsidRPr="00C43C2D">
              <w:rPr>
                <w:szCs w:val="22"/>
              </w:rPr>
              <w:t>0.60</w:t>
            </w:r>
          </w:p>
        </w:tc>
      </w:tr>
      <w:tr w:rsidR="000728E6" w:rsidRPr="00C43C2D" w14:paraId="288EDA37" w14:textId="77777777" w:rsidTr="00CC554C">
        <w:tc>
          <w:tcPr>
            <w:tcW w:w="3060" w:type="dxa"/>
            <w:hideMark/>
          </w:tcPr>
          <w:p w14:paraId="3CCD34A9" w14:textId="0E42F321" w:rsidR="000728E6" w:rsidRPr="00C43C2D" w:rsidRDefault="000728E6" w:rsidP="00CC554C">
            <w:pPr>
              <w:tabs>
                <w:tab w:val="left" w:pos="180"/>
              </w:tabs>
              <w:jc w:val="center"/>
              <w:rPr>
                <w:b/>
                <w:szCs w:val="22"/>
              </w:rPr>
            </w:pPr>
            <w:r w:rsidRPr="00C43C2D">
              <w:rPr>
                <w:color w:val="000000"/>
                <w:szCs w:val="22"/>
              </w:rPr>
              <w:t>98.89% IÎ</w:t>
            </w:r>
          </w:p>
        </w:tc>
        <w:tc>
          <w:tcPr>
            <w:tcW w:w="6114" w:type="dxa"/>
            <w:gridSpan w:val="2"/>
            <w:hideMark/>
          </w:tcPr>
          <w:p w14:paraId="276A0000" w14:textId="77777777" w:rsidR="000728E6" w:rsidRPr="00C43C2D" w:rsidRDefault="000728E6" w:rsidP="00CC554C">
            <w:pPr>
              <w:jc w:val="center"/>
              <w:rPr>
                <w:szCs w:val="22"/>
              </w:rPr>
            </w:pPr>
            <w:r w:rsidRPr="00C43C2D">
              <w:rPr>
                <w:szCs w:val="22"/>
              </w:rPr>
              <w:t>(0.40, 0.89)</w:t>
            </w:r>
          </w:p>
        </w:tc>
      </w:tr>
      <w:tr w:rsidR="000728E6" w:rsidRPr="00C43C2D" w14:paraId="6BDA05D0" w14:textId="77777777" w:rsidTr="00CC554C">
        <w:trPr>
          <w:trHeight w:val="56"/>
        </w:trPr>
        <w:tc>
          <w:tcPr>
            <w:tcW w:w="3060" w:type="dxa"/>
            <w:hideMark/>
          </w:tcPr>
          <w:p w14:paraId="0B563E22" w14:textId="5829F049" w:rsidR="000728E6" w:rsidRPr="00C43C2D" w:rsidRDefault="0009172A" w:rsidP="00CC554C">
            <w:pPr>
              <w:tabs>
                <w:tab w:val="left" w:pos="180"/>
              </w:tabs>
              <w:jc w:val="center"/>
              <w:rPr>
                <w:b/>
                <w:szCs w:val="22"/>
              </w:rPr>
            </w:pPr>
            <w:r w:rsidRPr="00C43C2D">
              <w:rPr>
                <w:szCs w:val="22"/>
              </w:rPr>
              <w:t>V</w:t>
            </w:r>
            <w:r w:rsidR="000728E6" w:rsidRPr="00C43C2D">
              <w:rPr>
                <w:szCs w:val="22"/>
              </w:rPr>
              <w:t>aloarea p</w:t>
            </w:r>
            <w:r w:rsidR="000728E6" w:rsidRPr="00C43C2D">
              <w:rPr>
                <w:szCs w:val="22"/>
                <w:vertAlign w:val="superscript"/>
              </w:rPr>
              <w:t>b,c,e</w:t>
            </w:r>
          </w:p>
        </w:tc>
        <w:tc>
          <w:tcPr>
            <w:tcW w:w="6114" w:type="dxa"/>
            <w:gridSpan w:val="2"/>
            <w:hideMark/>
          </w:tcPr>
          <w:p w14:paraId="069A6324" w14:textId="77777777" w:rsidR="000728E6" w:rsidRPr="00C43C2D" w:rsidRDefault="000728E6" w:rsidP="00CC554C">
            <w:pPr>
              <w:jc w:val="center"/>
              <w:rPr>
                <w:szCs w:val="22"/>
              </w:rPr>
            </w:pPr>
            <w:r w:rsidRPr="00C43C2D">
              <w:rPr>
                <w:szCs w:val="22"/>
              </w:rPr>
              <w:t>0.0010</w:t>
            </w:r>
          </w:p>
        </w:tc>
      </w:tr>
      <w:tr w:rsidR="000728E6" w:rsidRPr="00C43C2D" w14:paraId="14AFC5A9" w14:textId="77777777" w:rsidTr="00CC554C">
        <w:tc>
          <w:tcPr>
            <w:tcW w:w="3060" w:type="dxa"/>
          </w:tcPr>
          <w:p w14:paraId="261DDD12" w14:textId="12ACBCC7" w:rsidR="000728E6" w:rsidRPr="00C43C2D" w:rsidRDefault="000728E6" w:rsidP="00CC554C">
            <w:pPr>
              <w:tabs>
                <w:tab w:val="left" w:pos="180"/>
              </w:tabs>
              <w:rPr>
                <w:b/>
                <w:szCs w:val="22"/>
              </w:rPr>
            </w:pPr>
            <w:r w:rsidRPr="00C43C2D">
              <w:rPr>
                <w:szCs w:val="22"/>
              </w:rPr>
              <w:tab/>
            </w:r>
            <w:r w:rsidR="0009172A" w:rsidRPr="00C43C2D">
              <w:rPr>
                <w:szCs w:val="22"/>
              </w:rPr>
              <w:t>Valoarea median</w:t>
            </w:r>
            <w:r w:rsidR="0009172A" w:rsidRPr="00C43C2D">
              <w:rPr>
                <w:iCs/>
              </w:rPr>
              <w:t>ă</w:t>
            </w:r>
            <w:r w:rsidRPr="00C43C2D">
              <w:rPr>
                <w:szCs w:val="22"/>
              </w:rPr>
              <w:t xml:space="preserve"> (95% IÎ)</w:t>
            </w:r>
          </w:p>
        </w:tc>
        <w:tc>
          <w:tcPr>
            <w:tcW w:w="3291" w:type="dxa"/>
            <w:hideMark/>
          </w:tcPr>
          <w:p w14:paraId="62B6D394" w14:textId="77777777" w:rsidR="000728E6" w:rsidRPr="00C43C2D" w:rsidRDefault="000728E6" w:rsidP="00CC554C">
            <w:pPr>
              <w:jc w:val="center"/>
              <w:rPr>
                <w:szCs w:val="22"/>
              </w:rPr>
            </w:pPr>
            <w:r w:rsidRPr="00C43C2D">
              <w:rPr>
                <w:color w:val="000000"/>
                <w:szCs w:val="22"/>
              </w:rPr>
              <w:t>N.E.</w:t>
            </w:r>
          </w:p>
        </w:tc>
        <w:tc>
          <w:tcPr>
            <w:tcW w:w="2823" w:type="dxa"/>
            <w:hideMark/>
          </w:tcPr>
          <w:p w14:paraId="1ADFBF04" w14:textId="77777777" w:rsidR="000728E6" w:rsidRPr="00C43C2D" w:rsidRDefault="000728E6" w:rsidP="00CC554C">
            <w:pPr>
              <w:jc w:val="center"/>
              <w:rPr>
                <w:szCs w:val="22"/>
              </w:rPr>
            </w:pPr>
            <w:r w:rsidRPr="00C43C2D">
              <w:rPr>
                <w:color w:val="000000"/>
                <w:szCs w:val="22"/>
              </w:rPr>
              <w:t>N.E. (22.6, N.E.)</w:t>
            </w:r>
          </w:p>
        </w:tc>
      </w:tr>
      <w:tr w:rsidR="000728E6" w:rsidRPr="00C43C2D" w14:paraId="7A7FAB02" w14:textId="77777777" w:rsidTr="00CC554C">
        <w:tc>
          <w:tcPr>
            <w:tcW w:w="3060" w:type="dxa"/>
            <w:hideMark/>
          </w:tcPr>
          <w:p w14:paraId="363EA9A1" w14:textId="10A8088A" w:rsidR="000728E6" w:rsidRPr="00C43C2D" w:rsidRDefault="000728E6" w:rsidP="00CC554C">
            <w:pPr>
              <w:tabs>
                <w:tab w:val="left" w:pos="180"/>
              </w:tabs>
              <w:rPr>
                <w:szCs w:val="22"/>
              </w:rPr>
            </w:pPr>
            <w:r w:rsidRPr="00C43C2D">
              <w:rPr>
                <w:szCs w:val="22"/>
              </w:rPr>
              <w:tab/>
              <w:t>Rata (95% IÎ)</w:t>
            </w:r>
          </w:p>
        </w:tc>
        <w:tc>
          <w:tcPr>
            <w:tcW w:w="3291" w:type="dxa"/>
          </w:tcPr>
          <w:p w14:paraId="1CFE5909" w14:textId="77777777" w:rsidR="000728E6" w:rsidRPr="00C43C2D" w:rsidRDefault="000728E6" w:rsidP="00CC554C">
            <w:pPr>
              <w:jc w:val="center"/>
              <w:rPr>
                <w:color w:val="000000"/>
                <w:szCs w:val="22"/>
              </w:rPr>
            </w:pPr>
          </w:p>
        </w:tc>
        <w:tc>
          <w:tcPr>
            <w:tcW w:w="2823" w:type="dxa"/>
          </w:tcPr>
          <w:p w14:paraId="64AA760D" w14:textId="77777777" w:rsidR="000728E6" w:rsidRPr="00C43C2D" w:rsidRDefault="000728E6" w:rsidP="00CC554C">
            <w:pPr>
              <w:jc w:val="center"/>
              <w:rPr>
                <w:color w:val="000000"/>
                <w:szCs w:val="22"/>
              </w:rPr>
            </w:pPr>
          </w:p>
        </w:tc>
      </w:tr>
      <w:tr w:rsidR="000728E6" w:rsidRPr="00C43C2D" w14:paraId="41F38AA0" w14:textId="77777777" w:rsidTr="00CC554C">
        <w:tc>
          <w:tcPr>
            <w:tcW w:w="3060" w:type="dxa"/>
            <w:hideMark/>
          </w:tcPr>
          <w:p w14:paraId="0ED06736" w14:textId="40B9009F" w:rsidR="000728E6" w:rsidRPr="00C43C2D" w:rsidRDefault="000728E6" w:rsidP="00CC554C">
            <w:pPr>
              <w:tabs>
                <w:tab w:val="left" w:pos="180"/>
              </w:tabs>
              <w:rPr>
                <w:szCs w:val="22"/>
              </w:rPr>
            </w:pPr>
            <w:r w:rsidRPr="00C43C2D">
              <w:rPr>
                <w:szCs w:val="22"/>
              </w:rPr>
              <w:tab/>
            </w:r>
            <w:r w:rsidRPr="00C43C2D">
              <w:rPr>
                <w:szCs w:val="22"/>
              </w:rPr>
              <w:tab/>
              <w:t>La 6 luni</w:t>
            </w:r>
          </w:p>
        </w:tc>
        <w:tc>
          <w:tcPr>
            <w:tcW w:w="3291" w:type="dxa"/>
            <w:hideMark/>
          </w:tcPr>
          <w:p w14:paraId="6C144347" w14:textId="77777777" w:rsidR="000728E6" w:rsidRPr="00C43C2D" w:rsidRDefault="000728E6" w:rsidP="00CC554C">
            <w:pPr>
              <w:jc w:val="center"/>
              <w:rPr>
                <w:color w:val="000000"/>
                <w:szCs w:val="22"/>
              </w:rPr>
            </w:pPr>
            <w:r w:rsidRPr="00C43C2D">
              <w:rPr>
                <w:color w:val="000000"/>
                <w:szCs w:val="22"/>
              </w:rPr>
              <w:t>93.1 (89.7, 95.4)</w:t>
            </w:r>
          </w:p>
        </w:tc>
        <w:tc>
          <w:tcPr>
            <w:tcW w:w="2823" w:type="dxa"/>
            <w:hideMark/>
          </w:tcPr>
          <w:p w14:paraId="6065F1A1" w14:textId="77777777" w:rsidR="000728E6" w:rsidRPr="00C43C2D" w:rsidRDefault="000728E6" w:rsidP="00CC554C">
            <w:pPr>
              <w:jc w:val="center"/>
              <w:rPr>
                <w:color w:val="000000"/>
                <w:szCs w:val="22"/>
              </w:rPr>
            </w:pPr>
            <w:r w:rsidRPr="00C43C2D">
              <w:rPr>
                <w:color w:val="000000"/>
                <w:szCs w:val="22"/>
              </w:rPr>
              <w:t>86.2 (81.9,89.5)</w:t>
            </w:r>
          </w:p>
        </w:tc>
      </w:tr>
      <w:tr w:rsidR="000728E6" w:rsidRPr="00C43C2D" w14:paraId="03DD6DBC" w14:textId="77777777" w:rsidTr="00CC554C">
        <w:tc>
          <w:tcPr>
            <w:tcW w:w="3060" w:type="dxa"/>
            <w:vAlign w:val="center"/>
          </w:tcPr>
          <w:p w14:paraId="3719ED7F" w14:textId="3DFA28E1" w:rsidR="000728E6" w:rsidRPr="00C43C2D" w:rsidRDefault="000728E6" w:rsidP="00CC554C">
            <w:pPr>
              <w:rPr>
                <w:b/>
                <w:szCs w:val="22"/>
              </w:rPr>
            </w:pPr>
            <w:r w:rsidRPr="00C43C2D">
              <w:rPr>
                <w:b/>
                <w:szCs w:val="22"/>
              </w:rPr>
              <w:t>RR</w:t>
            </w:r>
            <w:r w:rsidR="00021489" w:rsidRPr="00C43C2D">
              <w:rPr>
                <w:b/>
                <w:szCs w:val="22"/>
              </w:rPr>
              <w:t>O</w:t>
            </w:r>
            <w:r w:rsidRPr="00C43C2D">
              <w:rPr>
                <w:b/>
                <w:szCs w:val="22"/>
              </w:rPr>
              <w:t xml:space="preserve"> per </w:t>
            </w:r>
            <w:r w:rsidR="0009172A" w:rsidRPr="00C43C2D">
              <w:rPr>
                <w:b/>
                <w:szCs w:val="22"/>
              </w:rPr>
              <w:t>BICR</w:t>
            </w:r>
            <w:r w:rsidRPr="00C43C2D">
              <w:rPr>
                <w:b/>
                <w:szCs w:val="22"/>
              </w:rPr>
              <w:t xml:space="preserve"> </w:t>
            </w:r>
          </w:p>
          <w:p w14:paraId="78B90503" w14:textId="77777777" w:rsidR="000728E6" w:rsidRPr="00C43C2D" w:rsidRDefault="000728E6" w:rsidP="00CC554C">
            <w:pPr>
              <w:rPr>
                <w:b/>
                <w:szCs w:val="22"/>
              </w:rPr>
            </w:pPr>
            <w:r w:rsidRPr="00C43C2D">
              <w:rPr>
                <w:b/>
                <w:szCs w:val="22"/>
              </w:rPr>
              <w:t>(CR + PR)</w:t>
            </w:r>
          </w:p>
        </w:tc>
        <w:tc>
          <w:tcPr>
            <w:tcW w:w="3291" w:type="dxa"/>
            <w:vAlign w:val="center"/>
          </w:tcPr>
          <w:p w14:paraId="6D024929" w14:textId="77777777" w:rsidR="000728E6" w:rsidRPr="00C43C2D" w:rsidRDefault="000728E6" w:rsidP="00CC554C">
            <w:pPr>
              <w:jc w:val="center"/>
              <w:rPr>
                <w:szCs w:val="22"/>
              </w:rPr>
            </w:pPr>
            <w:r w:rsidRPr="00C43C2D">
              <w:rPr>
                <w:szCs w:val="22"/>
              </w:rPr>
              <w:t>180 (55.7%)</w:t>
            </w:r>
          </w:p>
        </w:tc>
        <w:tc>
          <w:tcPr>
            <w:tcW w:w="2823" w:type="dxa"/>
            <w:vAlign w:val="center"/>
          </w:tcPr>
          <w:p w14:paraId="0BBD9A84" w14:textId="77777777" w:rsidR="000728E6" w:rsidRPr="00C43C2D" w:rsidRDefault="000728E6" w:rsidP="00CC554C">
            <w:pPr>
              <w:jc w:val="center"/>
              <w:rPr>
                <w:szCs w:val="22"/>
              </w:rPr>
            </w:pPr>
            <w:r w:rsidRPr="00C43C2D">
              <w:rPr>
                <w:szCs w:val="22"/>
              </w:rPr>
              <w:t>89 (27.1%)</w:t>
            </w:r>
          </w:p>
        </w:tc>
      </w:tr>
      <w:tr w:rsidR="000728E6" w:rsidRPr="00C43C2D" w14:paraId="2E6544FB" w14:textId="77777777" w:rsidTr="00CC554C">
        <w:tc>
          <w:tcPr>
            <w:tcW w:w="3060" w:type="dxa"/>
            <w:hideMark/>
          </w:tcPr>
          <w:p w14:paraId="60C7661D" w14:textId="357AE797" w:rsidR="000728E6" w:rsidRPr="00C43C2D" w:rsidRDefault="000728E6" w:rsidP="00CC554C">
            <w:pPr>
              <w:jc w:val="center"/>
              <w:rPr>
                <w:szCs w:val="22"/>
                <w:vertAlign w:val="superscript"/>
              </w:rPr>
            </w:pPr>
            <w:r w:rsidRPr="00C43C2D">
              <w:rPr>
                <w:szCs w:val="22"/>
              </w:rPr>
              <w:t>(</w:t>
            </w:r>
            <w:r w:rsidR="0009172A" w:rsidRPr="00C43C2D">
              <w:rPr>
                <w:szCs w:val="22"/>
              </w:rPr>
              <w:t xml:space="preserve">IÎ </w:t>
            </w:r>
            <w:r w:rsidRPr="00C43C2D">
              <w:rPr>
                <w:szCs w:val="22"/>
              </w:rPr>
              <w:t>95%)</w:t>
            </w:r>
            <w:r w:rsidRPr="00C43C2D">
              <w:rPr>
                <w:szCs w:val="22"/>
                <w:vertAlign w:val="superscript"/>
              </w:rPr>
              <w:t>f</w:t>
            </w:r>
          </w:p>
        </w:tc>
        <w:tc>
          <w:tcPr>
            <w:tcW w:w="3291" w:type="dxa"/>
            <w:hideMark/>
          </w:tcPr>
          <w:p w14:paraId="5CA555CD" w14:textId="77777777" w:rsidR="000728E6" w:rsidRPr="00C43C2D" w:rsidRDefault="000728E6" w:rsidP="00CC554C">
            <w:pPr>
              <w:jc w:val="center"/>
              <w:rPr>
                <w:szCs w:val="22"/>
              </w:rPr>
            </w:pPr>
            <w:r w:rsidRPr="00C43C2D">
              <w:rPr>
                <w:szCs w:val="22"/>
              </w:rPr>
              <w:t>(50.1, 61.2)</w:t>
            </w:r>
          </w:p>
        </w:tc>
        <w:tc>
          <w:tcPr>
            <w:tcW w:w="2823" w:type="dxa"/>
            <w:hideMark/>
          </w:tcPr>
          <w:p w14:paraId="4DD98F8F" w14:textId="77777777" w:rsidR="000728E6" w:rsidRPr="00C43C2D" w:rsidRDefault="000728E6" w:rsidP="00CC554C">
            <w:pPr>
              <w:jc w:val="center"/>
              <w:rPr>
                <w:szCs w:val="22"/>
              </w:rPr>
            </w:pPr>
            <w:r w:rsidRPr="00C43C2D">
              <w:rPr>
                <w:szCs w:val="22"/>
              </w:rPr>
              <w:t>(22.4, 32.3)</w:t>
            </w:r>
          </w:p>
        </w:tc>
      </w:tr>
      <w:tr w:rsidR="000728E6" w:rsidRPr="00C43C2D" w14:paraId="011DCD33" w14:textId="77777777" w:rsidTr="00CC554C">
        <w:tc>
          <w:tcPr>
            <w:tcW w:w="3060" w:type="dxa"/>
            <w:hideMark/>
          </w:tcPr>
          <w:p w14:paraId="7E141776" w14:textId="0F38C8E0" w:rsidR="000728E6" w:rsidRPr="00C43C2D" w:rsidRDefault="000728E6" w:rsidP="00CC554C">
            <w:pPr>
              <w:tabs>
                <w:tab w:val="left" w:pos="180"/>
              </w:tabs>
              <w:jc w:val="center"/>
              <w:rPr>
                <w:szCs w:val="22"/>
                <w:vertAlign w:val="superscript"/>
              </w:rPr>
            </w:pPr>
            <w:r w:rsidRPr="00C43C2D">
              <w:rPr>
                <w:szCs w:val="22"/>
              </w:rPr>
              <w:t>Diferența în</w:t>
            </w:r>
            <w:r w:rsidR="0009172A" w:rsidRPr="00C43C2D">
              <w:rPr>
                <w:szCs w:val="22"/>
              </w:rPr>
              <w:t>tre</w:t>
            </w:r>
            <w:r w:rsidRPr="00C43C2D">
              <w:rPr>
                <w:szCs w:val="22"/>
              </w:rPr>
              <w:t xml:space="preserve"> RR</w:t>
            </w:r>
            <w:r w:rsidR="00021489" w:rsidRPr="00C43C2D">
              <w:rPr>
                <w:szCs w:val="22"/>
              </w:rPr>
              <w:t>O</w:t>
            </w:r>
            <w:r w:rsidRPr="00C43C2D">
              <w:rPr>
                <w:szCs w:val="22"/>
              </w:rPr>
              <w:t xml:space="preserve"> (95% IÎ)</w:t>
            </w:r>
            <w:r w:rsidRPr="00C43C2D">
              <w:rPr>
                <w:szCs w:val="22"/>
                <w:vertAlign w:val="superscript"/>
              </w:rPr>
              <w:t>g</w:t>
            </w:r>
          </w:p>
        </w:tc>
        <w:tc>
          <w:tcPr>
            <w:tcW w:w="6114" w:type="dxa"/>
            <w:gridSpan w:val="2"/>
            <w:hideMark/>
          </w:tcPr>
          <w:p w14:paraId="63D5189B" w14:textId="77777777" w:rsidR="000728E6" w:rsidRPr="00C43C2D" w:rsidRDefault="000728E6" w:rsidP="00CC554C">
            <w:pPr>
              <w:jc w:val="center"/>
              <w:rPr>
                <w:szCs w:val="22"/>
              </w:rPr>
            </w:pPr>
            <w:r w:rsidRPr="00C43C2D">
              <w:rPr>
                <w:szCs w:val="22"/>
              </w:rPr>
              <w:t>28.6 (21.7, 35.6)</w:t>
            </w:r>
          </w:p>
        </w:tc>
      </w:tr>
      <w:tr w:rsidR="000728E6" w:rsidRPr="00C43C2D" w14:paraId="5CBE56CB" w14:textId="77777777" w:rsidTr="00CC554C">
        <w:tc>
          <w:tcPr>
            <w:tcW w:w="3060" w:type="dxa"/>
            <w:hideMark/>
          </w:tcPr>
          <w:p w14:paraId="6F55DDAA" w14:textId="661D0522" w:rsidR="000728E6" w:rsidRPr="00C43C2D" w:rsidRDefault="000728E6" w:rsidP="00CC554C">
            <w:pPr>
              <w:tabs>
                <w:tab w:val="left" w:pos="180"/>
              </w:tabs>
              <w:jc w:val="center"/>
              <w:rPr>
                <w:szCs w:val="22"/>
                <w:vertAlign w:val="superscript"/>
              </w:rPr>
            </w:pPr>
            <w:r w:rsidRPr="00C43C2D">
              <w:rPr>
                <w:szCs w:val="22"/>
              </w:rPr>
              <w:t>valoarea p</w:t>
            </w:r>
            <w:r w:rsidRPr="00C43C2D">
              <w:rPr>
                <w:szCs w:val="22"/>
                <w:vertAlign w:val="superscript"/>
              </w:rPr>
              <w:t>h</w:t>
            </w:r>
          </w:p>
        </w:tc>
        <w:tc>
          <w:tcPr>
            <w:tcW w:w="6114" w:type="dxa"/>
            <w:gridSpan w:val="2"/>
            <w:hideMark/>
          </w:tcPr>
          <w:p w14:paraId="4C25AF2E" w14:textId="77777777" w:rsidR="000728E6" w:rsidRPr="00C43C2D" w:rsidRDefault="000728E6" w:rsidP="00CC554C">
            <w:pPr>
              <w:jc w:val="center"/>
              <w:rPr>
                <w:szCs w:val="22"/>
              </w:rPr>
            </w:pPr>
            <w:r w:rsidRPr="00C43C2D">
              <w:rPr>
                <w:szCs w:val="22"/>
              </w:rPr>
              <w:t>&lt; 0.0001</w:t>
            </w:r>
          </w:p>
        </w:tc>
      </w:tr>
      <w:tr w:rsidR="000728E6" w:rsidRPr="00C43C2D" w14:paraId="6A9F81A3" w14:textId="77777777" w:rsidTr="00CC554C">
        <w:tc>
          <w:tcPr>
            <w:tcW w:w="3060" w:type="dxa"/>
            <w:hideMark/>
          </w:tcPr>
          <w:p w14:paraId="0D1496D8" w14:textId="2608C8A5" w:rsidR="000728E6" w:rsidRPr="00C43C2D" w:rsidRDefault="000728E6" w:rsidP="00CC554C">
            <w:pPr>
              <w:tabs>
                <w:tab w:val="left" w:pos="180"/>
              </w:tabs>
              <w:rPr>
                <w:szCs w:val="22"/>
              </w:rPr>
            </w:pPr>
            <w:r w:rsidRPr="00C43C2D">
              <w:rPr>
                <w:szCs w:val="22"/>
              </w:rPr>
              <w:tab/>
              <w:t>Răspuns complet (RC)</w:t>
            </w:r>
          </w:p>
        </w:tc>
        <w:tc>
          <w:tcPr>
            <w:tcW w:w="3291" w:type="dxa"/>
            <w:hideMark/>
          </w:tcPr>
          <w:p w14:paraId="69EBA1ED" w14:textId="77777777" w:rsidR="000728E6" w:rsidRPr="00C43C2D" w:rsidRDefault="000728E6" w:rsidP="00CC554C">
            <w:pPr>
              <w:jc w:val="center"/>
              <w:rPr>
                <w:szCs w:val="22"/>
              </w:rPr>
            </w:pPr>
            <w:r w:rsidRPr="00C43C2D">
              <w:rPr>
                <w:szCs w:val="22"/>
              </w:rPr>
              <w:t>26 (8.0%)</w:t>
            </w:r>
          </w:p>
        </w:tc>
        <w:tc>
          <w:tcPr>
            <w:tcW w:w="2823" w:type="dxa"/>
            <w:hideMark/>
          </w:tcPr>
          <w:p w14:paraId="0FAFE98D" w14:textId="77777777" w:rsidR="000728E6" w:rsidRPr="00C43C2D" w:rsidRDefault="000728E6" w:rsidP="00CC554C">
            <w:pPr>
              <w:jc w:val="center"/>
              <w:rPr>
                <w:szCs w:val="22"/>
              </w:rPr>
            </w:pPr>
            <w:r w:rsidRPr="00C43C2D">
              <w:rPr>
                <w:szCs w:val="22"/>
              </w:rPr>
              <w:t>15 (4.6%)</w:t>
            </w:r>
          </w:p>
        </w:tc>
      </w:tr>
      <w:tr w:rsidR="000728E6" w:rsidRPr="00C43C2D" w14:paraId="6CF6DBF2" w14:textId="77777777" w:rsidTr="00CC554C">
        <w:tc>
          <w:tcPr>
            <w:tcW w:w="3060" w:type="dxa"/>
            <w:hideMark/>
          </w:tcPr>
          <w:p w14:paraId="043D4BFF" w14:textId="17DD8B1F" w:rsidR="000728E6" w:rsidRPr="00C43C2D" w:rsidRDefault="000728E6" w:rsidP="00CC554C">
            <w:pPr>
              <w:tabs>
                <w:tab w:val="left" w:pos="180"/>
              </w:tabs>
              <w:rPr>
                <w:szCs w:val="22"/>
              </w:rPr>
            </w:pPr>
            <w:r w:rsidRPr="00C43C2D">
              <w:rPr>
                <w:szCs w:val="22"/>
              </w:rPr>
              <w:tab/>
              <w:t>Răspuns parțial (RP)</w:t>
            </w:r>
          </w:p>
        </w:tc>
        <w:tc>
          <w:tcPr>
            <w:tcW w:w="3291" w:type="dxa"/>
            <w:hideMark/>
          </w:tcPr>
          <w:p w14:paraId="3E9919D4" w14:textId="77777777" w:rsidR="000728E6" w:rsidRPr="00C43C2D" w:rsidRDefault="000728E6" w:rsidP="00CC554C">
            <w:pPr>
              <w:jc w:val="center"/>
              <w:rPr>
                <w:szCs w:val="22"/>
              </w:rPr>
            </w:pPr>
            <w:r w:rsidRPr="00C43C2D">
              <w:rPr>
                <w:szCs w:val="22"/>
              </w:rPr>
              <w:t>154 (47.7%)</w:t>
            </w:r>
          </w:p>
        </w:tc>
        <w:tc>
          <w:tcPr>
            <w:tcW w:w="2823" w:type="dxa"/>
            <w:hideMark/>
          </w:tcPr>
          <w:p w14:paraId="1280A998" w14:textId="77777777" w:rsidR="000728E6" w:rsidRPr="00C43C2D" w:rsidRDefault="000728E6" w:rsidP="00CC554C">
            <w:pPr>
              <w:jc w:val="center"/>
              <w:rPr>
                <w:szCs w:val="22"/>
              </w:rPr>
            </w:pPr>
            <w:r w:rsidRPr="00C43C2D">
              <w:rPr>
                <w:szCs w:val="22"/>
              </w:rPr>
              <w:t>74 (22.6%)</w:t>
            </w:r>
          </w:p>
        </w:tc>
      </w:tr>
      <w:tr w:rsidR="000728E6" w:rsidRPr="00C43C2D" w14:paraId="1DB77CB8" w14:textId="77777777" w:rsidTr="00CC554C">
        <w:tc>
          <w:tcPr>
            <w:tcW w:w="3060" w:type="dxa"/>
          </w:tcPr>
          <w:p w14:paraId="5560C7CD" w14:textId="2694AFEB" w:rsidR="000728E6" w:rsidRPr="00C43C2D" w:rsidRDefault="000728E6" w:rsidP="00CC554C">
            <w:pPr>
              <w:tabs>
                <w:tab w:val="left" w:pos="180"/>
              </w:tabs>
              <w:rPr>
                <w:szCs w:val="22"/>
              </w:rPr>
            </w:pPr>
            <w:r w:rsidRPr="00C43C2D">
              <w:rPr>
                <w:szCs w:val="22"/>
              </w:rPr>
              <w:tab/>
              <w:t>Boala stabilă (BS)</w:t>
            </w:r>
          </w:p>
        </w:tc>
        <w:tc>
          <w:tcPr>
            <w:tcW w:w="3291" w:type="dxa"/>
          </w:tcPr>
          <w:p w14:paraId="7CDDEB18" w14:textId="77777777" w:rsidR="000728E6" w:rsidRPr="00C43C2D" w:rsidRDefault="000728E6" w:rsidP="00CC554C">
            <w:pPr>
              <w:jc w:val="center"/>
              <w:rPr>
                <w:szCs w:val="22"/>
              </w:rPr>
            </w:pPr>
            <w:r w:rsidRPr="00C43C2D">
              <w:rPr>
                <w:szCs w:val="22"/>
              </w:rPr>
              <w:t>104 (32.2%)</w:t>
            </w:r>
          </w:p>
        </w:tc>
        <w:tc>
          <w:tcPr>
            <w:tcW w:w="2823" w:type="dxa"/>
          </w:tcPr>
          <w:p w14:paraId="6890FFF0" w14:textId="77777777" w:rsidR="000728E6" w:rsidRPr="00C43C2D" w:rsidRDefault="000728E6" w:rsidP="00CC554C">
            <w:pPr>
              <w:jc w:val="center"/>
              <w:rPr>
                <w:szCs w:val="22"/>
              </w:rPr>
            </w:pPr>
            <w:r w:rsidRPr="00C43C2D">
              <w:rPr>
                <w:szCs w:val="22"/>
              </w:rPr>
              <w:t>138 (42.1%)</w:t>
            </w:r>
          </w:p>
        </w:tc>
      </w:tr>
      <w:tr w:rsidR="000728E6" w:rsidRPr="00C43C2D" w14:paraId="600A7037" w14:textId="77777777" w:rsidTr="00CC554C">
        <w:tc>
          <w:tcPr>
            <w:tcW w:w="3060" w:type="dxa"/>
            <w:hideMark/>
          </w:tcPr>
          <w:p w14:paraId="23387337" w14:textId="057E2EFE" w:rsidR="000728E6" w:rsidRPr="00C43C2D" w:rsidRDefault="000728E6" w:rsidP="00CC554C">
            <w:pPr>
              <w:tabs>
                <w:tab w:val="left" w:pos="180"/>
              </w:tabs>
              <w:rPr>
                <w:b/>
                <w:szCs w:val="22"/>
              </w:rPr>
            </w:pPr>
            <w:r w:rsidRPr="00C43C2D">
              <w:rPr>
                <w:b/>
                <w:szCs w:val="22"/>
              </w:rPr>
              <w:t xml:space="preserve">Durata </w:t>
            </w:r>
            <w:r w:rsidR="0009172A" w:rsidRPr="00C43C2D">
              <w:rPr>
                <w:b/>
                <w:szCs w:val="22"/>
              </w:rPr>
              <w:t xml:space="preserve">mediană </w:t>
            </w:r>
            <w:r w:rsidRPr="00C43C2D">
              <w:rPr>
                <w:b/>
                <w:szCs w:val="22"/>
              </w:rPr>
              <w:t>a răspunsului</w:t>
            </w:r>
            <w:r w:rsidRPr="00C43C2D">
              <w:rPr>
                <w:b/>
                <w:szCs w:val="22"/>
                <w:vertAlign w:val="superscript"/>
              </w:rPr>
              <w:t>d</w:t>
            </w:r>
            <w:r w:rsidRPr="00C43C2D">
              <w:rPr>
                <w:b/>
                <w:szCs w:val="22"/>
              </w:rPr>
              <w:t xml:space="preserve"> </w:t>
            </w:r>
          </w:p>
        </w:tc>
        <w:tc>
          <w:tcPr>
            <w:tcW w:w="3291" w:type="dxa"/>
          </w:tcPr>
          <w:p w14:paraId="47A8CCB0" w14:textId="77777777" w:rsidR="000728E6" w:rsidRPr="00C43C2D" w:rsidRDefault="000728E6" w:rsidP="00CC554C">
            <w:pPr>
              <w:rPr>
                <w:szCs w:val="22"/>
              </w:rPr>
            </w:pPr>
          </w:p>
        </w:tc>
        <w:tc>
          <w:tcPr>
            <w:tcW w:w="2823" w:type="dxa"/>
          </w:tcPr>
          <w:p w14:paraId="31C14F42" w14:textId="77777777" w:rsidR="000728E6" w:rsidRPr="00C43C2D" w:rsidRDefault="000728E6" w:rsidP="00CC554C">
            <w:pPr>
              <w:rPr>
                <w:szCs w:val="22"/>
              </w:rPr>
            </w:pPr>
          </w:p>
        </w:tc>
      </w:tr>
      <w:tr w:rsidR="000728E6" w:rsidRPr="00C43C2D" w14:paraId="21D7C560" w14:textId="77777777" w:rsidTr="00CC554C">
        <w:tc>
          <w:tcPr>
            <w:tcW w:w="3060" w:type="dxa"/>
            <w:hideMark/>
          </w:tcPr>
          <w:p w14:paraId="0B7FD4A3" w14:textId="42718C97" w:rsidR="000728E6" w:rsidRPr="00C43C2D" w:rsidRDefault="000728E6" w:rsidP="00CC554C">
            <w:pPr>
              <w:tabs>
                <w:tab w:val="left" w:pos="180"/>
              </w:tabs>
              <w:rPr>
                <w:szCs w:val="22"/>
              </w:rPr>
            </w:pPr>
            <w:r w:rsidRPr="00C43C2D">
              <w:rPr>
                <w:szCs w:val="22"/>
              </w:rPr>
              <w:t xml:space="preserve"> </w:t>
            </w:r>
            <w:r w:rsidRPr="00C43C2D">
              <w:rPr>
                <w:szCs w:val="22"/>
              </w:rPr>
              <w:tab/>
              <w:t>Luni (interval)</w:t>
            </w:r>
          </w:p>
        </w:tc>
        <w:tc>
          <w:tcPr>
            <w:tcW w:w="3291" w:type="dxa"/>
            <w:hideMark/>
          </w:tcPr>
          <w:p w14:paraId="420D1ED9" w14:textId="77777777" w:rsidR="000728E6" w:rsidRPr="00C43C2D" w:rsidRDefault="000728E6" w:rsidP="00CC554C">
            <w:pPr>
              <w:jc w:val="center"/>
              <w:rPr>
                <w:szCs w:val="22"/>
              </w:rPr>
            </w:pPr>
            <w:r w:rsidRPr="00C43C2D">
              <w:rPr>
                <w:szCs w:val="22"/>
              </w:rPr>
              <w:t>20.17 (17.31, N.E.)</w:t>
            </w:r>
          </w:p>
        </w:tc>
        <w:tc>
          <w:tcPr>
            <w:tcW w:w="2823" w:type="dxa"/>
            <w:hideMark/>
          </w:tcPr>
          <w:p w14:paraId="0C653610" w14:textId="77777777" w:rsidR="000728E6" w:rsidRPr="00C43C2D" w:rsidRDefault="000728E6" w:rsidP="00CC554C">
            <w:pPr>
              <w:jc w:val="center"/>
              <w:rPr>
                <w:szCs w:val="22"/>
              </w:rPr>
            </w:pPr>
            <w:r w:rsidRPr="00C43C2D">
              <w:rPr>
                <w:szCs w:val="22"/>
              </w:rPr>
              <w:t>11.47 (8.31, 18.43)</w:t>
            </w:r>
          </w:p>
        </w:tc>
      </w:tr>
      <w:tr w:rsidR="000728E6" w:rsidRPr="00C43C2D" w14:paraId="6890C15A" w14:textId="77777777" w:rsidTr="00CC554C">
        <w:tc>
          <w:tcPr>
            <w:tcW w:w="3060" w:type="dxa"/>
            <w:hideMark/>
          </w:tcPr>
          <w:p w14:paraId="6DBBCB3D" w14:textId="2C60AD87" w:rsidR="000728E6" w:rsidRPr="00C43C2D" w:rsidRDefault="0009172A" w:rsidP="00CC554C">
            <w:pPr>
              <w:tabs>
                <w:tab w:val="left" w:pos="180"/>
              </w:tabs>
              <w:rPr>
                <w:b/>
                <w:szCs w:val="22"/>
              </w:rPr>
            </w:pPr>
            <w:r w:rsidRPr="00C43C2D">
              <w:rPr>
                <w:b/>
                <w:szCs w:val="22"/>
              </w:rPr>
              <w:t>Intervalul median până la obținerea răspunsului</w:t>
            </w:r>
          </w:p>
        </w:tc>
        <w:tc>
          <w:tcPr>
            <w:tcW w:w="3291" w:type="dxa"/>
          </w:tcPr>
          <w:p w14:paraId="5870DB6B" w14:textId="77777777" w:rsidR="000728E6" w:rsidRPr="00C43C2D" w:rsidRDefault="000728E6" w:rsidP="00CC554C">
            <w:pPr>
              <w:rPr>
                <w:szCs w:val="22"/>
              </w:rPr>
            </w:pPr>
          </w:p>
        </w:tc>
        <w:tc>
          <w:tcPr>
            <w:tcW w:w="2823" w:type="dxa"/>
          </w:tcPr>
          <w:p w14:paraId="7C9E863D" w14:textId="77777777" w:rsidR="000728E6" w:rsidRPr="00C43C2D" w:rsidRDefault="000728E6" w:rsidP="00CC554C">
            <w:pPr>
              <w:rPr>
                <w:szCs w:val="22"/>
              </w:rPr>
            </w:pPr>
          </w:p>
        </w:tc>
      </w:tr>
      <w:tr w:rsidR="000728E6" w:rsidRPr="00C43C2D" w14:paraId="14B47EDD" w14:textId="77777777" w:rsidTr="00CC554C">
        <w:trPr>
          <w:trHeight w:val="261"/>
        </w:trPr>
        <w:tc>
          <w:tcPr>
            <w:tcW w:w="3060" w:type="dxa"/>
            <w:hideMark/>
          </w:tcPr>
          <w:p w14:paraId="145688D1" w14:textId="74E868CE" w:rsidR="000728E6" w:rsidRPr="00C43C2D" w:rsidRDefault="000728E6" w:rsidP="00CC554C">
            <w:pPr>
              <w:tabs>
                <w:tab w:val="left" w:pos="180"/>
              </w:tabs>
              <w:rPr>
                <w:szCs w:val="22"/>
              </w:rPr>
            </w:pPr>
            <w:r w:rsidRPr="00C43C2D">
              <w:rPr>
                <w:szCs w:val="22"/>
              </w:rPr>
              <w:tab/>
              <w:t>Luni (interval)</w:t>
            </w:r>
          </w:p>
        </w:tc>
        <w:tc>
          <w:tcPr>
            <w:tcW w:w="3291" w:type="dxa"/>
            <w:hideMark/>
          </w:tcPr>
          <w:p w14:paraId="56CB7BB6" w14:textId="77777777" w:rsidR="000728E6" w:rsidRPr="00C43C2D" w:rsidRDefault="000728E6" w:rsidP="00CC554C">
            <w:pPr>
              <w:jc w:val="center"/>
              <w:rPr>
                <w:szCs w:val="22"/>
              </w:rPr>
            </w:pPr>
            <w:r w:rsidRPr="00C43C2D">
              <w:rPr>
                <w:szCs w:val="22"/>
              </w:rPr>
              <w:t>2.83 (1.0</w:t>
            </w:r>
            <w:r w:rsidRPr="00C43C2D">
              <w:rPr>
                <w:szCs w:val="22"/>
              </w:rPr>
              <w:noBreakHyphen/>
              <w:t>19.4)</w:t>
            </w:r>
          </w:p>
        </w:tc>
        <w:tc>
          <w:tcPr>
            <w:tcW w:w="2823" w:type="dxa"/>
            <w:hideMark/>
          </w:tcPr>
          <w:p w14:paraId="5755E163" w14:textId="77777777" w:rsidR="000728E6" w:rsidRPr="00C43C2D" w:rsidRDefault="000728E6" w:rsidP="00CC554C">
            <w:pPr>
              <w:jc w:val="center"/>
              <w:rPr>
                <w:szCs w:val="22"/>
              </w:rPr>
            </w:pPr>
            <w:r w:rsidRPr="00C43C2D">
              <w:rPr>
                <w:szCs w:val="22"/>
              </w:rPr>
              <w:t>4.17 (1.7</w:t>
            </w:r>
            <w:r w:rsidRPr="00C43C2D">
              <w:rPr>
                <w:szCs w:val="22"/>
              </w:rPr>
              <w:noBreakHyphen/>
              <w:t>12.3)</w:t>
            </w:r>
          </w:p>
        </w:tc>
      </w:tr>
    </w:tbl>
    <w:p w14:paraId="5E05E352" w14:textId="6AF250E8" w:rsidR="00B85B4E" w:rsidRPr="00C43C2D" w:rsidRDefault="00B85B4E" w:rsidP="007336B2">
      <w:pPr>
        <w:suppressLineNumbers/>
        <w:spacing w:line="240" w:lineRule="auto"/>
        <w:jc w:val="both"/>
        <w:rPr>
          <w:iCs/>
        </w:rPr>
      </w:pPr>
    </w:p>
    <w:p w14:paraId="677E4FB8" w14:textId="40771D9A" w:rsidR="003F0A11" w:rsidRPr="00C43C2D" w:rsidRDefault="003F0A11" w:rsidP="003F0A11">
      <w:pPr>
        <w:suppressLineNumbers/>
        <w:spacing w:line="240" w:lineRule="auto"/>
        <w:ind w:left="567" w:hanging="567"/>
        <w:jc w:val="both"/>
        <w:rPr>
          <w:iCs/>
        </w:rPr>
      </w:pPr>
      <w:r w:rsidRPr="00C43C2D">
        <w:rPr>
          <w:iCs/>
          <w:vertAlign w:val="superscript"/>
        </w:rPr>
        <w:t>a</w:t>
      </w:r>
      <w:r w:rsidRPr="00C43C2D">
        <w:rPr>
          <w:iCs/>
        </w:rPr>
        <w:tab/>
      </w:r>
      <w:r w:rsidR="0009172A" w:rsidRPr="00C43C2D">
        <w:rPr>
          <w:iCs/>
        </w:rPr>
        <w:t xml:space="preserve">Model stratificat de riscuri proporționale Cox. Riscul relativ este al </w:t>
      </w:r>
      <w:r w:rsidRPr="00C43C2D">
        <w:rPr>
          <w:iCs/>
        </w:rPr>
        <w:t>cabozantinib</w:t>
      </w:r>
      <w:r w:rsidR="00576C63">
        <w:rPr>
          <w:iCs/>
        </w:rPr>
        <w:t xml:space="preserve"> </w:t>
      </w:r>
      <w:r w:rsidR="00576C63" w:rsidRPr="00C43C2D">
        <w:rPr>
          <w:iCs/>
        </w:rPr>
        <w:t>și</w:t>
      </w:r>
      <w:r w:rsidRPr="00C43C2D">
        <w:rPr>
          <w:iCs/>
        </w:rPr>
        <w:t xml:space="preserve"> </w:t>
      </w:r>
      <w:r w:rsidR="00576C63" w:rsidRPr="00C43C2D">
        <w:rPr>
          <w:iCs/>
        </w:rPr>
        <w:t xml:space="preserve">nivolumab </w:t>
      </w:r>
      <w:r w:rsidR="0009172A" w:rsidRPr="00C43C2D">
        <w:rPr>
          <w:iCs/>
        </w:rPr>
        <w:t>raportat la</w:t>
      </w:r>
      <w:r w:rsidRPr="00C43C2D">
        <w:rPr>
          <w:iCs/>
        </w:rPr>
        <w:t xml:space="preserve"> sunitinib.</w:t>
      </w:r>
    </w:p>
    <w:p w14:paraId="73C54033" w14:textId="420D2F47" w:rsidR="003F0A11" w:rsidRPr="00C43C2D" w:rsidRDefault="003F0A11" w:rsidP="003F0A11">
      <w:pPr>
        <w:suppressLineNumbers/>
        <w:spacing w:line="240" w:lineRule="auto"/>
        <w:jc w:val="both"/>
        <w:rPr>
          <w:iCs/>
        </w:rPr>
      </w:pPr>
      <w:r w:rsidRPr="00C43C2D">
        <w:rPr>
          <w:iCs/>
          <w:vertAlign w:val="superscript"/>
        </w:rPr>
        <w:t>b</w:t>
      </w:r>
      <w:r w:rsidRPr="00C43C2D">
        <w:rPr>
          <w:iCs/>
        </w:rPr>
        <w:t xml:space="preserve"> </w:t>
      </w:r>
      <w:r w:rsidRPr="00C43C2D">
        <w:rPr>
          <w:iCs/>
        </w:rPr>
        <w:tab/>
        <w:t>Valori p</w:t>
      </w:r>
      <w:r w:rsidR="00021489" w:rsidRPr="00C43C2D">
        <w:rPr>
          <w:iCs/>
        </w:rPr>
        <w:t xml:space="preserve"> pe </w:t>
      </w:r>
      <w:r w:rsidRPr="00C43C2D">
        <w:rPr>
          <w:iCs/>
        </w:rPr>
        <w:t>2</w:t>
      </w:r>
      <w:r w:rsidR="00021489" w:rsidRPr="00C43C2D">
        <w:rPr>
          <w:iCs/>
        </w:rPr>
        <w:t xml:space="preserve"> fețe </w:t>
      </w:r>
      <w:r w:rsidRPr="00C43C2D">
        <w:rPr>
          <w:iCs/>
        </w:rPr>
        <w:t>din testul de log-rang regulat stratificat.</w:t>
      </w:r>
    </w:p>
    <w:p w14:paraId="713CD61E" w14:textId="4713585B" w:rsidR="003F0A11" w:rsidRPr="00C43C2D" w:rsidRDefault="003F0A11" w:rsidP="003F0A11">
      <w:pPr>
        <w:suppressLineNumbers/>
        <w:spacing w:line="240" w:lineRule="auto"/>
        <w:ind w:left="567" w:hanging="567"/>
        <w:jc w:val="both"/>
        <w:rPr>
          <w:iCs/>
        </w:rPr>
      </w:pPr>
      <w:r w:rsidRPr="00C43C2D">
        <w:rPr>
          <w:iCs/>
          <w:vertAlign w:val="superscript"/>
        </w:rPr>
        <w:t>c</w:t>
      </w:r>
      <w:r w:rsidRPr="00C43C2D">
        <w:rPr>
          <w:iCs/>
        </w:rPr>
        <w:t xml:space="preserve"> </w:t>
      </w:r>
      <w:r w:rsidRPr="00C43C2D">
        <w:rPr>
          <w:iCs/>
        </w:rPr>
        <w:tab/>
        <w:t xml:space="preserve">Test log-rank stratificat în funcție de scorul de </w:t>
      </w:r>
      <w:r w:rsidR="0009172A" w:rsidRPr="00C43C2D">
        <w:rPr>
          <w:iCs/>
        </w:rPr>
        <w:t xml:space="preserve">prognostic de </w:t>
      </w:r>
      <w:r w:rsidRPr="00C43C2D">
        <w:rPr>
          <w:iCs/>
        </w:rPr>
        <w:t xml:space="preserve">risc IMDC (0, 1-2, 3-6), expresia PD-L1 </w:t>
      </w:r>
      <w:r w:rsidR="006E0530" w:rsidRPr="00C43C2D">
        <w:rPr>
          <w:iCs/>
        </w:rPr>
        <w:t xml:space="preserve">la nivelul tumorii </w:t>
      </w:r>
      <w:r w:rsidRPr="00C43C2D">
        <w:rPr>
          <w:iCs/>
        </w:rPr>
        <w:t>(</w:t>
      </w:r>
      <w:r w:rsidR="000B013C" w:rsidRPr="00C43C2D">
        <w:rPr>
          <w:rFonts w:ascii="Symbol" w:hAnsi="Symbol"/>
          <w:sz w:val="20"/>
        </w:rPr>
        <w:t></w:t>
      </w:r>
      <w:r w:rsidRPr="00C43C2D">
        <w:rPr>
          <w:iCs/>
        </w:rPr>
        <w:t>1%</w:t>
      </w:r>
      <w:r w:rsidR="006E0530" w:rsidRPr="00C43C2D">
        <w:rPr>
          <w:iCs/>
        </w:rPr>
        <w:t xml:space="preserve"> comparativ cu</w:t>
      </w:r>
      <w:r w:rsidRPr="00C43C2D">
        <w:rPr>
          <w:iCs/>
        </w:rPr>
        <w:t xml:space="preserve"> &lt;1% sau nedeterminată) și regiune</w:t>
      </w:r>
      <w:r w:rsidR="006E0530" w:rsidRPr="00C43C2D">
        <w:rPr>
          <w:iCs/>
        </w:rPr>
        <w:t>a geografică</w:t>
      </w:r>
      <w:r w:rsidRPr="00C43C2D">
        <w:rPr>
          <w:iCs/>
        </w:rPr>
        <w:t xml:space="preserve"> (SUA/Canada/Europa</w:t>
      </w:r>
      <w:r w:rsidR="00021489" w:rsidRPr="00C43C2D">
        <w:rPr>
          <w:iCs/>
        </w:rPr>
        <w:t xml:space="preserve"> de </w:t>
      </w:r>
      <w:r w:rsidR="006E0530" w:rsidRPr="00C43C2D">
        <w:rPr>
          <w:iCs/>
        </w:rPr>
        <w:t>v</w:t>
      </w:r>
      <w:r w:rsidR="00021489" w:rsidRPr="00C43C2D">
        <w:rPr>
          <w:iCs/>
        </w:rPr>
        <w:t>est</w:t>
      </w:r>
      <w:r w:rsidRPr="00C43C2D">
        <w:rPr>
          <w:iCs/>
        </w:rPr>
        <w:t>/Europa</w:t>
      </w:r>
      <w:r w:rsidR="00021489" w:rsidRPr="00C43C2D">
        <w:rPr>
          <w:iCs/>
        </w:rPr>
        <w:t xml:space="preserve"> de </w:t>
      </w:r>
      <w:r w:rsidR="006E0530" w:rsidRPr="00C43C2D">
        <w:rPr>
          <w:iCs/>
        </w:rPr>
        <w:t>n</w:t>
      </w:r>
      <w:r w:rsidR="00021489" w:rsidRPr="00C43C2D">
        <w:rPr>
          <w:iCs/>
        </w:rPr>
        <w:t>ord</w:t>
      </w:r>
      <w:r w:rsidRPr="00C43C2D">
        <w:rPr>
          <w:iCs/>
        </w:rPr>
        <w:t xml:space="preserve">, </w:t>
      </w:r>
      <w:r w:rsidR="006E0530" w:rsidRPr="00C43C2D">
        <w:rPr>
          <w:iCs/>
        </w:rPr>
        <w:t>r</w:t>
      </w:r>
      <w:r w:rsidR="00021489" w:rsidRPr="00C43C2D">
        <w:rPr>
          <w:iCs/>
        </w:rPr>
        <w:t>estul lumii</w:t>
      </w:r>
      <w:r w:rsidRPr="00C43C2D">
        <w:rPr>
          <w:iCs/>
        </w:rPr>
        <w:t xml:space="preserve">) </w:t>
      </w:r>
      <w:r w:rsidR="006E0530" w:rsidRPr="00C43C2D">
        <w:rPr>
          <w:iCs/>
        </w:rPr>
        <w:t xml:space="preserve">conform datelor înregistrate </w:t>
      </w:r>
      <w:r w:rsidRPr="00C43C2D">
        <w:rPr>
          <w:iCs/>
        </w:rPr>
        <w:t>în IRT.</w:t>
      </w:r>
    </w:p>
    <w:p w14:paraId="45EF24D3" w14:textId="6A31CB25" w:rsidR="003F0A11" w:rsidRPr="00C43C2D" w:rsidRDefault="003F0A11" w:rsidP="003F0A11">
      <w:pPr>
        <w:suppressLineNumbers/>
        <w:spacing w:line="240" w:lineRule="auto"/>
        <w:jc w:val="both"/>
        <w:rPr>
          <w:iCs/>
        </w:rPr>
      </w:pPr>
      <w:r w:rsidRPr="00C43C2D">
        <w:rPr>
          <w:iCs/>
          <w:vertAlign w:val="superscript"/>
        </w:rPr>
        <w:t>d</w:t>
      </w:r>
      <w:r w:rsidRPr="00C43C2D">
        <w:rPr>
          <w:iCs/>
        </w:rPr>
        <w:t xml:space="preserve"> </w:t>
      </w:r>
      <w:r w:rsidRPr="00C43C2D">
        <w:rPr>
          <w:iCs/>
        </w:rPr>
        <w:tab/>
        <w:t>Pe baza estimărilor Kaplan-Meier.</w:t>
      </w:r>
    </w:p>
    <w:p w14:paraId="02648A19" w14:textId="73E104B1" w:rsidR="003F0A11" w:rsidRPr="00C43C2D" w:rsidRDefault="003F0A11" w:rsidP="003F0A11">
      <w:pPr>
        <w:suppressLineNumbers/>
        <w:spacing w:line="240" w:lineRule="auto"/>
        <w:jc w:val="both"/>
        <w:rPr>
          <w:iCs/>
        </w:rPr>
      </w:pPr>
      <w:r w:rsidRPr="00C43C2D">
        <w:rPr>
          <w:iCs/>
          <w:vertAlign w:val="superscript"/>
        </w:rPr>
        <w:t>e</w:t>
      </w:r>
      <w:r w:rsidRPr="00C43C2D">
        <w:rPr>
          <w:iCs/>
        </w:rPr>
        <w:t xml:space="preserve"> </w:t>
      </w:r>
      <w:r w:rsidRPr="00C43C2D">
        <w:rPr>
          <w:iCs/>
        </w:rPr>
        <w:tab/>
      </w:r>
      <w:r w:rsidR="006E0530" w:rsidRPr="00C43C2D">
        <w:rPr>
          <w:iCs/>
        </w:rPr>
        <w:t>Nivelul</w:t>
      </w:r>
      <w:r w:rsidRPr="00C43C2D">
        <w:rPr>
          <w:iCs/>
        </w:rPr>
        <w:t xml:space="preserve"> pentru semnificația statistică </w:t>
      </w:r>
      <w:r w:rsidR="006E0530" w:rsidRPr="00C43C2D">
        <w:rPr>
          <w:iCs/>
        </w:rPr>
        <w:t xml:space="preserve">este </w:t>
      </w:r>
      <w:r w:rsidRPr="00C43C2D">
        <w:rPr>
          <w:iCs/>
        </w:rPr>
        <w:t>valoarea p &lt;0,0111.</w:t>
      </w:r>
    </w:p>
    <w:p w14:paraId="66129395" w14:textId="24A4710E" w:rsidR="003F0A11" w:rsidRPr="00C43C2D" w:rsidRDefault="003F0A11" w:rsidP="003F0A11">
      <w:pPr>
        <w:suppressLineNumbers/>
        <w:spacing w:line="240" w:lineRule="auto"/>
        <w:jc w:val="both"/>
        <w:rPr>
          <w:iCs/>
        </w:rPr>
      </w:pPr>
      <w:r w:rsidRPr="00C43C2D">
        <w:rPr>
          <w:iCs/>
          <w:vertAlign w:val="superscript"/>
        </w:rPr>
        <w:t>f</w:t>
      </w:r>
      <w:r w:rsidRPr="00C43C2D">
        <w:rPr>
          <w:iCs/>
        </w:rPr>
        <w:t xml:space="preserve"> </w:t>
      </w:r>
      <w:r w:rsidRPr="00C43C2D">
        <w:rPr>
          <w:iCs/>
        </w:rPr>
        <w:tab/>
        <w:t>IÎ bazat pe metoda Clopper și Pearson.</w:t>
      </w:r>
    </w:p>
    <w:p w14:paraId="71B4A54D" w14:textId="34B77A4F" w:rsidR="003F0A11" w:rsidRPr="00C43C2D" w:rsidRDefault="003F0A11" w:rsidP="003F0A11">
      <w:pPr>
        <w:suppressLineNumbers/>
        <w:spacing w:line="240" w:lineRule="auto"/>
        <w:ind w:left="567" w:hanging="567"/>
        <w:jc w:val="both"/>
        <w:rPr>
          <w:iCs/>
        </w:rPr>
      </w:pPr>
      <w:r w:rsidRPr="00C43C2D">
        <w:rPr>
          <w:iCs/>
          <w:vertAlign w:val="superscript"/>
        </w:rPr>
        <w:t>g</w:t>
      </w:r>
      <w:r w:rsidRPr="00C43C2D">
        <w:rPr>
          <w:iCs/>
        </w:rPr>
        <w:t xml:space="preserve"> </w:t>
      </w:r>
      <w:r w:rsidRPr="00C43C2D">
        <w:rPr>
          <w:iCs/>
        </w:rPr>
        <w:tab/>
        <w:t xml:space="preserve">Diferența ajustată </w:t>
      </w:r>
      <w:r w:rsidR="00F131BB" w:rsidRPr="00C43C2D">
        <w:rPr>
          <w:iCs/>
        </w:rPr>
        <w:t xml:space="preserve">în funcție de stratificare </w:t>
      </w:r>
      <w:r w:rsidRPr="00C43C2D">
        <w:rPr>
          <w:iCs/>
        </w:rPr>
        <w:t>în</w:t>
      </w:r>
      <w:r w:rsidR="006E0530" w:rsidRPr="00C43C2D">
        <w:rPr>
          <w:iCs/>
        </w:rPr>
        <w:t>tre</w:t>
      </w:r>
      <w:r w:rsidRPr="00C43C2D">
        <w:rPr>
          <w:iCs/>
        </w:rPr>
        <w:t xml:space="preserve"> rata de răspuns obiectiv (</w:t>
      </w:r>
      <w:r w:rsidR="009474BB">
        <w:rPr>
          <w:iCs/>
        </w:rPr>
        <w:t xml:space="preserve">cabozantinib + </w:t>
      </w:r>
      <w:r w:rsidRPr="00C43C2D">
        <w:rPr>
          <w:iCs/>
        </w:rPr>
        <w:t>nivolumab - Sunitinib)</w:t>
      </w:r>
      <w:r w:rsidR="006E0530" w:rsidRPr="00C43C2D">
        <w:rPr>
          <w:iCs/>
        </w:rPr>
        <w:t xml:space="preserve">, pe baza testului </w:t>
      </w:r>
      <w:r w:rsidRPr="00C43C2D">
        <w:rPr>
          <w:iCs/>
        </w:rPr>
        <w:t>DerSimonian și Laird</w:t>
      </w:r>
    </w:p>
    <w:p w14:paraId="3A367A94" w14:textId="39D74AFC" w:rsidR="003F0A11" w:rsidRPr="00C43C2D" w:rsidRDefault="003F0A11" w:rsidP="003F0A11">
      <w:pPr>
        <w:suppressLineNumbers/>
        <w:spacing w:line="240" w:lineRule="auto"/>
        <w:jc w:val="both"/>
        <w:rPr>
          <w:iCs/>
        </w:rPr>
      </w:pPr>
      <w:r w:rsidRPr="00C43C2D">
        <w:rPr>
          <w:iCs/>
          <w:vertAlign w:val="superscript"/>
        </w:rPr>
        <w:t>h</w:t>
      </w:r>
      <w:r w:rsidRPr="00C43C2D">
        <w:rPr>
          <w:iCs/>
        </w:rPr>
        <w:t xml:space="preserve"> </w:t>
      </w:r>
      <w:r w:rsidRPr="00C43C2D">
        <w:rPr>
          <w:iCs/>
        </w:rPr>
        <w:tab/>
        <w:t xml:space="preserve">Valoarea p </w:t>
      </w:r>
      <w:r w:rsidR="00F81D0D" w:rsidRPr="00C43C2D">
        <w:rPr>
          <w:iCs/>
        </w:rPr>
        <w:t>pe 2 fețe</w:t>
      </w:r>
      <w:r w:rsidRPr="00C43C2D">
        <w:rPr>
          <w:iCs/>
        </w:rPr>
        <w:t xml:space="preserve"> din</w:t>
      </w:r>
      <w:r w:rsidR="006E0530" w:rsidRPr="00C43C2D">
        <w:rPr>
          <w:iCs/>
        </w:rPr>
        <w:t>tr-un</w:t>
      </w:r>
      <w:r w:rsidRPr="00C43C2D">
        <w:rPr>
          <w:iCs/>
        </w:rPr>
        <w:t xml:space="preserve"> test CMH.</w:t>
      </w:r>
    </w:p>
    <w:p w14:paraId="482C7889" w14:textId="7D3FE8DE" w:rsidR="003F0A11" w:rsidRPr="00C43C2D" w:rsidRDefault="003F0A11" w:rsidP="003F0A11">
      <w:pPr>
        <w:suppressLineNumbers/>
        <w:spacing w:line="240" w:lineRule="auto"/>
        <w:jc w:val="both"/>
        <w:rPr>
          <w:iCs/>
        </w:rPr>
      </w:pPr>
      <w:r w:rsidRPr="00C43C2D">
        <w:rPr>
          <w:iCs/>
        </w:rPr>
        <w:t xml:space="preserve">NE = </w:t>
      </w:r>
      <w:r w:rsidR="006E0530" w:rsidRPr="00C43C2D">
        <w:rPr>
          <w:iCs/>
        </w:rPr>
        <w:t xml:space="preserve">care nu poate fi </w:t>
      </w:r>
      <w:r w:rsidRPr="00C43C2D">
        <w:rPr>
          <w:iCs/>
        </w:rPr>
        <w:t>estima</w:t>
      </w:r>
      <w:r w:rsidR="006E0530" w:rsidRPr="00C43C2D">
        <w:rPr>
          <w:iCs/>
        </w:rPr>
        <w:t>t</w:t>
      </w:r>
    </w:p>
    <w:p w14:paraId="74AACAA1" w14:textId="77777777" w:rsidR="003F0A11" w:rsidRPr="00C43C2D" w:rsidRDefault="003F0A11" w:rsidP="007336B2">
      <w:pPr>
        <w:suppressLineNumbers/>
        <w:spacing w:line="240" w:lineRule="auto"/>
        <w:jc w:val="both"/>
        <w:rPr>
          <w:iCs/>
        </w:rPr>
      </w:pPr>
    </w:p>
    <w:p w14:paraId="33B34768" w14:textId="75658E40" w:rsidR="003F3024" w:rsidRPr="00C43C2D" w:rsidRDefault="003F3024" w:rsidP="003F3024">
      <w:pPr>
        <w:suppressLineNumbers/>
        <w:spacing w:line="240" w:lineRule="auto"/>
        <w:jc w:val="both"/>
        <w:rPr>
          <w:iCs/>
        </w:rPr>
      </w:pPr>
      <w:r w:rsidRPr="00C43C2D">
        <w:rPr>
          <w:iCs/>
        </w:rPr>
        <w:t>Analiza primară a SFP a inclus cenzurare pentru noul tratament anti-cancer (Tabelul 7). Rezultatele pentru SFP cu și fără cenzurare pentru noul tratament anti-cancer au fost cons</w:t>
      </w:r>
      <w:r w:rsidR="006E0530" w:rsidRPr="00C43C2D">
        <w:rPr>
          <w:iCs/>
        </w:rPr>
        <w:t>tante</w:t>
      </w:r>
      <w:r w:rsidRPr="00C43C2D">
        <w:rPr>
          <w:iCs/>
        </w:rPr>
        <w:t>.</w:t>
      </w:r>
    </w:p>
    <w:p w14:paraId="7FC7410F" w14:textId="77777777" w:rsidR="003F3024" w:rsidRPr="00C43C2D" w:rsidRDefault="003F3024" w:rsidP="003F3024">
      <w:pPr>
        <w:suppressLineNumbers/>
        <w:spacing w:line="240" w:lineRule="auto"/>
        <w:jc w:val="both"/>
        <w:rPr>
          <w:iCs/>
        </w:rPr>
      </w:pPr>
    </w:p>
    <w:p w14:paraId="1A17EC50" w14:textId="22FC2F18" w:rsidR="003F3024" w:rsidRPr="00C43C2D" w:rsidRDefault="003F3024" w:rsidP="003F3024">
      <w:pPr>
        <w:suppressLineNumbers/>
        <w:spacing w:line="240" w:lineRule="auto"/>
        <w:jc w:val="both"/>
        <w:rPr>
          <w:iCs/>
        </w:rPr>
      </w:pPr>
      <w:r w:rsidRPr="00C43C2D">
        <w:rPr>
          <w:iCs/>
        </w:rPr>
        <w:t>Beneficiul</w:t>
      </w:r>
      <w:r w:rsidR="006E0530" w:rsidRPr="00C43C2D">
        <w:rPr>
          <w:iCs/>
        </w:rPr>
        <w:t xml:space="preserve"> privind</w:t>
      </w:r>
      <w:r w:rsidRPr="00C43C2D">
        <w:rPr>
          <w:iCs/>
        </w:rPr>
        <w:t xml:space="preserve"> </w:t>
      </w:r>
      <w:r w:rsidR="00021489" w:rsidRPr="00C43C2D">
        <w:rPr>
          <w:iCs/>
        </w:rPr>
        <w:t>SFP</w:t>
      </w:r>
      <w:r w:rsidRPr="00C43C2D">
        <w:rPr>
          <w:iCs/>
        </w:rPr>
        <w:t xml:space="preserve"> a fost observat </w:t>
      </w:r>
      <w:r w:rsidR="006753F1" w:rsidRPr="00C43C2D">
        <w:rPr>
          <w:iCs/>
        </w:rPr>
        <w:t xml:space="preserve">în </w:t>
      </w:r>
      <w:r w:rsidR="005E3948" w:rsidRPr="00C43C2D">
        <w:rPr>
          <w:iCs/>
        </w:rPr>
        <w:t xml:space="preserve">brațul de tratament cu </w:t>
      </w:r>
      <w:r w:rsidRPr="00C43C2D">
        <w:rPr>
          <w:iCs/>
        </w:rPr>
        <w:t xml:space="preserve">cabozantinib în combinație cu nivolumab </w:t>
      </w:r>
      <w:r w:rsidR="005E3948" w:rsidRPr="00C43C2D">
        <w:rPr>
          <w:iCs/>
        </w:rPr>
        <w:t xml:space="preserve">comparativ cu </w:t>
      </w:r>
      <w:r w:rsidRPr="00C43C2D">
        <w:rPr>
          <w:iCs/>
        </w:rPr>
        <w:t>sunitinib, indiferent de expresia tumor</w:t>
      </w:r>
      <w:r w:rsidR="005E3948" w:rsidRPr="00C43C2D">
        <w:rPr>
          <w:iCs/>
        </w:rPr>
        <w:t>ală a</w:t>
      </w:r>
      <w:r w:rsidRPr="00C43C2D">
        <w:rPr>
          <w:iCs/>
        </w:rPr>
        <w:t xml:space="preserve"> PD L1. </w:t>
      </w:r>
      <w:r w:rsidR="00021489" w:rsidRPr="00C43C2D">
        <w:rPr>
          <w:iCs/>
        </w:rPr>
        <w:t>SF</w:t>
      </w:r>
      <w:r w:rsidRPr="00C43C2D">
        <w:rPr>
          <w:iCs/>
        </w:rPr>
        <w:t>P mediană pentru expresia tumorală a PD L1 ≥ 1% a fost 13,08 pentru</w:t>
      </w:r>
      <w:r w:rsidR="005E3948" w:rsidRPr="00C43C2D">
        <w:rPr>
          <w:iCs/>
        </w:rPr>
        <w:t xml:space="preserve"> tratamenul cu</w:t>
      </w:r>
      <w:r w:rsidRPr="00C43C2D">
        <w:rPr>
          <w:iCs/>
        </w:rPr>
        <w:t xml:space="preserve"> cabozantinib în asociere cu nivolumab și de 4,67 luni în brațul </w:t>
      </w:r>
      <w:r w:rsidR="005E3948" w:rsidRPr="00C43C2D">
        <w:rPr>
          <w:iCs/>
        </w:rPr>
        <w:t xml:space="preserve">de tratament cu </w:t>
      </w:r>
      <w:r w:rsidRPr="00C43C2D">
        <w:rPr>
          <w:iCs/>
        </w:rPr>
        <w:t>sunitinib (</w:t>
      </w:r>
      <w:r w:rsidR="005E3948" w:rsidRPr="00C43C2D">
        <w:rPr>
          <w:iCs/>
        </w:rPr>
        <w:t>R</w:t>
      </w:r>
      <w:r w:rsidRPr="00C43C2D">
        <w:rPr>
          <w:iCs/>
        </w:rPr>
        <w:t>R = 0,45; I</w:t>
      </w:r>
      <w:r w:rsidR="009C76EE" w:rsidRPr="00C43C2D">
        <w:rPr>
          <w:szCs w:val="22"/>
        </w:rPr>
        <w:t>Î</w:t>
      </w:r>
      <w:r w:rsidRPr="00C43C2D">
        <w:rPr>
          <w:iCs/>
        </w:rPr>
        <w:t xml:space="preserve"> 95%: 0,29, 0,68). Pentru </w:t>
      </w:r>
      <w:r w:rsidR="005E3948" w:rsidRPr="00C43C2D">
        <w:rPr>
          <w:iCs/>
        </w:rPr>
        <w:t xml:space="preserve">o </w:t>
      </w:r>
      <w:r w:rsidRPr="00C43C2D">
        <w:rPr>
          <w:iCs/>
        </w:rPr>
        <w:t>expresi</w:t>
      </w:r>
      <w:r w:rsidR="005E3948" w:rsidRPr="00C43C2D">
        <w:rPr>
          <w:iCs/>
        </w:rPr>
        <w:t>e</w:t>
      </w:r>
      <w:r w:rsidRPr="00C43C2D">
        <w:rPr>
          <w:iCs/>
        </w:rPr>
        <w:t xml:space="preserve"> tumorală </w:t>
      </w:r>
      <w:r w:rsidR="005E3948" w:rsidRPr="00C43C2D">
        <w:rPr>
          <w:iCs/>
        </w:rPr>
        <w:t xml:space="preserve">a </w:t>
      </w:r>
      <w:r w:rsidRPr="00C43C2D">
        <w:rPr>
          <w:iCs/>
        </w:rPr>
        <w:t xml:space="preserve">PD L1 &lt;1%, </w:t>
      </w:r>
      <w:r w:rsidR="00021489" w:rsidRPr="00C43C2D">
        <w:rPr>
          <w:iCs/>
        </w:rPr>
        <w:t>SF</w:t>
      </w:r>
      <w:r w:rsidRPr="00C43C2D">
        <w:rPr>
          <w:iCs/>
        </w:rPr>
        <w:t xml:space="preserve">P mediană a fost de 19,84 luni pentru </w:t>
      </w:r>
      <w:r w:rsidR="005E3948" w:rsidRPr="00C43C2D">
        <w:rPr>
          <w:iCs/>
        </w:rPr>
        <w:t xml:space="preserve">tratamentul cu </w:t>
      </w:r>
      <w:r w:rsidRPr="00C43C2D">
        <w:rPr>
          <w:iCs/>
        </w:rPr>
        <w:t xml:space="preserve">cabozantinib în combinație cu nivolumab și de 9,26 luni în brațul </w:t>
      </w:r>
      <w:r w:rsidR="005E3948" w:rsidRPr="00C43C2D">
        <w:rPr>
          <w:iCs/>
        </w:rPr>
        <w:t xml:space="preserve">de tratament cu </w:t>
      </w:r>
      <w:r w:rsidRPr="00C43C2D">
        <w:rPr>
          <w:iCs/>
        </w:rPr>
        <w:t>sunitinib (</w:t>
      </w:r>
      <w:r w:rsidR="005E3948" w:rsidRPr="00C43C2D">
        <w:rPr>
          <w:iCs/>
        </w:rPr>
        <w:t>R</w:t>
      </w:r>
      <w:r w:rsidRPr="00C43C2D">
        <w:rPr>
          <w:iCs/>
        </w:rPr>
        <w:t>R = 0,50; I</w:t>
      </w:r>
      <w:r w:rsidR="009C76EE" w:rsidRPr="00C43C2D">
        <w:rPr>
          <w:szCs w:val="22"/>
        </w:rPr>
        <w:t>Î</w:t>
      </w:r>
      <w:r w:rsidRPr="00C43C2D">
        <w:rPr>
          <w:iCs/>
        </w:rPr>
        <w:t xml:space="preserve"> 95%: 0,38, 0,65).</w:t>
      </w:r>
    </w:p>
    <w:p w14:paraId="22D18950" w14:textId="77777777" w:rsidR="003F3024" w:rsidRPr="00C43C2D" w:rsidRDefault="003F3024" w:rsidP="003F3024">
      <w:pPr>
        <w:suppressLineNumbers/>
        <w:spacing w:line="240" w:lineRule="auto"/>
        <w:jc w:val="both"/>
        <w:rPr>
          <w:iCs/>
        </w:rPr>
      </w:pPr>
    </w:p>
    <w:p w14:paraId="5B8D8A24" w14:textId="21A7A15F" w:rsidR="003F3024" w:rsidRPr="00C43C2D" w:rsidRDefault="003F3024" w:rsidP="003F3024">
      <w:pPr>
        <w:suppressLineNumbers/>
        <w:spacing w:line="240" w:lineRule="auto"/>
        <w:jc w:val="both"/>
        <w:rPr>
          <w:iCs/>
        </w:rPr>
      </w:pPr>
      <w:r w:rsidRPr="00C43C2D">
        <w:rPr>
          <w:iCs/>
        </w:rPr>
        <w:t xml:space="preserve">Beneficiul </w:t>
      </w:r>
      <w:r w:rsidR="00606583" w:rsidRPr="00C43C2D">
        <w:rPr>
          <w:iCs/>
        </w:rPr>
        <w:t>SF</w:t>
      </w:r>
      <w:r w:rsidRPr="00C43C2D">
        <w:rPr>
          <w:iCs/>
        </w:rPr>
        <w:t xml:space="preserve">P a fost observat </w:t>
      </w:r>
      <w:r w:rsidR="006753F1" w:rsidRPr="00C43C2D">
        <w:rPr>
          <w:iCs/>
        </w:rPr>
        <w:t xml:space="preserve">în brațul de tratament cu </w:t>
      </w:r>
      <w:r w:rsidRPr="00C43C2D">
        <w:rPr>
          <w:iCs/>
        </w:rPr>
        <w:t xml:space="preserve">cabozantinib în </w:t>
      </w:r>
      <w:r w:rsidR="006753F1" w:rsidRPr="00C43C2D">
        <w:rPr>
          <w:iCs/>
        </w:rPr>
        <w:t>combinație</w:t>
      </w:r>
      <w:r w:rsidRPr="00C43C2D">
        <w:rPr>
          <w:iCs/>
        </w:rPr>
        <w:t xml:space="preserve"> cu nivolumab vs. sunitinib, indiferent de categoria de </w:t>
      </w:r>
      <w:r w:rsidR="00A929BC" w:rsidRPr="00C43C2D">
        <w:rPr>
          <w:iCs/>
        </w:rPr>
        <w:t>risc</w:t>
      </w:r>
      <w:r w:rsidRPr="00C43C2D">
        <w:rPr>
          <w:iCs/>
        </w:rPr>
        <w:t xml:space="preserve"> (IMDC). </w:t>
      </w:r>
      <w:r w:rsidR="006753F1" w:rsidRPr="00C43C2D">
        <w:rPr>
          <w:iCs/>
        </w:rPr>
        <w:t>SFP</w:t>
      </w:r>
      <w:r w:rsidRPr="00C43C2D">
        <w:rPr>
          <w:iCs/>
        </w:rPr>
        <w:t xml:space="preserve"> median</w:t>
      </w:r>
      <w:r w:rsidR="006753F1" w:rsidRPr="00C43C2D">
        <w:rPr>
          <w:iCs/>
        </w:rPr>
        <w:t>ă</w:t>
      </w:r>
      <w:r w:rsidRPr="00C43C2D">
        <w:rPr>
          <w:iCs/>
        </w:rPr>
        <w:t xml:space="preserve"> pentru grupul </w:t>
      </w:r>
      <w:r w:rsidR="006753F1" w:rsidRPr="00C43C2D">
        <w:rPr>
          <w:iCs/>
        </w:rPr>
        <w:t xml:space="preserve">cu prognostic </w:t>
      </w:r>
      <w:r w:rsidRPr="00C43C2D">
        <w:rPr>
          <w:iCs/>
        </w:rPr>
        <w:t xml:space="preserve">favorabil nu a fost atins pentru </w:t>
      </w:r>
      <w:r w:rsidR="006753F1" w:rsidRPr="00C43C2D">
        <w:rPr>
          <w:iCs/>
        </w:rPr>
        <w:t xml:space="preserve">tratamentul cu </w:t>
      </w:r>
      <w:r w:rsidRPr="00C43C2D">
        <w:rPr>
          <w:iCs/>
        </w:rPr>
        <w:t xml:space="preserve">cabozantinib în asociere cu nivolumab și a fost de 12,81 luni în brațul </w:t>
      </w:r>
      <w:r w:rsidR="006753F1" w:rsidRPr="00C43C2D">
        <w:rPr>
          <w:iCs/>
        </w:rPr>
        <w:t xml:space="preserve">de tratament cu </w:t>
      </w:r>
      <w:r w:rsidRPr="00C43C2D">
        <w:rPr>
          <w:iCs/>
        </w:rPr>
        <w:t>sunitinib (</w:t>
      </w:r>
      <w:r w:rsidR="006753F1" w:rsidRPr="00C43C2D">
        <w:rPr>
          <w:iCs/>
        </w:rPr>
        <w:t>R</w:t>
      </w:r>
      <w:r w:rsidRPr="00C43C2D">
        <w:rPr>
          <w:iCs/>
        </w:rPr>
        <w:t>R = 0,60; I</w:t>
      </w:r>
      <w:r w:rsidR="009C76EE" w:rsidRPr="00C43C2D">
        <w:rPr>
          <w:szCs w:val="22"/>
        </w:rPr>
        <w:t>Î</w:t>
      </w:r>
      <w:r w:rsidRPr="00C43C2D">
        <w:rPr>
          <w:iCs/>
        </w:rPr>
        <w:t xml:space="preserve"> 95%: 0,37, 0,98). </w:t>
      </w:r>
      <w:r w:rsidR="00606583" w:rsidRPr="00C43C2D">
        <w:rPr>
          <w:iCs/>
        </w:rPr>
        <w:t>SF</w:t>
      </w:r>
      <w:r w:rsidRPr="00C43C2D">
        <w:rPr>
          <w:iCs/>
        </w:rPr>
        <w:t>P median</w:t>
      </w:r>
      <w:r w:rsidR="00F64DF3" w:rsidRPr="00C43C2D">
        <w:rPr>
          <w:iCs/>
        </w:rPr>
        <w:t>ă</w:t>
      </w:r>
      <w:r w:rsidRPr="00C43C2D">
        <w:rPr>
          <w:iCs/>
        </w:rPr>
        <w:t xml:space="preserve"> pentru grupul cu </w:t>
      </w:r>
      <w:r w:rsidR="00F64DF3" w:rsidRPr="00C43C2D">
        <w:rPr>
          <w:iCs/>
        </w:rPr>
        <w:t>prognostic</w:t>
      </w:r>
      <w:r w:rsidRPr="00C43C2D">
        <w:rPr>
          <w:iCs/>
        </w:rPr>
        <w:t xml:space="preserve"> intermediar a fost de 17,71 luni pentru </w:t>
      </w:r>
      <w:r w:rsidR="00F64DF3" w:rsidRPr="00C43C2D">
        <w:rPr>
          <w:iCs/>
        </w:rPr>
        <w:t xml:space="preserve">tratamentul cu </w:t>
      </w:r>
      <w:r w:rsidRPr="00C43C2D">
        <w:rPr>
          <w:iCs/>
        </w:rPr>
        <w:t xml:space="preserve">cabozantinib în asociere cu nivolumab și de 8,38 luni în brațul </w:t>
      </w:r>
      <w:r w:rsidR="00F64DF3" w:rsidRPr="00C43C2D">
        <w:rPr>
          <w:iCs/>
        </w:rPr>
        <w:t xml:space="preserve">de tratament </w:t>
      </w:r>
      <w:r w:rsidRPr="00C43C2D">
        <w:rPr>
          <w:iCs/>
        </w:rPr>
        <w:t>cu sunitinib (</w:t>
      </w:r>
      <w:r w:rsidR="00F64DF3" w:rsidRPr="00C43C2D">
        <w:rPr>
          <w:iCs/>
        </w:rPr>
        <w:t>R</w:t>
      </w:r>
      <w:r w:rsidRPr="00C43C2D">
        <w:rPr>
          <w:iCs/>
        </w:rPr>
        <w:t>R = 0,54; I</w:t>
      </w:r>
      <w:r w:rsidR="009C76EE" w:rsidRPr="00C43C2D">
        <w:rPr>
          <w:szCs w:val="22"/>
        </w:rPr>
        <w:t>Î</w:t>
      </w:r>
      <w:r w:rsidRPr="00C43C2D">
        <w:rPr>
          <w:iCs/>
        </w:rPr>
        <w:t xml:space="preserve"> 95%: 0,41, 0,73). </w:t>
      </w:r>
      <w:r w:rsidR="00606583" w:rsidRPr="00C43C2D">
        <w:rPr>
          <w:iCs/>
        </w:rPr>
        <w:t>SF</w:t>
      </w:r>
      <w:r w:rsidRPr="00C43C2D">
        <w:rPr>
          <w:iCs/>
        </w:rPr>
        <w:t>P median</w:t>
      </w:r>
      <w:r w:rsidR="00F64DF3" w:rsidRPr="00C43C2D">
        <w:rPr>
          <w:iCs/>
        </w:rPr>
        <w:t>ă</w:t>
      </w:r>
      <w:r w:rsidRPr="00C43C2D">
        <w:rPr>
          <w:iCs/>
        </w:rPr>
        <w:t xml:space="preserve"> pentru grupul cu </w:t>
      </w:r>
      <w:r w:rsidR="00F64DF3" w:rsidRPr="00C43C2D">
        <w:rPr>
          <w:iCs/>
        </w:rPr>
        <w:t>prognostic</w:t>
      </w:r>
      <w:r w:rsidRPr="00C43C2D">
        <w:rPr>
          <w:iCs/>
        </w:rPr>
        <w:t xml:space="preserve"> scăzut a fost de 12,29 luni pentru</w:t>
      </w:r>
      <w:r w:rsidR="00F64DF3" w:rsidRPr="00C43C2D">
        <w:rPr>
          <w:iCs/>
        </w:rPr>
        <w:t xml:space="preserve"> tratamentul cu</w:t>
      </w:r>
      <w:r w:rsidRPr="00C43C2D">
        <w:rPr>
          <w:iCs/>
        </w:rPr>
        <w:t xml:space="preserve"> cabozantinib în asociere cu nivolumab și de 4,21 luni în brațul</w:t>
      </w:r>
      <w:r w:rsidR="00F64DF3" w:rsidRPr="00C43C2D">
        <w:rPr>
          <w:iCs/>
        </w:rPr>
        <w:t xml:space="preserve"> de tratament</w:t>
      </w:r>
      <w:r w:rsidRPr="00C43C2D">
        <w:rPr>
          <w:iCs/>
        </w:rPr>
        <w:t xml:space="preserve"> cu sunitinib (HR = 0,36; I</w:t>
      </w:r>
      <w:r w:rsidR="009C76EE" w:rsidRPr="00C43C2D">
        <w:rPr>
          <w:szCs w:val="22"/>
        </w:rPr>
        <w:t>Î</w:t>
      </w:r>
      <w:r w:rsidRPr="00C43C2D">
        <w:rPr>
          <w:iCs/>
        </w:rPr>
        <w:t xml:space="preserve"> 95%: 0,23, 0,58).</w:t>
      </w:r>
    </w:p>
    <w:p w14:paraId="5FF97D3D" w14:textId="77777777" w:rsidR="003F3024" w:rsidRPr="00C43C2D" w:rsidRDefault="003F3024" w:rsidP="003F3024">
      <w:pPr>
        <w:suppressLineNumbers/>
        <w:spacing w:line="240" w:lineRule="auto"/>
        <w:jc w:val="both"/>
        <w:rPr>
          <w:iCs/>
        </w:rPr>
      </w:pPr>
    </w:p>
    <w:p w14:paraId="51DA11EB" w14:textId="357CE593" w:rsidR="00EE29DF" w:rsidRPr="00C43C2D" w:rsidRDefault="003F3024" w:rsidP="00EE29DF">
      <w:pPr>
        <w:suppressLineNumbers/>
        <w:spacing w:line="240" w:lineRule="auto"/>
        <w:jc w:val="both"/>
        <w:rPr>
          <w:iCs/>
        </w:rPr>
      </w:pPr>
      <w:r w:rsidRPr="00C43C2D">
        <w:rPr>
          <w:iCs/>
        </w:rPr>
        <w:t>O analiză</w:t>
      </w:r>
      <w:r w:rsidR="00F64DF3" w:rsidRPr="00C43C2D">
        <w:rPr>
          <w:iCs/>
        </w:rPr>
        <w:t xml:space="preserve"> actualizată a</w:t>
      </w:r>
      <w:r w:rsidRPr="00C43C2D">
        <w:rPr>
          <w:iCs/>
        </w:rPr>
        <w:t xml:space="preserve"> </w:t>
      </w:r>
      <w:r w:rsidR="00606583" w:rsidRPr="00C43C2D">
        <w:rPr>
          <w:iCs/>
        </w:rPr>
        <w:t>SF</w:t>
      </w:r>
      <w:r w:rsidRPr="00C43C2D">
        <w:rPr>
          <w:iCs/>
        </w:rPr>
        <w:t>P și S</w:t>
      </w:r>
      <w:r w:rsidR="00606583" w:rsidRPr="00C43C2D">
        <w:rPr>
          <w:iCs/>
        </w:rPr>
        <w:t>G</w:t>
      </w:r>
      <w:r w:rsidRPr="00C43C2D">
        <w:rPr>
          <w:iCs/>
        </w:rPr>
        <w:t xml:space="preserve"> a fost efectuat</w:t>
      </w:r>
      <w:r w:rsidR="00F64DF3" w:rsidRPr="00C43C2D">
        <w:rPr>
          <w:iCs/>
        </w:rPr>
        <w:t>ă</w:t>
      </w:r>
      <w:r w:rsidRPr="00C43C2D">
        <w:rPr>
          <w:iCs/>
        </w:rPr>
        <w:t xml:space="preserve"> atunci când toți pacienții </w:t>
      </w:r>
      <w:r w:rsidR="00F64DF3" w:rsidRPr="00C43C2D">
        <w:rPr>
          <w:iCs/>
        </w:rPr>
        <w:t>fuseseră monitorizati pe o perioadă</w:t>
      </w:r>
      <w:r w:rsidRPr="00C43C2D">
        <w:rPr>
          <w:iCs/>
        </w:rPr>
        <w:t xml:space="preserve"> minimă de 16 luni și o </w:t>
      </w:r>
      <w:r w:rsidR="00F64DF3" w:rsidRPr="00C43C2D">
        <w:rPr>
          <w:iCs/>
        </w:rPr>
        <w:t>perioadă</w:t>
      </w:r>
      <w:r w:rsidRPr="00C43C2D">
        <w:rPr>
          <w:iCs/>
        </w:rPr>
        <w:t xml:space="preserve"> mediană de 23,5 luni (vezi figurile 4 și 5). </w:t>
      </w:r>
      <w:r w:rsidR="00F64DF3" w:rsidRPr="00C43C2D">
        <w:rPr>
          <w:iCs/>
        </w:rPr>
        <w:t xml:space="preserve">Riscul relativ </w:t>
      </w:r>
      <w:r w:rsidR="00606583" w:rsidRPr="00C43C2D">
        <w:rPr>
          <w:iCs/>
        </w:rPr>
        <w:t>SF</w:t>
      </w:r>
      <w:r w:rsidRPr="00C43C2D">
        <w:rPr>
          <w:iCs/>
        </w:rPr>
        <w:t>P a fost de 0,52 (I</w:t>
      </w:r>
      <w:r w:rsidR="009C76EE" w:rsidRPr="00C43C2D">
        <w:rPr>
          <w:szCs w:val="22"/>
        </w:rPr>
        <w:t>Î</w:t>
      </w:r>
      <w:r w:rsidRPr="00C43C2D">
        <w:rPr>
          <w:iCs/>
        </w:rPr>
        <w:t xml:space="preserve"> 95%: 0,43; 0,64). </w:t>
      </w:r>
      <w:r w:rsidR="00F64DF3" w:rsidRPr="00C43C2D">
        <w:rPr>
          <w:iCs/>
        </w:rPr>
        <w:t>Riscul relativ pentru SG</w:t>
      </w:r>
      <w:r w:rsidRPr="00C43C2D">
        <w:rPr>
          <w:iCs/>
        </w:rPr>
        <w:t xml:space="preserve"> a fost de 0,66(I</w:t>
      </w:r>
      <w:r w:rsidR="009C76EE" w:rsidRPr="00C43C2D">
        <w:rPr>
          <w:szCs w:val="22"/>
        </w:rPr>
        <w:t>Î</w:t>
      </w:r>
      <w:r w:rsidRPr="00C43C2D">
        <w:rPr>
          <w:iCs/>
        </w:rPr>
        <w:t xml:space="preserve"> 95%: 0,50</w:t>
      </w:r>
      <w:r w:rsidR="00E014C3" w:rsidRPr="00C43C2D">
        <w:rPr>
          <w:iCs/>
        </w:rPr>
        <w:t>;</w:t>
      </w:r>
      <w:r w:rsidRPr="00C43C2D">
        <w:rPr>
          <w:iCs/>
        </w:rPr>
        <w:t xml:space="preserve"> 0,87). Datele actualizate de eficacitate (</w:t>
      </w:r>
      <w:r w:rsidR="00606583" w:rsidRPr="00C43C2D">
        <w:rPr>
          <w:iCs/>
        </w:rPr>
        <w:t>SF</w:t>
      </w:r>
      <w:r w:rsidRPr="00C43C2D">
        <w:rPr>
          <w:iCs/>
        </w:rPr>
        <w:t>P și S</w:t>
      </w:r>
      <w:r w:rsidR="00606583" w:rsidRPr="00C43C2D">
        <w:rPr>
          <w:iCs/>
        </w:rPr>
        <w:t>G</w:t>
      </w:r>
      <w:r w:rsidRPr="00C43C2D">
        <w:rPr>
          <w:iCs/>
        </w:rPr>
        <w:t>) în subgrupuri</w:t>
      </w:r>
      <w:r w:rsidR="00F64DF3" w:rsidRPr="00C43C2D">
        <w:rPr>
          <w:iCs/>
        </w:rPr>
        <w:t>le</w:t>
      </w:r>
      <w:r w:rsidRPr="00C43C2D">
        <w:rPr>
          <w:iCs/>
        </w:rPr>
        <w:t xml:space="preserve"> pentru categoriile de </w:t>
      </w:r>
      <w:r w:rsidR="00F64DF3" w:rsidRPr="00C43C2D">
        <w:rPr>
          <w:iCs/>
        </w:rPr>
        <w:t>prognostic</w:t>
      </w:r>
      <w:r w:rsidRPr="00C43C2D">
        <w:rPr>
          <w:iCs/>
        </w:rPr>
        <w:t xml:space="preserve"> IMDC și nivelurile expresie</w:t>
      </w:r>
      <w:r w:rsidR="00F64DF3" w:rsidRPr="00C43C2D">
        <w:rPr>
          <w:iCs/>
        </w:rPr>
        <w:t>i</w:t>
      </w:r>
      <w:r w:rsidRPr="00C43C2D">
        <w:rPr>
          <w:iCs/>
        </w:rPr>
        <w:t xml:space="preserve"> PD-L1 au confirmat rezultatele originale. Odată cu analiza actualizată, </w:t>
      </w:r>
      <w:r w:rsidR="00606583" w:rsidRPr="00C43C2D">
        <w:rPr>
          <w:iCs/>
        </w:rPr>
        <w:t>SF</w:t>
      </w:r>
      <w:r w:rsidR="00EE29DF" w:rsidRPr="00C43C2D">
        <w:rPr>
          <w:iCs/>
        </w:rPr>
        <w:t>P median</w:t>
      </w:r>
      <w:r w:rsidR="00F64DF3" w:rsidRPr="00C43C2D">
        <w:rPr>
          <w:iCs/>
        </w:rPr>
        <w:t>ă</w:t>
      </w:r>
      <w:r w:rsidR="00EE29DF" w:rsidRPr="00C43C2D">
        <w:rPr>
          <w:iCs/>
        </w:rPr>
        <w:t xml:space="preserve"> este atins</w:t>
      </w:r>
      <w:r w:rsidR="00F64DF3" w:rsidRPr="00C43C2D">
        <w:rPr>
          <w:iCs/>
        </w:rPr>
        <w:t>ă</w:t>
      </w:r>
      <w:r w:rsidR="00EE29DF" w:rsidRPr="00C43C2D">
        <w:rPr>
          <w:iCs/>
        </w:rPr>
        <w:t xml:space="preserve"> pentru grupul </w:t>
      </w:r>
      <w:r w:rsidR="00F64DF3" w:rsidRPr="00C43C2D">
        <w:rPr>
          <w:iCs/>
        </w:rPr>
        <w:t>cu prognostic</w:t>
      </w:r>
      <w:r w:rsidR="00EE29DF" w:rsidRPr="00C43C2D">
        <w:rPr>
          <w:iCs/>
        </w:rPr>
        <w:t xml:space="preserve"> favorabil.</w:t>
      </w:r>
    </w:p>
    <w:p w14:paraId="35490889" w14:textId="6CD7F3C8" w:rsidR="003F3024" w:rsidRPr="00C43C2D" w:rsidRDefault="003F3024" w:rsidP="003F3024">
      <w:pPr>
        <w:suppressLineNumbers/>
        <w:spacing w:line="240" w:lineRule="auto"/>
        <w:jc w:val="both"/>
        <w:rPr>
          <w:iCs/>
        </w:rPr>
      </w:pPr>
    </w:p>
    <w:p w14:paraId="022665F4" w14:textId="77777777" w:rsidR="00BE0179" w:rsidRPr="00C43C2D" w:rsidRDefault="00BE0179">
      <w:pPr>
        <w:tabs>
          <w:tab w:val="clear" w:pos="567"/>
        </w:tabs>
        <w:spacing w:line="240" w:lineRule="auto"/>
        <w:rPr>
          <w:b/>
          <w:bCs/>
          <w:iCs/>
        </w:rPr>
      </w:pPr>
      <w:r w:rsidRPr="00C43C2D">
        <w:rPr>
          <w:b/>
          <w:bCs/>
          <w:iCs/>
        </w:rPr>
        <w:br w:type="page"/>
      </w:r>
    </w:p>
    <w:p w14:paraId="64B27764" w14:textId="45164373" w:rsidR="003F3024" w:rsidRPr="00C43C2D" w:rsidRDefault="003F3024" w:rsidP="003F3024">
      <w:pPr>
        <w:suppressLineNumbers/>
        <w:spacing w:line="240" w:lineRule="auto"/>
        <w:jc w:val="both"/>
        <w:rPr>
          <w:b/>
          <w:bCs/>
          <w:iCs/>
        </w:rPr>
      </w:pPr>
      <w:r w:rsidRPr="00C43C2D">
        <w:rPr>
          <w:b/>
          <w:bCs/>
          <w:iCs/>
        </w:rPr>
        <w:t>Figura 4: Curbele Kaplan Meier ale S</w:t>
      </w:r>
      <w:r w:rsidR="00B24651" w:rsidRPr="00C43C2D">
        <w:rPr>
          <w:b/>
          <w:bCs/>
          <w:iCs/>
        </w:rPr>
        <w:t>FP</w:t>
      </w:r>
      <w:r w:rsidRPr="00C43C2D">
        <w:rPr>
          <w:b/>
          <w:bCs/>
          <w:iCs/>
        </w:rPr>
        <w:t xml:space="preserve"> (CA2099ER)</w:t>
      </w:r>
    </w:p>
    <w:p w14:paraId="0607FA38" w14:textId="6558A3AB" w:rsidR="00BE04AF" w:rsidRPr="00C43C2D" w:rsidRDefault="00BE0179" w:rsidP="003F3024">
      <w:pPr>
        <w:suppressLineNumbers/>
        <w:spacing w:line="240" w:lineRule="auto"/>
        <w:jc w:val="both"/>
        <w:rPr>
          <w:b/>
          <w:bCs/>
          <w:iCs/>
        </w:rPr>
      </w:pPr>
      <w:r w:rsidRPr="009F71FE">
        <w:rPr>
          <w:noProof/>
          <w:lang w:val="en-US" w:eastAsia="en-US" w:bidi="ar-SA"/>
        </w:rPr>
        <mc:AlternateContent>
          <mc:Choice Requires="wps">
            <w:drawing>
              <wp:anchor distT="0" distB="0" distL="114300" distR="114300" simplePos="0" relativeHeight="251658264" behindDoc="0" locked="0" layoutInCell="1" allowOverlap="1" wp14:anchorId="5F58CE6E" wp14:editId="0A16A9AD">
                <wp:simplePos x="0" y="0"/>
                <wp:positionH relativeFrom="margin">
                  <wp:posOffset>-53561</wp:posOffset>
                </wp:positionH>
                <wp:positionV relativeFrom="page">
                  <wp:posOffset>1321642</wp:posOffset>
                </wp:positionV>
                <wp:extent cx="341630" cy="3266440"/>
                <wp:effectExtent l="0" t="0" r="1270" b="0"/>
                <wp:wrapNone/>
                <wp:docPr id="4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630" cy="32664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D8701F" w14:textId="287B6939" w:rsidR="00A67162" w:rsidRPr="0014239C" w:rsidRDefault="00A67162" w:rsidP="00725DF3">
                            <w:pPr>
                              <w:jc w:val="center"/>
                              <w:rPr>
                                <w:szCs w:val="22"/>
                              </w:rPr>
                            </w:pPr>
                            <w:r w:rsidRPr="00725DF3">
                              <w:rPr>
                                <w:szCs w:val="22"/>
                              </w:rPr>
                              <w:t>Probabilitatea de supraviețuire fără progresi</w:t>
                            </w:r>
                            <w:r>
                              <w:rPr>
                                <w:szCs w:val="22"/>
                              </w:rPr>
                              <w:t>a bolii</w:t>
                            </w:r>
                          </w:p>
                        </w:txbxContent>
                      </wps:txbx>
                      <wps:bodyPr rot="0" vert="vert270" wrap="square"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58CE6E" id="Text Box 49" o:spid="_x0000_s1041" type="#_x0000_t202" style="position:absolute;left:0;text-align:left;margin-left:-4.2pt;margin-top:104.05pt;width:26.9pt;height:257.2pt;z-index:251658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" stroked="f">
                <v:textbox style="layout-flow:vertical;mso-layout-flow-alt:bottom-to-top">
                  <w:txbxContent>
                    <w:p w14:paraId="05D8701F" w14:textId="287B6939" w:rsidR="00A67162" w:rsidRPr="0014239C" w:rsidRDefault="00A67162" w:rsidP="00725DF3">
                      <w:pPr>
                        <w:jc w:val="center"/>
                        <w:rPr>
                          <w:szCs w:val="22"/>
                        </w:rPr>
                      </w:pPr>
                      <w:r w:rsidRPr="00725DF3">
                        <w:rPr>
                          <w:szCs w:val="22"/>
                        </w:rPr>
                        <w:t>Probabilitatea de supraviețuire fără progresi</w:t>
                      </w:r>
                      <w:r>
                        <w:rPr>
                          <w:szCs w:val="22"/>
                        </w:rPr>
                        <w:t>a bolii</w:t>
                      </w:r>
                    </w:p>
                  </w:txbxContent>
                </v:textbox>
                <w10:wrap anchorx="margin" anchory="page"/>
              </v:shape>
            </w:pict>
          </mc:Fallback>
        </mc:AlternateContent>
      </w:r>
      <w:r w:rsidR="00BE04AF" w:rsidRPr="009F71FE">
        <w:rPr>
          <w:noProof/>
          <w:lang w:val="en-US" w:eastAsia="en-US" w:bidi="ar-SA"/>
        </w:rPr>
        <w:drawing>
          <wp:inline distT="0" distB="0" distL="0" distR="0" wp14:anchorId="3BD24F68" wp14:editId="7578A0A2">
            <wp:extent cx="4702396" cy="3105412"/>
            <wp:effectExtent l="304800" t="571500" r="327025" b="57150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322841"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4724894" cy="3120269"/>
                    </a:xfrm>
                    <a:prstGeom prst="rect">
                      <a:avLst/>
                    </a:prstGeom>
                    <a:noFill/>
                    <a:ln>
                      <a:noFill/>
                    </a:ln>
                  </pic:spPr>
                </pic:pic>
              </a:graphicData>
            </a:graphic>
          </wp:inline>
        </w:drawing>
      </w:r>
    </w:p>
    <w:p w14:paraId="7E2D522D" w14:textId="77777777" w:rsidR="00BE04AF" w:rsidRPr="00C43C2D" w:rsidRDefault="00BE04AF" w:rsidP="003F3024">
      <w:pPr>
        <w:suppressLineNumbers/>
        <w:spacing w:line="240" w:lineRule="auto"/>
        <w:jc w:val="both"/>
        <w:rPr>
          <w:b/>
          <w:bCs/>
          <w:iCs/>
        </w:rPr>
      </w:pPr>
    </w:p>
    <w:p w14:paraId="5AA52AD1" w14:textId="7A57CF7B" w:rsidR="00BE04AF" w:rsidRPr="00C43C2D" w:rsidRDefault="00BE04AF" w:rsidP="00BE04AF">
      <w:pPr>
        <w:keepNext/>
        <w:keepLines/>
        <w:jc w:val="center"/>
      </w:pPr>
      <w:r w:rsidRPr="00C43C2D">
        <w:t xml:space="preserve">Supraviețuire fără progresie </w:t>
      </w:r>
      <w:r w:rsidR="00E97C7F" w:rsidRPr="00C43C2D">
        <w:t>conform evalu</w:t>
      </w:r>
      <w:r w:rsidR="00E97C7F" w:rsidRPr="00C43C2D">
        <w:rPr>
          <w:iCs/>
        </w:rPr>
        <w:t>ă</w:t>
      </w:r>
      <w:r w:rsidR="00E97C7F" w:rsidRPr="00C43C2D">
        <w:t>rii BICR</w:t>
      </w:r>
      <w:r w:rsidRPr="00C43C2D">
        <w:t xml:space="preserve"> (luni)</w:t>
      </w:r>
    </w:p>
    <w:p w14:paraId="0D686B4C" w14:textId="6DDFA6C2" w:rsidR="00BE04AF" w:rsidRPr="00C43C2D" w:rsidRDefault="00BE04AF" w:rsidP="00BE04AF">
      <w:pPr>
        <w:keepNext/>
        <w:keepLines/>
        <w:rPr>
          <w:noProof/>
        </w:rPr>
      </w:pPr>
      <w:r w:rsidRPr="00C43C2D">
        <w:rPr>
          <w:noProof/>
        </w:rPr>
        <w:t xml:space="preserve">Numărul de subiecți </w:t>
      </w:r>
      <w:r w:rsidR="00E97C7F" w:rsidRPr="00C43C2D">
        <w:rPr>
          <w:noProof/>
        </w:rPr>
        <w:t>la</w:t>
      </w:r>
      <w:r w:rsidRPr="00C43C2D">
        <w:rPr>
          <w:noProof/>
        </w:rPr>
        <w:t xml:space="preserve"> risc</w:t>
      </w:r>
    </w:p>
    <w:tbl>
      <w:tblPr>
        <w:tblStyle w:val="TableGrid1"/>
        <w:tblW w:w="8342" w:type="dxa"/>
        <w:tblInd w:w="1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0"/>
        <w:gridCol w:w="567"/>
        <w:gridCol w:w="709"/>
        <w:gridCol w:w="709"/>
        <w:gridCol w:w="708"/>
        <w:gridCol w:w="640"/>
        <w:gridCol w:w="594"/>
        <w:gridCol w:w="743"/>
        <w:gridCol w:w="717"/>
        <w:gridCol w:w="768"/>
        <w:gridCol w:w="445"/>
        <w:gridCol w:w="451"/>
        <w:gridCol w:w="441"/>
      </w:tblGrid>
      <w:tr w:rsidR="00BE04AF" w:rsidRPr="00C43C2D" w14:paraId="7804C95F" w14:textId="77777777" w:rsidTr="00CC554C">
        <w:trPr>
          <w:gridAfter w:val="1"/>
          <w:wAfter w:w="441" w:type="dxa"/>
          <w:trHeight w:val="262"/>
        </w:trPr>
        <w:tc>
          <w:tcPr>
            <w:tcW w:w="7901" w:type="dxa"/>
            <w:gridSpan w:val="12"/>
          </w:tcPr>
          <w:p w14:paraId="79E8EE24" w14:textId="7877A68C" w:rsidR="00BE04AF" w:rsidRPr="00C43C2D" w:rsidRDefault="003A7480" w:rsidP="00CC554C">
            <w:pPr>
              <w:keepNext/>
              <w:keepLines/>
              <w:rPr>
                <w:noProof/>
              </w:rPr>
            </w:pPr>
            <w:r>
              <w:rPr>
                <w:noProof/>
              </w:rPr>
              <w:t>C</w:t>
            </w:r>
            <w:r w:rsidRPr="00C43C2D">
              <w:rPr>
                <w:noProof/>
              </w:rPr>
              <w:t xml:space="preserve">abozantinib </w:t>
            </w:r>
            <w:r>
              <w:rPr>
                <w:noProof/>
              </w:rPr>
              <w:t>+ n</w:t>
            </w:r>
            <w:r w:rsidR="00BE04AF" w:rsidRPr="00C43C2D">
              <w:rPr>
                <w:noProof/>
              </w:rPr>
              <w:t xml:space="preserve">ivolumab </w:t>
            </w:r>
          </w:p>
        </w:tc>
      </w:tr>
      <w:tr w:rsidR="00BE04AF" w:rsidRPr="00C43C2D" w14:paraId="3A00E7E0" w14:textId="77777777" w:rsidTr="00CC554C">
        <w:trPr>
          <w:trHeight w:val="246"/>
        </w:trPr>
        <w:tc>
          <w:tcPr>
            <w:tcW w:w="850" w:type="dxa"/>
          </w:tcPr>
          <w:p w14:paraId="6AAE29BC" w14:textId="77777777" w:rsidR="00BE04AF" w:rsidRPr="00C43C2D" w:rsidRDefault="00BE04AF" w:rsidP="00CC554C">
            <w:pPr>
              <w:keepNext/>
              <w:keepLines/>
              <w:ind w:left="34"/>
              <w:jc w:val="center"/>
              <w:rPr>
                <w:noProof/>
              </w:rPr>
            </w:pPr>
            <w:r w:rsidRPr="00C43C2D">
              <w:rPr>
                <w:noProof/>
              </w:rPr>
              <w:t>323</w:t>
            </w:r>
          </w:p>
        </w:tc>
        <w:tc>
          <w:tcPr>
            <w:tcW w:w="567" w:type="dxa"/>
          </w:tcPr>
          <w:p w14:paraId="3684049D" w14:textId="77777777" w:rsidR="00BE04AF" w:rsidRPr="00C43C2D" w:rsidRDefault="00BE04AF" w:rsidP="00CC554C">
            <w:pPr>
              <w:keepNext/>
              <w:keepLines/>
              <w:jc w:val="center"/>
              <w:rPr>
                <w:noProof/>
              </w:rPr>
            </w:pPr>
            <w:r w:rsidRPr="00C43C2D">
              <w:rPr>
                <w:noProof/>
              </w:rPr>
              <w:t>280</w:t>
            </w:r>
          </w:p>
        </w:tc>
        <w:tc>
          <w:tcPr>
            <w:tcW w:w="709" w:type="dxa"/>
          </w:tcPr>
          <w:p w14:paraId="01B1C36C" w14:textId="77777777" w:rsidR="00BE04AF" w:rsidRPr="00C43C2D" w:rsidRDefault="00BE04AF" w:rsidP="00CC554C">
            <w:pPr>
              <w:keepNext/>
              <w:keepLines/>
              <w:jc w:val="center"/>
              <w:rPr>
                <w:noProof/>
              </w:rPr>
            </w:pPr>
            <w:r w:rsidRPr="00C43C2D">
              <w:rPr>
                <w:noProof/>
              </w:rPr>
              <w:t>236</w:t>
            </w:r>
          </w:p>
        </w:tc>
        <w:tc>
          <w:tcPr>
            <w:tcW w:w="709" w:type="dxa"/>
          </w:tcPr>
          <w:p w14:paraId="1BA2A52F" w14:textId="77777777" w:rsidR="00BE04AF" w:rsidRPr="00C43C2D" w:rsidRDefault="00BE04AF" w:rsidP="00CC554C">
            <w:pPr>
              <w:keepNext/>
              <w:keepLines/>
              <w:jc w:val="center"/>
              <w:rPr>
                <w:noProof/>
              </w:rPr>
            </w:pPr>
            <w:r w:rsidRPr="00C43C2D">
              <w:rPr>
                <w:noProof/>
              </w:rPr>
              <w:t>201</w:t>
            </w:r>
          </w:p>
        </w:tc>
        <w:tc>
          <w:tcPr>
            <w:tcW w:w="708" w:type="dxa"/>
          </w:tcPr>
          <w:p w14:paraId="49A7B03A" w14:textId="77777777" w:rsidR="00BE04AF" w:rsidRPr="00C43C2D" w:rsidRDefault="00BE04AF" w:rsidP="00CC554C">
            <w:pPr>
              <w:keepNext/>
              <w:keepLines/>
              <w:jc w:val="center"/>
              <w:rPr>
                <w:noProof/>
              </w:rPr>
            </w:pPr>
            <w:r w:rsidRPr="00C43C2D">
              <w:rPr>
                <w:noProof/>
              </w:rPr>
              <w:t>166</w:t>
            </w:r>
          </w:p>
        </w:tc>
        <w:tc>
          <w:tcPr>
            <w:tcW w:w="640" w:type="dxa"/>
          </w:tcPr>
          <w:p w14:paraId="41207BBC" w14:textId="77777777" w:rsidR="00BE04AF" w:rsidRPr="00C43C2D" w:rsidRDefault="00BE04AF" w:rsidP="00CC554C">
            <w:pPr>
              <w:keepNext/>
              <w:keepLines/>
              <w:jc w:val="center"/>
              <w:rPr>
                <w:noProof/>
              </w:rPr>
            </w:pPr>
            <w:r w:rsidRPr="00C43C2D">
              <w:rPr>
                <w:noProof/>
              </w:rPr>
              <w:t>145</w:t>
            </w:r>
          </w:p>
        </w:tc>
        <w:tc>
          <w:tcPr>
            <w:tcW w:w="594" w:type="dxa"/>
          </w:tcPr>
          <w:p w14:paraId="1637ACE6" w14:textId="77777777" w:rsidR="00BE04AF" w:rsidRPr="00C43C2D" w:rsidRDefault="00BE04AF" w:rsidP="00CC554C">
            <w:pPr>
              <w:keepNext/>
              <w:keepLines/>
              <w:jc w:val="right"/>
              <w:rPr>
                <w:noProof/>
              </w:rPr>
            </w:pPr>
            <w:r w:rsidRPr="00C43C2D">
              <w:rPr>
                <w:noProof/>
              </w:rPr>
              <w:t>102</w:t>
            </w:r>
          </w:p>
        </w:tc>
        <w:tc>
          <w:tcPr>
            <w:tcW w:w="743" w:type="dxa"/>
          </w:tcPr>
          <w:p w14:paraId="70F09F9C" w14:textId="77777777" w:rsidR="00BE04AF" w:rsidRPr="00C43C2D" w:rsidRDefault="00BE04AF" w:rsidP="00CC554C">
            <w:pPr>
              <w:keepNext/>
              <w:keepLines/>
              <w:jc w:val="right"/>
              <w:rPr>
                <w:noProof/>
              </w:rPr>
            </w:pPr>
            <w:r w:rsidRPr="00C43C2D">
              <w:rPr>
                <w:noProof/>
              </w:rPr>
              <w:t>56</w:t>
            </w:r>
          </w:p>
        </w:tc>
        <w:tc>
          <w:tcPr>
            <w:tcW w:w="717" w:type="dxa"/>
          </w:tcPr>
          <w:p w14:paraId="5A281C61" w14:textId="77777777" w:rsidR="00BE04AF" w:rsidRPr="00C43C2D" w:rsidRDefault="00BE04AF" w:rsidP="00CC554C">
            <w:pPr>
              <w:keepNext/>
              <w:keepLines/>
              <w:jc w:val="right"/>
              <w:rPr>
                <w:noProof/>
              </w:rPr>
            </w:pPr>
            <w:r w:rsidRPr="00C43C2D">
              <w:rPr>
                <w:noProof/>
              </w:rPr>
              <w:t>26</w:t>
            </w:r>
          </w:p>
        </w:tc>
        <w:tc>
          <w:tcPr>
            <w:tcW w:w="768" w:type="dxa"/>
          </w:tcPr>
          <w:p w14:paraId="4FD5A70E" w14:textId="77777777" w:rsidR="00BE04AF" w:rsidRPr="00C43C2D" w:rsidRDefault="00BE04AF" w:rsidP="00CC554C">
            <w:pPr>
              <w:keepNext/>
              <w:keepLines/>
              <w:jc w:val="center"/>
              <w:rPr>
                <w:noProof/>
              </w:rPr>
            </w:pPr>
            <w:r w:rsidRPr="00C43C2D">
              <w:rPr>
                <w:noProof/>
              </w:rPr>
              <w:t>5</w:t>
            </w:r>
          </w:p>
        </w:tc>
        <w:tc>
          <w:tcPr>
            <w:tcW w:w="445" w:type="dxa"/>
          </w:tcPr>
          <w:p w14:paraId="52769A8D" w14:textId="77777777" w:rsidR="00BE04AF" w:rsidRPr="00C43C2D" w:rsidRDefault="00BE04AF" w:rsidP="00CC554C">
            <w:pPr>
              <w:keepNext/>
              <w:keepLines/>
              <w:jc w:val="right"/>
              <w:rPr>
                <w:noProof/>
              </w:rPr>
            </w:pPr>
            <w:r w:rsidRPr="00C43C2D">
              <w:rPr>
                <w:noProof/>
              </w:rPr>
              <w:t>2</w:t>
            </w:r>
          </w:p>
        </w:tc>
        <w:tc>
          <w:tcPr>
            <w:tcW w:w="892" w:type="dxa"/>
            <w:gridSpan w:val="2"/>
          </w:tcPr>
          <w:p w14:paraId="2B140497" w14:textId="77777777" w:rsidR="00BE04AF" w:rsidRPr="00C43C2D" w:rsidRDefault="00BE04AF" w:rsidP="00CC554C">
            <w:pPr>
              <w:keepNext/>
              <w:keepLines/>
              <w:jc w:val="center"/>
              <w:rPr>
                <w:noProof/>
              </w:rPr>
            </w:pPr>
            <w:r w:rsidRPr="00C43C2D">
              <w:rPr>
                <w:noProof/>
              </w:rPr>
              <w:t xml:space="preserve">    0</w:t>
            </w:r>
          </w:p>
        </w:tc>
      </w:tr>
      <w:tr w:rsidR="00BE04AF" w:rsidRPr="00C43C2D" w14:paraId="6E8FBC94" w14:textId="77777777" w:rsidTr="00CC554C">
        <w:trPr>
          <w:gridAfter w:val="1"/>
          <w:wAfter w:w="441" w:type="dxa"/>
          <w:trHeight w:val="262"/>
        </w:trPr>
        <w:tc>
          <w:tcPr>
            <w:tcW w:w="7901" w:type="dxa"/>
            <w:gridSpan w:val="12"/>
          </w:tcPr>
          <w:p w14:paraId="4FCC601B" w14:textId="7E967D41" w:rsidR="00BE04AF" w:rsidRPr="00C43C2D" w:rsidRDefault="00BE04AF" w:rsidP="00CC554C">
            <w:pPr>
              <w:keepNext/>
              <w:keepLines/>
              <w:rPr>
                <w:noProof/>
              </w:rPr>
            </w:pPr>
            <w:r w:rsidRPr="00C43C2D">
              <w:rPr>
                <w:noProof/>
              </w:rPr>
              <w:t>Suntinib</w:t>
            </w:r>
          </w:p>
        </w:tc>
      </w:tr>
      <w:tr w:rsidR="00BE04AF" w:rsidRPr="00C43C2D" w14:paraId="49AB2AF2" w14:textId="77777777" w:rsidTr="00CC554C">
        <w:trPr>
          <w:trHeight w:val="246"/>
        </w:trPr>
        <w:tc>
          <w:tcPr>
            <w:tcW w:w="850" w:type="dxa"/>
          </w:tcPr>
          <w:p w14:paraId="1B4272A1" w14:textId="77777777" w:rsidR="00BE04AF" w:rsidRPr="00C43C2D" w:rsidRDefault="00BE04AF" w:rsidP="00CC554C">
            <w:pPr>
              <w:keepNext/>
              <w:keepLines/>
              <w:ind w:left="34"/>
              <w:jc w:val="center"/>
              <w:rPr>
                <w:noProof/>
              </w:rPr>
            </w:pPr>
            <w:r w:rsidRPr="00C43C2D">
              <w:rPr>
                <w:noProof/>
              </w:rPr>
              <w:t>328</w:t>
            </w:r>
          </w:p>
        </w:tc>
        <w:tc>
          <w:tcPr>
            <w:tcW w:w="567" w:type="dxa"/>
          </w:tcPr>
          <w:p w14:paraId="5F343D83" w14:textId="77777777" w:rsidR="00BE04AF" w:rsidRPr="00C43C2D" w:rsidRDefault="00BE04AF" w:rsidP="00CC554C">
            <w:pPr>
              <w:keepNext/>
              <w:keepLines/>
              <w:jc w:val="center"/>
              <w:rPr>
                <w:noProof/>
              </w:rPr>
            </w:pPr>
            <w:r w:rsidRPr="00C43C2D">
              <w:rPr>
                <w:noProof/>
              </w:rPr>
              <w:t>230</w:t>
            </w:r>
          </w:p>
        </w:tc>
        <w:tc>
          <w:tcPr>
            <w:tcW w:w="709" w:type="dxa"/>
          </w:tcPr>
          <w:p w14:paraId="7228BF2D" w14:textId="77777777" w:rsidR="00BE04AF" w:rsidRPr="00C43C2D" w:rsidRDefault="00BE04AF" w:rsidP="00CC554C">
            <w:pPr>
              <w:keepNext/>
              <w:keepLines/>
              <w:jc w:val="center"/>
              <w:rPr>
                <w:noProof/>
              </w:rPr>
            </w:pPr>
            <w:r w:rsidRPr="00C43C2D">
              <w:rPr>
                <w:noProof/>
              </w:rPr>
              <w:t>160</w:t>
            </w:r>
          </w:p>
        </w:tc>
        <w:tc>
          <w:tcPr>
            <w:tcW w:w="709" w:type="dxa"/>
          </w:tcPr>
          <w:p w14:paraId="203B1377" w14:textId="77777777" w:rsidR="00BE04AF" w:rsidRPr="00C43C2D" w:rsidRDefault="00BE04AF" w:rsidP="00CC554C">
            <w:pPr>
              <w:keepNext/>
              <w:keepLines/>
              <w:jc w:val="center"/>
              <w:rPr>
                <w:noProof/>
              </w:rPr>
            </w:pPr>
            <w:r w:rsidRPr="00C43C2D">
              <w:rPr>
                <w:noProof/>
              </w:rPr>
              <w:t>122</w:t>
            </w:r>
          </w:p>
        </w:tc>
        <w:tc>
          <w:tcPr>
            <w:tcW w:w="708" w:type="dxa"/>
          </w:tcPr>
          <w:p w14:paraId="15668849" w14:textId="77777777" w:rsidR="00BE04AF" w:rsidRPr="00C43C2D" w:rsidRDefault="00BE04AF" w:rsidP="00CC554C">
            <w:pPr>
              <w:keepNext/>
              <w:keepLines/>
              <w:jc w:val="center"/>
              <w:rPr>
                <w:noProof/>
              </w:rPr>
            </w:pPr>
            <w:r w:rsidRPr="00C43C2D">
              <w:rPr>
                <w:noProof/>
              </w:rPr>
              <w:t>87</w:t>
            </w:r>
          </w:p>
        </w:tc>
        <w:tc>
          <w:tcPr>
            <w:tcW w:w="640" w:type="dxa"/>
          </w:tcPr>
          <w:p w14:paraId="19871A02" w14:textId="77777777" w:rsidR="00BE04AF" w:rsidRPr="00C43C2D" w:rsidRDefault="00BE04AF" w:rsidP="00CC554C">
            <w:pPr>
              <w:keepNext/>
              <w:keepLines/>
              <w:jc w:val="center"/>
              <w:rPr>
                <w:noProof/>
              </w:rPr>
            </w:pPr>
            <w:r w:rsidRPr="00C43C2D">
              <w:rPr>
                <w:noProof/>
              </w:rPr>
              <w:t>61</w:t>
            </w:r>
          </w:p>
        </w:tc>
        <w:tc>
          <w:tcPr>
            <w:tcW w:w="594" w:type="dxa"/>
          </w:tcPr>
          <w:p w14:paraId="6EFD8F1F" w14:textId="77777777" w:rsidR="00BE04AF" w:rsidRPr="00C43C2D" w:rsidRDefault="00BE04AF" w:rsidP="00CC554C">
            <w:pPr>
              <w:keepNext/>
              <w:keepLines/>
              <w:jc w:val="right"/>
              <w:rPr>
                <w:noProof/>
              </w:rPr>
            </w:pPr>
            <w:r w:rsidRPr="00C43C2D">
              <w:rPr>
                <w:noProof/>
              </w:rPr>
              <w:t>37</w:t>
            </w:r>
          </w:p>
        </w:tc>
        <w:tc>
          <w:tcPr>
            <w:tcW w:w="743" w:type="dxa"/>
          </w:tcPr>
          <w:p w14:paraId="106894A5" w14:textId="77777777" w:rsidR="00BE04AF" w:rsidRPr="00C43C2D" w:rsidRDefault="00BE04AF" w:rsidP="00CC554C">
            <w:pPr>
              <w:keepNext/>
              <w:keepLines/>
              <w:jc w:val="right"/>
              <w:rPr>
                <w:noProof/>
              </w:rPr>
            </w:pPr>
            <w:r w:rsidRPr="00C43C2D">
              <w:rPr>
                <w:noProof/>
              </w:rPr>
              <w:t>17</w:t>
            </w:r>
          </w:p>
        </w:tc>
        <w:tc>
          <w:tcPr>
            <w:tcW w:w="717" w:type="dxa"/>
          </w:tcPr>
          <w:p w14:paraId="171B4580" w14:textId="77777777" w:rsidR="00BE04AF" w:rsidRPr="00C43C2D" w:rsidRDefault="00BE04AF" w:rsidP="00CC554C">
            <w:pPr>
              <w:keepNext/>
              <w:keepLines/>
              <w:jc w:val="right"/>
              <w:rPr>
                <w:noProof/>
              </w:rPr>
            </w:pPr>
            <w:r w:rsidRPr="00C43C2D">
              <w:rPr>
                <w:noProof/>
              </w:rPr>
              <w:t>7</w:t>
            </w:r>
          </w:p>
        </w:tc>
        <w:tc>
          <w:tcPr>
            <w:tcW w:w="768" w:type="dxa"/>
          </w:tcPr>
          <w:p w14:paraId="0C4604E3" w14:textId="77777777" w:rsidR="00BE04AF" w:rsidRPr="00C43C2D" w:rsidRDefault="00BE04AF" w:rsidP="00CC554C">
            <w:pPr>
              <w:keepNext/>
              <w:keepLines/>
              <w:jc w:val="center"/>
              <w:rPr>
                <w:noProof/>
              </w:rPr>
            </w:pPr>
            <w:r w:rsidRPr="00C43C2D">
              <w:rPr>
                <w:noProof/>
              </w:rPr>
              <w:t>2</w:t>
            </w:r>
          </w:p>
        </w:tc>
        <w:tc>
          <w:tcPr>
            <w:tcW w:w="445" w:type="dxa"/>
          </w:tcPr>
          <w:p w14:paraId="75363395" w14:textId="77777777" w:rsidR="00BE04AF" w:rsidRPr="00C43C2D" w:rsidRDefault="00BE04AF" w:rsidP="00CC554C">
            <w:pPr>
              <w:keepNext/>
              <w:keepLines/>
              <w:jc w:val="right"/>
              <w:rPr>
                <w:noProof/>
              </w:rPr>
            </w:pPr>
            <w:r w:rsidRPr="00C43C2D">
              <w:rPr>
                <w:noProof/>
              </w:rPr>
              <w:t>1</w:t>
            </w:r>
          </w:p>
        </w:tc>
        <w:tc>
          <w:tcPr>
            <w:tcW w:w="892" w:type="dxa"/>
            <w:gridSpan w:val="2"/>
          </w:tcPr>
          <w:p w14:paraId="3B65C108" w14:textId="77777777" w:rsidR="00BE04AF" w:rsidRPr="00C43C2D" w:rsidRDefault="00BE04AF" w:rsidP="00CC554C">
            <w:pPr>
              <w:keepNext/>
              <w:keepLines/>
              <w:jc w:val="center"/>
              <w:rPr>
                <w:noProof/>
              </w:rPr>
            </w:pPr>
            <w:r w:rsidRPr="00C43C2D">
              <w:rPr>
                <w:noProof/>
              </w:rPr>
              <w:t xml:space="preserve">     0</w:t>
            </w:r>
          </w:p>
        </w:tc>
      </w:tr>
    </w:tbl>
    <w:p w14:paraId="469B53FD" w14:textId="480EB237" w:rsidR="00BE04AF" w:rsidRPr="00C43C2D" w:rsidRDefault="00BE04AF" w:rsidP="00BE04AF">
      <w:pPr>
        <w:keepNext/>
        <w:keepLines/>
        <w:rPr>
          <w:noProof/>
        </w:rPr>
      </w:pPr>
      <w:r w:rsidRPr="009F71FE">
        <w:rPr>
          <w:noProof/>
          <w:lang w:val="en-US" w:eastAsia="en-US" w:bidi="ar-SA"/>
        </w:rPr>
        <w:drawing>
          <wp:inline distT="0" distB="0" distL="0" distR="0" wp14:anchorId="10544794" wp14:editId="0C4AB28A">
            <wp:extent cx="459740" cy="18478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989494" name="Picture 17"/>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459740" cy="184785"/>
                    </a:xfrm>
                    <a:prstGeom prst="rect">
                      <a:avLst/>
                    </a:prstGeom>
                    <a:noFill/>
                    <a:ln>
                      <a:noFill/>
                    </a:ln>
                  </pic:spPr>
                </pic:pic>
              </a:graphicData>
            </a:graphic>
          </wp:inline>
        </w:drawing>
      </w:r>
      <w:r w:rsidR="003A7480" w:rsidRPr="003A7480">
        <w:rPr>
          <w:noProof/>
        </w:rPr>
        <w:t xml:space="preserve"> </w:t>
      </w:r>
      <w:r w:rsidR="003A7480">
        <w:rPr>
          <w:noProof/>
        </w:rPr>
        <w:t>C</w:t>
      </w:r>
      <w:r w:rsidR="003A7480" w:rsidRPr="00C43C2D">
        <w:rPr>
          <w:noProof/>
        </w:rPr>
        <w:t xml:space="preserve">abozantinib </w:t>
      </w:r>
      <w:r w:rsidR="003A7480">
        <w:rPr>
          <w:noProof/>
        </w:rPr>
        <w:t>+ n</w:t>
      </w:r>
      <w:r w:rsidRPr="00C43C2D">
        <w:rPr>
          <w:noProof/>
        </w:rPr>
        <w:t xml:space="preserve">ivolumab (evenimente: 175/323), </w:t>
      </w:r>
      <w:r w:rsidR="00E97C7F" w:rsidRPr="00C43C2D">
        <w:rPr>
          <w:noProof/>
        </w:rPr>
        <w:t xml:space="preserve">valoarea </w:t>
      </w:r>
      <w:r w:rsidRPr="00C43C2D">
        <w:rPr>
          <w:noProof/>
        </w:rPr>
        <w:t>median</w:t>
      </w:r>
      <w:r w:rsidR="00E97C7F" w:rsidRPr="00C43C2D">
        <w:rPr>
          <w:iCs/>
        </w:rPr>
        <w:t>ă</w:t>
      </w:r>
      <w:r w:rsidRPr="00C43C2D">
        <w:rPr>
          <w:noProof/>
        </w:rPr>
        <w:t xml:space="preserve"> și </w:t>
      </w:r>
      <w:r w:rsidR="00A929BC" w:rsidRPr="00C43C2D">
        <w:rPr>
          <w:noProof/>
        </w:rPr>
        <w:t xml:space="preserve">IÎ </w:t>
      </w:r>
      <w:r w:rsidRPr="00C43C2D">
        <w:rPr>
          <w:noProof/>
        </w:rPr>
        <w:t>95.0%: 16.95 (12.58, 19.38)</w:t>
      </w:r>
    </w:p>
    <w:p w14:paraId="4FF1F517" w14:textId="1E111C2B" w:rsidR="00BE04AF" w:rsidRPr="00C43C2D" w:rsidRDefault="00BE04AF" w:rsidP="00BE04AF">
      <w:pPr>
        <w:keepNext/>
        <w:keepLines/>
        <w:rPr>
          <w:noProof/>
        </w:rPr>
      </w:pPr>
      <w:r w:rsidRPr="009F71FE">
        <w:rPr>
          <w:noProof/>
          <w:lang w:val="en-US" w:eastAsia="en-US" w:bidi="ar-SA"/>
        </w:rPr>
        <w:drawing>
          <wp:inline distT="0" distB="0" distL="0" distR="0" wp14:anchorId="28B00D55" wp14:editId="04FC4E60">
            <wp:extent cx="454660" cy="18478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158474" name="Picture 18"/>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454660" cy="184785"/>
                    </a:xfrm>
                    <a:prstGeom prst="rect">
                      <a:avLst/>
                    </a:prstGeom>
                    <a:noFill/>
                    <a:ln>
                      <a:noFill/>
                    </a:ln>
                  </pic:spPr>
                </pic:pic>
              </a:graphicData>
            </a:graphic>
          </wp:inline>
        </w:drawing>
      </w:r>
      <w:r w:rsidRPr="00C43C2D">
        <w:rPr>
          <w:noProof/>
        </w:rPr>
        <w:t xml:space="preserve"> Sunitinib (evenimente: 206/328), </w:t>
      </w:r>
      <w:r w:rsidR="00E97C7F" w:rsidRPr="00C43C2D">
        <w:rPr>
          <w:noProof/>
        </w:rPr>
        <w:t xml:space="preserve">valoarea </w:t>
      </w:r>
      <w:r w:rsidRPr="00C43C2D">
        <w:rPr>
          <w:noProof/>
        </w:rPr>
        <w:t>median</w:t>
      </w:r>
      <w:r w:rsidR="00E97C7F" w:rsidRPr="00C43C2D">
        <w:rPr>
          <w:iCs/>
        </w:rPr>
        <w:t>ă</w:t>
      </w:r>
      <w:r w:rsidRPr="00C43C2D">
        <w:rPr>
          <w:noProof/>
        </w:rPr>
        <w:t xml:space="preserve"> și </w:t>
      </w:r>
      <w:r w:rsidR="00677EA1" w:rsidRPr="00C43C2D">
        <w:rPr>
          <w:noProof/>
        </w:rPr>
        <w:t xml:space="preserve">IÎ </w:t>
      </w:r>
      <w:r w:rsidRPr="00C43C2D">
        <w:rPr>
          <w:noProof/>
        </w:rPr>
        <w:t>95.0%:8.31 (6.93, 9.69)</w:t>
      </w:r>
    </w:p>
    <w:p w14:paraId="0AE8E329" w14:textId="77777777" w:rsidR="00BE04AF" w:rsidRPr="00C43C2D" w:rsidRDefault="00BE04AF" w:rsidP="003F3024">
      <w:pPr>
        <w:suppressLineNumbers/>
        <w:spacing w:line="240" w:lineRule="auto"/>
        <w:jc w:val="both"/>
        <w:rPr>
          <w:b/>
          <w:bCs/>
          <w:iCs/>
        </w:rPr>
      </w:pPr>
    </w:p>
    <w:p w14:paraId="3466A855" w14:textId="50CB87AB" w:rsidR="003F3024" w:rsidRPr="00C43C2D" w:rsidRDefault="003F3024" w:rsidP="00391C32">
      <w:pPr>
        <w:keepNext/>
        <w:suppressLineNumbers/>
        <w:spacing w:line="240" w:lineRule="auto"/>
        <w:jc w:val="both"/>
        <w:rPr>
          <w:b/>
          <w:bCs/>
          <w:iCs/>
        </w:rPr>
      </w:pPr>
      <w:r w:rsidRPr="00C43C2D">
        <w:rPr>
          <w:b/>
          <w:bCs/>
          <w:iCs/>
        </w:rPr>
        <w:t xml:space="preserve">Figura 5: Curbele Kaplan Meier </w:t>
      </w:r>
      <w:r w:rsidR="00E97C7F" w:rsidRPr="00C43C2D">
        <w:rPr>
          <w:b/>
          <w:bCs/>
          <w:iCs/>
        </w:rPr>
        <w:t>pentru</w:t>
      </w:r>
      <w:r w:rsidRPr="00C43C2D">
        <w:rPr>
          <w:b/>
          <w:bCs/>
          <w:iCs/>
        </w:rPr>
        <w:t xml:space="preserve"> S</w:t>
      </w:r>
      <w:r w:rsidR="00571AA8" w:rsidRPr="00C43C2D">
        <w:rPr>
          <w:b/>
          <w:bCs/>
          <w:iCs/>
        </w:rPr>
        <w:t>G</w:t>
      </w:r>
      <w:r w:rsidRPr="00C43C2D">
        <w:rPr>
          <w:b/>
          <w:bCs/>
          <w:iCs/>
        </w:rPr>
        <w:t xml:space="preserve"> (CA2099ER)</w:t>
      </w:r>
    </w:p>
    <w:p w14:paraId="0DA8D1A0" w14:textId="0BD30E29" w:rsidR="008E1FE3" w:rsidRPr="00C43C2D" w:rsidRDefault="008E1FE3" w:rsidP="00391C32">
      <w:pPr>
        <w:keepNext/>
        <w:suppressLineNumbers/>
        <w:spacing w:line="240" w:lineRule="auto"/>
        <w:jc w:val="both"/>
        <w:rPr>
          <w:b/>
          <w:bCs/>
          <w:iCs/>
        </w:rPr>
      </w:pPr>
    </w:p>
    <w:p w14:paraId="3841520E" w14:textId="3AD2FDCE" w:rsidR="00B85B4E" w:rsidRPr="00C43C2D" w:rsidRDefault="00E306F3" w:rsidP="003F6EAF">
      <w:pPr>
        <w:keepNext/>
        <w:suppressLineNumbers/>
        <w:spacing w:line="240" w:lineRule="auto"/>
        <w:ind w:left="399"/>
        <w:jc w:val="both"/>
        <w:rPr>
          <w:iCs/>
        </w:rPr>
      </w:pPr>
      <w:r w:rsidRPr="009F71FE">
        <w:rPr>
          <w:noProof/>
          <w:lang w:val="en-US" w:eastAsia="en-US" w:bidi="ar-SA"/>
        </w:rPr>
        <mc:AlternateContent>
          <mc:Choice Requires="wps">
            <w:drawing>
              <wp:anchor distT="0" distB="0" distL="114300" distR="114300" simplePos="0" relativeHeight="251658265" behindDoc="0" locked="0" layoutInCell="1" allowOverlap="1" wp14:anchorId="28E2BEE2" wp14:editId="0ED7F33E">
                <wp:simplePos x="0" y="0"/>
                <wp:positionH relativeFrom="leftMargin">
                  <wp:posOffset>438150</wp:posOffset>
                </wp:positionH>
                <wp:positionV relativeFrom="paragraph">
                  <wp:posOffset>185420</wp:posOffset>
                </wp:positionV>
                <wp:extent cx="381000" cy="2222500"/>
                <wp:effectExtent l="0" t="0" r="0" b="6350"/>
                <wp:wrapNone/>
                <wp:docPr id="25" name="Text 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222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0CA342" w14:textId="2F03082A" w:rsidR="00A67162" w:rsidRDefault="00A67162" w:rsidP="008E1FE3">
                            <w:r w:rsidRPr="00744640">
                              <w:t>Probabilit</w:t>
                            </w:r>
                            <w:r>
                              <w:t>atea de supravie</w:t>
                            </w:r>
                            <w:r w:rsidRPr="00CC554C">
                              <w:rPr>
                                <w:noProof/>
                                <w:lang w:val="fr-FR"/>
                              </w:rPr>
                              <w:t>ț</w:t>
                            </w:r>
                            <w:r>
                              <w:t>uire</w:t>
                            </w:r>
                          </w:p>
                        </w:txbxContent>
                      </wps:txbx>
                      <wps:bodyPr rot="0" vert="vert270" wrap="square"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8E2BEE2" id="Text Box 214" o:spid="_x0000_s1042" type="#_x0000_t202" style="position:absolute;left:0;text-align:left;margin-left:34.5pt;margin-top:14.6pt;width:30pt;height:175pt;z-index:251658265;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" stroked="f">
                <v:textbox style="layout-flow:vertical;mso-layout-flow-alt:bottom-to-top">
                  <w:txbxContent>
                    <w:p w14:paraId="260CA342" w14:textId="2F03082A" w:rsidR="00A67162" w:rsidRDefault="00A67162" w:rsidP="008E1FE3">
                      <w:r w:rsidRPr="00744640">
                        <w:t>Probabilit</w:t>
                      </w:r>
                      <w:r>
                        <w:t>atea de supravie</w:t>
                      </w:r>
                      <w:r w:rsidRPr="00CC554C">
                        <w:rPr>
                          <w:noProof/>
                          <w:lang w:val="fr-FR"/>
                        </w:rPr>
                        <w:t>ț</w:t>
                      </w:r>
                      <w:r>
                        <w:t>uire</w:t>
                      </w:r>
                    </w:p>
                  </w:txbxContent>
                </v:textbox>
                <w10:wrap anchorx="margin"/>
              </v:shape>
            </w:pict>
          </mc:Fallback>
        </mc:AlternateContent>
      </w:r>
      <w:r w:rsidR="00E95BF5" w:rsidRPr="009F71FE">
        <w:rPr>
          <w:noProof/>
          <w:lang w:val="en-US" w:eastAsia="en-US" w:bidi="ar-SA"/>
        </w:rPr>
        <w:drawing>
          <wp:inline distT="0" distB="0" distL="0" distR="0" wp14:anchorId="2DCD74A1" wp14:editId="1576BD07">
            <wp:extent cx="5140697" cy="3396786"/>
            <wp:effectExtent l="0" t="0" r="317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936506"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5170383" cy="3416402"/>
                    </a:xfrm>
                    <a:prstGeom prst="rect">
                      <a:avLst/>
                    </a:prstGeom>
                    <a:noFill/>
                    <a:ln>
                      <a:noFill/>
                    </a:ln>
                  </pic:spPr>
                </pic:pic>
              </a:graphicData>
            </a:graphic>
          </wp:inline>
        </w:drawing>
      </w:r>
    </w:p>
    <w:p w14:paraId="698561E6" w14:textId="3D09B6DB" w:rsidR="00E95BF5" w:rsidRPr="00C43C2D" w:rsidRDefault="00E95BF5" w:rsidP="00391C32">
      <w:pPr>
        <w:keepNext/>
        <w:suppressLineNumbers/>
        <w:spacing w:line="240" w:lineRule="auto"/>
        <w:jc w:val="both"/>
        <w:rPr>
          <w:iCs/>
        </w:rPr>
      </w:pPr>
    </w:p>
    <w:p w14:paraId="64A05360" w14:textId="77777777" w:rsidR="00F27800" w:rsidRPr="009F71FE" w:rsidRDefault="00F27800" w:rsidP="00BE0179">
      <w:pPr>
        <w:pStyle w:val="EMEABodyText"/>
        <w:keepNext/>
        <w:keepLines/>
        <w:jc w:val="center"/>
        <w:rPr>
          <w:noProof/>
          <w:lang w:val="ro-RO"/>
        </w:rPr>
      </w:pPr>
      <w:r w:rsidRPr="009F71FE">
        <w:rPr>
          <w:noProof/>
          <w:lang w:val="ro-RO"/>
        </w:rPr>
        <w:t>Supraviețuirea generală (luni)</w:t>
      </w:r>
    </w:p>
    <w:p w14:paraId="75AB7CE3" w14:textId="77777777" w:rsidR="00F27800" w:rsidRPr="00C43C2D" w:rsidRDefault="00F27800" w:rsidP="000902F8">
      <w:pPr>
        <w:keepNext/>
        <w:keepLines/>
        <w:rPr>
          <w:noProof/>
        </w:rPr>
      </w:pPr>
      <w:r w:rsidRPr="00C43C2D">
        <w:rPr>
          <w:noProof/>
        </w:rPr>
        <w:t>Numărul de subiecți expuși riscului</w:t>
      </w:r>
    </w:p>
    <w:tbl>
      <w:tblPr>
        <w:tblStyle w:val="TableGrid1"/>
        <w:tblW w:w="794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14"/>
        <w:gridCol w:w="567"/>
        <w:gridCol w:w="728"/>
        <w:gridCol w:w="547"/>
        <w:gridCol w:w="732"/>
        <w:gridCol w:w="686"/>
        <w:gridCol w:w="732"/>
        <w:gridCol w:w="686"/>
        <w:gridCol w:w="566"/>
        <w:gridCol w:w="706"/>
        <w:gridCol w:w="570"/>
        <w:gridCol w:w="709"/>
      </w:tblGrid>
      <w:tr w:rsidR="00F27800" w:rsidRPr="00C43C2D" w14:paraId="76F7EDF8" w14:textId="77777777" w:rsidTr="00391C32">
        <w:tc>
          <w:tcPr>
            <w:tcW w:w="7943" w:type="dxa"/>
            <w:gridSpan w:val="12"/>
          </w:tcPr>
          <w:p w14:paraId="4EE309B3" w14:textId="4BC3A306" w:rsidR="00F27800" w:rsidRPr="009F71FE" w:rsidRDefault="003A7480" w:rsidP="000902F8">
            <w:pPr>
              <w:pStyle w:val="EMEABodyText"/>
              <w:keepNext/>
              <w:keepLines/>
              <w:rPr>
                <w:lang w:val="ro-RO"/>
              </w:rPr>
            </w:pPr>
            <w:r>
              <w:rPr>
                <w:noProof/>
              </w:rPr>
              <w:t>C</w:t>
            </w:r>
            <w:r w:rsidRPr="00C43C2D">
              <w:rPr>
                <w:noProof/>
              </w:rPr>
              <w:t xml:space="preserve">abozantinib </w:t>
            </w:r>
            <w:r>
              <w:rPr>
                <w:noProof/>
              </w:rPr>
              <w:t xml:space="preserve">+ </w:t>
            </w:r>
            <w:r>
              <w:rPr>
                <w:lang w:val="ro-RO"/>
              </w:rPr>
              <w:t>n</w:t>
            </w:r>
            <w:r w:rsidR="00F27800" w:rsidRPr="009F71FE">
              <w:rPr>
                <w:lang w:val="ro-RO"/>
              </w:rPr>
              <w:t xml:space="preserve">ivolumab </w:t>
            </w:r>
          </w:p>
        </w:tc>
      </w:tr>
      <w:tr w:rsidR="00F27800" w:rsidRPr="00C43C2D" w14:paraId="4FD5B468" w14:textId="77777777" w:rsidTr="00391C32">
        <w:tc>
          <w:tcPr>
            <w:tcW w:w="714" w:type="dxa"/>
          </w:tcPr>
          <w:p w14:paraId="20712A0C" w14:textId="77777777" w:rsidR="00F27800" w:rsidRPr="009F71FE" w:rsidRDefault="00F27800" w:rsidP="00BE0179">
            <w:pPr>
              <w:pStyle w:val="EMEABodyText"/>
              <w:keepNext/>
              <w:keepLines/>
              <w:ind w:left="34"/>
              <w:rPr>
                <w:noProof/>
                <w:lang w:val="ro-RO"/>
              </w:rPr>
            </w:pPr>
            <w:r w:rsidRPr="009F71FE">
              <w:rPr>
                <w:noProof/>
                <w:lang w:val="ro-RO"/>
              </w:rPr>
              <w:t>323</w:t>
            </w:r>
          </w:p>
        </w:tc>
        <w:tc>
          <w:tcPr>
            <w:tcW w:w="567" w:type="dxa"/>
          </w:tcPr>
          <w:p w14:paraId="3066D804" w14:textId="77777777" w:rsidR="00F27800" w:rsidRPr="009F71FE" w:rsidRDefault="00F27800" w:rsidP="000902F8">
            <w:pPr>
              <w:pStyle w:val="EMEABodyText"/>
              <w:keepNext/>
              <w:keepLines/>
              <w:rPr>
                <w:noProof/>
                <w:lang w:val="ro-RO"/>
              </w:rPr>
            </w:pPr>
            <w:r w:rsidRPr="009F71FE">
              <w:rPr>
                <w:noProof/>
                <w:lang w:val="ro-RO"/>
              </w:rPr>
              <w:t>308</w:t>
            </w:r>
          </w:p>
        </w:tc>
        <w:tc>
          <w:tcPr>
            <w:tcW w:w="728" w:type="dxa"/>
          </w:tcPr>
          <w:p w14:paraId="7479DA21" w14:textId="77777777" w:rsidR="00F27800" w:rsidRPr="009F71FE" w:rsidRDefault="00F27800" w:rsidP="000902F8">
            <w:pPr>
              <w:pStyle w:val="EMEABodyText"/>
              <w:keepNext/>
              <w:keepLines/>
              <w:rPr>
                <w:noProof/>
                <w:lang w:val="ro-RO"/>
              </w:rPr>
            </w:pPr>
            <w:r w:rsidRPr="009F71FE">
              <w:rPr>
                <w:noProof/>
                <w:lang w:val="ro-RO"/>
              </w:rPr>
              <w:t>295</w:t>
            </w:r>
          </w:p>
        </w:tc>
        <w:tc>
          <w:tcPr>
            <w:tcW w:w="547" w:type="dxa"/>
          </w:tcPr>
          <w:p w14:paraId="01B22B8A" w14:textId="77777777" w:rsidR="00F27800" w:rsidRPr="009F71FE" w:rsidRDefault="00F27800" w:rsidP="000902F8">
            <w:pPr>
              <w:pStyle w:val="EMEABodyText"/>
              <w:keepNext/>
              <w:keepLines/>
              <w:rPr>
                <w:noProof/>
                <w:lang w:val="ro-RO"/>
              </w:rPr>
            </w:pPr>
            <w:r w:rsidRPr="009F71FE">
              <w:rPr>
                <w:noProof/>
                <w:lang w:val="ro-RO"/>
              </w:rPr>
              <w:t>283</w:t>
            </w:r>
          </w:p>
        </w:tc>
        <w:tc>
          <w:tcPr>
            <w:tcW w:w="732" w:type="dxa"/>
          </w:tcPr>
          <w:p w14:paraId="2B3CF0E0" w14:textId="77777777" w:rsidR="00F27800" w:rsidRPr="009F71FE" w:rsidRDefault="00F27800" w:rsidP="000902F8">
            <w:pPr>
              <w:pStyle w:val="EMEABodyText"/>
              <w:keepNext/>
              <w:keepLines/>
              <w:jc w:val="center"/>
              <w:rPr>
                <w:noProof/>
                <w:lang w:val="ro-RO"/>
              </w:rPr>
            </w:pPr>
            <w:r w:rsidRPr="009F71FE">
              <w:rPr>
                <w:noProof/>
                <w:lang w:val="ro-RO"/>
              </w:rPr>
              <w:t>269</w:t>
            </w:r>
          </w:p>
        </w:tc>
        <w:tc>
          <w:tcPr>
            <w:tcW w:w="686" w:type="dxa"/>
          </w:tcPr>
          <w:p w14:paraId="5BF18D81" w14:textId="77777777" w:rsidR="00F27800" w:rsidRPr="009F71FE" w:rsidRDefault="00F27800" w:rsidP="000902F8">
            <w:pPr>
              <w:pStyle w:val="EMEABodyText"/>
              <w:keepNext/>
              <w:keepLines/>
              <w:jc w:val="center"/>
              <w:rPr>
                <w:noProof/>
                <w:lang w:val="ro-RO"/>
              </w:rPr>
            </w:pPr>
            <w:r w:rsidRPr="009F71FE">
              <w:rPr>
                <w:noProof/>
                <w:lang w:val="ro-RO"/>
              </w:rPr>
              <w:t>255</w:t>
            </w:r>
          </w:p>
        </w:tc>
        <w:tc>
          <w:tcPr>
            <w:tcW w:w="732" w:type="dxa"/>
          </w:tcPr>
          <w:p w14:paraId="5CCE6D52" w14:textId="77777777" w:rsidR="00F27800" w:rsidRPr="009F71FE" w:rsidRDefault="00F27800" w:rsidP="000902F8">
            <w:pPr>
              <w:pStyle w:val="EMEABodyText"/>
              <w:keepNext/>
              <w:keepLines/>
              <w:jc w:val="center"/>
              <w:rPr>
                <w:noProof/>
                <w:lang w:val="ro-RO"/>
              </w:rPr>
            </w:pPr>
            <w:r w:rsidRPr="009F71FE">
              <w:rPr>
                <w:noProof/>
                <w:lang w:val="ro-RO"/>
              </w:rPr>
              <w:t>220</w:t>
            </w:r>
          </w:p>
        </w:tc>
        <w:tc>
          <w:tcPr>
            <w:tcW w:w="686" w:type="dxa"/>
          </w:tcPr>
          <w:p w14:paraId="7644CC5C" w14:textId="77777777" w:rsidR="00F27800" w:rsidRPr="009F71FE" w:rsidRDefault="00F27800" w:rsidP="000902F8">
            <w:pPr>
              <w:pStyle w:val="EMEABodyText"/>
              <w:keepNext/>
              <w:keepLines/>
              <w:jc w:val="center"/>
              <w:rPr>
                <w:noProof/>
                <w:lang w:val="ro-RO"/>
              </w:rPr>
            </w:pPr>
            <w:r w:rsidRPr="009F71FE">
              <w:rPr>
                <w:noProof/>
                <w:lang w:val="ro-RO"/>
              </w:rPr>
              <w:t>147</w:t>
            </w:r>
          </w:p>
        </w:tc>
        <w:tc>
          <w:tcPr>
            <w:tcW w:w="566" w:type="dxa"/>
          </w:tcPr>
          <w:p w14:paraId="4860E300" w14:textId="77777777" w:rsidR="00F27800" w:rsidRPr="009F71FE" w:rsidRDefault="00F27800" w:rsidP="000902F8">
            <w:pPr>
              <w:pStyle w:val="EMEABodyText"/>
              <w:keepNext/>
              <w:keepLines/>
              <w:jc w:val="right"/>
              <w:rPr>
                <w:noProof/>
                <w:lang w:val="ro-RO"/>
              </w:rPr>
            </w:pPr>
            <w:r w:rsidRPr="009F71FE">
              <w:rPr>
                <w:noProof/>
                <w:lang w:val="ro-RO"/>
              </w:rPr>
              <w:t>84</w:t>
            </w:r>
          </w:p>
        </w:tc>
        <w:tc>
          <w:tcPr>
            <w:tcW w:w="706" w:type="dxa"/>
          </w:tcPr>
          <w:p w14:paraId="47F16153" w14:textId="77777777" w:rsidR="00F27800" w:rsidRPr="009F71FE" w:rsidRDefault="00F27800" w:rsidP="000902F8">
            <w:pPr>
              <w:pStyle w:val="EMEABodyText"/>
              <w:keepNext/>
              <w:keepLines/>
              <w:jc w:val="right"/>
              <w:rPr>
                <w:noProof/>
                <w:lang w:val="ro-RO"/>
              </w:rPr>
            </w:pPr>
            <w:r w:rsidRPr="009F71FE">
              <w:rPr>
                <w:noProof/>
                <w:lang w:val="ro-RO"/>
              </w:rPr>
              <w:t>40</w:t>
            </w:r>
          </w:p>
        </w:tc>
        <w:tc>
          <w:tcPr>
            <w:tcW w:w="570" w:type="dxa"/>
          </w:tcPr>
          <w:p w14:paraId="122F7D54" w14:textId="77777777" w:rsidR="00F27800" w:rsidRPr="009F71FE" w:rsidRDefault="00F27800" w:rsidP="000902F8">
            <w:pPr>
              <w:pStyle w:val="EMEABodyText"/>
              <w:keepNext/>
              <w:keepLines/>
              <w:jc w:val="right"/>
              <w:rPr>
                <w:noProof/>
                <w:lang w:val="ro-RO"/>
              </w:rPr>
            </w:pPr>
            <w:r w:rsidRPr="009F71FE">
              <w:rPr>
                <w:noProof/>
                <w:lang w:val="ro-RO"/>
              </w:rPr>
              <w:t>10</w:t>
            </w:r>
          </w:p>
        </w:tc>
        <w:tc>
          <w:tcPr>
            <w:tcW w:w="709" w:type="dxa"/>
          </w:tcPr>
          <w:p w14:paraId="42E7C0A1" w14:textId="77777777" w:rsidR="00F27800" w:rsidRPr="009F71FE" w:rsidRDefault="00F27800" w:rsidP="000902F8">
            <w:pPr>
              <w:pStyle w:val="EMEABodyText"/>
              <w:keepNext/>
              <w:keepLines/>
              <w:jc w:val="center"/>
              <w:rPr>
                <w:noProof/>
                <w:lang w:val="ro-RO"/>
              </w:rPr>
            </w:pPr>
            <w:r w:rsidRPr="009F71FE">
              <w:rPr>
                <w:noProof/>
                <w:lang w:val="ro-RO"/>
              </w:rPr>
              <w:t xml:space="preserve">    0</w:t>
            </w:r>
          </w:p>
        </w:tc>
      </w:tr>
      <w:tr w:rsidR="00F27800" w:rsidRPr="00C43C2D" w14:paraId="70252F76" w14:textId="77777777" w:rsidTr="00391C32">
        <w:tc>
          <w:tcPr>
            <w:tcW w:w="7943" w:type="dxa"/>
            <w:gridSpan w:val="12"/>
          </w:tcPr>
          <w:p w14:paraId="5476E467" w14:textId="77777777" w:rsidR="00F27800" w:rsidRPr="009F71FE" w:rsidRDefault="00F27800" w:rsidP="00BE0179">
            <w:pPr>
              <w:pStyle w:val="EMEABodyText"/>
              <w:keepNext/>
              <w:keepLines/>
              <w:rPr>
                <w:noProof/>
                <w:lang w:val="ro-RO"/>
              </w:rPr>
            </w:pPr>
            <w:r w:rsidRPr="009F71FE">
              <w:rPr>
                <w:noProof/>
                <w:lang w:val="ro-RO"/>
              </w:rPr>
              <w:t>Sunitinib</w:t>
            </w:r>
          </w:p>
        </w:tc>
      </w:tr>
      <w:tr w:rsidR="00F27800" w:rsidRPr="00C43C2D" w14:paraId="6D11622E" w14:textId="77777777" w:rsidTr="00391C32">
        <w:tc>
          <w:tcPr>
            <w:tcW w:w="714" w:type="dxa"/>
          </w:tcPr>
          <w:p w14:paraId="5D9ABF39" w14:textId="77777777" w:rsidR="00F27800" w:rsidRPr="009F71FE" w:rsidRDefault="00F27800" w:rsidP="00BE0179">
            <w:pPr>
              <w:pStyle w:val="EMEABodyText"/>
              <w:keepNext/>
              <w:keepLines/>
              <w:ind w:left="34"/>
              <w:rPr>
                <w:noProof/>
                <w:lang w:val="ro-RO"/>
              </w:rPr>
            </w:pPr>
            <w:r w:rsidRPr="009F71FE">
              <w:rPr>
                <w:noProof/>
                <w:lang w:val="ro-RO"/>
              </w:rPr>
              <w:t>328</w:t>
            </w:r>
          </w:p>
        </w:tc>
        <w:tc>
          <w:tcPr>
            <w:tcW w:w="567" w:type="dxa"/>
          </w:tcPr>
          <w:p w14:paraId="14A6C334" w14:textId="77777777" w:rsidR="00F27800" w:rsidRPr="009F71FE" w:rsidRDefault="00F27800" w:rsidP="000902F8">
            <w:pPr>
              <w:pStyle w:val="EMEABodyText"/>
              <w:keepNext/>
              <w:keepLines/>
              <w:rPr>
                <w:noProof/>
                <w:lang w:val="ro-RO"/>
              </w:rPr>
            </w:pPr>
            <w:r w:rsidRPr="009F71FE">
              <w:rPr>
                <w:noProof/>
                <w:lang w:val="ro-RO"/>
              </w:rPr>
              <w:t>295</w:t>
            </w:r>
          </w:p>
        </w:tc>
        <w:tc>
          <w:tcPr>
            <w:tcW w:w="728" w:type="dxa"/>
          </w:tcPr>
          <w:p w14:paraId="5C9B5F08" w14:textId="77777777" w:rsidR="00F27800" w:rsidRPr="009F71FE" w:rsidRDefault="00F27800" w:rsidP="000902F8">
            <w:pPr>
              <w:pStyle w:val="EMEABodyText"/>
              <w:keepNext/>
              <w:keepLines/>
              <w:rPr>
                <w:noProof/>
                <w:lang w:val="ro-RO"/>
              </w:rPr>
            </w:pPr>
            <w:r w:rsidRPr="009F71FE">
              <w:rPr>
                <w:noProof/>
                <w:lang w:val="ro-RO"/>
              </w:rPr>
              <w:t>272</w:t>
            </w:r>
          </w:p>
        </w:tc>
        <w:tc>
          <w:tcPr>
            <w:tcW w:w="547" w:type="dxa"/>
          </w:tcPr>
          <w:p w14:paraId="4F999823" w14:textId="77777777" w:rsidR="00F27800" w:rsidRPr="009F71FE" w:rsidRDefault="00F27800" w:rsidP="000902F8">
            <w:pPr>
              <w:pStyle w:val="EMEABodyText"/>
              <w:keepNext/>
              <w:keepLines/>
              <w:rPr>
                <w:noProof/>
                <w:lang w:val="ro-RO"/>
              </w:rPr>
            </w:pPr>
            <w:r w:rsidRPr="009F71FE">
              <w:rPr>
                <w:noProof/>
                <w:lang w:val="ro-RO"/>
              </w:rPr>
              <w:t>254</w:t>
            </w:r>
          </w:p>
        </w:tc>
        <w:tc>
          <w:tcPr>
            <w:tcW w:w="732" w:type="dxa"/>
          </w:tcPr>
          <w:p w14:paraId="526E5593" w14:textId="77777777" w:rsidR="00F27800" w:rsidRPr="009F71FE" w:rsidRDefault="00F27800" w:rsidP="000902F8">
            <w:pPr>
              <w:pStyle w:val="EMEABodyText"/>
              <w:keepNext/>
              <w:keepLines/>
              <w:jc w:val="center"/>
              <w:rPr>
                <w:noProof/>
                <w:lang w:val="ro-RO"/>
              </w:rPr>
            </w:pPr>
            <w:r w:rsidRPr="009F71FE">
              <w:rPr>
                <w:noProof/>
                <w:lang w:val="ro-RO"/>
              </w:rPr>
              <w:t>236</w:t>
            </w:r>
          </w:p>
        </w:tc>
        <w:tc>
          <w:tcPr>
            <w:tcW w:w="686" w:type="dxa"/>
          </w:tcPr>
          <w:p w14:paraId="6DD5C097" w14:textId="77777777" w:rsidR="00F27800" w:rsidRPr="009F71FE" w:rsidRDefault="00F27800" w:rsidP="000902F8">
            <w:pPr>
              <w:pStyle w:val="EMEABodyText"/>
              <w:keepNext/>
              <w:keepLines/>
              <w:jc w:val="center"/>
              <w:rPr>
                <w:noProof/>
                <w:lang w:val="ro-RO"/>
              </w:rPr>
            </w:pPr>
            <w:r w:rsidRPr="009F71FE">
              <w:rPr>
                <w:noProof/>
                <w:lang w:val="ro-RO"/>
              </w:rPr>
              <w:t>217</w:t>
            </w:r>
          </w:p>
        </w:tc>
        <w:tc>
          <w:tcPr>
            <w:tcW w:w="732" w:type="dxa"/>
          </w:tcPr>
          <w:p w14:paraId="3C4A590A" w14:textId="77777777" w:rsidR="00F27800" w:rsidRPr="009F71FE" w:rsidRDefault="00F27800" w:rsidP="000902F8">
            <w:pPr>
              <w:pStyle w:val="EMEABodyText"/>
              <w:keepNext/>
              <w:keepLines/>
              <w:jc w:val="center"/>
              <w:rPr>
                <w:noProof/>
                <w:lang w:val="ro-RO"/>
              </w:rPr>
            </w:pPr>
            <w:r w:rsidRPr="009F71FE">
              <w:rPr>
                <w:noProof/>
                <w:lang w:val="ro-RO"/>
              </w:rPr>
              <w:t>189</w:t>
            </w:r>
          </w:p>
        </w:tc>
        <w:tc>
          <w:tcPr>
            <w:tcW w:w="686" w:type="dxa"/>
          </w:tcPr>
          <w:p w14:paraId="0B46BBF6" w14:textId="77777777" w:rsidR="00F27800" w:rsidRPr="009F71FE" w:rsidRDefault="00F27800" w:rsidP="000902F8">
            <w:pPr>
              <w:pStyle w:val="EMEABodyText"/>
              <w:keepNext/>
              <w:keepLines/>
              <w:jc w:val="center"/>
              <w:rPr>
                <w:noProof/>
                <w:lang w:val="ro-RO"/>
              </w:rPr>
            </w:pPr>
            <w:r w:rsidRPr="009F71FE">
              <w:rPr>
                <w:noProof/>
                <w:lang w:val="ro-RO"/>
              </w:rPr>
              <w:t>118</w:t>
            </w:r>
          </w:p>
        </w:tc>
        <w:tc>
          <w:tcPr>
            <w:tcW w:w="566" w:type="dxa"/>
          </w:tcPr>
          <w:p w14:paraId="33A5925A" w14:textId="77777777" w:rsidR="00F27800" w:rsidRPr="009F71FE" w:rsidRDefault="00F27800" w:rsidP="000902F8">
            <w:pPr>
              <w:pStyle w:val="EMEABodyText"/>
              <w:keepNext/>
              <w:keepLines/>
              <w:jc w:val="right"/>
              <w:rPr>
                <w:noProof/>
                <w:lang w:val="ro-RO"/>
              </w:rPr>
            </w:pPr>
            <w:r w:rsidRPr="009F71FE">
              <w:rPr>
                <w:noProof/>
                <w:lang w:val="ro-RO"/>
              </w:rPr>
              <w:t>62</w:t>
            </w:r>
          </w:p>
        </w:tc>
        <w:tc>
          <w:tcPr>
            <w:tcW w:w="706" w:type="dxa"/>
          </w:tcPr>
          <w:p w14:paraId="71EC5332" w14:textId="77777777" w:rsidR="00F27800" w:rsidRPr="009F71FE" w:rsidRDefault="00F27800" w:rsidP="000902F8">
            <w:pPr>
              <w:pStyle w:val="EMEABodyText"/>
              <w:keepNext/>
              <w:keepLines/>
              <w:jc w:val="right"/>
              <w:rPr>
                <w:noProof/>
                <w:lang w:val="ro-RO"/>
              </w:rPr>
            </w:pPr>
            <w:r w:rsidRPr="009F71FE">
              <w:rPr>
                <w:noProof/>
                <w:lang w:val="ro-RO"/>
              </w:rPr>
              <w:t>22</w:t>
            </w:r>
          </w:p>
        </w:tc>
        <w:tc>
          <w:tcPr>
            <w:tcW w:w="570" w:type="dxa"/>
          </w:tcPr>
          <w:p w14:paraId="12409077" w14:textId="77777777" w:rsidR="00F27800" w:rsidRPr="009F71FE" w:rsidRDefault="00F27800" w:rsidP="000902F8">
            <w:pPr>
              <w:pStyle w:val="EMEABodyText"/>
              <w:keepNext/>
              <w:keepLines/>
              <w:jc w:val="right"/>
              <w:rPr>
                <w:noProof/>
                <w:lang w:val="ro-RO"/>
              </w:rPr>
            </w:pPr>
            <w:r w:rsidRPr="009F71FE">
              <w:rPr>
                <w:noProof/>
                <w:lang w:val="ro-RO"/>
              </w:rPr>
              <w:t>4</w:t>
            </w:r>
          </w:p>
        </w:tc>
        <w:tc>
          <w:tcPr>
            <w:tcW w:w="709" w:type="dxa"/>
          </w:tcPr>
          <w:p w14:paraId="51F2DCE7" w14:textId="77777777" w:rsidR="00F27800" w:rsidRPr="009F71FE" w:rsidRDefault="00F27800" w:rsidP="000902F8">
            <w:pPr>
              <w:pStyle w:val="EMEABodyText"/>
              <w:keepNext/>
              <w:keepLines/>
              <w:jc w:val="center"/>
              <w:rPr>
                <w:noProof/>
                <w:lang w:val="ro-RO"/>
              </w:rPr>
            </w:pPr>
            <w:r w:rsidRPr="009F71FE">
              <w:rPr>
                <w:noProof/>
                <w:lang w:val="ro-RO"/>
              </w:rPr>
              <w:t xml:space="preserve">    0</w:t>
            </w:r>
          </w:p>
        </w:tc>
      </w:tr>
    </w:tbl>
    <w:p w14:paraId="4EF07DDD" w14:textId="0438F893" w:rsidR="00F27800" w:rsidRPr="009F71FE" w:rsidRDefault="00F27800" w:rsidP="00BE0179">
      <w:pPr>
        <w:pStyle w:val="EMEABodyText"/>
        <w:keepNext/>
        <w:keepLines/>
        <w:rPr>
          <w:noProof/>
          <w:lang w:val="ro-RO"/>
        </w:rPr>
      </w:pPr>
      <w:r w:rsidRPr="009F71FE">
        <w:rPr>
          <w:noProof/>
          <w:lang w:val="en-US"/>
        </w:rPr>
        <w:drawing>
          <wp:inline distT="0" distB="0" distL="0" distR="0" wp14:anchorId="3D434DD7" wp14:editId="5A0E17D5">
            <wp:extent cx="459740" cy="18478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132965" name="Picture 17"/>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459740" cy="184785"/>
                    </a:xfrm>
                    <a:prstGeom prst="rect">
                      <a:avLst/>
                    </a:prstGeom>
                    <a:noFill/>
                    <a:ln>
                      <a:noFill/>
                    </a:ln>
                  </pic:spPr>
                </pic:pic>
              </a:graphicData>
            </a:graphic>
          </wp:inline>
        </w:drawing>
      </w:r>
      <w:r w:rsidR="003A7480" w:rsidRPr="003A7480">
        <w:rPr>
          <w:noProof/>
        </w:rPr>
        <w:t xml:space="preserve"> </w:t>
      </w:r>
      <w:r w:rsidR="003A7480">
        <w:rPr>
          <w:noProof/>
        </w:rPr>
        <w:t>C</w:t>
      </w:r>
      <w:r w:rsidR="003A7480" w:rsidRPr="00C43C2D">
        <w:rPr>
          <w:noProof/>
        </w:rPr>
        <w:t xml:space="preserve">abozantinib </w:t>
      </w:r>
      <w:r w:rsidR="003A7480">
        <w:rPr>
          <w:noProof/>
        </w:rPr>
        <w:t xml:space="preserve">+ </w:t>
      </w:r>
      <w:r w:rsidR="003A7480">
        <w:rPr>
          <w:noProof/>
          <w:lang w:val="ro-RO"/>
        </w:rPr>
        <w:t>n</w:t>
      </w:r>
      <w:r w:rsidRPr="009F71FE">
        <w:rPr>
          <w:noProof/>
          <w:lang w:val="ro-RO"/>
        </w:rPr>
        <w:t>ivolumab (evenimente: 86/323),</w:t>
      </w:r>
      <w:r w:rsidR="00E97C7F" w:rsidRPr="009F71FE">
        <w:rPr>
          <w:noProof/>
          <w:lang w:val="ro-RO"/>
        </w:rPr>
        <w:t xml:space="preserve"> valoarea</w:t>
      </w:r>
      <w:r w:rsidRPr="009F71FE">
        <w:rPr>
          <w:noProof/>
          <w:lang w:val="ro-RO"/>
        </w:rPr>
        <w:t xml:space="preserve"> median</w:t>
      </w:r>
      <w:r w:rsidR="00E97C7F" w:rsidRPr="009F71FE">
        <w:rPr>
          <w:iCs/>
          <w:lang w:val="ro-RO"/>
        </w:rPr>
        <w:t>ă</w:t>
      </w:r>
      <w:r w:rsidRPr="009F71FE">
        <w:rPr>
          <w:noProof/>
          <w:lang w:val="ro-RO"/>
        </w:rPr>
        <w:t xml:space="preserve"> și </w:t>
      </w:r>
      <w:r w:rsidR="00A929BC" w:rsidRPr="009F71FE">
        <w:rPr>
          <w:noProof/>
          <w:lang w:val="ro-RO"/>
        </w:rPr>
        <w:t xml:space="preserve">IÎ </w:t>
      </w:r>
      <w:r w:rsidRPr="009F71FE">
        <w:rPr>
          <w:noProof/>
          <w:lang w:val="ro-RO"/>
        </w:rPr>
        <w:t>95.0%: NE</w:t>
      </w:r>
    </w:p>
    <w:p w14:paraId="7B196A90" w14:textId="78FAC5EC" w:rsidR="00F27800" w:rsidRPr="009F71FE" w:rsidRDefault="00F27800" w:rsidP="00BE0179">
      <w:pPr>
        <w:pStyle w:val="EMEABodyText"/>
        <w:keepNext/>
        <w:keepLines/>
        <w:rPr>
          <w:noProof/>
          <w:lang w:val="ro-RO"/>
        </w:rPr>
      </w:pPr>
      <w:r w:rsidRPr="009F71FE">
        <w:rPr>
          <w:noProof/>
          <w:lang w:val="en-US"/>
        </w:rPr>
        <w:drawing>
          <wp:inline distT="0" distB="0" distL="0" distR="0" wp14:anchorId="69B52157" wp14:editId="64CCF413">
            <wp:extent cx="454660" cy="18478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689914" name="Picture 18"/>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454660" cy="184785"/>
                    </a:xfrm>
                    <a:prstGeom prst="rect">
                      <a:avLst/>
                    </a:prstGeom>
                    <a:noFill/>
                    <a:ln>
                      <a:noFill/>
                    </a:ln>
                  </pic:spPr>
                </pic:pic>
              </a:graphicData>
            </a:graphic>
          </wp:inline>
        </w:drawing>
      </w:r>
      <w:r w:rsidRPr="009F71FE">
        <w:rPr>
          <w:noProof/>
          <w:lang w:val="ro-RO"/>
        </w:rPr>
        <w:t xml:space="preserve"> Sunitinib (evenimente: 116/328), </w:t>
      </w:r>
      <w:r w:rsidR="00E97C7F" w:rsidRPr="009F71FE">
        <w:rPr>
          <w:noProof/>
          <w:lang w:val="ro-RO"/>
        </w:rPr>
        <w:t xml:space="preserve">valoarea </w:t>
      </w:r>
      <w:r w:rsidRPr="009F71FE">
        <w:rPr>
          <w:noProof/>
          <w:lang w:val="ro-RO"/>
        </w:rPr>
        <w:t>median</w:t>
      </w:r>
      <w:r w:rsidR="00E97C7F" w:rsidRPr="009F71FE">
        <w:rPr>
          <w:iCs/>
          <w:lang w:val="ro-RO"/>
        </w:rPr>
        <w:t>ă</w:t>
      </w:r>
      <w:r w:rsidRPr="009F71FE">
        <w:rPr>
          <w:noProof/>
          <w:lang w:val="ro-RO"/>
        </w:rPr>
        <w:t xml:space="preserve"> și </w:t>
      </w:r>
      <w:r w:rsidR="00677EA1" w:rsidRPr="009F71FE">
        <w:rPr>
          <w:noProof/>
          <w:lang w:val="ro-RO"/>
        </w:rPr>
        <w:t xml:space="preserve">IÎ </w:t>
      </w:r>
      <w:r w:rsidRPr="009F71FE">
        <w:rPr>
          <w:noProof/>
          <w:lang w:val="ro-RO"/>
        </w:rPr>
        <w:t>95.0%:</w:t>
      </w:r>
      <w:r w:rsidR="00677EA1" w:rsidRPr="009F71FE">
        <w:rPr>
          <w:noProof/>
          <w:lang w:val="ro-RO"/>
        </w:rPr>
        <w:t xml:space="preserve"> </w:t>
      </w:r>
      <w:r w:rsidRPr="009F71FE">
        <w:rPr>
          <w:noProof/>
          <w:lang w:val="ro-RO"/>
        </w:rPr>
        <w:t>29</w:t>
      </w:r>
      <w:r w:rsidR="00677EA1" w:rsidRPr="009F71FE">
        <w:rPr>
          <w:noProof/>
          <w:lang w:val="ro-RO"/>
        </w:rPr>
        <w:t>.</w:t>
      </w:r>
      <w:r w:rsidRPr="009F71FE">
        <w:rPr>
          <w:noProof/>
          <w:lang w:val="ro-RO"/>
        </w:rPr>
        <w:t>47 (28.35, NE)</w:t>
      </w:r>
    </w:p>
    <w:p w14:paraId="191A0A01" w14:textId="77777777" w:rsidR="00F27800" w:rsidRPr="00C43C2D" w:rsidRDefault="00F27800" w:rsidP="00F27800">
      <w:pPr>
        <w:suppressLineNumbers/>
        <w:spacing w:line="240" w:lineRule="auto"/>
        <w:jc w:val="both"/>
        <w:rPr>
          <w:iCs/>
        </w:rPr>
      </w:pPr>
    </w:p>
    <w:p w14:paraId="3E7C9AC6" w14:textId="77777777" w:rsidR="00F27800" w:rsidRPr="00C43C2D" w:rsidRDefault="00F27800" w:rsidP="00F27800">
      <w:pPr>
        <w:suppressLineNumbers/>
        <w:spacing w:line="240" w:lineRule="auto"/>
        <w:jc w:val="both"/>
        <w:rPr>
          <w:i/>
          <w:iCs/>
          <w:u w:val="single"/>
        </w:rPr>
      </w:pPr>
      <w:r w:rsidRPr="00C43C2D">
        <w:rPr>
          <w:i/>
          <w:iCs/>
          <w:u w:val="single"/>
        </w:rPr>
        <w:t>Carcinom hepatocelular</w:t>
      </w:r>
    </w:p>
    <w:p w14:paraId="4D4A7A51" w14:textId="77777777" w:rsidR="00F27800" w:rsidRPr="00C43C2D" w:rsidRDefault="00F27800" w:rsidP="00F27800">
      <w:pPr>
        <w:suppressLineNumbers/>
        <w:spacing w:line="240" w:lineRule="auto"/>
        <w:jc w:val="both"/>
        <w:rPr>
          <w:i/>
          <w:iCs/>
          <w:u w:val="single"/>
        </w:rPr>
      </w:pPr>
      <w:r w:rsidRPr="00C43C2D">
        <w:rPr>
          <w:i/>
          <w:iCs/>
          <w:u w:val="single"/>
        </w:rPr>
        <w:t>Studiu controlat la pacienții cărora li s-a administrat sorafenib (CELESTIAL)</w:t>
      </w:r>
    </w:p>
    <w:p w14:paraId="27722D54" w14:textId="6C599434" w:rsidR="007336B2" w:rsidRPr="00C43C2D" w:rsidRDefault="007336B2" w:rsidP="007336B2">
      <w:pPr>
        <w:suppressLineNumbers/>
        <w:spacing w:line="240" w:lineRule="auto"/>
        <w:jc w:val="both"/>
      </w:pPr>
      <w:r w:rsidRPr="00C43C2D">
        <w:t xml:space="preserve">Siguranța și eficacitatea CABOMETYX au fost evaluate într-un studiu randomizat, dublu-orb, controlat cu placebo, de fază 3 (CELESTIAL). Pacienții (N = 707) cu CHC care nu au fost supuși tratamentului curativ și care au primit anterior sorafenib pentru boală avansată au fost randomizați (2: 1) pentru a primi </w:t>
      </w:r>
      <w:r w:rsidR="000977D0" w:rsidRPr="00C43C2D">
        <w:t xml:space="preserve">cabozantinib </w:t>
      </w:r>
      <w:r w:rsidRPr="00C43C2D">
        <w:t>(N = 470) sau placebo (N = 237). Pacienții ar fi putut primi o altă terapie sistemică anterioară pentru boala avansată în plus față de sorafenib. Randomizarea a fost stratificată prin etiologia bolii (HBV [cu sau fără VHC], VHC [fără HBV] sau altele), regiunea geografică (Asia, alte regiuni) și prezența extinderii extrahepatice a bolii și/sau a invaziilor macrovasculare (Da, Nu).</w:t>
      </w:r>
    </w:p>
    <w:p w14:paraId="6241C528" w14:textId="77777777" w:rsidR="007336B2" w:rsidRPr="00C43C2D" w:rsidRDefault="007336B2" w:rsidP="007336B2">
      <w:pPr>
        <w:suppressLineNumbers/>
        <w:spacing w:line="240" w:lineRule="auto"/>
        <w:jc w:val="both"/>
      </w:pPr>
    </w:p>
    <w:p w14:paraId="103580FA" w14:textId="77777777" w:rsidR="007336B2" w:rsidRPr="00C43C2D" w:rsidRDefault="00F518F3" w:rsidP="007336B2">
      <w:pPr>
        <w:suppressLineNumbers/>
        <w:spacing w:line="240" w:lineRule="auto"/>
        <w:jc w:val="both"/>
      </w:pPr>
      <w:r w:rsidRPr="00C43C2D">
        <w:t>Criteriul de evaluare</w:t>
      </w:r>
      <w:r w:rsidR="007336B2" w:rsidRPr="00C43C2D">
        <w:t xml:space="preserve"> principal </w:t>
      </w:r>
      <w:r w:rsidRPr="00C43C2D">
        <w:t>al</w:t>
      </w:r>
      <w:r w:rsidR="007336B2" w:rsidRPr="00C43C2D">
        <w:t xml:space="preserve"> eficacit</w:t>
      </w:r>
      <w:r w:rsidRPr="00C43C2D">
        <w:t>ății</w:t>
      </w:r>
      <w:r w:rsidR="007336B2" w:rsidRPr="00C43C2D">
        <w:t xml:space="preserve"> a fost supraviețuirea globală (SG). </w:t>
      </w:r>
      <w:r w:rsidRPr="00C43C2D">
        <w:t>Criteriile de evaluare</w:t>
      </w:r>
      <w:r w:rsidR="007336B2" w:rsidRPr="00C43C2D">
        <w:t xml:space="preserve"> secundare </w:t>
      </w:r>
      <w:r w:rsidRPr="00C43C2D">
        <w:t>ale</w:t>
      </w:r>
      <w:r w:rsidR="007336B2" w:rsidRPr="00C43C2D">
        <w:t xml:space="preserve"> eficacit</w:t>
      </w:r>
      <w:r w:rsidRPr="00C43C2D">
        <w:t>ății</w:t>
      </w:r>
      <w:r w:rsidR="007336B2" w:rsidRPr="00C43C2D">
        <w:t xml:space="preserve"> au fost supraviețuirea fără progresia bolii (SFP) și rata de răspuns obiectiv (RRO), așa cum a evaluat investigatorul folosind Criteriile de evaluare a răspunsului la tumori solide (RECIST) 1.1. Evaluările tumorii au fost efectuate la fiecare 8 săptămâni. Subiecții au continuat tratamentul </w:t>
      </w:r>
      <w:r w:rsidRPr="00C43C2D">
        <w:t>î</w:t>
      </w:r>
      <w:r w:rsidR="007336B2" w:rsidRPr="00C43C2D">
        <w:t xml:space="preserve">n studiu orb după progresia bolii </w:t>
      </w:r>
      <w:r w:rsidR="008C4C5C" w:rsidRPr="00C43C2D">
        <w:t xml:space="preserve">confimate </w:t>
      </w:r>
      <w:r w:rsidR="007336B2" w:rsidRPr="00C43C2D">
        <w:t>radiologic în timp ce au beneficiat de beneficii clinice sau până la necesitatea unei terapii locale anticanceroase sistemice sau hepatice direcționate. Trecerea de la placebo la cabozantinib nu a fost permisă în timpul fazei de tratament orb.</w:t>
      </w:r>
    </w:p>
    <w:p w14:paraId="6FA1AA71" w14:textId="43977A0A" w:rsidR="007336B2" w:rsidRPr="00C43C2D" w:rsidRDefault="007336B2" w:rsidP="007336B2">
      <w:pPr>
        <w:suppressLineNumbers/>
        <w:spacing w:line="240" w:lineRule="auto"/>
        <w:jc w:val="both"/>
      </w:pPr>
      <w:r w:rsidRPr="00C43C2D">
        <w:t xml:space="preserve">Caracteristicile demografice și bolile inițiale au fost similare între brațele </w:t>
      </w:r>
      <w:r w:rsidR="001E6E1C" w:rsidRPr="00C43C2D">
        <w:t>cabozantinib</w:t>
      </w:r>
      <w:r w:rsidRPr="00C43C2D">
        <w:t xml:space="preserve"> și placebo și sunt prezentate mai jos pentru toți cei 707 de pacienți randomizați:</w:t>
      </w:r>
    </w:p>
    <w:p w14:paraId="3DBE3254" w14:textId="0856C4B7" w:rsidR="007336B2" w:rsidRPr="00C43C2D" w:rsidRDefault="00F30B9D" w:rsidP="007336B2">
      <w:pPr>
        <w:suppressLineNumbers/>
        <w:spacing w:line="240" w:lineRule="auto"/>
        <w:jc w:val="both"/>
      </w:pPr>
      <w:r w:rsidRPr="00C43C2D">
        <w:t>Majoritatea pacienților</w:t>
      </w:r>
      <w:r w:rsidR="007336B2" w:rsidRPr="00C43C2D">
        <w:t xml:space="preserve"> </w:t>
      </w:r>
      <w:r w:rsidR="00A67164" w:rsidRPr="00C43C2D">
        <w:t>(</w:t>
      </w:r>
      <w:r w:rsidR="007336B2" w:rsidRPr="00C43C2D">
        <w:t>82%</w:t>
      </w:r>
      <w:r w:rsidR="00A67164" w:rsidRPr="00C43C2D">
        <w:t xml:space="preserve">) au fost bărbați: vârsta </w:t>
      </w:r>
      <w:r w:rsidR="007336B2" w:rsidRPr="00C43C2D">
        <w:t>medie</w:t>
      </w:r>
      <w:r w:rsidR="00A67164" w:rsidRPr="00C43C2D">
        <w:t xml:space="preserve"> a fost de </w:t>
      </w:r>
      <w:r w:rsidR="007336B2" w:rsidRPr="00C43C2D">
        <w:t>64 de ani.</w:t>
      </w:r>
    </w:p>
    <w:p w14:paraId="449D8F7D" w14:textId="46464011" w:rsidR="007336B2" w:rsidRPr="00C43C2D" w:rsidRDefault="00DA4925" w:rsidP="007336B2">
      <w:pPr>
        <w:suppressLineNumbers/>
        <w:spacing w:line="240" w:lineRule="auto"/>
        <w:jc w:val="both"/>
      </w:pPr>
      <w:r w:rsidRPr="00C43C2D">
        <w:t xml:space="preserve">Majoritatea pacienților (56%) au fost </w:t>
      </w:r>
      <w:r w:rsidR="008B66C1" w:rsidRPr="00C43C2D">
        <w:t>c</w:t>
      </w:r>
      <w:r w:rsidRPr="00C43C2D">
        <w:t xml:space="preserve">aucazieniși 34% din pacienți au fost </w:t>
      </w:r>
      <w:r w:rsidR="008B66C1" w:rsidRPr="00C43C2D">
        <w:t>a</w:t>
      </w:r>
      <w:r w:rsidRPr="00C43C2D">
        <w:t>siatici</w:t>
      </w:r>
    </w:p>
    <w:p w14:paraId="6B96997B" w14:textId="6E45F968" w:rsidR="007336B2" w:rsidRPr="00C43C2D" w:rsidRDefault="006A0423" w:rsidP="007336B2">
      <w:pPr>
        <w:suppressLineNumbers/>
        <w:spacing w:line="240" w:lineRule="auto"/>
        <w:jc w:val="both"/>
      </w:pPr>
      <w:r w:rsidRPr="00C43C2D">
        <w:t xml:space="preserve">Cinzeci și trei la sută (53%) din pacienți au avut o stare </w:t>
      </w:r>
      <w:r w:rsidR="007336B2" w:rsidRPr="00C43C2D">
        <w:t>de performanță ECOG (PS) 0</w:t>
      </w:r>
      <w:r w:rsidRPr="00C43C2D">
        <w:t xml:space="preserve"> și 47% au avut </w:t>
      </w:r>
      <w:r w:rsidR="007336B2" w:rsidRPr="00C43C2D">
        <w:t>ECOG PS 1.</w:t>
      </w:r>
    </w:p>
    <w:p w14:paraId="0B8AF32E" w14:textId="356D0ED5" w:rsidR="007336B2" w:rsidRPr="00C43C2D" w:rsidRDefault="00EA0E81" w:rsidP="007336B2">
      <w:pPr>
        <w:suppressLineNumbers/>
        <w:spacing w:line="240" w:lineRule="auto"/>
        <w:jc w:val="both"/>
      </w:pPr>
      <w:r w:rsidRPr="00C43C2D">
        <w:t xml:space="preserve">Aproape toți pacienții (99%) au fost </w:t>
      </w:r>
      <w:r w:rsidR="007336B2" w:rsidRPr="00C43C2D">
        <w:t>Child Pugh A</w:t>
      </w:r>
      <w:r w:rsidR="00381DD4" w:rsidRPr="00C43C2D">
        <w:t xml:space="preserve"> </w:t>
      </w:r>
      <w:r w:rsidRPr="00C43C2D">
        <w:t xml:space="preserve">și 1% au fost </w:t>
      </w:r>
      <w:r w:rsidR="007336B2" w:rsidRPr="00C43C2D">
        <w:t>Child Pugh B</w:t>
      </w:r>
    </w:p>
    <w:p w14:paraId="4DDFF37C" w14:textId="77777777" w:rsidR="007336B2" w:rsidRPr="00C43C2D" w:rsidRDefault="007336B2" w:rsidP="007336B2">
      <w:pPr>
        <w:suppressLineNumbers/>
        <w:spacing w:line="240" w:lineRule="auto"/>
        <w:jc w:val="both"/>
      </w:pPr>
      <w:r w:rsidRPr="00C43C2D">
        <w:t>Etiologia pentru CHC a inclus 38% virusul hepatitei B (HBV), 21% virusul hepatitei C (HCV), altul 40% (nici HBV, nici HCV).</w:t>
      </w:r>
    </w:p>
    <w:p w14:paraId="238CC9F8" w14:textId="32A081A7" w:rsidR="007336B2" w:rsidRPr="00C43C2D" w:rsidRDefault="00D51BE1" w:rsidP="007336B2">
      <w:pPr>
        <w:suppressLineNumbers/>
        <w:spacing w:line="240" w:lineRule="auto"/>
        <w:jc w:val="both"/>
      </w:pPr>
      <w:r w:rsidRPr="00C43C2D">
        <w:t xml:space="preserve">Șaptezeci și opt la sută (78%) au prezentat </w:t>
      </w:r>
      <w:r w:rsidR="007336B2" w:rsidRPr="00C43C2D">
        <w:t xml:space="preserve">invazie </w:t>
      </w:r>
      <w:r w:rsidRPr="00C43C2D">
        <w:t xml:space="preserve">macroscopică vasculară </w:t>
      </w:r>
      <w:r w:rsidR="007336B2" w:rsidRPr="00C43C2D">
        <w:t xml:space="preserve">și/sau răspândirea tumorilor extrahepatice: </w:t>
      </w:r>
    </w:p>
    <w:p w14:paraId="6B2CF47A" w14:textId="529AA83A" w:rsidR="007336B2" w:rsidRPr="00C43C2D" w:rsidRDefault="00380706" w:rsidP="007336B2">
      <w:pPr>
        <w:suppressLineNumbers/>
        <w:spacing w:line="240" w:lineRule="auto"/>
        <w:jc w:val="both"/>
      </w:pPr>
      <w:r w:rsidRPr="00C43C2D">
        <w:t xml:space="preserve">41% au avut niveluri ale </w:t>
      </w:r>
      <w:r w:rsidR="007336B2" w:rsidRPr="00C43C2D">
        <w:t>alfa-fetoproteinei (AFP) ≥400 μg / L.</w:t>
      </w:r>
    </w:p>
    <w:p w14:paraId="36ABCDCE" w14:textId="12349AA1" w:rsidR="007336B2" w:rsidRPr="00C43C2D" w:rsidRDefault="00DF0893" w:rsidP="007336B2">
      <w:pPr>
        <w:suppressLineNumbers/>
        <w:spacing w:line="240" w:lineRule="auto"/>
        <w:jc w:val="both"/>
      </w:pPr>
      <w:r w:rsidRPr="00C43C2D">
        <w:t xml:space="preserve">44% au fost tratați prin proceduri </w:t>
      </w:r>
      <w:r w:rsidR="007336B2" w:rsidRPr="00C43C2D">
        <w:t>de embolizare transarterială sau chemoinfuzie loco-regionale</w:t>
      </w:r>
    </w:p>
    <w:p w14:paraId="78031772" w14:textId="78BD858D" w:rsidR="007336B2" w:rsidRPr="00C43C2D" w:rsidRDefault="00A83052" w:rsidP="007336B2">
      <w:pPr>
        <w:suppressLineNumbers/>
        <w:spacing w:line="240" w:lineRule="auto"/>
        <w:jc w:val="both"/>
      </w:pPr>
      <w:r w:rsidRPr="00C43C2D">
        <w:t xml:space="preserve">37% au fost tratați cu radioterapie </w:t>
      </w:r>
      <w:r w:rsidR="007336B2" w:rsidRPr="00C43C2D">
        <w:t xml:space="preserve">înainte de tratamentul cu cabozantinib: </w:t>
      </w:r>
    </w:p>
    <w:p w14:paraId="29A778C9" w14:textId="19B9670A" w:rsidR="007336B2" w:rsidRPr="00C43C2D" w:rsidRDefault="007336B2" w:rsidP="007336B2">
      <w:pPr>
        <w:suppressLineNumbers/>
        <w:spacing w:line="240" w:lineRule="auto"/>
        <w:jc w:val="both"/>
      </w:pPr>
      <w:r w:rsidRPr="00C43C2D">
        <w:t>Durata mediană a tratamentului cu sorafenib</w:t>
      </w:r>
      <w:r w:rsidR="00BD4EC2" w:rsidRPr="00C43C2D">
        <w:t xml:space="preserve"> a fost de</w:t>
      </w:r>
      <w:r w:rsidRPr="00C43C2D">
        <w:t xml:space="preserve"> 5,32 luni</w:t>
      </w:r>
    </w:p>
    <w:p w14:paraId="384DB503" w14:textId="7870DDF1" w:rsidR="007336B2" w:rsidRPr="00C43C2D" w:rsidRDefault="00F518F3" w:rsidP="007336B2">
      <w:pPr>
        <w:suppressLineNumbers/>
        <w:spacing w:line="240" w:lineRule="auto"/>
        <w:jc w:val="both"/>
      </w:pPr>
      <w:r w:rsidRPr="00C43C2D">
        <w:t>La ș</w:t>
      </w:r>
      <w:r w:rsidR="007336B2" w:rsidRPr="00C43C2D">
        <w:t xml:space="preserve">aptezeci și doi la sută (72%) dintre pacienți </w:t>
      </w:r>
      <w:r w:rsidRPr="00C43C2D">
        <w:t>s-a administrat</w:t>
      </w:r>
      <w:r w:rsidR="007336B2" w:rsidRPr="00C43C2D">
        <w:t xml:space="preserve"> </w:t>
      </w:r>
      <w:r w:rsidR="00DE63AD" w:rsidRPr="00C43C2D">
        <w:t xml:space="preserve">1 (una) </w:t>
      </w:r>
      <w:r w:rsidR="007336B2" w:rsidRPr="00C43C2D">
        <w:t xml:space="preserve">și </w:t>
      </w:r>
      <w:r w:rsidRPr="00C43C2D">
        <w:t xml:space="preserve">la </w:t>
      </w:r>
      <w:r w:rsidR="007336B2" w:rsidRPr="00C43C2D">
        <w:t xml:space="preserve">28% </w:t>
      </w:r>
      <w:r w:rsidRPr="00C43C2D">
        <w:t xml:space="preserve">s-au administrat anterior </w:t>
      </w:r>
      <w:r w:rsidR="00DE63AD" w:rsidRPr="00C43C2D">
        <w:t xml:space="preserve">2 </w:t>
      </w:r>
      <w:r w:rsidRPr="00C43C2D">
        <w:t>scheme de tratament sistemic</w:t>
      </w:r>
      <w:r w:rsidR="007336B2" w:rsidRPr="00C43C2D">
        <w:t xml:space="preserve"> pentru boala avansată.</w:t>
      </w:r>
    </w:p>
    <w:p w14:paraId="182604CA" w14:textId="77777777" w:rsidR="007336B2" w:rsidRPr="00C43C2D" w:rsidRDefault="007336B2" w:rsidP="007336B2">
      <w:pPr>
        <w:suppressLineNumbers/>
        <w:spacing w:line="240" w:lineRule="auto"/>
        <w:jc w:val="both"/>
      </w:pPr>
    </w:p>
    <w:p w14:paraId="059284EA" w14:textId="2531A1E2" w:rsidR="007336B2" w:rsidRPr="00C43C2D" w:rsidRDefault="007336B2" w:rsidP="007336B2">
      <w:pPr>
        <w:suppressLineNumbers/>
        <w:spacing w:line="240" w:lineRule="auto"/>
        <w:jc w:val="both"/>
      </w:pPr>
      <w:r w:rsidRPr="00C43C2D">
        <w:t>A fost demonstrată o îmbunătățire semnificativă statistic a S</w:t>
      </w:r>
      <w:r w:rsidR="008C4C5C" w:rsidRPr="00C43C2D">
        <w:t>G</w:t>
      </w:r>
      <w:r w:rsidRPr="00C43C2D">
        <w:t xml:space="preserve"> pentru </w:t>
      </w:r>
      <w:r w:rsidR="001E6E1C" w:rsidRPr="00C43C2D">
        <w:t>cabozantinib</w:t>
      </w:r>
      <w:r w:rsidRPr="00C43C2D">
        <w:t xml:space="preserve"> comparativ cu placebo (Tabelul </w:t>
      </w:r>
      <w:r w:rsidR="00CD2D10" w:rsidRPr="00C43C2D">
        <w:t xml:space="preserve">8 </w:t>
      </w:r>
      <w:r w:rsidRPr="00C43C2D">
        <w:t xml:space="preserve">și Figura </w:t>
      </w:r>
      <w:r w:rsidR="00CD2D10" w:rsidRPr="00C43C2D">
        <w:t>6</w:t>
      </w:r>
      <w:r w:rsidRPr="00C43C2D">
        <w:t>).</w:t>
      </w:r>
    </w:p>
    <w:p w14:paraId="6101BC14" w14:textId="77777777" w:rsidR="00B02067" w:rsidRPr="00C43C2D" w:rsidRDefault="00B02067" w:rsidP="00B02067">
      <w:pPr>
        <w:suppressLineNumbers/>
        <w:spacing w:line="240" w:lineRule="auto"/>
        <w:jc w:val="both"/>
      </w:pPr>
    </w:p>
    <w:p w14:paraId="1A993884" w14:textId="37A1C128" w:rsidR="00B02067" w:rsidRPr="00C43C2D" w:rsidRDefault="00B02067" w:rsidP="00B02067">
      <w:pPr>
        <w:suppressLineNumbers/>
        <w:spacing w:line="240" w:lineRule="auto"/>
        <w:jc w:val="both"/>
      </w:pPr>
      <w:r w:rsidRPr="00C43C2D">
        <w:t xml:space="preserve">Rezultatele </w:t>
      </w:r>
      <w:r w:rsidR="008C4C5C" w:rsidRPr="00C43C2D">
        <w:t>SFP</w:t>
      </w:r>
      <w:r w:rsidRPr="00C43C2D">
        <w:t xml:space="preserve"> și RR</w:t>
      </w:r>
      <w:r w:rsidR="008C4C5C" w:rsidRPr="00C43C2D">
        <w:t>O</w:t>
      </w:r>
      <w:r w:rsidRPr="00C43C2D">
        <w:t xml:space="preserve"> sunt prezentate în tabelul </w:t>
      </w:r>
      <w:r w:rsidR="00D5656F" w:rsidRPr="00C43C2D">
        <w:t>8</w:t>
      </w:r>
      <w:r w:rsidRPr="00C43C2D">
        <w:t>.</w:t>
      </w:r>
    </w:p>
    <w:p w14:paraId="0319CCFD" w14:textId="77777777" w:rsidR="00D10429" w:rsidRPr="00C43C2D" w:rsidRDefault="00D10429" w:rsidP="00B02067">
      <w:pPr>
        <w:suppressLineNumbers/>
        <w:spacing w:line="240" w:lineRule="auto"/>
        <w:jc w:val="both"/>
        <w:rPr>
          <w:u w:val="single"/>
        </w:rPr>
      </w:pPr>
    </w:p>
    <w:p w14:paraId="0FD9BFC2" w14:textId="537BFA9D" w:rsidR="007336B2" w:rsidRPr="009F71FE" w:rsidRDefault="007336B2" w:rsidP="007336B2">
      <w:pPr>
        <w:tabs>
          <w:tab w:val="clear" w:pos="567"/>
          <w:tab w:val="left" w:pos="7164"/>
        </w:tabs>
        <w:spacing w:line="240" w:lineRule="auto"/>
        <w:rPr>
          <w:rFonts w:eastAsia="SimSun"/>
          <w:b/>
          <w:bCs/>
          <w:iCs/>
          <w:szCs w:val="22"/>
        </w:rPr>
      </w:pPr>
      <w:r w:rsidRPr="009F71FE">
        <w:rPr>
          <w:rFonts w:eastAsia="SimSun"/>
          <w:b/>
          <w:bCs/>
          <w:iCs/>
          <w:szCs w:val="22"/>
        </w:rPr>
        <w:t xml:space="preserve">Tabelul </w:t>
      </w:r>
      <w:r w:rsidR="00DE63AD" w:rsidRPr="009F71FE">
        <w:rPr>
          <w:rFonts w:eastAsia="SimSun"/>
          <w:b/>
          <w:bCs/>
          <w:iCs/>
          <w:szCs w:val="22"/>
        </w:rPr>
        <w:t>8</w:t>
      </w:r>
      <w:r w:rsidRPr="009F71FE">
        <w:rPr>
          <w:rFonts w:eastAsia="SimSun"/>
          <w:b/>
          <w:bCs/>
          <w:iCs/>
          <w:szCs w:val="22"/>
        </w:rPr>
        <w:t>: Rezultatele eficacit</w:t>
      </w:r>
      <w:r w:rsidR="00DB3060" w:rsidRPr="009F71FE">
        <w:rPr>
          <w:rFonts w:eastAsia="SimSun"/>
          <w:b/>
          <w:bCs/>
          <w:iCs/>
          <w:szCs w:val="22"/>
        </w:rPr>
        <w:t>ăț</w:t>
      </w:r>
      <w:r w:rsidRPr="009F71FE">
        <w:rPr>
          <w:rFonts w:eastAsia="SimSun"/>
          <w:b/>
          <w:bCs/>
          <w:iCs/>
          <w:szCs w:val="22"/>
        </w:rPr>
        <w:t>ii</w:t>
      </w:r>
      <w:r w:rsidR="00DB3060" w:rsidRPr="009F71FE">
        <w:rPr>
          <w:rFonts w:eastAsia="SimSun"/>
          <w:b/>
          <w:bCs/>
          <w:iCs/>
          <w:szCs w:val="22"/>
        </w:rPr>
        <w:t xml:space="preserve"> î</w:t>
      </w:r>
      <w:r w:rsidRPr="009F71FE">
        <w:rPr>
          <w:rFonts w:eastAsia="SimSun"/>
          <w:b/>
          <w:bCs/>
          <w:iCs/>
          <w:szCs w:val="22"/>
        </w:rPr>
        <w:t>n CHC (popula</w:t>
      </w:r>
      <w:r w:rsidR="00DB3060" w:rsidRPr="009F71FE">
        <w:rPr>
          <w:rFonts w:eastAsia="SimSun"/>
          <w:b/>
          <w:bCs/>
          <w:iCs/>
          <w:szCs w:val="22"/>
        </w:rPr>
        <w:t>ț</w:t>
      </w:r>
      <w:r w:rsidRPr="009F71FE">
        <w:rPr>
          <w:rFonts w:eastAsia="SimSun"/>
          <w:b/>
          <w:bCs/>
          <w:iCs/>
          <w:szCs w:val="22"/>
        </w:rPr>
        <w:t>ie ITT, CELESTIAL)</w:t>
      </w:r>
    </w:p>
    <w:p w14:paraId="2F9E31A6" w14:textId="77777777" w:rsidR="00D10429" w:rsidRPr="00C43C2D" w:rsidRDefault="00D10429" w:rsidP="00D10429">
      <w:pPr>
        <w:suppressLineNumbers/>
        <w:spacing w:line="240" w:lineRule="auto"/>
        <w:jc w:val="both"/>
        <w:rPr>
          <w:bCs/>
          <w:iCs/>
          <w:szCs w:val="22"/>
          <w:u w:val="single"/>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48"/>
        <w:gridCol w:w="2929"/>
        <w:gridCol w:w="15"/>
        <w:gridCol w:w="2977"/>
      </w:tblGrid>
      <w:tr w:rsidR="00D10429" w:rsidRPr="00C43C2D" w14:paraId="22589645" w14:textId="77777777" w:rsidTr="00562BDB">
        <w:tc>
          <w:tcPr>
            <w:tcW w:w="3729" w:type="dxa"/>
            <w:gridSpan w:val="2"/>
          </w:tcPr>
          <w:p w14:paraId="62E37250" w14:textId="77777777" w:rsidR="00D10429" w:rsidRPr="009F71FE" w:rsidRDefault="00D10429" w:rsidP="00562BDB">
            <w:pPr>
              <w:suppressLineNumbers/>
              <w:spacing w:line="240" w:lineRule="auto"/>
              <w:jc w:val="both"/>
              <w:rPr>
                <w:bCs/>
                <w:iCs/>
                <w:szCs w:val="22"/>
              </w:rPr>
            </w:pPr>
          </w:p>
        </w:tc>
        <w:tc>
          <w:tcPr>
            <w:tcW w:w="2944" w:type="dxa"/>
            <w:gridSpan w:val="2"/>
          </w:tcPr>
          <w:p w14:paraId="4AA54C11" w14:textId="77777777" w:rsidR="00D10429" w:rsidRPr="009F71FE" w:rsidRDefault="00D10429" w:rsidP="00562BDB">
            <w:pPr>
              <w:suppressLineNumbers/>
              <w:spacing w:line="240" w:lineRule="auto"/>
              <w:jc w:val="center"/>
              <w:rPr>
                <w:b/>
                <w:bCs/>
                <w:iCs/>
                <w:szCs w:val="22"/>
              </w:rPr>
            </w:pPr>
            <w:r w:rsidRPr="009F71FE">
              <w:rPr>
                <w:b/>
                <w:bCs/>
                <w:iCs/>
                <w:szCs w:val="22"/>
              </w:rPr>
              <w:t>CABOMETYX</w:t>
            </w:r>
          </w:p>
          <w:p w14:paraId="4263FC52" w14:textId="77777777" w:rsidR="00D10429" w:rsidRPr="009F71FE" w:rsidRDefault="00D10429" w:rsidP="00562BDB">
            <w:pPr>
              <w:suppressLineNumbers/>
              <w:spacing w:line="240" w:lineRule="auto"/>
              <w:jc w:val="center"/>
              <w:rPr>
                <w:b/>
                <w:bCs/>
                <w:iCs/>
                <w:szCs w:val="22"/>
              </w:rPr>
            </w:pPr>
            <w:r w:rsidRPr="009F71FE">
              <w:rPr>
                <w:b/>
                <w:bCs/>
                <w:iCs/>
                <w:szCs w:val="22"/>
              </w:rPr>
              <w:t>(N=470)</w:t>
            </w:r>
          </w:p>
        </w:tc>
        <w:tc>
          <w:tcPr>
            <w:tcW w:w="2977" w:type="dxa"/>
          </w:tcPr>
          <w:p w14:paraId="10D3AEF5" w14:textId="77777777" w:rsidR="00D10429" w:rsidRPr="009F71FE" w:rsidRDefault="00D10429" w:rsidP="00562BDB">
            <w:pPr>
              <w:suppressLineNumbers/>
              <w:spacing w:line="240" w:lineRule="auto"/>
              <w:jc w:val="center"/>
              <w:rPr>
                <w:b/>
                <w:bCs/>
                <w:iCs/>
                <w:szCs w:val="22"/>
              </w:rPr>
            </w:pPr>
            <w:r w:rsidRPr="009F71FE">
              <w:rPr>
                <w:b/>
                <w:bCs/>
                <w:iCs/>
                <w:szCs w:val="22"/>
              </w:rPr>
              <w:t>Placebo</w:t>
            </w:r>
          </w:p>
          <w:p w14:paraId="23EBA653" w14:textId="77777777" w:rsidR="00D10429" w:rsidRPr="009F71FE" w:rsidRDefault="00D10429" w:rsidP="00562BDB">
            <w:pPr>
              <w:suppressLineNumbers/>
              <w:spacing w:line="240" w:lineRule="auto"/>
              <w:jc w:val="center"/>
              <w:rPr>
                <w:b/>
                <w:bCs/>
                <w:iCs/>
                <w:szCs w:val="22"/>
              </w:rPr>
            </w:pPr>
            <w:r w:rsidRPr="009F71FE">
              <w:rPr>
                <w:b/>
                <w:bCs/>
                <w:iCs/>
                <w:szCs w:val="22"/>
              </w:rPr>
              <w:t>(N=237)</w:t>
            </w:r>
          </w:p>
        </w:tc>
      </w:tr>
      <w:tr w:rsidR="00D10429" w:rsidRPr="00C43C2D" w14:paraId="29C8E5D2" w14:textId="77777777" w:rsidTr="00562BDB">
        <w:tc>
          <w:tcPr>
            <w:tcW w:w="9650" w:type="dxa"/>
            <w:gridSpan w:val="5"/>
          </w:tcPr>
          <w:p w14:paraId="3B899FEC" w14:textId="77777777" w:rsidR="00D10429" w:rsidRPr="009F71FE" w:rsidRDefault="00941D0C" w:rsidP="00562BDB">
            <w:pPr>
              <w:suppressLineNumbers/>
              <w:spacing w:line="240" w:lineRule="auto"/>
              <w:jc w:val="both"/>
              <w:rPr>
                <w:bCs/>
                <w:iCs/>
                <w:szCs w:val="22"/>
                <w:u w:val="single"/>
              </w:rPr>
            </w:pPr>
            <w:r w:rsidRPr="00C43C2D">
              <w:rPr>
                <w:b/>
                <w:bCs/>
                <w:iCs/>
                <w:szCs w:val="22"/>
                <w:u w:val="single"/>
              </w:rPr>
              <w:t>Supraviețuirea Globală</w:t>
            </w:r>
          </w:p>
        </w:tc>
      </w:tr>
      <w:tr w:rsidR="00D10429" w:rsidRPr="00C43C2D" w14:paraId="5210FC7F" w14:textId="77777777" w:rsidTr="00562BDB">
        <w:tc>
          <w:tcPr>
            <w:tcW w:w="3729" w:type="dxa"/>
            <w:gridSpan w:val="2"/>
          </w:tcPr>
          <w:p w14:paraId="1B256EE6" w14:textId="77777777" w:rsidR="00D10429" w:rsidRPr="00C43C2D" w:rsidRDefault="00941D0C" w:rsidP="00562BDB">
            <w:pPr>
              <w:suppressLineNumbers/>
              <w:spacing w:line="240" w:lineRule="auto"/>
              <w:jc w:val="both"/>
              <w:rPr>
                <w:bCs/>
                <w:iCs/>
                <w:szCs w:val="22"/>
                <w:vertAlign w:val="superscript"/>
              </w:rPr>
            </w:pPr>
            <w:r w:rsidRPr="00C43C2D">
              <w:rPr>
                <w:bCs/>
                <w:iCs/>
                <w:szCs w:val="22"/>
              </w:rPr>
              <w:t>SG mediană în luni (95% IÎ)</w:t>
            </w:r>
          </w:p>
        </w:tc>
        <w:tc>
          <w:tcPr>
            <w:tcW w:w="2944" w:type="dxa"/>
            <w:gridSpan w:val="2"/>
          </w:tcPr>
          <w:p w14:paraId="061C3D95" w14:textId="77777777" w:rsidR="00D10429" w:rsidRPr="009F71FE" w:rsidRDefault="00D10429" w:rsidP="00562BDB">
            <w:pPr>
              <w:suppressLineNumbers/>
              <w:spacing w:line="240" w:lineRule="auto"/>
              <w:jc w:val="center"/>
              <w:rPr>
                <w:bCs/>
                <w:iCs/>
                <w:szCs w:val="22"/>
              </w:rPr>
            </w:pPr>
            <w:r w:rsidRPr="009F71FE">
              <w:rPr>
                <w:bCs/>
                <w:iCs/>
                <w:szCs w:val="22"/>
              </w:rPr>
              <w:t>10.2 (9.1, 12.0)</w:t>
            </w:r>
          </w:p>
        </w:tc>
        <w:tc>
          <w:tcPr>
            <w:tcW w:w="2977" w:type="dxa"/>
          </w:tcPr>
          <w:p w14:paraId="0473304F" w14:textId="77777777" w:rsidR="00D10429" w:rsidRPr="009F71FE" w:rsidRDefault="00D10429" w:rsidP="00562BDB">
            <w:pPr>
              <w:suppressLineNumbers/>
              <w:spacing w:line="240" w:lineRule="auto"/>
              <w:jc w:val="center"/>
              <w:rPr>
                <w:bCs/>
                <w:iCs/>
                <w:szCs w:val="22"/>
              </w:rPr>
            </w:pPr>
            <w:r w:rsidRPr="009F71FE">
              <w:rPr>
                <w:bCs/>
                <w:iCs/>
                <w:szCs w:val="22"/>
              </w:rPr>
              <w:t>8.0 (6.8, 9.4)</w:t>
            </w:r>
          </w:p>
        </w:tc>
      </w:tr>
      <w:tr w:rsidR="00D10429" w:rsidRPr="00C43C2D" w14:paraId="6949FCC3" w14:textId="77777777" w:rsidTr="00562BDB">
        <w:tc>
          <w:tcPr>
            <w:tcW w:w="3729" w:type="dxa"/>
            <w:gridSpan w:val="2"/>
          </w:tcPr>
          <w:p w14:paraId="70B37E02" w14:textId="77777777" w:rsidR="00D10429" w:rsidRPr="009F71FE" w:rsidRDefault="00941D0C" w:rsidP="00562BDB">
            <w:pPr>
              <w:suppressLineNumbers/>
              <w:spacing w:line="240" w:lineRule="auto"/>
              <w:jc w:val="both"/>
              <w:rPr>
                <w:bCs/>
                <w:iCs/>
                <w:szCs w:val="22"/>
                <w:highlight w:val="yellow"/>
                <w:u w:val="single"/>
              </w:rPr>
            </w:pPr>
            <w:r w:rsidRPr="009F71FE">
              <w:rPr>
                <w:bCs/>
                <w:iCs/>
                <w:szCs w:val="22"/>
                <w:u w:val="single"/>
              </w:rPr>
              <w:t xml:space="preserve">Raport de risc (95% </w:t>
            </w:r>
            <w:r w:rsidRPr="00C43C2D">
              <w:rPr>
                <w:bCs/>
                <w:iCs/>
                <w:szCs w:val="22"/>
              </w:rPr>
              <w:t>IÎ</w:t>
            </w:r>
            <w:r w:rsidRPr="009F71FE">
              <w:rPr>
                <w:bCs/>
                <w:iCs/>
                <w:szCs w:val="22"/>
                <w:u w:val="single"/>
              </w:rPr>
              <w:t xml:space="preserve">); stratificat </w:t>
            </w:r>
            <w:r w:rsidRPr="009F71FE">
              <w:rPr>
                <w:bCs/>
                <w:iCs/>
                <w:szCs w:val="22"/>
                <w:u w:val="single"/>
                <w:vertAlign w:val="superscript"/>
              </w:rPr>
              <w:t>1,2</w:t>
            </w:r>
          </w:p>
        </w:tc>
        <w:tc>
          <w:tcPr>
            <w:tcW w:w="5921" w:type="dxa"/>
            <w:gridSpan w:val="3"/>
          </w:tcPr>
          <w:p w14:paraId="30F605D1" w14:textId="77777777" w:rsidR="00D10429" w:rsidRPr="009F71FE" w:rsidRDefault="00D10429" w:rsidP="00562BDB">
            <w:pPr>
              <w:suppressLineNumbers/>
              <w:spacing w:line="240" w:lineRule="auto"/>
              <w:jc w:val="center"/>
              <w:rPr>
                <w:bCs/>
                <w:iCs/>
                <w:szCs w:val="22"/>
                <w:highlight w:val="yellow"/>
              </w:rPr>
            </w:pPr>
            <w:r w:rsidRPr="009F71FE">
              <w:rPr>
                <w:bCs/>
                <w:iCs/>
                <w:szCs w:val="22"/>
              </w:rPr>
              <w:t>0.76 (0.63, 0.92)</w:t>
            </w:r>
          </w:p>
        </w:tc>
      </w:tr>
      <w:tr w:rsidR="00D10429" w:rsidRPr="00C43C2D" w14:paraId="37A44B6E" w14:textId="77777777" w:rsidTr="00562BDB">
        <w:tc>
          <w:tcPr>
            <w:tcW w:w="3729" w:type="dxa"/>
            <w:gridSpan w:val="2"/>
          </w:tcPr>
          <w:p w14:paraId="5672BCE0" w14:textId="77777777" w:rsidR="00D10429" w:rsidRPr="009F71FE" w:rsidRDefault="00941D0C" w:rsidP="00562BDB">
            <w:pPr>
              <w:suppressLineNumbers/>
              <w:spacing w:line="240" w:lineRule="auto"/>
              <w:jc w:val="both"/>
              <w:rPr>
                <w:bCs/>
                <w:iCs/>
                <w:szCs w:val="22"/>
                <w:vertAlign w:val="superscript"/>
              </w:rPr>
            </w:pPr>
            <w:r w:rsidRPr="009F71FE">
              <w:rPr>
                <w:bCs/>
                <w:iCs/>
                <w:szCs w:val="22"/>
              </w:rPr>
              <w:t>Valoare p</w:t>
            </w:r>
            <w:r w:rsidRPr="009F71FE">
              <w:rPr>
                <w:bCs/>
                <w:iCs/>
                <w:szCs w:val="22"/>
                <w:vertAlign w:val="superscript"/>
              </w:rPr>
              <w:t xml:space="preserve"> </w:t>
            </w:r>
            <w:r w:rsidR="00D10429" w:rsidRPr="009F71FE">
              <w:rPr>
                <w:bCs/>
                <w:iCs/>
                <w:szCs w:val="22"/>
                <w:vertAlign w:val="superscript"/>
              </w:rPr>
              <w:t>1</w:t>
            </w:r>
          </w:p>
        </w:tc>
        <w:tc>
          <w:tcPr>
            <w:tcW w:w="5921" w:type="dxa"/>
            <w:gridSpan w:val="3"/>
          </w:tcPr>
          <w:p w14:paraId="0AC4B6C5" w14:textId="77777777" w:rsidR="00D10429" w:rsidRPr="009F71FE" w:rsidRDefault="00D10429" w:rsidP="00562BDB">
            <w:pPr>
              <w:suppressLineNumbers/>
              <w:tabs>
                <w:tab w:val="left" w:pos="3645"/>
              </w:tabs>
              <w:spacing w:line="240" w:lineRule="auto"/>
              <w:jc w:val="center"/>
              <w:rPr>
                <w:bCs/>
                <w:iCs/>
                <w:szCs w:val="22"/>
              </w:rPr>
            </w:pPr>
            <w:r w:rsidRPr="009F71FE">
              <w:rPr>
                <w:bCs/>
                <w:iCs/>
                <w:szCs w:val="22"/>
              </w:rPr>
              <w:t>p=0.0049</w:t>
            </w:r>
          </w:p>
        </w:tc>
      </w:tr>
      <w:tr w:rsidR="00D10429" w:rsidRPr="00C43C2D" w14:paraId="3DB2E675" w14:textId="77777777" w:rsidTr="00562BDB">
        <w:tc>
          <w:tcPr>
            <w:tcW w:w="9650" w:type="dxa"/>
            <w:gridSpan w:val="5"/>
          </w:tcPr>
          <w:p w14:paraId="34EE86B7" w14:textId="77777777" w:rsidR="00D10429" w:rsidRPr="00C43C2D" w:rsidRDefault="00D10429" w:rsidP="00562BDB">
            <w:pPr>
              <w:suppressLineNumbers/>
              <w:spacing w:line="240" w:lineRule="auto"/>
              <w:jc w:val="both"/>
              <w:rPr>
                <w:b/>
                <w:bCs/>
                <w:iCs/>
                <w:szCs w:val="22"/>
                <w:highlight w:val="yellow"/>
                <w:u w:val="single"/>
              </w:rPr>
            </w:pPr>
          </w:p>
        </w:tc>
      </w:tr>
      <w:tr w:rsidR="00D10429" w:rsidRPr="00C43C2D" w14:paraId="1802657D" w14:textId="77777777" w:rsidTr="00562BDB">
        <w:tc>
          <w:tcPr>
            <w:tcW w:w="9650" w:type="dxa"/>
            <w:gridSpan w:val="5"/>
          </w:tcPr>
          <w:p w14:paraId="133FF764" w14:textId="77777777" w:rsidR="00D10429" w:rsidRPr="00C43C2D" w:rsidRDefault="00D10429" w:rsidP="00562BDB">
            <w:pPr>
              <w:suppressLineNumbers/>
              <w:spacing w:line="240" w:lineRule="auto"/>
              <w:jc w:val="both"/>
              <w:rPr>
                <w:b/>
                <w:bCs/>
                <w:iCs/>
                <w:szCs w:val="22"/>
                <w:highlight w:val="yellow"/>
                <w:u w:val="single"/>
              </w:rPr>
            </w:pPr>
          </w:p>
        </w:tc>
      </w:tr>
      <w:tr w:rsidR="00D10429" w:rsidRPr="00C43C2D" w14:paraId="18BF2062" w14:textId="77777777" w:rsidTr="00562BDB">
        <w:tc>
          <w:tcPr>
            <w:tcW w:w="9650" w:type="dxa"/>
            <w:gridSpan w:val="5"/>
          </w:tcPr>
          <w:p w14:paraId="2EFC1BB1" w14:textId="77777777" w:rsidR="00D10429" w:rsidRPr="009F71FE" w:rsidRDefault="00941D0C" w:rsidP="00562BDB">
            <w:pPr>
              <w:suppressLineNumbers/>
              <w:spacing w:line="240" w:lineRule="auto"/>
              <w:jc w:val="both"/>
              <w:rPr>
                <w:b/>
                <w:bCs/>
                <w:iCs/>
                <w:szCs w:val="22"/>
                <w:highlight w:val="yellow"/>
                <w:u w:val="single"/>
                <w:vertAlign w:val="superscript"/>
              </w:rPr>
            </w:pPr>
            <w:r w:rsidRPr="00C43C2D">
              <w:rPr>
                <w:b/>
                <w:bCs/>
                <w:iCs/>
                <w:szCs w:val="22"/>
                <w:u w:val="single"/>
              </w:rPr>
              <w:t>Supraviețuire fără progresie (SFP)</w:t>
            </w:r>
            <w:r w:rsidR="00D10429" w:rsidRPr="00C43C2D">
              <w:rPr>
                <w:b/>
                <w:bCs/>
                <w:iCs/>
                <w:szCs w:val="22"/>
                <w:u w:val="single"/>
                <w:vertAlign w:val="superscript"/>
              </w:rPr>
              <w:t>3</w:t>
            </w:r>
          </w:p>
        </w:tc>
      </w:tr>
      <w:tr w:rsidR="00D10429" w:rsidRPr="00C43C2D" w14:paraId="7D1B8B78" w14:textId="77777777" w:rsidTr="00562BDB">
        <w:tc>
          <w:tcPr>
            <w:tcW w:w="3729" w:type="dxa"/>
            <w:gridSpan w:val="2"/>
          </w:tcPr>
          <w:p w14:paraId="774A0339" w14:textId="77777777" w:rsidR="00D10429" w:rsidRPr="009F71FE" w:rsidRDefault="00716A94" w:rsidP="00562BDB">
            <w:pPr>
              <w:suppressLineNumbers/>
              <w:spacing w:line="240" w:lineRule="auto"/>
              <w:jc w:val="both"/>
              <w:rPr>
                <w:bCs/>
                <w:iCs/>
                <w:szCs w:val="22"/>
              </w:rPr>
            </w:pPr>
            <w:r w:rsidRPr="00C43C2D">
              <w:rPr>
                <w:bCs/>
                <w:iCs/>
                <w:szCs w:val="22"/>
              </w:rPr>
              <w:t>SFP m</w:t>
            </w:r>
            <w:r w:rsidR="00D10429" w:rsidRPr="00C43C2D">
              <w:rPr>
                <w:bCs/>
                <w:iCs/>
                <w:szCs w:val="22"/>
              </w:rPr>
              <w:t>edi</w:t>
            </w:r>
            <w:r w:rsidRPr="00C43C2D">
              <w:rPr>
                <w:bCs/>
                <w:iCs/>
                <w:szCs w:val="22"/>
              </w:rPr>
              <w:t>e</w:t>
            </w:r>
            <w:r w:rsidR="00D10429" w:rsidRPr="00C43C2D">
              <w:rPr>
                <w:bCs/>
                <w:iCs/>
                <w:szCs w:val="22"/>
              </w:rPr>
              <w:t xml:space="preserve"> </w:t>
            </w:r>
            <w:r w:rsidRPr="00C43C2D">
              <w:rPr>
                <w:bCs/>
                <w:iCs/>
                <w:szCs w:val="22"/>
              </w:rPr>
              <w:t>î</w:t>
            </w:r>
            <w:r w:rsidR="00D10429" w:rsidRPr="00C43C2D">
              <w:rPr>
                <w:bCs/>
                <w:iCs/>
                <w:szCs w:val="22"/>
              </w:rPr>
              <w:t xml:space="preserve">n </w:t>
            </w:r>
            <w:r w:rsidRPr="00C43C2D">
              <w:rPr>
                <w:bCs/>
                <w:iCs/>
                <w:szCs w:val="22"/>
              </w:rPr>
              <w:t>luni</w:t>
            </w:r>
            <w:r w:rsidR="00D10429" w:rsidRPr="00C43C2D">
              <w:rPr>
                <w:bCs/>
                <w:iCs/>
                <w:szCs w:val="22"/>
              </w:rPr>
              <w:t xml:space="preserve"> (95% </w:t>
            </w:r>
            <w:r w:rsidRPr="00C43C2D">
              <w:rPr>
                <w:bCs/>
                <w:iCs/>
                <w:szCs w:val="22"/>
              </w:rPr>
              <w:t>IÎ</w:t>
            </w:r>
            <w:r w:rsidR="00D10429" w:rsidRPr="00C43C2D">
              <w:rPr>
                <w:bCs/>
                <w:iCs/>
                <w:szCs w:val="22"/>
              </w:rPr>
              <w:t>)</w:t>
            </w:r>
          </w:p>
        </w:tc>
        <w:tc>
          <w:tcPr>
            <w:tcW w:w="2944" w:type="dxa"/>
            <w:gridSpan w:val="2"/>
          </w:tcPr>
          <w:p w14:paraId="6D6AA7AD" w14:textId="77777777" w:rsidR="00D10429" w:rsidRPr="009F71FE" w:rsidRDefault="00D10429" w:rsidP="00562BDB">
            <w:pPr>
              <w:suppressLineNumbers/>
              <w:spacing w:line="240" w:lineRule="auto"/>
              <w:jc w:val="center"/>
              <w:rPr>
                <w:bCs/>
                <w:iCs/>
                <w:szCs w:val="22"/>
              </w:rPr>
            </w:pPr>
            <w:r w:rsidRPr="009F71FE">
              <w:rPr>
                <w:bCs/>
                <w:iCs/>
                <w:szCs w:val="22"/>
              </w:rPr>
              <w:t>5.2 (4.0, 5.5)</w:t>
            </w:r>
          </w:p>
        </w:tc>
        <w:tc>
          <w:tcPr>
            <w:tcW w:w="2977" w:type="dxa"/>
          </w:tcPr>
          <w:p w14:paraId="2FAF8F5C" w14:textId="77777777" w:rsidR="00D10429" w:rsidRPr="009F71FE" w:rsidRDefault="00D10429" w:rsidP="00562BDB">
            <w:pPr>
              <w:suppressLineNumbers/>
              <w:spacing w:line="240" w:lineRule="auto"/>
              <w:jc w:val="center"/>
              <w:rPr>
                <w:bCs/>
                <w:iCs/>
                <w:szCs w:val="22"/>
              </w:rPr>
            </w:pPr>
            <w:r w:rsidRPr="009F71FE">
              <w:rPr>
                <w:bCs/>
                <w:iCs/>
                <w:szCs w:val="22"/>
              </w:rPr>
              <w:t>1.9 (1.9, 1.9)</w:t>
            </w:r>
          </w:p>
        </w:tc>
      </w:tr>
      <w:tr w:rsidR="00D10429" w:rsidRPr="00C43C2D" w14:paraId="776D2573" w14:textId="77777777" w:rsidTr="00562BDB">
        <w:tc>
          <w:tcPr>
            <w:tcW w:w="3729" w:type="dxa"/>
            <w:gridSpan w:val="2"/>
          </w:tcPr>
          <w:p w14:paraId="24C26CA3" w14:textId="77777777" w:rsidR="00D10429" w:rsidRPr="009F71FE" w:rsidRDefault="00D10429" w:rsidP="00562BDB">
            <w:pPr>
              <w:suppressLineNumbers/>
              <w:spacing w:line="240" w:lineRule="auto"/>
              <w:jc w:val="both"/>
              <w:rPr>
                <w:bCs/>
                <w:iCs/>
                <w:szCs w:val="22"/>
                <w:vertAlign w:val="superscript"/>
              </w:rPr>
            </w:pPr>
            <w:r w:rsidRPr="009F71FE">
              <w:rPr>
                <w:bCs/>
                <w:iCs/>
                <w:szCs w:val="22"/>
              </w:rPr>
              <w:t>HR (95% I</w:t>
            </w:r>
            <w:r w:rsidR="00716A94" w:rsidRPr="009F71FE">
              <w:rPr>
                <w:bCs/>
                <w:iCs/>
                <w:szCs w:val="22"/>
              </w:rPr>
              <w:t>Î</w:t>
            </w:r>
            <w:r w:rsidRPr="009F71FE">
              <w:rPr>
                <w:bCs/>
                <w:iCs/>
                <w:szCs w:val="22"/>
              </w:rPr>
              <w:t>)</w:t>
            </w:r>
            <w:r w:rsidRPr="009F71FE">
              <w:rPr>
                <w:bCs/>
                <w:iCs/>
                <w:szCs w:val="22"/>
                <w:vertAlign w:val="superscript"/>
              </w:rPr>
              <w:t>1</w:t>
            </w:r>
          </w:p>
        </w:tc>
        <w:tc>
          <w:tcPr>
            <w:tcW w:w="5921" w:type="dxa"/>
            <w:gridSpan w:val="3"/>
          </w:tcPr>
          <w:p w14:paraId="51CE6E5F" w14:textId="77777777" w:rsidR="00D10429" w:rsidRPr="009F71FE" w:rsidRDefault="00D10429" w:rsidP="00562BDB">
            <w:pPr>
              <w:suppressLineNumbers/>
              <w:spacing w:line="240" w:lineRule="auto"/>
              <w:jc w:val="center"/>
              <w:rPr>
                <w:bCs/>
                <w:iCs/>
                <w:szCs w:val="22"/>
              </w:rPr>
            </w:pPr>
            <w:r w:rsidRPr="009F71FE">
              <w:rPr>
                <w:bCs/>
                <w:iCs/>
                <w:szCs w:val="22"/>
              </w:rPr>
              <w:t>0.44 (0.36, 0.52)</w:t>
            </w:r>
          </w:p>
        </w:tc>
      </w:tr>
      <w:tr w:rsidR="00D10429" w:rsidRPr="00C43C2D" w14:paraId="14029D29" w14:textId="77777777" w:rsidTr="00562BDB">
        <w:tc>
          <w:tcPr>
            <w:tcW w:w="3729" w:type="dxa"/>
            <w:gridSpan w:val="2"/>
          </w:tcPr>
          <w:p w14:paraId="31429F0B" w14:textId="77777777" w:rsidR="00D10429" w:rsidRPr="009F71FE" w:rsidRDefault="00716A94" w:rsidP="00562BDB">
            <w:pPr>
              <w:suppressLineNumbers/>
              <w:spacing w:line="240" w:lineRule="auto"/>
              <w:jc w:val="both"/>
              <w:rPr>
                <w:bCs/>
                <w:iCs/>
                <w:szCs w:val="22"/>
                <w:highlight w:val="yellow"/>
                <w:vertAlign w:val="superscript"/>
              </w:rPr>
            </w:pPr>
            <w:r w:rsidRPr="009F71FE">
              <w:rPr>
                <w:bCs/>
                <w:iCs/>
                <w:szCs w:val="22"/>
              </w:rPr>
              <w:t>Valoare p</w:t>
            </w:r>
            <w:r w:rsidRPr="009F71FE">
              <w:rPr>
                <w:bCs/>
                <w:iCs/>
                <w:szCs w:val="22"/>
                <w:vertAlign w:val="superscript"/>
              </w:rPr>
              <w:t xml:space="preserve"> 1</w:t>
            </w:r>
          </w:p>
        </w:tc>
        <w:tc>
          <w:tcPr>
            <w:tcW w:w="5921" w:type="dxa"/>
            <w:gridSpan w:val="3"/>
          </w:tcPr>
          <w:p w14:paraId="63DC42FC" w14:textId="77777777" w:rsidR="00D10429" w:rsidRPr="009F71FE" w:rsidRDefault="00D10429" w:rsidP="00562BDB">
            <w:pPr>
              <w:suppressLineNumbers/>
              <w:tabs>
                <w:tab w:val="left" w:pos="3645"/>
              </w:tabs>
              <w:spacing w:line="240" w:lineRule="auto"/>
              <w:jc w:val="center"/>
              <w:rPr>
                <w:bCs/>
                <w:iCs/>
                <w:szCs w:val="22"/>
                <w:highlight w:val="yellow"/>
              </w:rPr>
            </w:pPr>
            <w:r w:rsidRPr="009F71FE">
              <w:rPr>
                <w:bCs/>
                <w:iCs/>
                <w:szCs w:val="22"/>
              </w:rPr>
              <w:t>p&lt;0.0001</w:t>
            </w:r>
          </w:p>
        </w:tc>
      </w:tr>
      <w:tr w:rsidR="00D10429" w:rsidRPr="00C43C2D" w14:paraId="290CA826" w14:textId="77777777" w:rsidTr="00562B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36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53D8AE" w14:textId="77777777" w:rsidR="00D10429" w:rsidRPr="009F71FE" w:rsidRDefault="00716A94" w:rsidP="00562BDB">
            <w:pPr>
              <w:suppressLineNumbers/>
              <w:spacing w:line="240" w:lineRule="auto"/>
              <w:jc w:val="both"/>
              <w:rPr>
                <w:rFonts w:eastAsia="Calibri"/>
                <w:szCs w:val="22"/>
                <w:highlight w:val="yellow"/>
                <w:u w:val="single"/>
              </w:rPr>
            </w:pPr>
            <w:r w:rsidRPr="00C43C2D">
              <w:rPr>
                <w:b/>
                <w:bCs/>
                <w:iCs/>
                <w:szCs w:val="22"/>
                <w:u w:val="single"/>
              </w:rPr>
              <w:t>Reluarea estimărilor Kaplan-Meier a procentului de subiecți fără evenimente la 3 luni</w:t>
            </w:r>
          </w:p>
        </w:tc>
        <w:tc>
          <w:tcPr>
            <w:tcW w:w="5969" w:type="dxa"/>
            <w:gridSpan w:val="4"/>
            <w:tcBorders>
              <w:top w:val="nil"/>
              <w:left w:val="nil"/>
              <w:bottom w:val="single" w:sz="8" w:space="0" w:color="auto"/>
              <w:right w:val="single" w:sz="8" w:space="0" w:color="auto"/>
            </w:tcBorders>
            <w:tcMar>
              <w:top w:w="0" w:type="dxa"/>
              <w:left w:w="108" w:type="dxa"/>
              <w:bottom w:w="0" w:type="dxa"/>
              <w:right w:w="108" w:type="dxa"/>
            </w:tcMar>
          </w:tcPr>
          <w:p w14:paraId="02AC5A30" w14:textId="77777777" w:rsidR="00D10429" w:rsidRPr="009F71FE" w:rsidRDefault="00D10429" w:rsidP="00562BDB">
            <w:pPr>
              <w:jc w:val="center"/>
              <w:rPr>
                <w:rFonts w:eastAsia="Calibri"/>
                <w:szCs w:val="22"/>
                <w:highlight w:val="yellow"/>
              </w:rPr>
            </w:pPr>
          </w:p>
        </w:tc>
      </w:tr>
      <w:tr w:rsidR="00D10429" w:rsidRPr="00C43C2D" w14:paraId="2986250B" w14:textId="77777777" w:rsidTr="00562B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36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9B82EF" w14:textId="77777777" w:rsidR="00D10429" w:rsidRPr="00C43C2D" w:rsidRDefault="00716A94" w:rsidP="00562BDB">
            <w:pPr>
              <w:ind w:right="-252"/>
              <w:jc w:val="both"/>
              <w:rPr>
                <w:rFonts w:eastAsia="Calibri"/>
                <w:szCs w:val="22"/>
              </w:rPr>
            </w:pPr>
            <w:r w:rsidRPr="009F71FE">
              <w:t xml:space="preserve">% (95% </w:t>
            </w:r>
            <w:r w:rsidR="00D10429" w:rsidRPr="009F71FE">
              <w:t>I</w:t>
            </w:r>
            <w:r w:rsidRPr="009F71FE">
              <w:t>Î</w:t>
            </w:r>
            <w:r w:rsidR="00D10429" w:rsidRPr="009F71FE">
              <w:t>)</w:t>
            </w:r>
          </w:p>
        </w:tc>
        <w:tc>
          <w:tcPr>
            <w:tcW w:w="297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9FB0675" w14:textId="77777777" w:rsidR="00D10429" w:rsidRPr="009F71FE" w:rsidRDefault="00D10429" w:rsidP="00562BDB">
            <w:pPr>
              <w:jc w:val="center"/>
              <w:rPr>
                <w:rFonts w:eastAsia="Calibri"/>
                <w:szCs w:val="22"/>
              </w:rPr>
            </w:pPr>
            <w:r w:rsidRPr="009F71FE">
              <w:t>67.0% (62.2%, 71.3%)</w:t>
            </w:r>
          </w:p>
        </w:tc>
        <w:tc>
          <w:tcPr>
            <w:tcW w:w="2992"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4E33851A" w14:textId="77777777" w:rsidR="00D10429" w:rsidRPr="009F71FE" w:rsidRDefault="00D10429" w:rsidP="00562BDB">
            <w:pPr>
              <w:jc w:val="center"/>
              <w:rPr>
                <w:rFonts w:eastAsia="Calibri"/>
                <w:szCs w:val="22"/>
              </w:rPr>
            </w:pPr>
            <w:r w:rsidRPr="009F71FE">
              <w:t>33.3% (27.1%, 39.7%)</w:t>
            </w:r>
          </w:p>
        </w:tc>
      </w:tr>
      <w:tr w:rsidR="00D10429" w:rsidRPr="00C43C2D" w14:paraId="4FC4CEE7" w14:textId="77777777" w:rsidTr="00562BDB">
        <w:tc>
          <w:tcPr>
            <w:tcW w:w="9650" w:type="dxa"/>
            <w:gridSpan w:val="5"/>
          </w:tcPr>
          <w:p w14:paraId="1A47CE5F" w14:textId="77777777" w:rsidR="00D10429" w:rsidRPr="009F71FE" w:rsidRDefault="00941D0C" w:rsidP="00562BDB">
            <w:pPr>
              <w:suppressLineNumbers/>
              <w:spacing w:line="240" w:lineRule="auto"/>
              <w:jc w:val="both"/>
              <w:rPr>
                <w:bCs/>
                <w:iCs/>
                <w:szCs w:val="22"/>
                <w:highlight w:val="yellow"/>
                <w:u w:val="single"/>
                <w:vertAlign w:val="superscript"/>
              </w:rPr>
            </w:pPr>
            <w:r w:rsidRPr="00C43C2D">
              <w:rPr>
                <w:b/>
                <w:bCs/>
                <w:iCs/>
                <w:szCs w:val="22"/>
              </w:rPr>
              <w:t xml:space="preserve">Rata obiectivă de răspuns </w:t>
            </w:r>
            <w:r w:rsidR="00D10429" w:rsidRPr="00C43C2D">
              <w:rPr>
                <w:b/>
                <w:bCs/>
                <w:iCs/>
                <w:szCs w:val="22"/>
              </w:rPr>
              <w:t>n (%)</w:t>
            </w:r>
            <w:r w:rsidR="00D10429" w:rsidRPr="00C43C2D">
              <w:rPr>
                <w:b/>
                <w:bCs/>
                <w:iCs/>
                <w:szCs w:val="22"/>
                <w:vertAlign w:val="superscript"/>
              </w:rPr>
              <w:t>3</w:t>
            </w:r>
          </w:p>
        </w:tc>
      </w:tr>
      <w:tr w:rsidR="00D10429" w:rsidRPr="00C43C2D" w14:paraId="7686DA28" w14:textId="77777777" w:rsidTr="00562BDB">
        <w:tc>
          <w:tcPr>
            <w:tcW w:w="3729" w:type="dxa"/>
            <w:gridSpan w:val="2"/>
          </w:tcPr>
          <w:p w14:paraId="4C425D31" w14:textId="77777777" w:rsidR="00D10429" w:rsidRPr="009F71FE" w:rsidRDefault="00941D0C" w:rsidP="00562BDB">
            <w:pPr>
              <w:suppressLineNumbers/>
              <w:spacing w:line="240" w:lineRule="auto"/>
              <w:jc w:val="both"/>
              <w:rPr>
                <w:bCs/>
                <w:iCs/>
                <w:szCs w:val="22"/>
              </w:rPr>
            </w:pPr>
            <w:r w:rsidRPr="00C43C2D">
              <w:rPr>
                <w:bCs/>
                <w:iCs/>
                <w:szCs w:val="22"/>
              </w:rPr>
              <w:t>Răspunsuri c</w:t>
            </w:r>
            <w:r w:rsidR="00D10429" w:rsidRPr="00C43C2D">
              <w:rPr>
                <w:bCs/>
                <w:iCs/>
                <w:szCs w:val="22"/>
              </w:rPr>
              <w:t>omplete (R</w:t>
            </w:r>
            <w:r w:rsidRPr="00C43C2D">
              <w:rPr>
                <w:bCs/>
                <w:iCs/>
                <w:szCs w:val="22"/>
              </w:rPr>
              <w:t>C</w:t>
            </w:r>
            <w:r w:rsidR="00D10429" w:rsidRPr="00C43C2D">
              <w:rPr>
                <w:bCs/>
                <w:iCs/>
                <w:szCs w:val="22"/>
              </w:rPr>
              <w:t>)</w:t>
            </w:r>
          </w:p>
        </w:tc>
        <w:tc>
          <w:tcPr>
            <w:tcW w:w="2944" w:type="dxa"/>
            <w:gridSpan w:val="2"/>
          </w:tcPr>
          <w:p w14:paraId="28FE0282" w14:textId="77777777" w:rsidR="00D10429" w:rsidRPr="009F71FE" w:rsidRDefault="00D10429" w:rsidP="00562BDB">
            <w:pPr>
              <w:suppressLineNumbers/>
              <w:spacing w:line="240" w:lineRule="auto"/>
              <w:jc w:val="center"/>
              <w:rPr>
                <w:bCs/>
                <w:iCs/>
                <w:szCs w:val="22"/>
              </w:rPr>
            </w:pPr>
            <w:r w:rsidRPr="00C43C2D">
              <w:t>0</w:t>
            </w:r>
          </w:p>
        </w:tc>
        <w:tc>
          <w:tcPr>
            <w:tcW w:w="2977" w:type="dxa"/>
          </w:tcPr>
          <w:p w14:paraId="33B309AC" w14:textId="77777777" w:rsidR="00D10429" w:rsidRPr="009F71FE" w:rsidRDefault="00D10429" w:rsidP="00562BDB">
            <w:pPr>
              <w:suppressLineNumbers/>
              <w:spacing w:line="240" w:lineRule="auto"/>
              <w:jc w:val="center"/>
              <w:rPr>
                <w:bCs/>
                <w:iCs/>
                <w:szCs w:val="22"/>
              </w:rPr>
            </w:pPr>
            <w:r w:rsidRPr="00C43C2D">
              <w:t>0</w:t>
            </w:r>
          </w:p>
        </w:tc>
      </w:tr>
      <w:tr w:rsidR="00D10429" w:rsidRPr="00C43C2D" w14:paraId="5942FC5E" w14:textId="77777777" w:rsidTr="00562BDB">
        <w:tc>
          <w:tcPr>
            <w:tcW w:w="3729" w:type="dxa"/>
            <w:gridSpan w:val="2"/>
          </w:tcPr>
          <w:p w14:paraId="2E6C2618" w14:textId="77777777" w:rsidR="00D10429" w:rsidRPr="009F71FE" w:rsidRDefault="00941D0C" w:rsidP="00562BDB">
            <w:pPr>
              <w:suppressLineNumbers/>
              <w:spacing w:line="240" w:lineRule="auto"/>
              <w:jc w:val="both"/>
              <w:rPr>
                <w:bCs/>
                <w:iCs/>
                <w:szCs w:val="22"/>
              </w:rPr>
            </w:pPr>
            <w:r w:rsidRPr="00C43C2D">
              <w:rPr>
                <w:bCs/>
                <w:iCs/>
                <w:szCs w:val="22"/>
              </w:rPr>
              <w:t>Răspunsuri parț</w:t>
            </w:r>
            <w:r w:rsidR="00D10429" w:rsidRPr="00C43C2D">
              <w:rPr>
                <w:bCs/>
                <w:iCs/>
                <w:szCs w:val="22"/>
              </w:rPr>
              <w:t>ial</w:t>
            </w:r>
            <w:r w:rsidRPr="00C43C2D">
              <w:rPr>
                <w:bCs/>
                <w:iCs/>
                <w:szCs w:val="22"/>
              </w:rPr>
              <w:t>e</w:t>
            </w:r>
            <w:r w:rsidR="00D10429" w:rsidRPr="00C43C2D">
              <w:rPr>
                <w:bCs/>
                <w:iCs/>
                <w:szCs w:val="22"/>
              </w:rPr>
              <w:t xml:space="preserve"> (PR)</w:t>
            </w:r>
          </w:p>
        </w:tc>
        <w:tc>
          <w:tcPr>
            <w:tcW w:w="2944" w:type="dxa"/>
            <w:gridSpan w:val="2"/>
          </w:tcPr>
          <w:p w14:paraId="05FE4069" w14:textId="77777777" w:rsidR="00D10429" w:rsidRPr="009F71FE" w:rsidRDefault="00D10429" w:rsidP="00562BDB">
            <w:pPr>
              <w:suppressLineNumbers/>
              <w:spacing w:line="240" w:lineRule="auto"/>
              <w:jc w:val="center"/>
              <w:rPr>
                <w:bCs/>
                <w:iCs/>
                <w:szCs w:val="22"/>
              </w:rPr>
            </w:pPr>
            <w:r w:rsidRPr="00C43C2D">
              <w:t>18 (4)</w:t>
            </w:r>
          </w:p>
        </w:tc>
        <w:tc>
          <w:tcPr>
            <w:tcW w:w="2977" w:type="dxa"/>
          </w:tcPr>
          <w:p w14:paraId="05F9BFE2" w14:textId="77777777" w:rsidR="00D10429" w:rsidRPr="009F71FE" w:rsidRDefault="00D10429" w:rsidP="00562BDB">
            <w:pPr>
              <w:suppressLineNumbers/>
              <w:spacing w:line="240" w:lineRule="auto"/>
              <w:jc w:val="center"/>
              <w:rPr>
                <w:bCs/>
                <w:iCs/>
                <w:szCs w:val="22"/>
              </w:rPr>
            </w:pPr>
            <w:r w:rsidRPr="00C43C2D">
              <w:t>1 (0.4)</w:t>
            </w:r>
          </w:p>
        </w:tc>
      </w:tr>
      <w:tr w:rsidR="00D10429" w:rsidRPr="00C43C2D" w14:paraId="5E3FE5C5" w14:textId="77777777" w:rsidTr="00562BDB">
        <w:tc>
          <w:tcPr>
            <w:tcW w:w="3729" w:type="dxa"/>
            <w:gridSpan w:val="2"/>
          </w:tcPr>
          <w:p w14:paraId="79D895FC" w14:textId="7C1C232E" w:rsidR="00D10429" w:rsidRPr="009F71FE" w:rsidRDefault="00D10429" w:rsidP="00562BDB">
            <w:pPr>
              <w:suppressLineNumbers/>
              <w:spacing w:line="240" w:lineRule="auto"/>
              <w:jc w:val="both"/>
              <w:rPr>
                <w:bCs/>
                <w:iCs/>
                <w:szCs w:val="22"/>
              </w:rPr>
            </w:pPr>
            <w:r w:rsidRPr="00C43C2D">
              <w:rPr>
                <w:bCs/>
                <w:iCs/>
                <w:szCs w:val="22"/>
              </w:rPr>
              <w:t>RR</w:t>
            </w:r>
            <w:r w:rsidR="008C4C5C" w:rsidRPr="00C43C2D">
              <w:rPr>
                <w:bCs/>
                <w:iCs/>
                <w:szCs w:val="22"/>
              </w:rPr>
              <w:t>O</w:t>
            </w:r>
            <w:r w:rsidRPr="00C43C2D">
              <w:rPr>
                <w:bCs/>
                <w:iCs/>
                <w:szCs w:val="22"/>
              </w:rPr>
              <w:t xml:space="preserve"> (R</w:t>
            </w:r>
            <w:r w:rsidR="008C4C5C" w:rsidRPr="00C43C2D">
              <w:rPr>
                <w:bCs/>
                <w:iCs/>
                <w:szCs w:val="22"/>
              </w:rPr>
              <w:t>C</w:t>
            </w:r>
            <w:r w:rsidRPr="00C43C2D">
              <w:rPr>
                <w:bCs/>
                <w:iCs/>
                <w:szCs w:val="22"/>
              </w:rPr>
              <w:t>+R</w:t>
            </w:r>
            <w:r w:rsidR="008C4C5C" w:rsidRPr="00C43C2D">
              <w:rPr>
                <w:bCs/>
                <w:iCs/>
                <w:szCs w:val="22"/>
              </w:rPr>
              <w:t>P</w:t>
            </w:r>
            <w:r w:rsidRPr="00C43C2D">
              <w:rPr>
                <w:bCs/>
                <w:iCs/>
                <w:szCs w:val="22"/>
              </w:rPr>
              <w:t>)</w:t>
            </w:r>
          </w:p>
        </w:tc>
        <w:tc>
          <w:tcPr>
            <w:tcW w:w="2944" w:type="dxa"/>
            <w:gridSpan w:val="2"/>
          </w:tcPr>
          <w:p w14:paraId="04FEDDB6" w14:textId="77777777" w:rsidR="00D10429" w:rsidRPr="009F71FE" w:rsidRDefault="00D10429" w:rsidP="00562BDB">
            <w:pPr>
              <w:suppressLineNumbers/>
              <w:spacing w:line="240" w:lineRule="auto"/>
              <w:jc w:val="center"/>
              <w:rPr>
                <w:bCs/>
                <w:iCs/>
                <w:szCs w:val="22"/>
              </w:rPr>
            </w:pPr>
            <w:r w:rsidRPr="00C43C2D">
              <w:t>18 (4)</w:t>
            </w:r>
          </w:p>
        </w:tc>
        <w:tc>
          <w:tcPr>
            <w:tcW w:w="2977" w:type="dxa"/>
          </w:tcPr>
          <w:p w14:paraId="408C37A7" w14:textId="77777777" w:rsidR="00D10429" w:rsidRPr="009F71FE" w:rsidRDefault="00D10429" w:rsidP="00562BDB">
            <w:pPr>
              <w:suppressLineNumbers/>
              <w:spacing w:line="240" w:lineRule="auto"/>
              <w:jc w:val="center"/>
              <w:rPr>
                <w:bCs/>
                <w:iCs/>
                <w:szCs w:val="22"/>
              </w:rPr>
            </w:pPr>
            <w:r w:rsidRPr="00C43C2D">
              <w:t>1 (0.4)</w:t>
            </w:r>
          </w:p>
        </w:tc>
      </w:tr>
      <w:tr w:rsidR="00D10429" w:rsidRPr="00C43C2D" w14:paraId="58E700EB" w14:textId="77777777" w:rsidTr="00562BDB">
        <w:tc>
          <w:tcPr>
            <w:tcW w:w="3729" w:type="dxa"/>
            <w:gridSpan w:val="2"/>
          </w:tcPr>
          <w:p w14:paraId="545EAA2E" w14:textId="77777777" w:rsidR="00D10429" w:rsidRPr="00C43C2D" w:rsidRDefault="00941D0C" w:rsidP="00562BDB">
            <w:pPr>
              <w:suppressLineNumbers/>
              <w:spacing w:line="240" w:lineRule="auto"/>
              <w:jc w:val="both"/>
              <w:rPr>
                <w:bCs/>
                <w:iCs/>
                <w:szCs w:val="22"/>
                <w:vertAlign w:val="superscript"/>
              </w:rPr>
            </w:pPr>
            <w:r w:rsidRPr="009F71FE">
              <w:rPr>
                <w:bCs/>
                <w:iCs/>
                <w:szCs w:val="22"/>
              </w:rPr>
              <w:t>Valoare p</w:t>
            </w:r>
            <w:r w:rsidR="00D10429" w:rsidRPr="00C43C2D">
              <w:rPr>
                <w:bCs/>
                <w:iCs/>
                <w:szCs w:val="22"/>
                <w:vertAlign w:val="superscript"/>
              </w:rPr>
              <w:t>1,4</w:t>
            </w:r>
          </w:p>
        </w:tc>
        <w:tc>
          <w:tcPr>
            <w:tcW w:w="5921" w:type="dxa"/>
            <w:gridSpan w:val="3"/>
          </w:tcPr>
          <w:p w14:paraId="4EB38AF7" w14:textId="77777777" w:rsidR="00D10429" w:rsidRPr="00C43C2D" w:rsidRDefault="00D10429" w:rsidP="00562BDB">
            <w:pPr>
              <w:suppressLineNumbers/>
              <w:spacing w:line="240" w:lineRule="auto"/>
              <w:jc w:val="center"/>
            </w:pPr>
            <w:r w:rsidRPr="00C43C2D">
              <w:t>p=0.0086</w:t>
            </w:r>
          </w:p>
        </w:tc>
      </w:tr>
      <w:tr w:rsidR="00D10429" w:rsidRPr="00C43C2D" w14:paraId="084DD7B0" w14:textId="77777777" w:rsidTr="00562BDB">
        <w:tc>
          <w:tcPr>
            <w:tcW w:w="3729" w:type="dxa"/>
            <w:gridSpan w:val="2"/>
          </w:tcPr>
          <w:p w14:paraId="311B1362" w14:textId="77777777" w:rsidR="00D10429" w:rsidRPr="009F71FE" w:rsidRDefault="00716A94" w:rsidP="00562BDB">
            <w:pPr>
              <w:suppressLineNumbers/>
              <w:spacing w:line="240" w:lineRule="auto"/>
              <w:jc w:val="both"/>
              <w:rPr>
                <w:bCs/>
                <w:iCs/>
                <w:szCs w:val="22"/>
              </w:rPr>
            </w:pPr>
            <w:r w:rsidRPr="00C43C2D">
              <w:rPr>
                <w:bCs/>
                <w:iCs/>
                <w:szCs w:val="22"/>
              </w:rPr>
              <w:t>Boală s</w:t>
            </w:r>
            <w:r w:rsidR="00D10429" w:rsidRPr="00C43C2D">
              <w:rPr>
                <w:bCs/>
                <w:iCs/>
                <w:szCs w:val="22"/>
              </w:rPr>
              <w:t>tab</w:t>
            </w:r>
            <w:r w:rsidRPr="00C43C2D">
              <w:rPr>
                <w:bCs/>
                <w:iCs/>
                <w:szCs w:val="22"/>
              </w:rPr>
              <w:t>i</w:t>
            </w:r>
            <w:r w:rsidR="00D10429" w:rsidRPr="00C43C2D">
              <w:rPr>
                <w:bCs/>
                <w:iCs/>
                <w:szCs w:val="22"/>
              </w:rPr>
              <w:t>l</w:t>
            </w:r>
            <w:r w:rsidRPr="00C43C2D">
              <w:rPr>
                <w:bCs/>
                <w:iCs/>
                <w:szCs w:val="22"/>
              </w:rPr>
              <w:t>ă</w:t>
            </w:r>
          </w:p>
        </w:tc>
        <w:tc>
          <w:tcPr>
            <w:tcW w:w="2944" w:type="dxa"/>
            <w:gridSpan w:val="2"/>
          </w:tcPr>
          <w:p w14:paraId="76C37289" w14:textId="77777777" w:rsidR="00D10429" w:rsidRPr="009F71FE" w:rsidRDefault="00D10429" w:rsidP="00562BDB">
            <w:pPr>
              <w:suppressLineNumbers/>
              <w:spacing w:line="240" w:lineRule="auto"/>
              <w:jc w:val="center"/>
              <w:rPr>
                <w:bCs/>
                <w:iCs/>
                <w:szCs w:val="22"/>
              </w:rPr>
            </w:pPr>
            <w:r w:rsidRPr="00C43C2D">
              <w:t>282 (60)</w:t>
            </w:r>
          </w:p>
        </w:tc>
        <w:tc>
          <w:tcPr>
            <w:tcW w:w="2977" w:type="dxa"/>
          </w:tcPr>
          <w:p w14:paraId="430DED1A" w14:textId="77777777" w:rsidR="00D10429" w:rsidRPr="009F71FE" w:rsidRDefault="00D10429" w:rsidP="00562BDB">
            <w:pPr>
              <w:suppressLineNumbers/>
              <w:spacing w:line="240" w:lineRule="auto"/>
              <w:jc w:val="center"/>
              <w:rPr>
                <w:bCs/>
                <w:iCs/>
                <w:szCs w:val="22"/>
              </w:rPr>
            </w:pPr>
            <w:r w:rsidRPr="00C43C2D">
              <w:t>78 (33)</w:t>
            </w:r>
          </w:p>
        </w:tc>
      </w:tr>
      <w:tr w:rsidR="00D10429" w:rsidRPr="00C43C2D" w14:paraId="0A808659" w14:textId="77777777" w:rsidTr="00562BDB">
        <w:tc>
          <w:tcPr>
            <w:tcW w:w="3729" w:type="dxa"/>
            <w:gridSpan w:val="2"/>
          </w:tcPr>
          <w:p w14:paraId="2D583B3A" w14:textId="77777777" w:rsidR="00D10429" w:rsidRPr="00C43C2D" w:rsidRDefault="00716A94" w:rsidP="00562BDB">
            <w:pPr>
              <w:suppressLineNumbers/>
              <w:spacing w:line="240" w:lineRule="auto"/>
              <w:jc w:val="both"/>
              <w:rPr>
                <w:bCs/>
                <w:iCs/>
                <w:szCs w:val="22"/>
              </w:rPr>
            </w:pPr>
            <w:r w:rsidRPr="00C43C2D">
              <w:rPr>
                <w:bCs/>
                <w:iCs/>
                <w:szCs w:val="22"/>
              </w:rPr>
              <w:t>Boală în progresie</w:t>
            </w:r>
          </w:p>
        </w:tc>
        <w:tc>
          <w:tcPr>
            <w:tcW w:w="2944" w:type="dxa"/>
            <w:gridSpan w:val="2"/>
          </w:tcPr>
          <w:p w14:paraId="2CE4F411" w14:textId="77777777" w:rsidR="00D10429" w:rsidRPr="009F71FE" w:rsidRDefault="00D10429" w:rsidP="00562BDB">
            <w:pPr>
              <w:suppressLineNumbers/>
              <w:spacing w:line="240" w:lineRule="auto"/>
              <w:jc w:val="center"/>
              <w:rPr>
                <w:bCs/>
                <w:iCs/>
                <w:szCs w:val="22"/>
              </w:rPr>
            </w:pPr>
            <w:r w:rsidRPr="009F71FE">
              <w:rPr>
                <w:bCs/>
                <w:iCs/>
                <w:szCs w:val="22"/>
              </w:rPr>
              <w:t xml:space="preserve">98 (21) </w:t>
            </w:r>
          </w:p>
        </w:tc>
        <w:tc>
          <w:tcPr>
            <w:tcW w:w="2977" w:type="dxa"/>
          </w:tcPr>
          <w:p w14:paraId="6673FB67" w14:textId="77777777" w:rsidR="00D10429" w:rsidRPr="009F71FE" w:rsidRDefault="00D10429" w:rsidP="00562BDB">
            <w:pPr>
              <w:suppressLineNumbers/>
              <w:spacing w:line="240" w:lineRule="auto"/>
              <w:jc w:val="center"/>
              <w:rPr>
                <w:bCs/>
                <w:iCs/>
                <w:szCs w:val="22"/>
              </w:rPr>
            </w:pPr>
            <w:r w:rsidRPr="009F71FE">
              <w:rPr>
                <w:bCs/>
                <w:iCs/>
                <w:szCs w:val="22"/>
              </w:rPr>
              <w:t>131 (55)</w:t>
            </w:r>
          </w:p>
        </w:tc>
      </w:tr>
    </w:tbl>
    <w:p w14:paraId="7FAEB555" w14:textId="77777777" w:rsidR="00D10429" w:rsidRPr="009F71FE" w:rsidRDefault="00D10429" w:rsidP="00D10429">
      <w:pPr>
        <w:suppressLineNumbers/>
        <w:spacing w:line="240" w:lineRule="auto"/>
        <w:jc w:val="both"/>
        <w:rPr>
          <w:bCs/>
          <w:iCs/>
          <w:szCs w:val="22"/>
          <w:u w:val="single"/>
        </w:rPr>
      </w:pPr>
    </w:p>
    <w:p w14:paraId="6C6F7623" w14:textId="77777777" w:rsidR="00D10429" w:rsidRPr="00C43C2D" w:rsidRDefault="00D10429" w:rsidP="00D10429">
      <w:pPr>
        <w:suppressLineNumbers/>
        <w:spacing w:line="240" w:lineRule="auto"/>
        <w:jc w:val="both"/>
        <w:rPr>
          <w:sz w:val="18"/>
          <w:szCs w:val="18"/>
        </w:rPr>
      </w:pPr>
      <w:r w:rsidRPr="00C43C2D">
        <w:rPr>
          <w:sz w:val="18"/>
          <w:szCs w:val="18"/>
          <w:vertAlign w:val="superscript"/>
        </w:rPr>
        <w:t>1</w:t>
      </w:r>
      <w:r w:rsidRPr="00C43C2D">
        <w:rPr>
          <w:sz w:val="18"/>
          <w:szCs w:val="18"/>
        </w:rPr>
        <w:t xml:space="preserve"> </w:t>
      </w:r>
      <w:r w:rsidR="00941D0C" w:rsidRPr="009F71FE">
        <w:rPr>
          <w:bCs/>
          <w:iCs/>
          <w:sz w:val="18"/>
          <w:szCs w:val="18"/>
        </w:rPr>
        <w:t>Valoare p logaritmică pe două fețe: stratificată</w:t>
      </w:r>
      <w:r w:rsidR="00941D0C" w:rsidRPr="009F71FE">
        <w:rPr>
          <w:bCs/>
          <w:iCs/>
          <w:sz w:val="18"/>
          <w:szCs w:val="18"/>
          <w:vertAlign w:val="superscript"/>
        </w:rPr>
        <w:t xml:space="preserve"> </w:t>
      </w:r>
      <w:r w:rsidRPr="00C43C2D">
        <w:rPr>
          <w:sz w:val="18"/>
          <w:szCs w:val="18"/>
        </w:rPr>
        <w:t>cu etiologie a bolii (VHB [cu sau fără VHC], VHC [fără HBV] sau Altele), regiunea geografică (Asia, Alte regiuni) și prezența exti</w:t>
      </w:r>
      <w:r w:rsidR="008C4C5C" w:rsidRPr="00C43C2D">
        <w:rPr>
          <w:sz w:val="18"/>
          <w:szCs w:val="18"/>
        </w:rPr>
        <w:t>nderii extrahepatice a bolii și</w:t>
      </w:r>
      <w:r w:rsidRPr="00C43C2D">
        <w:rPr>
          <w:sz w:val="18"/>
          <w:szCs w:val="18"/>
        </w:rPr>
        <w:t>/sau invazia macrovasculară (Da, Nu) ca factori de stratificare (pentru datele IVRS)</w:t>
      </w:r>
    </w:p>
    <w:p w14:paraId="0B140B16" w14:textId="77777777" w:rsidR="00D10429" w:rsidRPr="00C43C2D" w:rsidRDefault="00D10429" w:rsidP="00D10429">
      <w:pPr>
        <w:suppressLineNumbers/>
        <w:spacing w:line="240" w:lineRule="auto"/>
        <w:jc w:val="both"/>
        <w:rPr>
          <w:sz w:val="18"/>
          <w:szCs w:val="18"/>
        </w:rPr>
      </w:pPr>
      <w:r w:rsidRPr="00C43C2D">
        <w:rPr>
          <w:sz w:val="18"/>
          <w:szCs w:val="18"/>
          <w:vertAlign w:val="superscript"/>
        </w:rPr>
        <w:t>2</w:t>
      </w:r>
      <w:r w:rsidR="00DB3060" w:rsidRPr="00C43C2D">
        <w:rPr>
          <w:sz w:val="18"/>
          <w:szCs w:val="18"/>
        </w:rPr>
        <w:t xml:space="preserve"> estimări</w:t>
      </w:r>
      <w:r w:rsidR="008C4C5C" w:rsidRPr="00C43C2D">
        <w:rPr>
          <w:sz w:val="18"/>
          <w:szCs w:val="18"/>
        </w:rPr>
        <w:t>l</w:t>
      </w:r>
      <w:r w:rsidR="00DB3060" w:rsidRPr="00C43C2D">
        <w:rPr>
          <w:sz w:val="18"/>
          <w:szCs w:val="18"/>
        </w:rPr>
        <w:t>e</w:t>
      </w:r>
      <w:r w:rsidRPr="00C43C2D">
        <w:rPr>
          <w:sz w:val="18"/>
          <w:szCs w:val="18"/>
        </w:rPr>
        <w:t xml:space="preserve"> folosind modelul de risc proporțional-Cox</w:t>
      </w:r>
    </w:p>
    <w:p w14:paraId="1AFA13E6" w14:textId="77777777" w:rsidR="00D10429" w:rsidRPr="00C43C2D" w:rsidRDefault="00D10429" w:rsidP="00D10429">
      <w:pPr>
        <w:suppressLineNumbers/>
        <w:spacing w:line="240" w:lineRule="auto"/>
        <w:jc w:val="both"/>
        <w:rPr>
          <w:sz w:val="18"/>
          <w:szCs w:val="18"/>
        </w:rPr>
      </w:pPr>
      <w:r w:rsidRPr="00C43C2D">
        <w:rPr>
          <w:sz w:val="18"/>
          <w:szCs w:val="18"/>
          <w:vertAlign w:val="superscript"/>
        </w:rPr>
        <w:t>3</w:t>
      </w:r>
      <w:r w:rsidRPr="00C43C2D">
        <w:rPr>
          <w:sz w:val="18"/>
          <w:szCs w:val="18"/>
        </w:rPr>
        <w:t xml:space="preserve"> conform evaluării efectuate de investigator pe RECIST 1.1</w:t>
      </w:r>
    </w:p>
    <w:p w14:paraId="1229AC38" w14:textId="037907EC" w:rsidR="0041798E" w:rsidRPr="00C43C2D" w:rsidRDefault="00D10429" w:rsidP="0041798E">
      <w:pPr>
        <w:suppressLineNumbers/>
        <w:spacing w:line="240" w:lineRule="auto"/>
        <w:jc w:val="both"/>
        <w:rPr>
          <w:sz w:val="18"/>
          <w:szCs w:val="18"/>
        </w:rPr>
      </w:pPr>
      <w:r w:rsidRPr="00C43C2D">
        <w:rPr>
          <w:sz w:val="18"/>
          <w:szCs w:val="18"/>
          <w:vertAlign w:val="superscript"/>
        </w:rPr>
        <w:t>4</w:t>
      </w:r>
      <w:r w:rsidR="008C4C5C" w:rsidRPr="00C43C2D">
        <w:rPr>
          <w:sz w:val="18"/>
          <w:szCs w:val="18"/>
          <w:vertAlign w:val="superscript"/>
        </w:rPr>
        <w:t xml:space="preserve"> </w:t>
      </w:r>
      <w:r w:rsidRPr="00C43C2D">
        <w:rPr>
          <w:sz w:val="18"/>
          <w:szCs w:val="18"/>
        </w:rPr>
        <w:t>Testul Cochran-Mantel-Haenszel (CMH) stratificat</w:t>
      </w:r>
    </w:p>
    <w:p w14:paraId="5531ACC5" w14:textId="77777777" w:rsidR="0041798E" w:rsidRPr="00C43C2D" w:rsidRDefault="0041798E" w:rsidP="0041798E">
      <w:pPr>
        <w:suppressLineNumbers/>
        <w:spacing w:line="240" w:lineRule="auto"/>
        <w:jc w:val="both"/>
        <w:rPr>
          <w:sz w:val="18"/>
          <w:szCs w:val="18"/>
        </w:rPr>
      </w:pPr>
    </w:p>
    <w:p w14:paraId="6F5820EC" w14:textId="77777777" w:rsidR="0041798E" w:rsidRPr="00C43C2D" w:rsidRDefault="0041798E" w:rsidP="0041798E">
      <w:pPr>
        <w:suppressLineNumbers/>
        <w:spacing w:line="240" w:lineRule="auto"/>
        <w:jc w:val="both"/>
        <w:rPr>
          <w:sz w:val="18"/>
          <w:szCs w:val="18"/>
        </w:rPr>
      </w:pPr>
    </w:p>
    <w:p w14:paraId="6E7FF259" w14:textId="36722825" w:rsidR="007336B2" w:rsidRPr="00C43C2D" w:rsidRDefault="001F3DC5" w:rsidP="003F6EAF">
      <w:pPr>
        <w:suppressLineNumbers/>
        <w:spacing w:line="240" w:lineRule="auto"/>
        <w:ind w:left="570"/>
        <w:rPr>
          <w:rFonts w:eastAsia="MS Mincho"/>
          <w:sz w:val="24"/>
          <w:szCs w:val="24"/>
          <w:lang w:eastAsia="ja-JP"/>
        </w:rPr>
      </w:pPr>
      <w:r w:rsidRPr="009F71FE">
        <w:rPr>
          <w:noProof/>
          <w:lang w:val="en-US" w:eastAsia="en-US" w:bidi="ar-SA"/>
        </w:rPr>
        <mc:AlternateContent>
          <mc:Choice Requires="wps">
            <w:drawing>
              <wp:anchor distT="0" distB="0" distL="114300" distR="114300" simplePos="0" relativeHeight="251658258" behindDoc="0" locked="0" layoutInCell="1" allowOverlap="1" wp14:anchorId="2D685C69" wp14:editId="547AE03E">
                <wp:simplePos x="0" y="0"/>
                <wp:positionH relativeFrom="page">
                  <wp:align>left</wp:align>
                </wp:positionH>
                <wp:positionV relativeFrom="paragraph">
                  <wp:posOffset>1684337</wp:posOffset>
                </wp:positionV>
                <wp:extent cx="2151380" cy="257175"/>
                <wp:effectExtent l="870902" t="0" r="872173" b="0"/>
                <wp:wrapNone/>
                <wp:docPr id="94" name="Zone de texte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15138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ADE9E8" w14:textId="77777777" w:rsidR="00A67162" w:rsidRPr="00A4242D" w:rsidRDefault="00A67162" w:rsidP="007336B2">
                            <w:pPr>
                              <w:jc w:val="center"/>
                              <w:rPr>
                                <w:rFonts w:ascii="Arial" w:hAnsi="Arial" w:cs="Arial"/>
                                <w:b/>
                                <w:sz w:val="20"/>
                              </w:rPr>
                            </w:pPr>
                            <w:r w:rsidRPr="008D3E57">
                              <w:rPr>
                                <w:rFonts w:ascii="Arial" w:hAnsi="Arial" w:cs="Arial"/>
                                <w:b/>
                                <w:sz w:val="20"/>
                              </w:rPr>
                              <w:t>Probabilitatea</w:t>
                            </w:r>
                            <w:r>
                              <w:rPr>
                                <w:rFonts w:ascii="Arial" w:hAnsi="Arial" w:cs="Arial"/>
                                <w:b/>
                                <w:sz w:val="20"/>
                              </w:rPr>
                              <w:t xml:space="preserve"> de</w:t>
                            </w:r>
                            <w:r w:rsidRPr="008D3E57">
                              <w:rPr>
                                <w:rFonts w:ascii="Arial" w:hAnsi="Arial" w:cs="Arial"/>
                                <w:b/>
                                <w:sz w:val="20"/>
                              </w:rPr>
                              <w:t xml:space="preserve"> supraviețuir</w:t>
                            </w:r>
                            <w:r>
                              <w:rPr>
                                <w:rFonts w:ascii="Arial" w:hAnsi="Arial" w:cs="Arial"/>
                                <w:b/>
                                <w:sz w:val="20"/>
                              </w:rPr>
                              <w:t>e</w:t>
                            </w:r>
                          </w:p>
                        </w:txbxContent>
                      </wps:txbx>
                      <wps:bodyPr rot="0" vert="vert270" wrap="square"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685C69" id="Zone de texte 94" o:spid="_x0000_s1043" type="#_x0000_t202" style="position:absolute;left:0;text-align:left;margin-left:0;margin-top:132.6pt;width:169.4pt;height:20.25pt;rotation:-90;z-index:25165825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" filled="f" stroked="f">
                <v:textbox style="layout-flow:vertical;mso-layout-flow-alt:bottom-to-top">
                  <w:txbxContent>
                    <w:p w14:paraId="60ADE9E8" w14:textId="77777777" w:rsidR="00A67162" w:rsidRPr="00A4242D" w:rsidRDefault="00A67162" w:rsidP="007336B2">
                      <w:pPr>
                        <w:jc w:val="center"/>
                        <w:rPr>
                          <w:rFonts w:ascii="Arial" w:hAnsi="Arial" w:cs="Arial"/>
                          <w:b/>
                          <w:sz w:val="20"/>
                        </w:rPr>
                      </w:pPr>
                      <w:r w:rsidRPr="008D3E57">
                        <w:rPr>
                          <w:rFonts w:ascii="Arial" w:hAnsi="Arial" w:cs="Arial"/>
                          <w:b/>
                          <w:sz w:val="20"/>
                        </w:rPr>
                        <w:t>Probabilitatea</w:t>
                      </w:r>
                      <w:r>
                        <w:rPr>
                          <w:rFonts w:ascii="Arial" w:hAnsi="Arial" w:cs="Arial"/>
                          <w:b/>
                          <w:sz w:val="20"/>
                        </w:rPr>
                        <w:t xml:space="preserve"> de</w:t>
                      </w:r>
                      <w:r w:rsidRPr="008D3E57">
                        <w:rPr>
                          <w:rFonts w:ascii="Arial" w:hAnsi="Arial" w:cs="Arial"/>
                          <w:b/>
                          <w:sz w:val="20"/>
                        </w:rPr>
                        <w:t xml:space="preserve"> supraviețuir</w:t>
                      </w:r>
                      <w:r>
                        <w:rPr>
                          <w:rFonts w:ascii="Arial" w:hAnsi="Arial" w:cs="Arial"/>
                          <w:b/>
                          <w:sz w:val="20"/>
                        </w:rPr>
                        <w:t>e</w:t>
                      </w:r>
                    </w:p>
                  </w:txbxContent>
                </v:textbox>
                <w10:wrap anchorx="page"/>
              </v:shape>
            </w:pict>
          </mc:Fallback>
        </mc:AlternateContent>
      </w:r>
      <w:r w:rsidR="00535922" w:rsidRPr="009F71FE">
        <w:rPr>
          <w:noProof/>
          <w:lang w:val="en-US" w:eastAsia="en-US" w:bidi="ar-SA"/>
        </w:rPr>
        <mc:AlternateContent>
          <mc:Choice Requires="wps">
            <w:drawing>
              <wp:anchor distT="0" distB="0" distL="114300" distR="114300" simplePos="0" relativeHeight="251658263" behindDoc="0" locked="0" layoutInCell="1" allowOverlap="1" wp14:anchorId="06E5B0DF" wp14:editId="0C2A3C95">
                <wp:simplePos x="0" y="0"/>
                <wp:positionH relativeFrom="column">
                  <wp:posOffset>-215265</wp:posOffset>
                </wp:positionH>
                <wp:positionV relativeFrom="paragraph">
                  <wp:posOffset>3288030</wp:posOffset>
                </wp:positionV>
                <wp:extent cx="1492885" cy="707666"/>
                <wp:effectExtent l="0" t="0" r="0" b="0"/>
                <wp:wrapNone/>
                <wp:docPr id="95" name="Zone de texte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885" cy="7076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7F0A1C" w14:textId="77777777" w:rsidR="00A67162" w:rsidRPr="003A0FC4" w:rsidRDefault="00A67162" w:rsidP="007336B2">
                            <w:pPr>
                              <w:spacing w:after="40"/>
                              <w:rPr>
                                <w:rFonts w:ascii="Arial" w:hAnsi="Arial" w:cs="Arial"/>
                                <w:b/>
                                <w:sz w:val="16"/>
                              </w:rPr>
                            </w:pPr>
                            <w:r w:rsidRPr="008D3E57">
                              <w:rPr>
                                <w:rFonts w:ascii="Arial" w:hAnsi="Arial" w:cs="Arial"/>
                                <w:b/>
                                <w:sz w:val="16"/>
                              </w:rPr>
                              <w:t xml:space="preserve">Număr de </w:t>
                            </w:r>
                            <w:r>
                              <w:rPr>
                                <w:rFonts w:ascii="Arial" w:hAnsi="Arial" w:cs="Arial"/>
                                <w:b/>
                                <w:sz w:val="16"/>
                              </w:rPr>
                              <w:t xml:space="preserve">pacienți cu </w:t>
                            </w:r>
                            <w:r w:rsidRPr="008D3E57">
                              <w:rPr>
                                <w:rFonts w:ascii="Arial" w:hAnsi="Arial" w:cs="Arial"/>
                                <w:b/>
                                <w:sz w:val="16"/>
                              </w:rPr>
                              <w:t>risc</w:t>
                            </w:r>
                            <w:r w:rsidRPr="003A0FC4">
                              <w:rPr>
                                <w:rFonts w:ascii="Arial" w:hAnsi="Arial" w:cs="Arial"/>
                                <w:b/>
                                <w:sz w:val="16"/>
                              </w:rPr>
                              <w:t>:</w:t>
                            </w:r>
                          </w:p>
                          <w:p w14:paraId="08B3B6EE" w14:textId="77777777" w:rsidR="00A67162" w:rsidRPr="003A0FC4" w:rsidRDefault="00A67162" w:rsidP="007336B2">
                            <w:pPr>
                              <w:spacing w:after="40"/>
                              <w:rPr>
                                <w:rFonts w:ascii="Arial" w:hAnsi="Arial" w:cs="Arial"/>
                                <w:sz w:val="18"/>
                              </w:rPr>
                            </w:pPr>
                            <w:r w:rsidRPr="003A0FC4">
                              <w:rPr>
                                <w:rFonts w:ascii="Arial" w:hAnsi="Arial" w:cs="Arial"/>
                                <w:sz w:val="18"/>
                              </w:rPr>
                              <w:t>CABOMETYX</w:t>
                            </w:r>
                          </w:p>
                          <w:p w14:paraId="717D8B5F" w14:textId="77777777" w:rsidR="00A67162" w:rsidRPr="003A0FC4" w:rsidRDefault="00A67162" w:rsidP="007336B2">
                            <w:pPr>
                              <w:spacing w:after="40"/>
                              <w:rPr>
                                <w:rFonts w:ascii="Arial" w:hAnsi="Arial" w:cs="Arial"/>
                                <w:sz w:val="18"/>
                              </w:rPr>
                            </w:pPr>
                            <w:r>
                              <w:rPr>
                                <w:rFonts w:ascii="Arial" w:hAnsi="Arial" w:cs="Arial"/>
                                <w:sz w:val="18"/>
                              </w:rPr>
                              <w:t>Placebo</w:t>
                            </w:r>
                          </w:p>
                        </w:txbxContent>
                      </wps:txbx>
                      <wps:bodyPr rot="0" vert="horz" wrap="square" anchor="t" anchorCtr="0" upright="1">
                        <a:noAutofit/>
                      </wps:bodyPr>
                    </wps:wsp>
                  </a:graphicData>
                </a:graphic>
                <wp14:sizeRelH relativeFrom="margin">
                  <wp14:pctWidth>0</wp14:pctWidth>
                </wp14:sizeRelH>
                <wp14:sizeRelV relativeFrom="page">
                  <wp14:pctHeight>0</wp14:pctHeight>
                </wp14:sizeRelV>
              </wp:anchor>
            </w:drawing>
          </mc:Choice>
          <mc:Fallback>
            <w:pict>
              <v:shape w14:anchorId="06E5B0DF" id="Zone de texte 95" o:spid="_x0000_s1044" type="#_x0000_t202" style="position:absolute;left:0;text-align:left;margin-left:-16.95pt;margin-top:258.9pt;width:117.55pt;height:55.7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" filled="f" stroked="f">
                <v:textbox>
                  <w:txbxContent>
                    <w:p w14:paraId="347F0A1C" w14:textId="77777777" w:rsidR="00A67162" w:rsidRPr="003A0FC4" w:rsidRDefault="00A67162" w:rsidP="007336B2">
                      <w:pPr>
                        <w:spacing w:after="40"/>
                        <w:rPr>
                          <w:rFonts w:ascii="Arial" w:hAnsi="Arial" w:cs="Arial"/>
                          <w:b/>
                          <w:sz w:val="16"/>
                        </w:rPr>
                      </w:pPr>
                      <w:r w:rsidRPr="008D3E57">
                        <w:rPr>
                          <w:rFonts w:ascii="Arial" w:hAnsi="Arial" w:cs="Arial"/>
                          <w:b/>
                          <w:sz w:val="16"/>
                        </w:rPr>
                        <w:t xml:space="preserve">Număr de </w:t>
                      </w:r>
                      <w:r>
                        <w:rPr>
                          <w:rFonts w:ascii="Arial" w:hAnsi="Arial" w:cs="Arial"/>
                          <w:b/>
                          <w:sz w:val="16"/>
                        </w:rPr>
                        <w:t xml:space="preserve">pacienți cu </w:t>
                      </w:r>
                      <w:r w:rsidRPr="008D3E57">
                        <w:rPr>
                          <w:rFonts w:ascii="Arial" w:hAnsi="Arial" w:cs="Arial"/>
                          <w:b/>
                          <w:sz w:val="16"/>
                        </w:rPr>
                        <w:t>risc</w:t>
                      </w:r>
                      <w:r w:rsidRPr="003A0FC4">
                        <w:rPr>
                          <w:rFonts w:ascii="Arial" w:hAnsi="Arial" w:cs="Arial"/>
                          <w:b/>
                          <w:sz w:val="16"/>
                        </w:rPr>
                        <w:t>:</w:t>
                      </w:r>
                    </w:p>
                    <w:p w14:paraId="08B3B6EE" w14:textId="77777777" w:rsidR="00A67162" w:rsidRPr="003A0FC4" w:rsidRDefault="00A67162" w:rsidP="007336B2">
                      <w:pPr>
                        <w:spacing w:after="40"/>
                        <w:rPr>
                          <w:rFonts w:ascii="Arial" w:hAnsi="Arial" w:cs="Arial"/>
                          <w:sz w:val="18"/>
                        </w:rPr>
                      </w:pPr>
                      <w:r w:rsidRPr="003A0FC4">
                        <w:rPr>
                          <w:rFonts w:ascii="Arial" w:hAnsi="Arial" w:cs="Arial"/>
                          <w:sz w:val="18"/>
                        </w:rPr>
                        <w:t>CABOMETYX</w:t>
                      </w:r>
                    </w:p>
                    <w:p w14:paraId="717D8B5F" w14:textId="77777777" w:rsidR="00A67162" w:rsidRPr="003A0FC4" w:rsidRDefault="00A67162" w:rsidP="007336B2">
                      <w:pPr>
                        <w:spacing w:after="40"/>
                        <w:rPr>
                          <w:rFonts w:ascii="Arial" w:hAnsi="Arial" w:cs="Arial"/>
                          <w:sz w:val="18"/>
                        </w:rPr>
                      </w:pPr>
                      <w:r>
                        <w:rPr>
                          <w:rFonts w:ascii="Arial" w:hAnsi="Arial" w:cs="Arial"/>
                          <w:sz w:val="18"/>
                        </w:rPr>
                        <w:t>Placebo</w:t>
                      </w:r>
                    </w:p>
                  </w:txbxContent>
                </v:textbox>
              </v:shape>
            </w:pict>
          </mc:Fallback>
        </mc:AlternateContent>
      </w:r>
      <w:r w:rsidR="007336B2" w:rsidRPr="00C43C2D">
        <w:rPr>
          <w:rFonts w:eastAsia="SimSun"/>
          <w:b/>
        </w:rPr>
        <w:t xml:space="preserve">Figura </w:t>
      </w:r>
      <w:r w:rsidR="006F7E55" w:rsidRPr="00C43C2D">
        <w:rPr>
          <w:rFonts w:eastAsia="SimSun"/>
          <w:b/>
        </w:rPr>
        <w:t>6</w:t>
      </w:r>
      <w:r w:rsidR="007336B2" w:rsidRPr="00C43C2D">
        <w:rPr>
          <w:rFonts w:eastAsia="SimSun"/>
          <w:b/>
        </w:rPr>
        <w:t>: Curba Kaplan-Meier a supraviețuirii globale (CELESTIAL)</w:t>
      </w:r>
      <w:r w:rsidR="007336B2" w:rsidRPr="009F71FE">
        <w:rPr>
          <w:noProof/>
          <w:lang w:val="en-US" w:eastAsia="en-US" w:bidi="ar-SA"/>
        </w:rPr>
        <mc:AlternateContent>
          <mc:Choice Requires="wps">
            <w:drawing>
              <wp:anchor distT="0" distB="0" distL="114300" distR="114300" simplePos="0" relativeHeight="251658256" behindDoc="0" locked="0" layoutInCell="1" allowOverlap="1" wp14:anchorId="232DE578" wp14:editId="32C8EEFB">
                <wp:simplePos x="0" y="0"/>
                <wp:positionH relativeFrom="column">
                  <wp:posOffset>1760855</wp:posOffset>
                </wp:positionH>
                <wp:positionV relativeFrom="paragraph">
                  <wp:posOffset>3060065</wp:posOffset>
                </wp:positionV>
                <wp:extent cx="2674620" cy="256540"/>
                <wp:effectExtent l="0" t="1270" r="0" b="0"/>
                <wp:wrapNone/>
                <wp:docPr id="96" name="Zone de texte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4620" cy="256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9441C9" w14:textId="77777777" w:rsidR="00A67162" w:rsidRPr="008D3E57" w:rsidRDefault="00A67162" w:rsidP="007336B2">
                            <w:pPr>
                              <w:jc w:val="center"/>
                              <w:rPr>
                                <w:rFonts w:ascii="Arial" w:hAnsi="Arial" w:cs="Arial"/>
                                <w:b/>
                                <w:sz w:val="20"/>
                                <w:lang w:val="en-US"/>
                              </w:rPr>
                            </w:pPr>
                            <w:r>
                              <w:rPr>
                                <w:rFonts w:ascii="Arial" w:hAnsi="Arial" w:cs="Arial"/>
                                <w:b/>
                                <w:sz w:val="20"/>
                                <w:lang w:val="en-US"/>
                              </w:rPr>
                              <w:t>Luni</w:t>
                            </w:r>
                          </w:p>
                        </w:txbxContent>
                      </wps:txbx>
                      <wps:bodyPr rot="0" vert="horz" wrap="square"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32DE578" id="Zone de texte 96" o:spid="_x0000_s1045" type="#_x0000_t202" style="position:absolute;left:0;text-align:left;margin-left:138.65pt;margin-top:240.95pt;width:210.6pt;height:20.2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" filled="f" stroked="f">
                <v:textbox style="mso-fit-shape-to-text:t">
                  <w:txbxContent>
                    <w:p w14:paraId="7A9441C9" w14:textId="77777777" w:rsidR="00A67162" w:rsidRPr="008D3E57" w:rsidRDefault="00A67162" w:rsidP="007336B2">
                      <w:pPr>
                        <w:jc w:val="center"/>
                        <w:rPr>
                          <w:rFonts w:ascii="Arial" w:hAnsi="Arial" w:cs="Arial"/>
                          <w:b/>
                          <w:sz w:val="20"/>
                          <w:lang w:val="en-US"/>
                        </w:rPr>
                      </w:pPr>
                      <w:r>
                        <w:rPr>
                          <w:rFonts w:ascii="Arial" w:hAnsi="Arial" w:cs="Arial"/>
                          <w:b/>
                          <w:sz w:val="20"/>
                          <w:lang w:val="en-US"/>
                        </w:rPr>
                        <w:t>Luni</w:t>
                      </w:r>
                    </w:p>
                  </w:txbxContent>
                </v:textbox>
              </v:shape>
            </w:pict>
          </mc:Fallback>
        </mc:AlternateContent>
      </w:r>
      <w:r w:rsidR="007336B2" w:rsidRPr="009F71FE">
        <w:rPr>
          <w:noProof/>
          <w:lang w:val="en-US" w:eastAsia="en-US" w:bidi="ar-SA"/>
        </w:rPr>
        <mc:AlternateContent>
          <mc:Choice Requires="wps">
            <w:drawing>
              <wp:anchor distT="0" distB="0" distL="114300" distR="114300" simplePos="0" relativeHeight="251658257" behindDoc="0" locked="0" layoutInCell="1" allowOverlap="1" wp14:anchorId="6184EA79" wp14:editId="43241540">
                <wp:simplePos x="0" y="0"/>
                <wp:positionH relativeFrom="column">
                  <wp:posOffset>1400175</wp:posOffset>
                </wp:positionH>
                <wp:positionV relativeFrom="paragraph">
                  <wp:posOffset>2364105</wp:posOffset>
                </wp:positionV>
                <wp:extent cx="1169035" cy="571500"/>
                <wp:effectExtent l="0" t="635" r="0" b="0"/>
                <wp:wrapNone/>
                <wp:docPr id="93" name="Zone de texte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9035"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143B99" w14:textId="77777777" w:rsidR="00A67162" w:rsidRPr="00B00B86" w:rsidRDefault="00A67162" w:rsidP="007336B2">
                            <w:pPr>
                              <w:spacing w:after="140" w:line="276" w:lineRule="auto"/>
                              <w:rPr>
                                <w:rFonts w:ascii="Arial" w:hAnsi="Arial" w:cs="Arial"/>
                                <w:sz w:val="18"/>
                              </w:rPr>
                            </w:pPr>
                            <w:r w:rsidRPr="00B00B86">
                              <w:rPr>
                                <w:rFonts w:ascii="Arial" w:hAnsi="Arial" w:cs="Arial"/>
                                <w:sz w:val="18"/>
                              </w:rPr>
                              <w:t>CABOMETYX</w:t>
                            </w:r>
                          </w:p>
                          <w:p w14:paraId="733F12AD" w14:textId="77777777" w:rsidR="00A67162" w:rsidRPr="00B00B86" w:rsidRDefault="00A67162" w:rsidP="007336B2">
                            <w:pPr>
                              <w:spacing w:after="140" w:line="276" w:lineRule="auto"/>
                              <w:rPr>
                                <w:rFonts w:ascii="Arial" w:hAnsi="Arial" w:cs="Arial"/>
                                <w:sz w:val="18"/>
                              </w:rPr>
                            </w:pPr>
                            <w:r>
                              <w:rPr>
                                <w:rFonts w:ascii="Arial" w:hAnsi="Arial" w:cs="Arial"/>
                                <w:sz w:val="18"/>
                              </w:rPr>
                              <w:t>Placebo</w:t>
                            </w:r>
                          </w:p>
                        </w:txbxContent>
                      </wps:txbx>
                      <wps:bodyPr rot="0" vert="horz" wrap="square" anchor="t" anchorCtr="0" upright="1">
                        <a:spAutoFit/>
                      </wps:bodyPr>
                    </wps:wsp>
                  </a:graphicData>
                </a:graphic>
                <wp14:sizeRelH relativeFrom="margin">
                  <wp14:pctWidth>0</wp14:pctWidth>
                </wp14:sizeRelH>
                <wp14:sizeRelV relativeFrom="page">
                  <wp14:pctHeight>0</wp14:pctHeight>
                </wp14:sizeRelV>
              </wp:anchor>
            </w:drawing>
          </mc:Choice>
          <mc:Fallback>
            <w:pict>
              <v:shape w14:anchorId="6184EA79" id="Zone de texte 93" o:spid="_x0000_s1046" type="#_x0000_t202" style="position:absolute;left:0;text-align:left;margin-left:110.25pt;margin-top:186.15pt;width:92.05pt;height:4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" filled="f" stroked="f">
                <v:textbox style="mso-fit-shape-to-text:t">
                  <w:txbxContent>
                    <w:p w14:paraId="10143B99" w14:textId="77777777" w:rsidR="00A67162" w:rsidRPr="00B00B86" w:rsidRDefault="00A67162" w:rsidP="007336B2">
                      <w:pPr>
                        <w:spacing w:after="140" w:line="276" w:lineRule="auto"/>
                        <w:rPr>
                          <w:rFonts w:ascii="Arial" w:hAnsi="Arial" w:cs="Arial"/>
                          <w:sz w:val="18"/>
                        </w:rPr>
                      </w:pPr>
                      <w:r w:rsidRPr="00B00B86">
                        <w:rPr>
                          <w:rFonts w:ascii="Arial" w:hAnsi="Arial" w:cs="Arial"/>
                          <w:sz w:val="18"/>
                        </w:rPr>
                        <w:t>CABOMETYX</w:t>
                      </w:r>
                    </w:p>
                    <w:p w14:paraId="733F12AD" w14:textId="77777777" w:rsidR="00A67162" w:rsidRPr="00B00B86" w:rsidRDefault="00A67162" w:rsidP="007336B2">
                      <w:pPr>
                        <w:spacing w:after="140" w:line="276" w:lineRule="auto"/>
                        <w:rPr>
                          <w:rFonts w:ascii="Arial" w:hAnsi="Arial" w:cs="Arial"/>
                          <w:sz w:val="18"/>
                        </w:rPr>
                      </w:pPr>
                      <w:r>
                        <w:rPr>
                          <w:rFonts w:ascii="Arial" w:hAnsi="Arial" w:cs="Arial"/>
                          <w:sz w:val="18"/>
                        </w:rPr>
                        <w:t>Placebo</w:t>
                      </w:r>
                    </w:p>
                  </w:txbxContent>
                </v:textbox>
              </v:shape>
            </w:pict>
          </mc:Fallback>
        </mc:AlternateContent>
      </w:r>
      <w:r w:rsidR="007336B2" w:rsidRPr="009F71FE">
        <w:rPr>
          <w:rFonts w:eastAsia="MS Mincho"/>
          <w:noProof/>
          <w:sz w:val="24"/>
          <w:szCs w:val="24"/>
          <w:lang w:val="en-US" w:eastAsia="en-US" w:bidi="ar-SA"/>
        </w:rPr>
        <w:drawing>
          <wp:inline distT="0" distB="0" distL="0" distR="0" wp14:anchorId="5A50044D" wp14:editId="4AC1E5D3">
            <wp:extent cx="5943600" cy="3977640"/>
            <wp:effectExtent l="0" t="0" r="0" b="3810"/>
            <wp:docPr id="88" name="Imag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87453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5943600" cy="3977640"/>
                    </a:xfrm>
                    <a:prstGeom prst="rect">
                      <a:avLst/>
                    </a:prstGeom>
                    <a:noFill/>
                    <a:ln>
                      <a:noFill/>
                    </a:ln>
                  </pic:spPr>
                </pic:pic>
              </a:graphicData>
            </a:graphic>
          </wp:inline>
        </w:drawing>
      </w:r>
    </w:p>
    <w:p w14:paraId="3D812915" w14:textId="7A714BCF" w:rsidR="007336B2" w:rsidRPr="00C43C2D" w:rsidRDefault="007336B2" w:rsidP="007336B2">
      <w:pPr>
        <w:keepNext/>
        <w:tabs>
          <w:tab w:val="clear" w:pos="567"/>
        </w:tabs>
        <w:spacing w:line="240" w:lineRule="auto"/>
        <w:rPr>
          <w:rFonts w:eastAsia="SimSun"/>
          <w:b/>
        </w:rPr>
      </w:pPr>
      <w:r w:rsidRPr="00C43C2D">
        <w:rPr>
          <w:rFonts w:eastAsia="SimSun"/>
          <w:b/>
        </w:rPr>
        <w:t xml:space="preserve">Figure </w:t>
      </w:r>
      <w:r w:rsidR="00E43566" w:rsidRPr="00C43C2D">
        <w:rPr>
          <w:rFonts w:eastAsia="SimSun"/>
          <w:b/>
        </w:rPr>
        <w:t>7</w:t>
      </w:r>
      <w:r w:rsidRPr="00C43C2D">
        <w:rPr>
          <w:rFonts w:eastAsia="SimSun"/>
          <w:b/>
        </w:rPr>
        <w:t>: Curba Kaplan Meier pentru supraviețuirea fără progresie (CELESTIAL)</w:t>
      </w:r>
    </w:p>
    <w:p w14:paraId="1F11E213" w14:textId="77777777" w:rsidR="007336B2" w:rsidRPr="009F71FE" w:rsidRDefault="007336B2" w:rsidP="003F6EAF">
      <w:pPr>
        <w:keepNext/>
        <w:tabs>
          <w:tab w:val="clear" w:pos="567"/>
        </w:tabs>
        <w:spacing w:line="240" w:lineRule="auto"/>
        <w:ind w:left="684"/>
        <w:jc w:val="right"/>
        <w:rPr>
          <w:rFonts w:eastAsia="MS Mincho"/>
          <w:sz w:val="24"/>
          <w:szCs w:val="24"/>
          <w:lang w:eastAsia="ja-JP"/>
        </w:rPr>
      </w:pPr>
      <w:r w:rsidRPr="009F71FE">
        <w:rPr>
          <w:noProof/>
          <w:lang w:val="en-US" w:eastAsia="en-US" w:bidi="ar-SA"/>
        </w:rPr>
        <mc:AlternateContent>
          <mc:Choice Requires="wps">
            <w:drawing>
              <wp:anchor distT="0" distB="0" distL="114300" distR="114300" simplePos="0" relativeHeight="251658259" behindDoc="0" locked="0" layoutInCell="1" allowOverlap="1" wp14:anchorId="0B9AA00E" wp14:editId="6C8E35F0">
                <wp:simplePos x="0" y="0"/>
                <wp:positionH relativeFrom="column">
                  <wp:posOffset>-1047115</wp:posOffset>
                </wp:positionH>
                <wp:positionV relativeFrom="paragraph">
                  <wp:posOffset>1430020</wp:posOffset>
                </wp:positionV>
                <wp:extent cx="2933382" cy="257175"/>
                <wp:effectExtent l="1261745" t="0" r="1262380" b="0"/>
                <wp:wrapNone/>
                <wp:docPr id="90" name="Zone de texte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933382"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04B5E6" w14:textId="77777777" w:rsidR="00A67162" w:rsidRPr="00A4242D" w:rsidRDefault="00A67162" w:rsidP="007336B2">
                            <w:pPr>
                              <w:jc w:val="center"/>
                              <w:rPr>
                                <w:rFonts w:ascii="Arial" w:hAnsi="Arial" w:cs="Arial"/>
                                <w:b/>
                                <w:sz w:val="20"/>
                              </w:rPr>
                            </w:pPr>
                            <w:r w:rsidRPr="008D3E57">
                              <w:rPr>
                                <w:rFonts w:ascii="Arial" w:hAnsi="Arial" w:cs="Arial"/>
                                <w:b/>
                                <w:sz w:val="20"/>
                              </w:rPr>
                              <w:t xml:space="preserve">Probabilitatea </w:t>
                            </w:r>
                            <w:r>
                              <w:rPr>
                                <w:rFonts w:ascii="Arial" w:hAnsi="Arial" w:cs="Arial"/>
                                <w:b/>
                                <w:sz w:val="20"/>
                              </w:rPr>
                              <w:t xml:space="preserve">de </w:t>
                            </w:r>
                            <w:r w:rsidRPr="008D3E57">
                              <w:rPr>
                                <w:rFonts w:ascii="Arial" w:hAnsi="Arial" w:cs="Arial"/>
                                <w:b/>
                                <w:sz w:val="20"/>
                              </w:rPr>
                              <w:t>supraviețuir</w:t>
                            </w:r>
                            <w:r>
                              <w:rPr>
                                <w:rFonts w:ascii="Arial" w:hAnsi="Arial" w:cs="Arial"/>
                                <w:b/>
                                <w:sz w:val="20"/>
                              </w:rPr>
                              <w:t>e</w:t>
                            </w:r>
                            <w:r w:rsidRPr="008D3E57">
                              <w:rPr>
                                <w:rFonts w:ascii="Arial" w:hAnsi="Arial" w:cs="Arial"/>
                                <w:b/>
                                <w:sz w:val="20"/>
                              </w:rPr>
                              <w:t xml:space="preserve"> fără progres</w:t>
                            </w:r>
                            <w:r>
                              <w:rPr>
                                <w:rFonts w:ascii="Arial" w:hAnsi="Arial" w:cs="Arial"/>
                                <w:b/>
                                <w:sz w:val="20"/>
                              </w:rPr>
                              <w:t>ie</w:t>
                            </w:r>
                          </w:p>
                        </w:txbxContent>
                      </wps:txbx>
                      <wps:bodyPr rot="0" vert="vert270" wrap="square"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9AA00E" id="Zone de texte 90" o:spid="_x0000_s1047" type="#_x0000_t202" style="position:absolute;left:0;text-align:left;margin-left:-82.45pt;margin-top:112.6pt;width:230.95pt;height:20.25pt;rotation:-90;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" filled="f" stroked="f">
                <v:textbox style="layout-flow:vertical;mso-layout-flow-alt:bottom-to-top">
                  <w:txbxContent>
                    <w:p w14:paraId="3B04B5E6" w14:textId="77777777" w:rsidR="00A67162" w:rsidRPr="00A4242D" w:rsidRDefault="00A67162" w:rsidP="007336B2">
                      <w:pPr>
                        <w:jc w:val="center"/>
                        <w:rPr>
                          <w:rFonts w:ascii="Arial" w:hAnsi="Arial" w:cs="Arial"/>
                          <w:b/>
                          <w:sz w:val="20"/>
                        </w:rPr>
                      </w:pPr>
                      <w:r w:rsidRPr="008D3E57">
                        <w:rPr>
                          <w:rFonts w:ascii="Arial" w:hAnsi="Arial" w:cs="Arial"/>
                          <w:b/>
                          <w:sz w:val="20"/>
                        </w:rPr>
                        <w:t xml:space="preserve">Probabilitatea </w:t>
                      </w:r>
                      <w:r>
                        <w:rPr>
                          <w:rFonts w:ascii="Arial" w:hAnsi="Arial" w:cs="Arial"/>
                          <w:b/>
                          <w:sz w:val="20"/>
                        </w:rPr>
                        <w:t xml:space="preserve">de </w:t>
                      </w:r>
                      <w:r w:rsidRPr="008D3E57">
                        <w:rPr>
                          <w:rFonts w:ascii="Arial" w:hAnsi="Arial" w:cs="Arial"/>
                          <w:b/>
                          <w:sz w:val="20"/>
                        </w:rPr>
                        <w:t>supraviețuir</w:t>
                      </w:r>
                      <w:r>
                        <w:rPr>
                          <w:rFonts w:ascii="Arial" w:hAnsi="Arial" w:cs="Arial"/>
                          <w:b/>
                          <w:sz w:val="20"/>
                        </w:rPr>
                        <w:t>e</w:t>
                      </w:r>
                      <w:r w:rsidRPr="008D3E57">
                        <w:rPr>
                          <w:rFonts w:ascii="Arial" w:hAnsi="Arial" w:cs="Arial"/>
                          <w:b/>
                          <w:sz w:val="20"/>
                        </w:rPr>
                        <w:t xml:space="preserve"> fără progres</w:t>
                      </w:r>
                      <w:r>
                        <w:rPr>
                          <w:rFonts w:ascii="Arial" w:hAnsi="Arial" w:cs="Arial"/>
                          <w:b/>
                          <w:sz w:val="20"/>
                        </w:rPr>
                        <w:t>ie</w:t>
                      </w:r>
                    </w:p>
                  </w:txbxContent>
                </v:textbox>
              </v:shape>
            </w:pict>
          </mc:Fallback>
        </mc:AlternateContent>
      </w:r>
      <w:r w:rsidRPr="009F71FE">
        <w:rPr>
          <w:noProof/>
          <w:lang w:val="en-US" w:eastAsia="en-US" w:bidi="ar-SA"/>
        </w:rPr>
        <mc:AlternateContent>
          <mc:Choice Requires="wps">
            <w:drawing>
              <wp:anchor distT="0" distB="0" distL="114300" distR="114300" simplePos="0" relativeHeight="251658261" behindDoc="0" locked="0" layoutInCell="1" allowOverlap="1" wp14:anchorId="45BF8894" wp14:editId="5FE78183">
                <wp:simplePos x="0" y="0"/>
                <wp:positionH relativeFrom="column">
                  <wp:posOffset>-160020</wp:posOffset>
                </wp:positionH>
                <wp:positionV relativeFrom="paragraph">
                  <wp:posOffset>3042920</wp:posOffset>
                </wp:positionV>
                <wp:extent cx="1456055" cy="662940"/>
                <wp:effectExtent l="0" t="0" r="0" b="3810"/>
                <wp:wrapNone/>
                <wp:docPr id="89" name="Zone de texte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6055" cy="662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EA4FBF" w14:textId="77777777" w:rsidR="00A67162" w:rsidRPr="003A0FC4" w:rsidRDefault="00A67162" w:rsidP="007336B2">
                            <w:pPr>
                              <w:spacing w:after="40"/>
                              <w:rPr>
                                <w:rFonts w:ascii="Arial" w:hAnsi="Arial" w:cs="Arial"/>
                                <w:b/>
                                <w:sz w:val="16"/>
                              </w:rPr>
                            </w:pPr>
                            <w:r w:rsidRPr="008D3E57">
                              <w:rPr>
                                <w:rFonts w:ascii="Arial" w:hAnsi="Arial" w:cs="Arial"/>
                                <w:b/>
                                <w:sz w:val="16"/>
                              </w:rPr>
                              <w:t xml:space="preserve">Număr de </w:t>
                            </w:r>
                            <w:r>
                              <w:rPr>
                                <w:rFonts w:ascii="Arial" w:hAnsi="Arial" w:cs="Arial"/>
                                <w:b/>
                                <w:sz w:val="16"/>
                              </w:rPr>
                              <w:t xml:space="preserve">pacienți cu </w:t>
                            </w:r>
                            <w:r w:rsidRPr="008D3E57">
                              <w:rPr>
                                <w:rFonts w:ascii="Arial" w:hAnsi="Arial" w:cs="Arial"/>
                                <w:b/>
                                <w:sz w:val="16"/>
                              </w:rPr>
                              <w:t>risc</w:t>
                            </w:r>
                            <w:r w:rsidRPr="003A0FC4">
                              <w:rPr>
                                <w:rFonts w:ascii="Arial" w:hAnsi="Arial" w:cs="Arial"/>
                                <w:b/>
                                <w:sz w:val="16"/>
                              </w:rPr>
                              <w:t>:</w:t>
                            </w:r>
                          </w:p>
                          <w:p w14:paraId="01024CD3" w14:textId="77777777" w:rsidR="00A67162" w:rsidRPr="003A0FC4" w:rsidRDefault="00A67162" w:rsidP="007336B2">
                            <w:pPr>
                              <w:spacing w:after="40"/>
                              <w:rPr>
                                <w:rFonts w:ascii="Arial" w:hAnsi="Arial" w:cs="Arial"/>
                                <w:sz w:val="18"/>
                              </w:rPr>
                            </w:pPr>
                            <w:r w:rsidRPr="003A0FC4">
                              <w:rPr>
                                <w:rFonts w:ascii="Arial" w:hAnsi="Arial" w:cs="Arial"/>
                                <w:sz w:val="18"/>
                              </w:rPr>
                              <w:t>CABOMETYX</w:t>
                            </w:r>
                          </w:p>
                          <w:p w14:paraId="5049E67C" w14:textId="77777777" w:rsidR="00A67162" w:rsidRPr="003A0FC4" w:rsidRDefault="00A67162" w:rsidP="007336B2">
                            <w:pPr>
                              <w:spacing w:after="40"/>
                              <w:rPr>
                                <w:rFonts w:ascii="Arial" w:hAnsi="Arial" w:cs="Arial"/>
                                <w:sz w:val="18"/>
                              </w:rPr>
                            </w:pPr>
                            <w:r>
                              <w:rPr>
                                <w:rFonts w:ascii="Arial" w:hAnsi="Arial" w:cs="Arial"/>
                                <w:sz w:val="18"/>
                              </w:rPr>
                              <w:t>Placebo</w:t>
                            </w:r>
                          </w:p>
                        </w:txbxContent>
                      </wps:txbx>
                      <wps:bodyPr rot="0" vert="horz" wrap="square" anchor="t" anchorCtr="0" upright="1">
                        <a:spAutoFit/>
                      </wps:bodyPr>
                    </wps:wsp>
                  </a:graphicData>
                </a:graphic>
                <wp14:sizeRelH relativeFrom="margin">
                  <wp14:pctWidth>0</wp14:pctWidth>
                </wp14:sizeRelH>
                <wp14:sizeRelV relativeFrom="page">
                  <wp14:pctHeight>0</wp14:pctHeight>
                </wp14:sizeRelV>
              </wp:anchor>
            </w:drawing>
          </mc:Choice>
          <mc:Fallback>
            <w:pict>
              <v:shape w14:anchorId="45BF8894" id="Zone de texte 89" o:spid="_x0000_s1048" type="#_x0000_t202" style="position:absolute;left:0;text-align:left;margin-left:-12.6pt;margin-top:239.6pt;width:114.65pt;height:52.2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" filled="f" stroked="f">
                <v:textbox style="mso-fit-shape-to-text:t">
                  <w:txbxContent>
                    <w:p w14:paraId="5DEA4FBF" w14:textId="77777777" w:rsidR="00A67162" w:rsidRPr="003A0FC4" w:rsidRDefault="00A67162" w:rsidP="007336B2">
                      <w:pPr>
                        <w:spacing w:after="40"/>
                        <w:rPr>
                          <w:rFonts w:ascii="Arial" w:hAnsi="Arial" w:cs="Arial"/>
                          <w:b/>
                          <w:sz w:val="16"/>
                        </w:rPr>
                      </w:pPr>
                      <w:r w:rsidRPr="008D3E57">
                        <w:rPr>
                          <w:rFonts w:ascii="Arial" w:hAnsi="Arial" w:cs="Arial"/>
                          <w:b/>
                          <w:sz w:val="16"/>
                        </w:rPr>
                        <w:t xml:space="preserve">Număr de </w:t>
                      </w:r>
                      <w:r>
                        <w:rPr>
                          <w:rFonts w:ascii="Arial" w:hAnsi="Arial" w:cs="Arial"/>
                          <w:b/>
                          <w:sz w:val="16"/>
                        </w:rPr>
                        <w:t xml:space="preserve">pacienți cu </w:t>
                      </w:r>
                      <w:r w:rsidRPr="008D3E57">
                        <w:rPr>
                          <w:rFonts w:ascii="Arial" w:hAnsi="Arial" w:cs="Arial"/>
                          <w:b/>
                          <w:sz w:val="16"/>
                        </w:rPr>
                        <w:t>risc</w:t>
                      </w:r>
                      <w:r w:rsidRPr="003A0FC4">
                        <w:rPr>
                          <w:rFonts w:ascii="Arial" w:hAnsi="Arial" w:cs="Arial"/>
                          <w:b/>
                          <w:sz w:val="16"/>
                        </w:rPr>
                        <w:t>:</w:t>
                      </w:r>
                    </w:p>
                    <w:p w14:paraId="01024CD3" w14:textId="77777777" w:rsidR="00A67162" w:rsidRPr="003A0FC4" w:rsidRDefault="00A67162" w:rsidP="007336B2">
                      <w:pPr>
                        <w:spacing w:after="40"/>
                        <w:rPr>
                          <w:rFonts w:ascii="Arial" w:hAnsi="Arial" w:cs="Arial"/>
                          <w:sz w:val="18"/>
                        </w:rPr>
                      </w:pPr>
                      <w:r w:rsidRPr="003A0FC4">
                        <w:rPr>
                          <w:rFonts w:ascii="Arial" w:hAnsi="Arial" w:cs="Arial"/>
                          <w:sz w:val="18"/>
                        </w:rPr>
                        <w:t>CABOMETYX</w:t>
                      </w:r>
                    </w:p>
                    <w:p w14:paraId="5049E67C" w14:textId="77777777" w:rsidR="00A67162" w:rsidRPr="003A0FC4" w:rsidRDefault="00A67162" w:rsidP="007336B2">
                      <w:pPr>
                        <w:spacing w:after="40"/>
                        <w:rPr>
                          <w:rFonts w:ascii="Arial" w:hAnsi="Arial" w:cs="Arial"/>
                          <w:sz w:val="18"/>
                        </w:rPr>
                      </w:pPr>
                      <w:r>
                        <w:rPr>
                          <w:rFonts w:ascii="Arial" w:hAnsi="Arial" w:cs="Arial"/>
                          <w:sz w:val="18"/>
                        </w:rPr>
                        <w:t>Placebo</w:t>
                      </w:r>
                    </w:p>
                  </w:txbxContent>
                </v:textbox>
              </v:shape>
            </w:pict>
          </mc:Fallback>
        </mc:AlternateContent>
      </w:r>
      <w:r w:rsidRPr="009F71FE">
        <w:rPr>
          <w:noProof/>
          <w:lang w:val="en-US" w:eastAsia="en-US" w:bidi="ar-SA"/>
        </w:rPr>
        <mc:AlternateContent>
          <mc:Choice Requires="wps">
            <w:drawing>
              <wp:anchor distT="0" distB="0" distL="114300" distR="114300" simplePos="0" relativeHeight="251658262" behindDoc="0" locked="0" layoutInCell="1" allowOverlap="1" wp14:anchorId="4F606012" wp14:editId="3F527871">
                <wp:simplePos x="0" y="0"/>
                <wp:positionH relativeFrom="column">
                  <wp:posOffset>4150995</wp:posOffset>
                </wp:positionH>
                <wp:positionV relativeFrom="paragraph">
                  <wp:posOffset>481965</wp:posOffset>
                </wp:positionV>
                <wp:extent cx="1169035" cy="571500"/>
                <wp:effectExtent l="4445" t="0" r="0" b="635"/>
                <wp:wrapNone/>
                <wp:docPr id="92" name="Zone de texte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9035"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3FBC66" w14:textId="77777777" w:rsidR="00A67162" w:rsidRPr="00B00B86" w:rsidRDefault="00A67162" w:rsidP="007336B2">
                            <w:pPr>
                              <w:spacing w:after="140" w:line="276" w:lineRule="auto"/>
                              <w:rPr>
                                <w:rFonts w:ascii="Arial" w:hAnsi="Arial" w:cs="Arial"/>
                                <w:sz w:val="18"/>
                              </w:rPr>
                            </w:pPr>
                            <w:r w:rsidRPr="00B00B86">
                              <w:rPr>
                                <w:rFonts w:ascii="Arial" w:hAnsi="Arial" w:cs="Arial"/>
                                <w:sz w:val="18"/>
                              </w:rPr>
                              <w:t>CABOMETYX</w:t>
                            </w:r>
                          </w:p>
                          <w:p w14:paraId="2C2B81C7" w14:textId="77777777" w:rsidR="00A67162" w:rsidRPr="00B00B86" w:rsidRDefault="00A67162" w:rsidP="007336B2">
                            <w:pPr>
                              <w:spacing w:after="140" w:line="276" w:lineRule="auto"/>
                              <w:rPr>
                                <w:rFonts w:ascii="Arial" w:hAnsi="Arial" w:cs="Arial"/>
                                <w:sz w:val="18"/>
                              </w:rPr>
                            </w:pPr>
                            <w:r>
                              <w:rPr>
                                <w:rFonts w:ascii="Arial" w:hAnsi="Arial" w:cs="Arial"/>
                                <w:sz w:val="18"/>
                              </w:rPr>
                              <w:t>Placebo</w:t>
                            </w:r>
                          </w:p>
                        </w:txbxContent>
                      </wps:txbx>
                      <wps:bodyPr rot="0" vert="horz" wrap="square" anchor="t" anchorCtr="0" upright="1">
                        <a:spAutoFit/>
                      </wps:bodyPr>
                    </wps:wsp>
                  </a:graphicData>
                </a:graphic>
                <wp14:sizeRelH relativeFrom="margin">
                  <wp14:pctWidth>0</wp14:pctWidth>
                </wp14:sizeRelH>
                <wp14:sizeRelV relativeFrom="page">
                  <wp14:pctHeight>0</wp14:pctHeight>
                </wp14:sizeRelV>
              </wp:anchor>
            </w:drawing>
          </mc:Choice>
          <mc:Fallback>
            <w:pict>
              <v:shape w14:anchorId="4F606012" id="Zone de texte 92" o:spid="_x0000_s1049" type="#_x0000_t202" style="position:absolute;left:0;text-align:left;margin-left:326.85pt;margin-top:37.95pt;width:92.05pt;height:4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" filled="f" stroked="f">
                <v:textbox style="mso-fit-shape-to-text:t">
                  <w:txbxContent>
                    <w:p w14:paraId="543FBC66" w14:textId="77777777" w:rsidR="00A67162" w:rsidRPr="00B00B86" w:rsidRDefault="00A67162" w:rsidP="007336B2">
                      <w:pPr>
                        <w:spacing w:after="140" w:line="276" w:lineRule="auto"/>
                        <w:rPr>
                          <w:rFonts w:ascii="Arial" w:hAnsi="Arial" w:cs="Arial"/>
                          <w:sz w:val="18"/>
                        </w:rPr>
                      </w:pPr>
                      <w:r w:rsidRPr="00B00B86">
                        <w:rPr>
                          <w:rFonts w:ascii="Arial" w:hAnsi="Arial" w:cs="Arial"/>
                          <w:sz w:val="18"/>
                        </w:rPr>
                        <w:t>CABOMETYX</w:t>
                      </w:r>
                    </w:p>
                    <w:p w14:paraId="2C2B81C7" w14:textId="77777777" w:rsidR="00A67162" w:rsidRPr="00B00B86" w:rsidRDefault="00A67162" w:rsidP="007336B2">
                      <w:pPr>
                        <w:spacing w:after="140" w:line="276" w:lineRule="auto"/>
                        <w:rPr>
                          <w:rFonts w:ascii="Arial" w:hAnsi="Arial" w:cs="Arial"/>
                          <w:sz w:val="18"/>
                        </w:rPr>
                      </w:pPr>
                      <w:r>
                        <w:rPr>
                          <w:rFonts w:ascii="Arial" w:hAnsi="Arial" w:cs="Arial"/>
                          <w:sz w:val="18"/>
                        </w:rPr>
                        <w:t>Placebo</w:t>
                      </w:r>
                    </w:p>
                  </w:txbxContent>
                </v:textbox>
              </v:shape>
            </w:pict>
          </mc:Fallback>
        </mc:AlternateContent>
      </w:r>
      <w:r w:rsidRPr="009F71FE">
        <w:rPr>
          <w:noProof/>
          <w:lang w:val="en-US" w:eastAsia="en-US" w:bidi="ar-SA"/>
        </w:rPr>
        <mc:AlternateContent>
          <mc:Choice Requires="wps">
            <w:drawing>
              <wp:anchor distT="0" distB="0" distL="114300" distR="114300" simplePos="0" relativeHeight="251658260" behindDoc="0" locked="0" layoutInCell="1" allowOverlap="1" wp14:anchorId="59E36216" wp14:editId="0336DA6F">
                <wp:simplePos x="0" y="0"/>
                <wp:positionH relativeFrom="column">
                  <wp:posOffset>2019935</wp:posOffset>
                </wp:positionH>
                <wp:positionV relativeFrom="paragraph">
                  <wp:posOffset>3030855</wp:posOffset>
                </wp:positionV>
                <wp:extent cx="2674620" cy="256540"/>
                <wp:effectExtent l="0" t="0" r="4445" b="0"/>
                <wp:wrapNone/>
                <wp:docPr id="91" name="Zone de texte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4620" cy="256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F8EC1F" w14:textId="77777777" w:rsidR="00A67162" w:rsidRPr="008D3E57" w:rsidRDefault="00A67162" w:rsidP="007336B2">
                            <w:pPr>
                              <w:jc w:val="center"/>
                              <w:rPr>
                                <w:rFonts w:ascii="Arial" w:hAnsi="Arial" w:cs="Arial"/>
                                <w:b/>
                                <w:sz w:val="20"/>
                                <w:lang w:val="en-US"/>
                              </w:rPr>
                            </w:pPr>
                            <w:r>
                              <w:rPr>
                                <w:rFonts w:ascii="Arial" w:hAnsi="Arial" w:cs="Arial"/>
                                <w:b/>
                                <w:sz w:val="20"/>
                                <w:lang w:val="en-US"/>
                              </w:rPr>
                              <w:t>Luni</w:t>
                            </w:r>
                          </w:p>
                        </w:txbxContent>
                      </wps:txbx>
                      <wps:bodyPr rot="0" vert="horz" wrap="square"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9E36216" id="Zone de texte 91" o:spid="_x0000_s1050" type="#_x0000_t202" style="position:absolute;left:0;text-align:left;margin-left:159.05pt;margin-top:238.65pt;width:210.6pt;height:20.2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" filled="f" stroked="f">
                <v:textbox style="mso-fit-shape-to-text:t">
                  <w:txbxContent>
                    <w:p w14:paraId="57F8EC1F" w14:textId="77777777" w:rsidR="00A67162" w:rsidRPr="008D3E57" w:rsidRDefault="00A67162" w:rsidP="007336B2">
                      <w:pPr>
                        <w:jc w:val="center"/>
                        <w:rPr>
                          <w:rFonts w:ascii="Arial" w:hAnsi="Arial" w:cs="Arial"/>
                          <w:b/>
                          <w:sz w:val="20"/>
                          <w:lang w:val="en-US"/>
                        </w:rPr>
                      </w:pPr>
                      <w:r>
                        <w:rPr>
                          <w:rFonts w:ascii="Arial" w:hAnsi="Arial" w:cs="Arial"/>
                          <w:b/>
                          <w:sz w:val="20"/>
                          <w:lang w:val="en-US"/>
                        </w:rPr>
                        <w:t>Luni</w:t>
                      </w:r>
                    </w:p>
                  </w:txbxContent>
                </v:textbox>
              </v:shape>
            </w:pict>
          </mc:Fallback>
        </mc:AlternateContent>
      </w:r>
      <w:r w:rsidRPr="009F71FE">
        <w:rPr>
          <w:rFonts w:eastAsia="MS Mincho"/>
          <w:noProof/>
          <w:sz w:val="24"/>
          <w:szCs w:val="24"/>
          <w:lang w:val="en-US" w:eastAsia="en-US" w:bidi="ar-SA"/>
        </w:rPr>
        <w:drawing>
          <wp:inline distT="0" distB="0" distL="0" distR="0" wp14:anchorId="6A669223" wp14:editId="7C01434C">
            <wp:extent cx="5943600" cy="3901440"/>
            <wp:effectExtent l="0" t="0" r="0" b="3810"/>
            <wp:docPr id="87" name="Imag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875228"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5943600" cy="3901440"/>
                    </a:xfrm>
                    <a:prstGeom prst="rect">
                      <a:avLst/>
                    </a:prstGeom>
                    <a:noFill/>
                    <a:ln>
                      <a:noFill/>
                    </a:ln>
                  </pic:spPr>
                </pic:pic>
              </a:graphicData>
            </a:graphic>
          </wp:inline>
        </w:drawing>
      </w:r>
    </w:p>
    <w:p w14:paraId="0C1AA568" w14:textId="77777777" w:rsidR="007336B2" w:rsidRPr="00C43C2D" w:rsidRDefault="007336B2" w:rsidP="007336B2">
      <w:pPr>
        <w:keepNext/>
        <w:tabs>
          <w:tab w:val="clear" w:pos="567"/>
        </w:tabs>
        <w:spacing w:line="240" w:lineRule="auto"/>
        <w:rPr>
          <w:rFonts w:eastAsia="SimSun"/>
        </w:rPr>
      </w:pPr>
    </w:p>
    <w:p w14:paraId="71626B74" w14:textId="77777777" w:rsidR="006B2CF3" w:rsidRPr="00C43C2D" w:rsidRDefault="006B2CF3" w:rsidP="000A0400">
      <w:pPr>
        <w:suppressLineNumbers/>
        <w:spacing w:line="240" w:lineRule="auto"/>
        <w:jc w:val="both"/>
      </w:pPr>
      <w:r w:rsidRPr="00C43C2D">
        <w:t xml:space="preserve">Incidența terapiei </w:t>
      </w:r>
      <w:r w:rsidR="00DB3060" w:rsidRPr="00C43C2D">
        <w:t xml:space="preserve">non-radioterapie </w:t>
      </w:r>
      <w:r w:rsidRPr="00C43C2D">
        <w:t xml:space="preserve">sistemice și a terapiei </w:t>
      </w:r>
      <w:r w:rsidR="00F518F3" w:rsidRPr="00C43C2D">
        <w:t xml:space="preserve">sistemice </w:t>
      </w:r>
      <w:r w:rsidRPr="00C43C2D">
        <w:t xml:space="preserve">anticanceroase non-protocol direcționate pe ficat (NPACT) a fost de 26% în brațul cu cabozantinib și 33% în brațul placebo. Subiecții </w:t>
      </w:r>
      <w:r w:rsidR="00F518F3" w:rsidRPr="00C43C2D">
        <w:t xml:space="preserve">la </w:t>
      </w:r>
      <w:r w:rsidRPr="00C43C2D">
        <w:t xml:space="preserve">care </w:t>
      </w:r>
      <w:r w:rsidR="00F518F3" w:rsidRPr="00C43C2D">
        <w:t>se administrează</w:t>
      </w:r>
      <w:r w:rsidRPr="00C43C2D">
        <w:t xml:space="preserve"> aceste terapii au trebuit să întrerupă tratamentul de studiu. O analiză exploratorie a </w:t>
      </w:r>
      <w:r w:rsidR="00DB3060" w:rsidRPr="00C43C2D">
        <w:t>SG</w:t>
      </w:r>
      <w:r w:rsidRPr="00C43C2D">
        <w:t xml:space="preserve"> utilizată pentru NPACT a susținut analiza primară: HR, ajustat pentru factorii de stratificare (pe IxRS), a fost 0,66 (I</w:t>
      </w:r>
      <w:r w:rsidR="00417257" w:rsidRPr="00C43C2D">
        <w:t>Î</w:t>
      </w:r>
      <w:r w:rsidRPr="00C43C2D">
        <w:t xml:space="preserve"> 95%: 0,52, 0,84; valoarea logar</w:t>
      </w:r>
      <w:r w:rsidR="00417257" w:rsidRPr="00C43C2D">
        <w:t>itmi</w:t>
      </w:r>
      <w:r w:rsidRPr="00C43C2D">
        <w:t xml:space="preserve">că stratificată p = 0,0005). Estimările Kaplan-Meier pentru durata mediană a </w:t>
      </w:r>
      <w:r w:rsidR="00417257" w:rsidRPr="00C43C2D">
        <w:t>SG</w:t>
      </w:r>
      <w:r w:rsidRPr="00C43C2D">
        <w:t xml:space="preserve"> au fost </w:t>
      </w:r>
      <w:r w:rsidR="00417257" w:rsidRPr="00C43C2D">
        <w:t xml:space="preserve">de </w:t>
      </w:r>
      <w:r w:rsidRPr="00C43C2D">
        <w:t>11,1 luni în brațul cabozantinib comparativ cu 6,9 luni în brațul placebo, o diferență estimată la medi</w:t>
      </w:r>
      <w:r w:rsidR="00417257" w:rsidRPr="00C43C2D">
        <w:t>ane</w:t>
      </w:r>
      <w:r w:rsidRPr="00C43C2D">
        <w:t xml:space="preserve"> de 4,2 luni.</w:t>
      </w:r>
    </w:p>
    <w:p w14:paraId="67C130DB" w14:textId="77777777" w:rsidR="006B2CF3" w:rsidRPr="00C43C2D" w:rsidRDefault="006B2CF3" w:rsidP="000A0400">
      <w:pPr>
        <w:suppressLineNumbers/>
        <w:spacing w:line="240" w:lineRule="auto"/>
        <w:jc w:val="both"/>
      </w:pPr>
    </w:p>
    <w:p w14:paraId="797C3B2A" w14:textId="38AF0316" w:rsidR="006B2CF3" w:rsidRPr="00C43C2D" w:rsidRDefault="006B2CF3" w:rsidP="000A0400">
      <w:pPr>
        <w:suppressLineNumbers/>
        <w:spacing w:line="240" w:lineRule="auto"/>
        <w:jc w:val="both"/>
      </w:pPr>
      <w:r w:rsidRPr="00C43C2D">
        <w:t>Calitatea vieții specifice non-boală (</w:t>
      </w:r>
      <w:r w:rsidR="00417257" w:rsidRPr="00C43C2D">
        <w:t>CV</w:t>
      </w:r>
      <w:r w:rsidRPr="00C43C2D">
        <w:t xml:space="preserve">) a fost evaluată utilizând EuroQoL EQ-5D-5L. Un efect negativ al </w:t>
      </w:r>
      <w:r w:rsidR="001E6E1C" w:rsidRPr="00C43C2D">
        <w:t>cabozantinib</w:t>
      </w:r>
      <w:r w:rsidRPr="00C43C2D">
        <w:t xml:space="preserve"> comparativ cu placebo asupra scorului indexului utilității EQ-5D a fost observat în primele săptămâni de tratament. </w:t>
      </w:r>
      <w:r w:rsidR="00417257" w:rsidRPr="00C43C2D">
        <w:t>După această perioadă sunt disponibile n</w:t>
      </w:r>
      <w:r w:rsidRPr="00C43C2D">
        <w:t>umai date limitate privind calitatea vieții.</w:t>
      </w:r>
    </w:p>
    <w:p w14:paraId="2DF6B2E5" w14:textId="7ADD6863" w:rsidR="006B2CF3" w:rsidRPr="00C43C2D" w:rsidRDefault="006B2CF3" w:rsidP="000A0400">
      <w:pPr>
        <w:suppressLineNumbers/>
        <w:spacing w:line="240" w:lineRule="auto"/>
        <w:jc w:val="both"/>
        <w:rPr>
          <w:u w:val="single"/>
        </w:rPr>
      </w:pPr>
    </w:p>
    <w:p w14:paraId="1A5C3756" w14:textId="3495F66E" w:rsidR="001E6E1C" w:rsidRPr="00C43C2D" w:rsidRDefault="001E6E1C" w:rsidP="001E6E1C">
      <w:pPr>
        <w:pStyle w:val="C-BodyText"/>
        <w:spacing w:before="0" w:after="0" w:line="240" w:lineRule="auto"/>
        <w:rPr>
          <w:i/>
          <w:sz w:val="22"/>
          <w:szCs w:val="22"/>
        </w:rPr>
      </w:pPr>
      <w:r w:rsidRPr="00C43C2D">
        <w:rPr>
          <w:i/>
          <w:sz w:val="22"/>
          <w:szCs w:val="22"/>
        </w:rPr>
        <w:t>Carcinom tiroidian diferențiat (CTD)</w:t>
      </w:r>
    </w:p>
    <w:p w14:paraId="5EC3AF50" w14:textId="6897F743" w:rsidR="001E6E1C" w:rsidRPr="00C43C2D" w:rsidRDefault="001E6E1C" w:rsidP="001E6E1C">
      <w:pPr>
        <w:pStyle w:val="C-BodyText"/>
        <w:spacing w:before="0" w:after="0" w:line="240" w:lineRule="auto"/>
        <w:rPr>
          <w:rFonts w:eastAsia="MS Mincho"/>
          <w:i/>
          <w:iCs/>
          <w:sz w:val="22"/>
          <w:szCs w:val="22"/>
          <w:u w:val="single"/>
          <w:lang w:eastAsia="ja-JP"/>
        </w:rPr>
      </w:pPr>
      <w:r w:rsidRPr="00C43C2D">
        <w:rPr>
          <w:i/>
          <w:iCs/>
          <w:sz w:val="22"/>
          <w:szCs w:val="22"/>
          <w:u w:val="single"/>
        </w:rPr>
        <w:t xml:space="preserve">Studiu placebo controlat efectuat la pacienți adulți tratați anterior cu terapie sistemică și </w:t>
      </w:r>
      <w:bookmarkStart w:id="35" w:name="_Hlk98840371"/>
      <w:r w:rsidRPr="00C43C2D">
        <w:rPr>
          <w:i/>
          <w:iCs/>
          <w:sz w:val="22"/>
          <w:szCs w:val="22"/>
          <w:u w:val="single"/>
        </w:rPr>
        <w:t>refractari</w:t>
      </w:r>
      <w:r w:rsidR="00205723" w:rsidRPr="00C43C2D">
        <w:rPr>
          <w:i/>
          <w:iCs/>
          <w:sz w:val="22"/>
          <w:szCs w:val="22"/>
          <w:u w:val="single"/>
        </w:rPr>
        <w:t xml:space="preserve"> sau neeligibili</w:t>
      </w:r>
      <w:r w:rsidRPr="00C43C2D">
        <w:rPr>
          <w:i/>
          <w:iCs/>
          <w:sz w:val="22"/>
          <w:szCs w:val="22"/>
          <w:u w:val="single"/>
        </w:rPr>
        <w:t xml:space="preserve"> la terapia cu iod radioactiv (IRA) </w:t>
      </w:r>
      <w:bookmarkEnd w:id="35"/>
      <w:r w:rsidRPr="00C43C2D">
        <w:rPr>
          <w:rFonts w:eastAsia="MS Mincho"/>
          <w:i/>
          <w:iCs/>
          <w:sz w:val="22"/>
          <w:szCs w:val="22"/>
          <w:u w:val="single"/>
          <w:lang w:eastAsia="ja-JP"/>
        </w:rPr>
        <w:t>(COSMIC-311)</w:t>
      </w:r>
    </w:p>
    <w:p w14:paraId="14297E6F" w14:textId="57EFBD3D" w:rsidR="001E6E1C" w:rsidRPr="00C43C2D" w:rsidRDefault="001E6E1C" w:rsidP="001E6E1C">
      <w:pPr>
        <w:pStyle w:val="C-BodyText"/>
        <w:spacing w:before="0" w:after="0" w:line="240" w:lineRule="auto"/>
        <w:rPr>
          <w:rFonts w:eastAsia="Times New Roman"/>
          <w:bCs/>
          <w:sz w:val="22"/>
          <w:szCs w:val="22"/>
        </w:rPr>
      </w:pPr>
      <w:r w:rsidRPr="00C43C2D">
        <w:rPr>
          <w:rFonts w:eastAsia="Times New Roman"/>
          <w:bCs/>
          <w:sz w:val="22"/>
          <w:szCs w:val="22"/>
        </w:rPr>
        <w:t>Siguranța și eficacitatea CABOMETYX au fost evaluate în COSMIC-311, un studi</w:t>
      </w:r>
      <w:r w:rsidR="00B33795" w:rsidRPr="00C43C2D">
        <w:rPr>
          <w:rFonts w:eastAsia="Times New Roman"/>
          <w:bCs/>
          <w:sz w:val="22"/>
          <w:szCs w:val="22"/>
        </w:rPr>
        <w:t>u</w:t>
      </w:r>
      <w:r w:rsidRPr="00C43C2D">
        <w:rPr>
          <w:rFonts w:eastAsia="Times New Roman"/>
          <w:bCs/>
          <w:sz w:val="22"/>
          <w:szCs w:val="22"/>
        </w:rPr>
        <w:t xml:space="preserve"> randomizat (2:1), dub</w:t>
      </w:r>
      <w:r w:rsidR="00CC2A1B" w:rsidRPr="00C43C2D">
        <w:rPr>
          <w:rFonts w:eastAsia="Times New Roman"/>
          <w:bCs/>
          <w:sz w:val="22"/>
          <w:szCs w:val="22"/>
        </w:rPr>
        <w:t>lu orb</w:t>
      </w:r>
      <w:r w:rsidRPr="00C43C2D">
        <w:rPr>
          <w:rFonts w:eastAsia="Times New Roman"/>
          <w:bCs/>
          <w:sz w:val="22"/>
          <w:szCs w:val="22"/>
        </w:rPr>
        <w:t xml:space="preserve">, </w:t>
      </w:r>
      <w:r w:rsidR="00C568E0" w:rsidRPr="00C43C2D">
        <w:rPr>
          <w:rFonts w:eastAsia="Times New Roman"/>
          <w:bCs/>
          <w:sz w:val="22"/>
          <w:szCs w:val="22"/>
        </w:rPr>
        <w:t xml:space="preserve">controlat </w:t>
      </w:r>
      <w:r w:rsidRPr="00C43C2D">
        <w:rPr>
          <w:rFonts w:eastAsia="Times New Roman"/>
          <w:bCs/>
          <w:sz w:val="22"/>
          <w:szCs w:val="22"/>
        </w:rPr>
        <w:t>placebo, multicent</w:t>
      </w:r>
      <w:r w:rsidR="00CC2A1B" w:rsidRPr="00C43C2D">
        <w:rPr>
          <w:rFonts w:eastAsia="Times New Roman"/>
          <w:bCs/>
          <w:sz w:val="22"/>
          <w:szCs w:val="22"/>
        </w:rPr>
        <w:t>ric</w:t>
      </w:r>
      <w:r w:rsidR="00B33795" w:rsidRPr="00C43C2D">
        <w:rPr>
          <w:rFonts w:eastAsia="Times New Roman"/>
          <w:bCs/>
          <w:sz w:val="22"/>
          <w:szCs w:val="22"/>
        </w:rPr>
        <w:t>,</w:t>
      </w:r>
      <w:r w:rsidRPr="00C43C2D">
        <w:rPr>
          <w:rFonts w:eastAsia="Times New Roman"/>
          <w:bCs/>
          <w:sz w:val="22"/>
          <w:szCs w:val="22"/>
        </w:rPr>
        <w:t xml:space="preserve"> </w:t>
      </w:r>
      <w:r w:rsidR="00CC2A1B" w:rsidRPr="00C43C2D">
        <w:rPr>
          <w:rFonts w:eastAsia="Times New Roman"/>
          <w:bCs/>
          <w:sz w:val="22"/>
          <w:szCs w:val="22"/>
        </w:rPr>
        <w:t>efectuat la pacienți adulți cu cancer tiroidian diferențiat în stadiul avansat local sau metastazat</w:t>
      </w:r>
      <w:r w:rsidR="00B33795" w:rsidRPr="00C43C2D">
        <w:rPr>
          <w:rFonts w:eastAsia="Times New Roman"/>
          <w:bCs/>
          <w:sz w:val="22"/>
          <w:szCs w:val="22"/>
        </w:rPr>
        <w:t>,</w:t>
      </w:r>
      <w:r w:rsidRPr="00C43C2D">
        <w:rPr>
          <w:rFonts w:eastAsia="Times New Roman"/>
          <w:bCs/>
          <w:sz w:val="22"/>
          <w:szCs w:val="22"/>
        </w:rPr>
        <w:t xml:space="preserve"> </w:t>
      </w:r>
      <w:r w:rsidR="00CC2A1B" w:rsidRPr="00C43C2D">
        <w:rPr>
          <w:rFonts w:eastAsia="Times New Roman"/>
          <w:bCs/>
          <w:sz w:val="22"/>
          <w:szCs w:val="22"/>
        </w:rPr>
        <w:t xml:space="preserve">care au prezentat </w:t>
      </w:r>
      <w:r w:rsidRPr="00C43C2D">
        <w:rPr>
          <w:rFonts w:eastAsia="Times New Roman"/>
          <w:bCs/>
          <w:sz w:val="22"/>
          <w:szCs w:val="22"/>
        </w:rPr>
        <w:t>progres</w:t>
      </w:r>
      <w:r w:rsidR="00CC2A1B" w:rsidRPr="00C43C2D">
        <w:rPr>
          <w:rFonts w:eastAsia="Times New Roman"/>
          <w:bCs/>
          <w:sz w:val="22"/>
          <w:szCs w:val="22"/>
        </w:rPr>
        <w:t>ie</w:t>
      </w:r>
      <w:r w:rsidRPr="00C43C2D">
        <w:rPr>
          <w:rFonts w:eastAsia="Times New Roman"/>
          <w:bCs/>
          <w:sz w:val="22"/>
          <w:szCs w:val="22"/>
        </w:rPr>
        <w:t xml:space="preserve"> </w:t>
      </w:r>
      <w:r w:rsidR="00CC2A1B" w:rsidRPr="00C43C2D">
        <w:rPr>
          <w:rFonts w:eastAsia="Times New Roman"/>
          <w:bCs/>
          <w:sz w:val="22"/>
          <w:szCs w:val="22"/>
        </w:rPr>
        <w:t>după două terapii anterioare</w:t>
      </w:r>
      <w:r w:rsidRPr="00C43C2D">
        <w:rPr>
          <w:rFonts w:eastAsia="Times New Roman"/>
          <w:bCs/>
          <w:sz w:val="22"/>
          <w:szCs w:val="22"/>
        </w:rPr>
        <w:t xml:space="preserve"> </w:t>
      </w:r>
      <w:r w:rsidR="00C568E0" w:rsidRPr="00C43C2D">
        <w:rPr>
          <w:rFonts w:eastAsia="Times New Roman"/>
          <w:bCs/>
          <w:sz w:val="22"/>
          <w:szCs w:val="22"/>
        </w:rPr>
        <w:t>țintite asupra</w:t>
      </w:r>
      <w:r w:rsidR="00CC2A1B" w:rsidRPr="00C43C2D">
        <w:rPr>
          <w:rFonts w:eastAsia="Times New Roman"/>
          <w:bCs/>
          <w:sz w:val="22"/>
          <w:szCs w:val="22"/>
        </w:rPr>
        <w:t xml:space="preserve"> </w:t>
      </w:r>
      <w:r w:rsidR="00FC610C" w:rsidRPr="00C43C2D">
        <w:rPr>
          <w:rFonts w:eastAsia="Times New Roman"/>
          <w:bCs/>
          <w:sz w:val="22"/>
          <w:szCs w:val="22"/>
        </w:rPr>
        <w:t>FCEV</w:t>
      </w:r>
      <w:r w:rsidRPr="00C43C2D">
        <w:rPr>
          <w:rFonts w:eastAsia="Times New Roman"/>
          <w:bCs/>
          <w:sz w:val="22"/>
          <w:szCs w:val="22"/>
        </w:rPr>
        <w:t xml:space="preserve"> (inclu</w:t>
      </w:r>
      <w:r w:rsidR="00CC2A1B" w:rsidRPr="00C43C2D">
        <w:rPr>
          <w:rFonts w:eastAsia="Times New Roman"/>
          <w:bCs/>
          <w:sz w:val="22"/>
          <w:szCs w:val="22"/>
        </w:rPr>
        <w:t>zând</w:t>
      </w:r>
      <w:r w:rsidRPr="00C43C2D">
        <w:rPr>
          <w:rFonts w:eastAsia="Times New Roman"/>
          <w:bCs/>
          <w:sz w:val="22"/>
          <w:szCs w:val="22"/>
        </w:rPr>
        <w:t xml:space="preserve">, </w:t>
      </w:r>
      <w:r w:rsidR="00CC2A1B" w:rsidRPr="00C43C2D">
        <w:rPr>
          <w:rFonts w:eastAsia="Times New Roman"/>
          <w:bCs/>
          <w:sz w:val="22"/>
          <w:szCs w:val="22"/>
        </w:rPr>
        <w:t xml:space="preserve">dar nu </w:t>
      </w:r>
      <w:r w:rsidRPr="00C43C2D">
        <w:rPr>
          <w:rFonts w:eastAsia="Times New Roman"/>
          <w:bCs/>
          <w:sz w:val="22"/>
          <w:szCs w:val="22"/>
        </w:rPr>
        <w:t>limit</w:t>
      </w:r>
      <w:r w:rsidR="00CC2A1B" w:rsidRPr="00C43C2D">
        <w:rPr>
          <w:rFonts w:eastAsia="Times New Roman"/>
          <w:bCs/>
          <w:sz w:val="22"/>
          <w:szCs w:val="22"/>
        </w:rPr>
        <w:t>at</w:t>
      </w:r>
      <w:r w:rsidRPr="00C43C2D">
        <w:rPr>
          <w:rFonts w:eastAsia="Times New Roman"/>
          <w:bCs/>
          <w:sz w:val="22"/>
          <w:szCs w:val="22"/>
        </w:rPr>
        <w:t xml:space="preserve"> </w:t>
      </w:r>
      <w:r w:rsidR="00CC2A1B" w:rsidRPr="00C43C2D">
        <w:rPr>
          <w:rFonts w:eastAsia="Times New Roman"/>
          <w:bCs/>
          <w:sz w:val="22"/>
          <w:szCs w:val="22"/>
        </w:rPr>
        <w:t>la</w:t>
      </w:r>
      <w:r w:rsidRPr="00C43C2D">
        <w:rPr>
          <w:rFonts w:eastAsia="Times New Roman"/>
          <w:bCs/>
          <w:sz w:val="22"/>
          <w:szCs w:val="22"/>
        </w:rPr>
        <w:t xml:space="preserve">, lenvatinib </w:t>
      </w:r>
      <w:r w:rsidR="00B33795" w:rsidRPr="00C43C2D">
        <w:rPr>
          <w:rFonts w:eastAsia="Times New Roman"/>
          <w:bCs/>
          <w:sz w:val="22"/>
          <w:szCs w:val="22"/>
        </w:rPr>
        <w:t>sau</w:t>
      </w:r>
      <w:r w:rsidRPr="00C43C2D">
        <w:rPr>
          <w:rFonts w:eastAsia="Times New Roman"/>
          <w:bCs/>
          <w:sz w:val="22"/>
          <w:szCs w:val="22"/>
        </w:rPr>
        <w:t xml:space="preserve"> sorafenib)</w:t>
      </w:r>
      <w:r w:rsidR="00B33795" w:rsidRPr="00C43C2D">
        <w:rPr>
          <w:rFonts w:eastAsia="Times New Roman"/>
          <w:bCs/>
          <w:sz w:val="22"/>
          <w:szCs w:val="22"/>
        </w:rPr>
        <w:t>,</w:t>
      </w:r>
      <w:r w:rsidRPr="00C43C2D">
        <w:rPr>
          <w:rFonts w:eastAsia="Times New Roman"/>
          <w:bCs/>
          <w:sz w:val="22"/>
          <w:szCs w:val="22"/>
        </w:rPr>
        <w:t xml:space="preserve"> </w:t>
      </w:r>
      <w:r w:rsidR="00CC2A1B" w:rsidRPr="00C43C2D">
        <w:rPr>
          <w:sz w:val="22"/>
          <w:szCs w:val="22"/>
        </w:rPr>
        <w:t xml:space="preserve">refractari </w:t>
      </w:r>
      <w:r w:rsidR="00FC610C" w:rsidRPr="00C43C2D">
        <w:rPr>
          <w:sz w:val="22"/>
          <w:szCs w:val="22"/>
        </w:rPr>
        <w:t xml:space="preserve">sau neeligibili </w:t>
      </w:r>
      <w:r w:rsidR="00CC2A1B" w:rsidRPr="00C43C2D">
        <w:rPr>
          <w:sz w:val="22"/>
          <w:szCs w:val="22"/>
        </w:rPr>
        <w:t>la terapia cu iod radioactiv (IRA)</w:t>
      </w:r>
      <w:r w:rsidRPr="00C43C2D">
        <w:rPr>
          <w:rFonts w:eastAsia="Times New Roman"/>
          <w:bCs/>
          <w:sz w:val="22"/>
          <w:szCs w:val="22"/>
        </w:rPr>
        <w:t>. Pa</w:t>
      </w:r>
      <w:r w:rsidR="00CC2A1B" w:rsidRPr="00C43C2D">
        <w:rPr>
          <w:rFonts w:eastAsia="Times New Roman"/>
          <w:bCs/>
          <w:sz w:val="22"/>
          <w:szCs w:val="22"/>
        </w:rPr>
        <w:t>ci</w:t>
      </w:r>
      <w:r w:rsidR="007564E4" w:rsidRPr="00C43C2D">
        <w:rPr>
          <w:rFonts w:eastAsia="Times New Roman"/>
          <w:bCs/>
          <w:sz w:val="22"/>
          <w:szCs w:val="22"/>
        </w:rPr>
        <w:t>e</w:t>
      </w:r>
      <w:r w:rsidR="00CC2A1B" w:rsidRPr="00C43C2D">
        <w:rPr>
          <w:rFonts w:eastAsia="Times New Roman"/>
          <w:bCs/>
          <w:sz w:val="22"/>
          <w:szCs w:val="22"/>
        </w:rPr>
        <w:t>nții cu boală evaluabilă</w:t>
      </w:r>
      <w:r w:rsidRPr="00C43C2D">
        <w:rPr>
          <w:rFonts w:eastAsia="Times New Roman"/>
          <w:bCs/>
          <w:sz w:val="22"/>
          <w:szCs w:val="22"/>
        </w:rPr>
        <w:t xml:space="preserve"> </w:t>
      </w:r>
      <w:r w:rsidR="00CC2A1B" w:rsidRPr="00C43C2D">
        <w:rPr>
          <w:rFonts w:eastAsia="Times New Roman"/>
          <w:sz w:val="22"/>
          <w:szCs w:val="22"/>
        </w:rPr>
        <w:t>și</w:t>
      </w:r>
      <w:r w:rsidRPr="00C43C2D">
        <w:rPr>
          <w:sz w:val="22"/>
          <w:szCs w:val="22"/>
        </w:rPr>
        <w:t xml:space="preserve"> </w:t>
      </w:r>
      <w:r w:rsidR="00CC2A1B" w:rsidRPr="00C43C2D">
        <w:rPr>
          <w:sz w:val="22"/>
          <w:szCs w:val="22"/>
        </w:rPr>
        <w:t xml:space="preserve">progresie documentată </w:t>
      </w:r>
      <w:r w:rsidRPr="00C43C2D">
        <w:rPr>
          <w:sz w:val="22"/>
          <w:szCs w:val="22"/>
        </w:rPr>
        <w:t>radiogra</w:t>
      </w:r>
      <w:r w:rsidR="00CC2A1B" w:rsidRPr="00C43C2D">
        <w:rPr>
          <w:sz w:val="22"/>
          <w:szCs w:val="22"/>
        </w:rPr>
        <w:t>f</w:t>
      </w:r>
      <w:r w:rsidRPr="00C43C2D">
        <w:rPr>
          <w:sz w:val="22"/>
          <w:szCs w:val="22"/>
        </w:rPr>
        <w:t xml:space="preserve">ic </w:t>
      </w:r>
      <w:r w:rsidR="00CC2A1B" w:rsidRPr="00C43C2D">
        <w:rPr>
          <w:sz w:val="22"/>
          <w:szCs w:val="22"/>
        </w:rPr>
        <w:t>conform</w:t>
      </w:r>
      <w:r w:rsidRPr="00C43C2D">
        <w:rPr>
          <w:sz w:val="22"/>
          <w:szCs w:val="22"/>
        </w:rPr>
        <w:t xml:space="preserve"> RECIST 1.1 </w:t>
      </w:r>
      <w:r w:rsidR="00CC2A1B" w:rsidRPr="00C43C2D">
        <w:rPr>
          <w:sz w:val="22"/>
          <w:szCs w:val="22"/>
        </w:rPr>
        <w:t>de către</w:t>
      </w:r>
      <w:r w:rsidRPr="00C43C2D">
        <w:rPr>
          <w:sz w:val="22"/>
          <w:szCs w:val="22"/>
        </w:rPr>
        <w:t xml:space="preserve"> Investigator, </w:t>
      </w:r>
      <w:r w:rsidR="00CC2A1B" w:rsidRPr="00C43C2D">
        <w:rPr>
          <w:sz w:val="22"/>
          <w:szCs w:val="22"/>
        </w:rPr>
        <w:t xml:space="preserve">în cursul sau după terapia </w:t>
      </w:r>
      <w:r w:rsidR="00FC610C" w:rsidRPr="00C43C2D">
        <w:rPr>
          <w:sz w:val="22"/>
          <w:szCs w:val="22"/>
        </w:rPr>
        <w:t>țintită FCEV</w:t>
      </w:r>
      <w:r w:rsidRPr="00C43C2D">
        <w:rPr>
          <w:sz w:val="22"/>
          <w:szCs w:val="22"/>
        </w:rPr>
        <w:t xml:space="preserve"> </w:t>
      </w:r>
      <w:r w:rsidR="00CC2A1B" w:rsidRPr="00C43C2D">
        <w:rPr>
          <w:sz w:val="22"/>
          <w:szCs w:val="22"/>
        </w:rPr>
        <w:t>cu I</w:t>
      </w:r>
      <w:r w:rsidRPr="00C43C2D">
        <w:rPr>
          <w:sz w:val="22"/>
          <w:szCs w:val="22"/>
        </w:rPr>
        <w:t>TK,</w:t>
      </w:r>
      <w:r w:rsidRPr="00C43C2D">
        <w:rPr>
          <w:rFonts w:eastAsia="Times New Roman"/>
          <w:bCs/>
          <w:sz w:val="22"/>
          <w:szCs w:val="22"/>
        </w:rPr>
        <w:t xml:space="preserve"> </w:t>
      </w:r>
      <w:r w:rsidR="00CC2A1B" w:rsidRPr="00C43C2D">
        <w:rPr>
          <w:rFonts w:eastAsia="Times New Roman"/>
          <w:bCs/>
          <w:sz w:val="22"/>
          <w:szCs w:val="22"/>
        </w:rPr>
        <w:t>au fost</w:t>
      </w:r>
      <w:r w:rsidRPr="00C43C2D">
        <w:rPr>
          <w:rFonts w:eastAsia="Times New Roman"/>
          <w:bCs/>
          <w:sz w:val="22"/>
          <w:szCs w:val="22"/>
        </w:rPr>
        <w:t xml:space="preserve"> randomi</w:t>
      </w:r>
      <w:r w:rsidR="00CC2A1B" w:rsidRPr="00C43C2D">
        <w:rPr>
          <w:rFonts w:eastAsia="Times New Roman"/>
          <w:bCs/>
          <w:sz w:val="22"/>
          <w:szCs w:val="22"/>
        </w:rPr>
        <w:t>zați</w:t>
      </w:r>
      <w:r w:rsidRPr="00C43C2D">
        <w:rPr>
          <w:rFonts w:eastAsia="Times New Roman"/>
          <w:bCs/>
          <w:sz w:val="22"/>
          <w:szCs w:val="22"/>
        </w:rPr>
        <w:t xml:space="preserve"> (N=258) </w:t>
      </w:r>
      <w:r w:rsidR="00CC2A1B" w:rsidRPr="00C43C2D">
        <w:rPr>
          <w:rFonts w:eastAsia="Times New Roman"/>
          <w:bCs/>
          <w:sz w:val="22"/>
          <w:szCs w:val="22"/>
        </w:rPr>
        <w:t>pentru administrarea orală de</w:t>
      </w:r>
      <w:r w:rsidRPr="00C43C2D">
        <w:rPr>
          <w:rFonts w:eastAsia="Times New Roman"/>
          <w:bCs/>
          <w:sz w:val="22"/>
          <w:szCs w:val="22"/>
        </w:rPr>
        <w:t xml:space="preserve"> cabozantinib 60 mg </w:t>
      </w:r>
      <w:r w:rsidR="00CC2A1B" w:rsidRPr="00C43C2D">
        <w:rPr>
          <w:rFonts w:eastAsia="Times New Roman"/>
          <w:bCs/>
          <w:sz w:val="22"/>
          <w:szCs w:val="22"/>
        </w:rPr>
        <w:t>o dată pe zi</w:t>
      </w:r>
      <w:r w:rsidRPr="00C43C2D">
        <w:rPr>
          <w:rFonts w:eastAsia="Times New Roman"/>
          <w:bCs/>
          <w:sz w:val="22"/>
          <w:szCs w:val="22"/>
        </w:rPr>
        <w:t xml:space="preserve"> (N=170) </w:t>
      </w:r>
      <w:r w:rsidR="00CC2A1B" w:rsidRPr="00C43C2D">
        <w:rPr>
          <w:rFonts w:eastAsia="Times New Roman"/>
          <w:bCs/>
          <w:sz w:val="22"/>
          <w:szCs w:val="22"/>
        </w:rPr>
        <w:t>sau</w:t>
      </w:r>
      <w:r w:rsidRPr="00C43C2D">
        <w:rPr>
          <w:rFonts w:eastAsia="Times New Roman"/>
          <w:bCs/>
          <w:sz w:val="22"/>
          <w:szCs w:val="22"/>
        </w:rPr>
        <w:t xml:space="preserve"> placebo (N=88). </w:t>
      </w:r>
    </w:p>
    <w:p w14:paraId="16E43128" w14:textId="77777777" w:rsidR="001E6E1C" w:rsidRPr="00C43C2D" w:rsidRDefault="001E6E1C" w:rsidP="001E6E1C">
      <w:pPr>
        <w:pStyle w:val="C-BodyText"/>
        <w:spacing w:before="0" w:after="0" w:line="240" w:lineRule="auto"/>
        <w:rPr>
          <w:rFonts w:eastAsia="Times New Roman"/>
          <w:bCs/>
          <w:sz w:val="22"/>
          <w:szCs w:val="22"/>
        </w:rPr>
      </w:pPr>
    </w:p>
    <w:p w14:paraId="4B3E9449" w14:textId="4D385B50" w:rsidR="001E6E1C" w:rsidRPr="009F71FE" w:rsidRDefault="001E6E1C" w:rsidP="001E6E1C">
      <w:pPr>
        <w:pStyle w:val="C-BodyText"/>
        <w:spacing w:before="0" w:after="0" w:line="240" w:lineRule="auto"/>
        <w:rPr>
          <w:rFonts w:eastAsia="Times New Roman"/>
          <w:bCs/>
          <w:sz w:val="22"/>
          <w:szCs w:val="22"/>
        </w:rPr>
      </w:pPr>
      <w:r w:rsidRPr="009F71FE">
        <w:rPr>
          <w:rFonts w:eastAsia="Times New Roman"/>
          <w:bCs/>
          <w:sz w:val="22"/>
          <w:szCs w:val="22"/>
        </w:rPr>
        <w:t>Randomi</w:t>
      </w:r>
      <w:r w:rsidR="00CC2A1B" w:rsidRPr="009F71FE">
        <w:rPr>
          <w:rFonts w:eastAsia="Times New Roman"/>
          <w:bCs/>
          <w:sz w:val="22"/>
          <w:szCs w:val="22"/>
        </w:rPr>
        <w:t>zarea</w:t>
      </w:r>
      <w:r w:rsidRPr="009F71FE">
        <w:rPr>
          <w:rFonts w:eastAsia="Times New Roman"/>
          <w:bCs/>
          <w:sz w:val="22"/>
          <w:szCs w:val="22"/>
        </w:rPr>
        <w:t xml:space="preserve"> </w:t>
      </w:r>
      <w:r w:rsidR="00CC2A1B" w:rsidRPr="009F71FE">
        <w:rPr>
          <w:rFonts w:eastAsia="Times New Roman"/>
          <w:bCs/>
          <w:sz w:val="22"/>
          <w:szCs w:val="22"/>
        </w:rPr>
        <w:t>a fost</w:t>
      </w:r>
      <w:r w:rsidRPr="009F71FE">
        <w:rPr>
          <w:rFonts w:eastAsia="Times New Roman"/>
          <w:bCs/>
          <w:sz w:val="22"/>
          <w:szCs w:val="22"/>
        </w:rPr>
        <w:t xml:space="preserve"> stratifi</w:t>
      </w:r>
      <w:r w:rsidR="00CC2A1B" w:rsidRPr="009F71FE">
        <w:rPr>
          <w:rFonts w:eastAsia="Times New Roman"/>
          <w:bCs/>
          <w:sz w:val="22"/>
          <w:szCs w:val="22"/>
        </w:rPr>
        <w:t>cată</w:t>
      </w:r>
      <w:r w:rsidRPr="009F71FE">
        <w:rPr>
          <w:rFonts w:eastAsia="Times New Roman"/>
          <w:bCs/>
          <w:sz w:val="22"/>
          <w:szCs w:val="22"/>
        </w:rPr>
        <w:t xml:space="preserve"> </w:t>
      </w:r>
      <w:r w:rsidR="00CC2A1B" w:rsidRPr="009F71FE">
        <w:rPr>
          <w:rFonts w:eastAsia="Times New Roman"/>
          <w:bCs/>
          <w:sz w:val="22"/>
          <w:szCs w:val="22"/>
        </w:rPr>
        <w:t>în funcție de administrarea anterioară de</w:t>
      </w:r>
      <w:r w:rsidRPr="009F71FE">
        <w:rPr>
          <w:rFonts w:eastAsia="Times New Roman"/>
          <w:bCs/>
          <w:sz w:val="22"/>
          <w:szCs w:val="22"/>
        </w:rPr>
        <w:t xml:space="preserve"> lenvatinib (</w:t>
      </w:r>
      <w:r w:rsidR="00CC2A1B" w:rsidRPr="009F71FE">
        <w:rPr>
          <w:rFonts w:eastAsia="Times New Roman"/>
          <w:bCs/>
          <w:sz w:val="22"/>
          <w:szCs w:val="22"/>
        </w:rPr>
        <w:t>da versus nu</w:t>
      </w:r>
      <w:r w:rsidRPr="009F71FE">
        <w:rPr>
          <w:rFonts w:eastAsia="Times New Roman"/>
          <w:bCs/>
          <w:sz w:val="22"/>
          <w:szCs w:val="22"/>
        </w:rPr>
        <w:t xml:space="preserve">) </w:t>
      </w:r>
      <w:r w:rsidR="00CC2A1B" w:rsidRPr="009F71FE">
        <w:rPr>
          <w:rFonts w:eastAsia="Times New Roman"/>
          <w:bCs/>
          <w:sz w:val="22"/>
          <w:szCs w:val="22"/>
        </w:rPr>
        <w:t>și vârstă</w:t>
      </w:r>
      <w:r w:rsidRPr="009F71FE">
        <w:rPr>
          <w:rFonts w:eastAsia="Times New Roman"/>
          <w:bCs/>
          <w:sz w:val="22"/>
          <w:szCs w:val="22"/>
        </w:rPr>
        <w:t xml:space="preserve"> (≤ 65 </w:t>
      </w:r>
      <w:r w:rsidR="00CC2A1B" w:rsidRPr="009F71FE">
        <w:rPr>
          <w:rFonts w:eastAsia="Times New Roman"/>
          <w:bCs/>
          <w:sz w:val="22"/>
          <w:szCs w:val="22"/>
        </w:rPr>
        <w:t>ani</w:t>
      </w:r>
      <w:r w:rsidRPr="009F71FE">
        <w:rPr>
          <w:rFonts w:eastAsia="Times New Roman"/>
          <w:bCs/>
          <w:sz w:val="22"/>
          <w:szCs w:val="22"/>
        </w:rPr>
        <w:t xml:space="preserve"> </w:t>
      </w:r>
      <w:r w:rsidR="00CC2A1B" w:rsidRPr="009F71FE">
        <w:rPr>
          <w:rFonts w:eastAsia="Times New Roman"/>
          <w:bCs/>
          <w:sz w:val="22"/>
          <w:szCs w:val="22"/>
        </w:rPr>
        <w:t>versus</w:t>
      </w:r>
      <w:r w:rsidRPr="009F71FE">
        <w:rPr>
          <w:rFonts w:eastAsia="Times New Roman"/>
          <w:bCs/>
          <w:sz w:val="22"/>
          <w:szCs w:val="22"/>
        </w:rPr>
        <w:t xml:space="preserve"> &gt; 65 </w:t>
      </w:r>
      <w:r w:rsidR="00CC2A1B" w:rsidRPr="009F71FE">
        <w:rPr>
          <w:rFonts w:eastAsia="Times New Roman"/>
          <w:bCs/>
          <w:sz w:val="22"/>
          <w:szCs w:val="22"/>
        </w:rPr>
        <w:t>ani</w:t>
      </w:r>
      <w:r w:rsidRPr="009F71FE">
        <w:rPr>
          <w:rFonts w:eastAsia="Times New Roman"/>
          <w:bCs/>
          <w:sz w:val="22"/>
          <w:szCs w:val="22"/>
        </w:rPr>
        <w:t xml:space="preserve">). </w:t>
      </w:r>
      <w:r w:rsidR="00CC2A1B" w:rsidRPr="009F71FE">
        <w:rPr>
          <w:rFonts w:eastAsia="Times New Roman"/>
          <w:bCs/>
          <w:sz w:val="22"/>
          <w:szCs w:val="22"/>
        </w:rPr>
        <w:t>Pacienților eligibili randomizați la administrarea de placebo</w:t>
      </w:r>
      <w:r w:rsidRPr="009F71FE">
        <w:rPr>
          <w:rFonts w:eastAsia="Times New Roman"/>
          <w:bCs/>
          <w:sz w:val="22"/>
          <w:szCs w:val="22"/>
        </w:rPr>
        <w:t xml:space="preserve"> </w:t>
      </w:r>
      <w:r w:rsidR="00CC2A1B" w:rsidRPr="009F71FE">
        <w:rPr>
          <w:rFonts w:eastAsia="Times New Roman"/>
          <w:bCs/>
          <w:sz w:val="22"/>
          <w:szCs w:val="22"/>
        </w:rPr>
        <w:t>li s-a permis să treacă în gru</w:t>
      </w:r>
      <w:r w:rsidR="00260DEF" w:rsidRPr="009F71FE">
        <w:rPr>
          <w:rFonts w:eastAsia="Times New Roman"/>
          <w:bCs/>
          <w:sz w:val="22"/>
          <w:szCs w:val="22"/>
        </w:rPr>
        <w:t xml:space="preserve">pul </w:t>
      </w:r>
      <w:r w:rsidR="00B33795" w:rsidRPr="009F71FE">
        <w:rPr>
          <w:rFonts w:eastAsia="Times New Roman"/>
          <w:bCs/>
          <w:sz w:val="22"/>
          <w:szCs w:val="22"/>
        </w:rPr>
        <w:t>de tratament cu</w:t>
      </w:r>
      <w:r w:rsidRPr="009F71FE">
        <w:rPr>
          <w:rFonts w:eastAsia="Times New Roman"/>
          <w:bCs/>
          <w:sz w:val="22"/>
          <w:szCs w:val="22"/>
        </w:rPr>
        <w:t xml:space="preserve"> cabozantinib </w:t>
      </w:r>
      <w:r w:rsidR="00260DEF" w:rsidRPr="009F71FE">
        <w:rPr>
          <w:rFonts w:eastAsia="Times New Roman"/>
          <w:bCs/>
          <w:sz w:val="22"/>
          <w:szCs w:val="22"/>
        </w:rPr>
        <w:t>după</w:t>
      </w:r>
      <w:r w:rsidRPr="009F71FE">
        <w:rPr>
          <w:rFonts w:eastAsia="Times New Roman"/>
          <w:bCs/>
          <w:sz w:val="22"/>
          <w:szCs w:val="22"/>
        </w:rPr>
        <w:t xml:space="preserve"> confirma</w:t>
      </w:r>
      <w:r w:rsidR="00260DEF" w:rsidRPr="009F71FE">
        <w:rPr>
          <w:rFonts w:eastAsia="Times New Roman"/>
          <w:bCs/>
          <w:sz w:val="22"/>
          <w:szCs w:val="22"/>
        </w:rPr>
        <w:t>rea</w:t>
      </w:r>
      <w:r w:rsidRPr="009F71FE">
        <w:rPr>
          <w:rFonts w:eastAsia="Times New Roman"/>
          <w:bCs/>
          <w:sz w:val="22"/>
          <w:szCs w:val="22"/>
        </w:rPr>
        <w:t xml:space="preserve"> progres</w:t>
      </w:r>
      <w:r w:rsidR="00260DEF" w:rsidRPr="009F71FE">
        <w:rPr>
          <w:rFonts w:eastAsia="Times New Roman"/>
          <w:bCs/>
          <w:sz w:val="22"/>
          <w:szCs w:val="22"/>
        </w:rPr>
        <w:t>iei</w:t>
      </w:r>
      <w:r w:rsidRPr="009F71FE">
        <w:rPr>
          <w:rFonts w:eastAsia="Times New Roman"/>
          <w:bCs/>
          <w:sz w:val="22"/>
          <w:szCs w:val="22"/>
        </w:rPr>
        <w:t xml:space="preserve"> </w:t>
      </w:r>
      <w:r w:rsidR="00260DEF" w:rsidRPr="009F71FE">
        <w:rPr>
          <w:rFonts w:eastAsia="Times New Roman"/>
          <w:bCs/>
          <w:sz w:val="22"/>
          <w:szCs w:val="22"/>
        </w:rPr>
        <w:t xml:space="preserve">bolii de către </w:t>
      </w:r>
      <w:r w:rsidR="00FC610C" w:rsidRPr="009F71FE">
        <w:rPr>
          <w:rFonts w:eastAsia="Times New Roman"/>
          <w:bCs/>
          <w:sz w:val="22"/>
          <w:szCs w:val="22"/>
        </w:rPr>
        <w:t>o</w:t>
      </w:r>
      <w:r w:rsidR="00260DEF" w:rsidRPr="009F71FE">
        <w:rPr>
          <w:rFonts w:eastAsia="Times New Roman"/>
          <w:bCs/>
          <w:sz w:val="22"/>
          <w:szCs w:val="22"/>
        </w:rPr>
        <w:t xml:space="preserve"> comi</w:t>
      </w:r>
      <w:r w:rsidR="00FC610C" w:rsidRPr="009F71FE">
        <w:rPr>
          <w:rFonts w:eastAsia="Times New Roman"/>
          <w:bCs/>
          <w:sz w:val="22"/>
          <w:szCs w:val="22"/>
        </w:rPr>
        <w:t>sie</w:t>
      </w:r>
      <w:r w:rsidR="00260DEF" w:rsidRPr="009F71FE">
        <w:rPr>
          <w:rFonts w:eastAsia="Times New Roman"/>
          <w:bCs/>
          <w:sz w:val="22"/>
          <w:szCs w:val="22"/>
        </w:rPr>
        <w:t xml:space="preserve"> de evaluare radiologică</w:t>
      </w:r>
      <w:r w:rsidRPr="009F71FE">
        <w:rPr>
          <w:rFonts w:eastAsia="Times New Roman"/>
          <w:bCs/>
          <w:sz w:val="22"/>
          <w:szCs w:val="22"/>
        </w:rPr>
        <w:t xml:space="preserve"> independent</w:t>
      </w:r>
      <w:r w:rsidR="00260DEF" w:rsidRPr="009F71FE">
        <w:rPr>
          <w:rFonts w:eastAsia="Times New Roman"/>
          <w:bCs/>
          <w:sz w:val="22"/>
          <w:szCs w:val="22"/>
        </w:rPr>
        <w:t>, în regim orb</w:t>
      </w:r>
      <w:r w:rsidRPr="009F71FE">
        <w:rPr>
          <w:rFonts w:eastAsia="Times New Roman"/>
          <w:bCs/>
          <w:sz w:val="22"/>
          <w:szCs w:val="22"/>
        </w:rPr>
        <w:t xml:space="preserve"> (BIRC). Sub</w:t>
      </w:r>
      <w:r w:rsidR="00260DEF" w:rsidRPr="009F71FE">
        <w:rPr>
          <w:rFonts w:eastAsia="Times New Roman"/>
          <w:bCs/>
          <w:sz w:val="22"/>
          <w:szCs w:val="22"/>
        </w:rPr>
        <w:t>iecții au continuat studiul cu tratament în regim orb</w:t>
      </w:r>
      <w:r w:rsidRPr="009F71FE">
        <w:rPr>
          <w:rFonts w:eastAsia="Times New Roman"/>
          <w:bCs/>
          <w:sz w:val="22"/>
          <w:szCs w:val="22"/>
        </w:rPr>
        <w:t xml:space="preserve"> </w:t>
      </w:r>
      <w:r w:rsidR="00260DEF" w:rsidRPr="009F71FE">
        <w:rPr>
          <w:rFonts w:eastAsia="Times New Roman"/>
          <w:bCs/>
          <w:sz w:val="22"/>
          <w:szCs w:val="22"/>
        </w:rPr>
        <w:t>atât timp cât au prezentat</w:t>
      </w:r>
      <w:r w:rsidRPr="009F71FE">
        <w:rPr>
          <w:rFonts w:eastAsia="Times New Roman"/>
          <w:bCs/>
          <w:sz w:val="22"/>
          <w:szCs w:val="22"/>
        </w:rPr>
        <w:t xml:space="preserve"> </w:t>
      </w:r>
      <w:r w:rsidR="00260DEF" w:rsidRPr="009F71FE">
        <w:rPr>
          <w:rFonts w:eastAsia="Times New Roman"/>
          <w:bCs/>
          <w:sz w:val="22"/>
          <w:szCs w:val="22"/>
        </w:rPr>
        <w:t>beneficiu clinic sau până când a apărut</w:t>
      </w:r>
      <w:r w:rsidRPr="009F71FE">
        <w:rPr>
          <w:rFonts w:eastAsia="Times New Roman"/>
          <w:bCs/>
          <w:sz w:val="22"/>
          <w:szCs w:val="22"/>
        </w:rPr>
        <w:t xml:space="preserve"> </w:t>
      </w:r>
      <w:r w:rsidR="00260DEF" w:rsidRPr="009F71FE">
        <w:rPr>
          <w:rFonts w:eastAsia="Times New Roman"/>
          <w:bCs/>
          <w:sz w:val="22"/>
          <w:szCs w:val="22"/>
        </w:rPr>
        <w:t>toxicitate ina</w:t>
      </w:r>
      <w:r w:rsidRPr="009F71FE">
        <w:rPr>
          <w:rFonts w:eastAsia="Times New Roman"/>
          <w:bCs/>
          <w:sz w:val="22"/>
          <w:szCs w:val="22"/>
        </w:rPr>
        <w:t>cceptab</w:t>
      </w:r>
      <w:r w:rsidR="00260DEF" w:rsidRPr="009F71FE">
        <w:rPr>
          <w:rFonts w:eastAsia="Times New Roman"/>
          <w:bCs/>
          <w:sz w:val="22"/>
          <w:szCs w:val="22"/>
        </w:rPr>
        <w:t>ilă</w:t>
      </w:r>
      <w:r w:rsidRPr="009F71FE">
        <w:rPr>
          <w:rFonts w:eastAsia="Times New Roman"/>
          <w:bCs/>
          <w:sz w:val="22"/>
          <w:szCs w:val="22"/>
        </w:rPr>
        <w:t xml:space="preserve">. </w:t>
      </w:r>
      <w:r w:rsidR="00260DEF" w:rsidRPr="009F71FE">
        <w:rPr>
          <w:rFonts w:eastAsia="Times New Roman"/>
          <w:bCs/>
          <w:sz w:val="22"/>
          <w:szCs w:val="22"/>
        </w:rPr>
        <w:t>Criteriul principal de evaluare a inclus supraviețuirea fără progresie</w:t>
      </w:r>
      <w:r w:rsidRPr="009F71FE">
        <w:rPr>
          <w:rFonts w:eastAsia="Times New Roman"/>
          <w:bCs/>
          <w:sz w:val="22"/>
          <w:szCs w:val="22"/>
        </w:rPr>
        <w:t xml:space="preserve"> (</w:t>
      </w:r>
      <w:r w:rsidR="00260DEF" w:rsidRPr="009F71FE">
        <w:rPr>
          <w:rFonts w:eastAsia="Times New Roman"/>
          <w:bCs/>
          <w:sz w:val="22"/>
          <w:szCs w:val="22"/>
        </w:rPr>
        <w:t>SFP</w:t>
      </w:r>
      <w:r w:rsidRPr="009F71FE">
        <w:rPr>
          <w:rFonts w:eastAsia="Times New Roman"/>
          <w:bCs/>
          <w:sz w:val="22"/>
          <w:szCs w:val="22"/>
        </w:rPr>
        <w:t xml:space="preserve">) </w:t>
      </w:r>
      <w:r w:rsidR="00260DEF" w:rsidRPr="009F71FE">
        <w:rPr>
          <w:rFonts w:eastAsia="Times New Roman"/>
          <w:bCs/>
          <w:sz w:val="22"/>
          <w:szCs w:val="22"/>
        </w:rPr>
        <w:t>la</w:t>
      </w:r>
      <w:r w:rsidRPr="009F71FE">
        <w:rPr>
          <w:rFonts w:eastAsia="Times New Roman"/>
          <w:bCs/>
          <w:sz w:val="22"/>
          <w:szCs w:val="22"/>
        </w:rPr>
        <w:t xml:space="preserve"> popula</w:t>
      </w:r>
      <w:r w:rsidR="00260DEF" w:rsidRPr="009F71FE">
        <w:rPr>
          <w:rFonts w:eastAsia="Times New Roman"/>
          <w:bCs/>
          <w:sz w:val="22"/>
          <w:szCs w:val="22"/>
        </w:rPr>
        <w:t>ția în intenție de tratament</w:t>
      </w:r>
      <w:r w:rsidRPr="009F71FE">
        <w:rPr>
          <w:rFonts w:eastAsia="Times New Roman"/>
          <w:bCs/>
          <w:sz w:val="22"/>
          <w:szCs w:val="22"/>
        </w:rPr>
        <w:t xml:space="preserve">, </w:t>
      </w:r>
      <w:r w:rsidR="00260DEF" w:rsidRPr="009F71FE">
        <w:rPr>
          <w:rFonts w:eastAsia="Times New Roman"/>
          <w:bCs/>
          <w:sz w:val="22"/>
          <w:szCs w:val="22"/>
        </w:rPr>
        <w:t>rata de</w:t>
      </w:r>
      <w:r w:rsidRPr="009F71FE">
        <w:rPr>
          <w:rFonts w:eastAsia="Times New Roman"/>
          <w:bCs/>
          <w:sz w:val="22"/>
          <w:szCs w:val="22"/>
        </w:rPr>
        <w:t xml:space="preserve"> </w:t>
      </w:r>
      <w:r w:rsidR="00260DEF" w:rsidRPr="009F71FE">
        <w:rPr>
          <w:rFonts w:eastAsia="Times New Roman"/>
          <w:bCs/>
          <w:sz w:val="22"/>
          <w:szCs w:val="22"/>
        </w:rPr>
        <w:t>răspuns obiectiv</w:t>
      </w:r>
      <w:r w:rsidRPr="009F71FE">
        <w:rPr>
          <w:rFonts w:eastAsia="Times New Roman"/>
          <w:bCs/>
          <w:sz w:val="22"/>
          <w:szCs w:val="22"/>
        </w:rPr>
        <w:t xml:space="preserve"> (RR</w:t>
      </w:r>
      <w:r w:rsidR="00260DEF" w:rsidRPr="009F71FE">
        <w:rPr>
          <w:rFonts w:eastAsia="Times New Roman"/>
          <w:bCs/>
          <w:sz w:val="22"/>
          <w:szCs w:val="22"/>
        </w:rPr>
        <w:t>O</w:t>
      </w:r>
      <w:r w:rsidRPr="009F71FE">
        <w:rPr>
          <w:rFonts w:eastAsia="Times New Roman"/>
          <w:bCs/>
          <w:sz w:val="22"/>
          <w:szCs w:val="22"/>
        </w:rPr>
        <w:t xml:space="preserve">) </w:t>
      </w:r>
      <w:r w:rsidR="00260DEF" w:rsidRPr="009F71FE">
        <w:rPr>
          <w:rFonts w:eastAsia="Times New Roman"/>
          <w:bCs/>
          <w:sz w:val="22"/>
          <w:szCs w:val="22"/>
        </w:rPr>
        <w:t>la primii</w:t>
      </w:r>
      <w:r w:rsidRPr="009F71FE">
        <w:rPr>
          <w:rFonts w:eastAsia="Times New Roman"/>
          <w:bCs/>
          <w:sz w:val="22"/>
          <w:szCs w:val="22"/>
        </w:rPr>
        <w:t xml:space="preserve"> 100 </w:t>
      </w:r>
      <w:r w:rsidR="00260DEF" w:rsidRPr="009F71FE">
        <w:rPr>
          <w:rFonts w:eastAsia="Times New Roman"/>
          <w:bCs/>
          <w:sz w:val="22"/>
          <w:szCs w:val="22"/>
        </w:rPr>
        <w:t xml:space="preserve">de pacienți </w:t>
      </w:r>
      <w:r w:rsidRPr="009F71FE">
        <w:rPr>
          <w:rFonts w:eastAsia="Times New Roman"/>
          <w:bCs/>
          <w:sz w:val="22"/>
          <w:szCs w:val="22"/>
        </w:rPr>
        <w:t>randomi</w:t>
      </w:r>
      <w:r w:rsidR="00260DEF" w:rsidRPr="009F71FE">
        <w:rPr>
          <w:rFonts w:eastAsia="Times New Roman"/>
          <w:bCs/>
          <w:sz w:val="22"/>
          <w:szCs w:val="22"/>
        </w:rPr>
        <w:t>zați</w:t>
      </w:r>
      <w:r w:rsidRPr="009F71FE">
        <w:rPr>
          <w:rFonts w:eastAsia="Times New Roman"/>
          <w:bCs/>
          <w:sz w:val="22"/>
          <w:szCs w:val="22"/>
        </w:rPr>
        <w:t xml:space="preserve">, </w:t>
      </w:r>
      <w:r w:rsidR="00260DEF" w:rsidRPr="009F71FE">
        <w:rPr>
          <w:rFonts w:eastAsia="Times New Roman"/>
          <w:bCs/>
          <w:sz w:val="22"/>
          <w:szCs w:val="22"/>
        </w:rPr>
        <w:t>așa cum au fost evaluați de către</w:t>
      </w:r>
      <w:r w:rsidRPr="009F71FE">
        <w:rPr>
          <w:rFonts w:eastAsia="Times New Roman"/>
          <w:bCs/>
          <w:sz w:val="22"/>
          <w:szCs w:val="22"/>
        </w:rPr>
        <w:t xml:space="preserve"> BIRC </w:t>
      </w:r>
      <w:r w:rsidR="00260DEF" w:rsidRPr="009F71FE">
        <w:rPr>
          <w:rFonts w:eastAsia="Times New Roman"/>
          <w:bCs/>
          <w:sz w:val="22"/>
          <w:szCs w:val="22"/>
        </w:rPr>
        <w:t>conform</w:t>
      </w:r>
      <w:r w:rsidRPr="009F71FE">
        <w:rPr>
          <w:rFonts w:eastAsia="Times New Roman"/>
          <w:bCs/>
          <w:sz w:val="22"/>
          <w:szCs w:val="22"/>
        </w:rPr>
        <w:t xml:space="preserve"> RECIST 1.1. </w:t>
      </w:r>
      <w:r w:rsidR="00260DEF" w:rsidRPr="009F71FE">
        <w:rPr>
          <w:rFonts w:eastAsia="Times New Roman"/>
          <w:bCs/>
          <w:sz w:val="22"/>
          <w:szCs w:val="22"/>
        </w:rPr>
        <w:t xml:space="preserve">Evaluarea tumorală a fost efectuată la interval de </w:t>
      </w:r>
      <w:r w:rsidRPr="009F71FE">
        <w:rPr>
          <w:rFonts w:eastAsia="Times New Roman"/>
          <w:bCs/>
          <w:sz w:val="22"/>
          <w:szCs w:val="22"/>
        </w:rPr>
        <w:t xml:space="preserve">8 </w:t>
      </w:r>
      <w:r w:rsidR="00260DEF" w:rsidRPr="009F71FE">
        <w:rPr>
          <w:rFonts w:eastAsia="Times New Roman"/>
          <w:bCs/>
          <w:sz w:val="22"/>
          <w:szCs w:val="22"/>
        </w:rPr>
        <w:t>săptămâni după</w:t>
      </w:r>
      <w:r w:rsidRPr="009F71FE">
        <w:rPr>
          <w:rFonts w:eastAsia="Times New Roman"/>
          <w:sz w:val="22"/>
          <w:szCs w:val="22"/>
        </w:rPr>
        <w:t xml:space="preserve"> randomi</w:t>
      </w:r>
      <w:r w:rsidR="00260DEF" w:rsidRPr="009F71FE">
        <w:rPr>
          <w:rFonts w:eastAsia="Times New Roman"/>
          <w:sz w:val="22"/>
          <w:szCs w:val="22"/>
        </w:rPr>
        <w:t>zare</w:t>
      </w:r>
      <w:r w:rsidRPr="009F71FE">
        <w:rPr>
          <w:rFonts w:eastAsia="Times New Roman"/>
          <w:sz w:val="22"/>
          <w:szCs w:val="22"/>
        </w:rPr>
        <w:t xml:space="preserve"> </w:t>
      </w:r>
      <w:r w:rsidR="00260DEF" w:rsidRPr="009F71FE">
        <w:rPr>
          <w:rFonts w:eastAsia="Times New Roman"/>
          <w:sz w:val="22"/>
          <w:szCs w:val="22"/>
        </w:rPr>
        <w:t>în cursul primelor</w:t>
      </w:r>
      <w:r w:rsidRPr="009F71FE">
        <w:rPr>
          <w:rFonts w:eastAsia="Times New Roman"/>
          <w:sz w:val="22"/>
          <w:szCs w:val="22"/>
        </w:rPr>
        <w:t xml:space="preserve"> 12 </w:t>
      </w:r>
      <w:r w:rsidR="00260DEF" w:rsidRPr="009F71FE">
        <w:rPr>
          <w:rFonts w:eastAsia="Times New Roman"/>
          <w:sz w:val="22"/>
          <w:szCs w:val="22"/>
        </w:rPr>
        <w:t>luni ale studiului</w:t>
      </w:r>
      <w:r w:rsidRPr="009F71FE">
        <w:rPr>
          <w:rFonts w:eastAsia="Times New Roman"/>
          <w:sz w:val="22"/>
          <w:szCs w:val="22"/>
        </w:rPr>
        <w:t xml:space="preserve"> </w:t>
      </w:r>
      <w:r w:rsidR="00260DEF" w:rsidRPr="009F71FE">
        <w:rPr>
          <w:rFonts w:eastAsia="Times New Roman"/>
          <w:sz w:val="22"/>
          <w:szCs w:val="22"/>
        </w:rPr>
        <w:t xml:space="preserve">și ulterior </w:t>
      </w:r>
      <w:r w:rsidR="00260DEF" w:rsidRPr="009F71FE">
        <w:rPr>
          <w:rFonts w:eastAsia="Times New Roman"/>
          <w:bCs/>
          <w:sz w:val="22"/>
          <w:szCs w:val="22"/>
        </w:rPr>
        <w:t>la interval de 12 săptămâni</w:t>
      </w:r>
      <w:r w:rsidRPr="009F71FE">
        <w:rPr>
          <w:rFonts w:eastAsia="Times New Roman"/>
          <w:sz w:val="22"/>
          <w:szCs w:val="22"/>
        </w:rPr>
        <w:t>.</w:t>
      </w:r>
      <w:r w:rsidRPr="009F71FE">
        <w:rPr>
          <w:rFonts w:eastAsia="Times New Roman"/>
          <w:bCs/>
          <w:sz w:val="22"/>
          <w:szCs w:val="22"/>
        </w:rPr>
        <w:t xml:space="preserve"> </w:t>
      </w:r>
      <w:r w:rsidR="00260DEF" w:rsidRPr="009F71FE">
        <w:rPr>
          <w:rFonts w:eastAsia="Times New Roman"/>
          <w:bCs/>
          <w:sz w:val="22"/>
          <w:szCs w:val="22"/>
        </w:rPr>
        <w:t>Supraviețuirea generală</w:t>
      </w:r>
      <w:r w:rsidRPr="009F71FE">
        <w:rPr>
          <w:rFonts w:eastAsia="Times New Roman"/>
          <w:bCs/>
          <w:sz w:val="22"/>
          <w:szCs w:val="22"/>
        </w:rPr>
        <w:t xml:space="preserve"> (</w:t>
      </w:r>
      <w:r w:rsidR="00260DEF" w:rsidRPr="009F71FE">
        <w:rPr>
          <w:rFonts w:eastAsia="Times New Roman"/>
          <w:bCs/>
          <w:sz w:val="22"/>
          <w:szCs w:val="22"/>
        </w:rPr>
        <w:t>SG</w:t>
      </w:r>
      <w:r w:rsidRPr="009F71FE">
        <w:rPr>
          <w:rFonts w:eastAsia="Times New Roman"/>
          <w:bCs/>
          <w:sz w:val="22"/>
          <w:szCs w:val="22"/>
        </w:rPr>
        <w:t xml:space="preserve">) </w:t>
      </w:r>
      <w:r w:rsidR="00260DEF" w:rsidRPr="009F71FE">
        <w:rPr>
          <w:rFonts w:eastAsia="Times New Roman"/>
          <w:bCs/>
          <w:sz w:val="22"/>
          <w:szCs w:val="22"/>
        </w:rPr>
        <w:t>a fost criteriu de evaluare adițional</w:t>
      </w:r>
      <w:r w:rsidRPr="009F71FE">
        <w:rPr>
          <w:rFonts w:eastAsia="Times New Roman"/>
          <w:bCs/>
          <w:sz w:val="22"/>
          <w:szCs w:val="22"/>
        </w:rPr>
        <w:t xml:space="preserve">. </w:t>
      </w:r>
    </w:p>
    <w:p w14:paraId="3ACB9CAC" w14:textId="77777777" w:rsidR="001E6E1C" w:rsidRPr="009F71FE" w:rsidRDefault="001E6E1C" w:rsidP="001E6E1C">
      <w:pPr>
        <w:pStyle w:val="C-BodyText"/>
        <w:spacing w:before="0" w:after="0" w:line="240" w:lineRule="auto"/>
        <w:rPr>
          <w:rFonts w:eastAsia="Times New Roman"/>
          <w:bCs/>
          <w:sz w:val="22"/>
          <w:szCs w:val="22"/>
        </w:rPr>
      </w:pPr>
    </w:p>
    <w:p w14:paraId="30463865" w14:textId="0613E335" w:rsidR="001E6E1C" w:rsidRPr="009F71FE" w:rsidRDefault="00260DEF" w:rsidP="001E6E1C">
      <w:pPr>
        <w:pStyle w:val="C-BodyText"/>
        <w:spacing w:before="0" w:after="0" w:line="240" w:lineRule="auto"/>
        <w:rPr>
          <w:rFonts w:eastAsia="Times New Roman"/>
          <w:sz w:val="22"/>
          <w:szCs w:val="22"/>
        </w:rPr>
      </w:pPr>
      <w:r w:rsidRPr="009F71FE">
        <w:rPr>
          <w:rFonts w:eastAsia="Times New Roman"/>
          <w:sz w:val="22"/>
          <w:szCs w:val="22"/>
        </w:rPr>
        <w:t>Analiza primară a SFP</w:t>
      </w:r>
      <w:r w:rsidR="001E6E1C" w:rsidRPr="009F71FE">
        <w:rPr>
          <w:rFonts w:eastAsia="Times New Roman"/>
          <w:sz w:val="22"/>
          <w:szCs w:val="22"/>
        </w:rPr>
        <w:t xml:space="preserve"> </w:t>
      </w:r>
      <w:r w:rsidRPr="009F71FE">
        <w:rPr>
          <w:rFonts w:eastAsia="Times New Roman"/>
          <w:sz w:val="22"/>
          <w:szCs w:val="22"/>
        </w:rPr>
        <w:t xml:space="preserve">a </w:t>
      </w:r>
      <w:r w:rsidR="001E6E1C" w:rsidRPr="009F71FE">
        <w:rPr>
          <w:rFonts w:eastAsia="Times New Roman"/>
          <w:sz w:val="22"/>
          <w:szCs w:val="22"/>
        </w:rPr>
        <w:t>inclu</w:t>
      </w:r>
      <w:r w:rsidRPr="009F71FE">
        <w:rPr>
          <w:rFonts w:eastAsia="Times New Roman"/>
          <w:sz w:val="22"/>
          <w:szCs w:val="22"/>
        </w:rPr>
        <w:t>s</w:t>
      </w:r>
      <w:r w:rsidR="001E6E1C" w:rsidRPr="009F71FE">
        <w:rPr>
          <w:rFonts w:eastAsia="Times New Roman"/>
          <w:sz w:val="22"/>
          <w:szCs w:val="22"/>
        </w:rPr>
        <w:t xml:space="preserve"> 187 </w:t>
      </w:r>
      <w:r w:rsidRPr="009F71FE">
        <w:rPr>
          <w:rFonts w:eastAsia="Times New Roman"/>
          <w:sz w:val="22"/>
          <w:szCs w:val="22"/>
        </w:rPr>
        <w:t xml:space="preserve">de </w:t>
      </w:r>
      <w:r w:rsidRPr="009F71FE">
        <w:rPr>
          <w:rFonts w:eastAsia="Times New Roman"/>
          <w:bCs/>
          <w:sz w:val="22"/>
          <w:szCs w:val="22"/>
        </w:rPr>
        <w:t>pacienți randomizați</w:t>
      </w:r>
      <w:r w:rsidR="001E6E1C" w:rsidRPr="009F71FE">
        <w:rPr>
          <w:rFonts w:eastAsia="Times New Roman"/>
          <w:sz w:val="22"/>
          <w:szCs w:val="22"/>
        </w:rPr>
        <w:t xml:space="preserve">, 125 </w:t>
      </w:r>
      <w:r w:rsidRPr="009F71FE">
        <w:rPr>
          <w:rFonts w:eastAsia="Times New Roman"/>
          <w:sz w:val="22"/>
          <w:szCs w:val="22"/>
        </w:rPr>
        <w:t>în grupul de tratament cu</w:t>
      </w:r>
      <w:r w:rsidR="001E6E1C" w:rsidRPr="009F71FE">
        <w:rPr>
          <w:rFonts w:eastAsia="Times New Roman"/>
          <w:sz w:val="22"/>
          <w:szCs w:val="22"/>
        </w:rPr>
        <w:t xml:space="preserve"> cabozantinib </w:t>
      </w:r>
      <w:r w:rsidRPr="009F71FE">
        <w:rPr>
          <w:rFonts w:eastAsia="Times New Roman"/>
          <w:sz w:val="22"/>
          <w:szCs w:val="22"/>
        </w:rPr>
        <w:t>și</w:t>
      </w:r>
      <w:r w:rsidR="001E6E1C" w:rsidRPr="009F71FE">
        <w:rPr>
          <w:rFonts w:eastAsia="Times New Roman"/>
          <w:sz w:val="22"/>
          <w:szCs w:val="22"/>
        </w:rPr>
        <w:t xml:space="preserve"> 62 </w:t>
      </w:r>
      <w:r w:rsidRPr="009F71FE">
        <w:rPr>
          <w:rFonts w:eastAsia="Times New Roman"/>
          <w:sz w:val="22"/>
          <w:szCs w:val="22"/>
        </w:rPr>
        <w:t>în grupul cu administrare de</w:t>
      </w:r>
      <w:r w:rsidR="001E6E1C" w:rsidRPr="009F71FE">
        <w:rPr>
          <w:rFonts w:eastAsia="Times New Roman"/>
          <w:sz w:val="22"/>
          <w:szCs w:val="22"/>
        </w:rPr>
        <w:t xml:space="preserve"> placebo. </w:t>
      </w:r>
      <w:r w:rsidRPr="009F71FE">
        <w:rPr>
          <w:rFonts w:eastAsia="Times New Roman"/>
          <w:sz w:val="22"/>
          <w:szCs w:val="22"/>
        </w:rPr>
        <w:t>La momentul inițial,</w:t>
      </w:r>
      <w:r w:rsidR="001E6E1C" w:rsidRPr="009F71FE">
        <w:rPr>
          <w:rFonts w:eastAsia="Times New Roman"/>
          <w:sz w:val="22"/>
          <w:szCs w:val="22"/>
        </w:rPr>
        <w:t xml:space="preserve"> </w:t>
      </w:r>
      <w:r w:rsidRPr="009F71FE">
        <w:rPr>
          <w:rFonts w:eastAsia="Times New Roman"/>
          <w:sz w:val="22"/>
          <w:szCs w:val="22"/>
        </w:rPr>
        <w:t xml:space="preserve">caracterisiticile </w:t>
      </w:r>
      <w:r w:rsidR="001E6E1C" w:rsidRPr="009F71FE">
        <w:rPr>
          <w:rFonts w:eastAsia="Times New Roman"/>
          <w:sz w:val="22"/>
          <w:szCs w:val="22"/>
        </w:rPr>
        <w:t>demogra</w:t>
      </w:r>
      <w:r w:rsidRPr="009F71FE">
        <w:rPr>
          <w:rFonts w:eastAsia="Times New Roman"/>
          <w:sz w:val="22"/>
          <w:szCs w:val="22"/>
        </w:rPr>
        <w:t>fice și ale bolii au fost</w:t>
      </w:r>
      <w:r w:rsidR="00B33795" w:rsidRPr="009F71FE">
        <w:rPr>
          <w:rFonts w:eastAsia="Times New Roman"/>
          <w:sz w:val="22"/>
          <w:szCs w:val="22"/>
        </w:rPr>
        <w:t xml:space="preserve"> similare,</w:t>
      </w:r>
      <w:r w:rsidRPr="009F71FE">
        <w:rPr>
          <w:rFonts w:eastAsia="Times New Roman"/>
          <w:sz w:val="22"/>
          <w:szCs w:val="22"/>
        </w:rPr>
        <w:t xml:space="preserve"> în general</w:t>
      </w:r>
      <w:r w:rsidR="00B33795" w:rsidRPr="009F71FE">
        <w:rPr>
          <w:rFonts w:eastAsia="Times New Roman"/>
          <w:sz w:val="22"/>
          <w:szCs w:val="22"/>
        </w:rPr>
        <w:t>,</w:t>
      </w:r>
      <w:r w:rsidRPr="009F71FE">
        <w:rPr>
          <w:rFonts w:eastAsia="Times New Roman"/>
          <w:sz w:val="22"/>
          <w:szCs w:val="22"/>
        </w:rPr>
        <w:t xml:space="preserve"> </w:t>
      </w:r>
      <w:r w:rsidR="00671C6A" w:rsidRPr="009F71FE">
        <w:rPr>
          <w:rFonts w:eastAsia="Times New Roman"/>
          <w:sz w:val="22"/>
          <w:szCs w:val="22"/>
        </w:rPr>
        <w:t>în ambele grupuri ale studiului</w:t>
      </w:r>
      <w:r w:rsidR="001E6E1C" w:rsidRPr="009F71FE">
        <w:rPr>
          <w:rFonts w:eastAsia="Times New Roman"/>
          <w:sz w:val="22"/>
          <w:szCs w:val="22"/>
        </w:rPr>
        <w:t xml:space="preserve">. </w:t>
      </w:r>
      <w:r w:rsidR="00671C6A" w:rsidRPr="009F71FE">
        <w:rPr>
          <w:rFonts w:eastAsia="Times New Roman"/>
          <w:sz w:val="22"/>
          <w:szCs w:val="22"/>
        </w:rPr>
        <w:t>Vârsta</w:t>
      </w:r>
      <w:r w:rsidR="001E6E1C" w:rsidRPr="009F71FE">
        <w:rPr>
          <w:rFonts w:eastAsia="Times New Roman"/>
          <w:sz w:val="22"/>
          <w:szCs w:val="22"/>
        </w:rPr>
        <w:t xml:space="preserve"> median</w:t>
      </w:r>
      <w:r w:rsidR="00671C6A" w:rsidRPr="009F71FE">
        <w:rPr>
          <w:rFonts w:eastAsia="Times New Roman"/>
          <w:sz w:val="22"/>
          <w:szCs w:val="22"/>
        </w:rPr>
        <w:t>ă</w:t>
      </w:r>
      <w:r w:rsidR="001E6E1C" w:rsidRPr="009F71FE">
        <w:rPr>
          <w:rFonts w:eastAsia="Times New Roman"/>
          <w:sz w:val="22"/>
          <w:szCs w:val="22"/>
        </w:rPr>
        <w:t xml:space="preserve"> </w:t>
      </w:r>
      <w:r w:rsidR="00671C6A" w:rsidRPr="009F71FE">
        <w:rPr>
          <w:rFonts w:eastAsia="Times New Roman"/>
          <w:sz w:val="22"/>
          <w:szCs w:val="22"/>
        </w:rPr>
        <w:t>a fost de</w:t>
      </w:r>
      <w:r w:rsidR="001E6E1C" w:rsidRPr="009F71FE">
        <w:rPr>
          <w:rFonts w:eastAsia="Times New Roman"/>
          <w:sz w:val="22"/>
          <w:szCs w:val="22"/>
        </w:rPr>
        <w:t xml:space="preserve"> 66 </w:t>
      </w:r>
      <w:r w:rsidR="00671C6A" w:rsidRPr="009F71FE">
        <w:rPr>
          <w:rFonts w:eastAsia="Times New Roman"/>
          <w:sz w:val="22"/>
          <w:szCs w:val="22"/>
        </w:rPr>
        <w:t>ani</w:t>
      </w:r>
      <w:r w:rsidR="001E6E1C" w:rsidRPr="009F71FE">
        <w:rPr>
          <w:rFonts w:eastAsia="Times New Roman"/>
          <w:sz w:val="22"/>
          <w:szCs w:val="22"/>
        </w:rPr>
        <w:t xml:space="preserve"> (</w:t>
      </w:r>
      <w:r w:rsidR="00671C6A" w:rsidRPr="009F71FE">
        <w:rPr>
          <w:rFonts w:eastAsia="Times New Roman"/>
          <w:sz w:val="22"/>
          <w:szCs w:val="22"/>
        </w:rPr>
        <w:t>interval</w:t>
      </w:r>
      <w:r w:rsidR="001E6E1C" w:rsidRPr="009F71FE">
        <w:rPr>
          <w:rFonts w:eastAsia="Times New Roman"/>
          <w:sz w:val="22"/>
          <w:szCs w:val="22"/>
        </w:rPr>
        <w:t xml:space="preserve"> 32 </w:t>
      </w:r>
      <w:r w:rsidR="00671C6A" w:rsidRPr="009F71FE">
        <w:rPr>
          <w:rFonts w:eastAsia="Times New Roman"/>
          <w:sz w:val="22"/>
          <w:szCs w:val="22"/>
        </w:rPr>
        <w:t>până la</w:t>
      </w:r>
      <w:r w:rsidR="001E6E1C" w:rsidRPr="009F71FE">
        <w:rPr>
          <w:rFonts w:eastAsia="Times New Roman"/>
          <w:sz w:val="22"/>
          <w:szCs w:val="22"/>
        </w:rPr>
        <w:t xml:space="preserve"> 85 </w:t>
      </w:r>
      <w:r w:rsidR="00671C6A" w:rsidRPr="009F71FE">
        <w:rPr>
          <w:rFonts w:eastAsia="Times New Roman"/>
          <w:sz w:val="22"/>
          <w:szCs w:val="22"/>
        </w:rPr>
        <w:t>ani</w:t>
      </w:r>
      <w:r w:rsidR="001E6E1C" w:rsidRPr="009F71FE">
        <w:rPr>
          <w:rFonts w:eastAsia="Times New Roman"/>
          <w:sz w:val="22"/>
          <w:szCs w:val="22"/>
        </w:rPr>
        <w:t xml:space="preserve">), 51% </w:t>
      </w:r>
      <w:r w:rsidR="00671C6A" w:rsidRPr="009F71FE">
        <w:rPr>
          <w:rFonts w:eastAsia="Times New Roman"/>
          <w:sz w:val="22"/>
          <w:szCs w:val="22"/>
        </w:rPr>
        <w:t>aveau</w:t>
      </w:r>
      <w:r w:rsidR="001E6E1C" w:rsidRPr="009F71FE">
        <w:rPr>
          <w:rFonts w:eastAsia="Times New Roman"/>
          <w:sz w:val="22"/>
          <w:szCs w:val="22"/>
        </w:rPr>
        <w:t xml:space="preserve"> </w:t>
      </w:r>
      <w:r w:rsidR="001E6E1C" w:rsidRPr="00C43C2D">
        <w:rPr>
          <w:sz w:val="22"/>
          <w:szCs w:val="22"/>
        </w:rPr>
        <w:t xml:space="preserve">≥ </w:t>
      </w:r>
      <w:r w:rsidR="001E6E1C" w:rsidRPr="009F71FE">
        <w:rPr>
          <w:rFonts w:eastAsia="Times New Roman"/>
          <w:sz w:val="22"/>
          <w:szCs w:val="22"/>
        </w:rPr>
        <w:t xml:space="preserve">65 </w:t>
      </w:r>
      <w:r w:rsidR="00671C6A" w:rsidRPr="009F71FE">
        <w:rPr>
          <w:rFonts w:eastAsia="Times New Roman"/>
          <w:sz w:val="22"/>
          <w:szCs w:val="22"/>
        </w:rPr>
        <w:t>ani</w:t>
      </w:r>
      <w:r w:rsidR="001E6E1C" w:rsidRPr="009F71FE">
        <w:rPr>
          <w:rFonts w:eastAsia="Times New Roman"/>
          <w:sz w:val="22"/>
          <w:szCs w:val="22"/>
        </w:rPr>
        <w:t xml:space="preserve">, 13% </w:t>
      </w:r>
      <w:r w:rsidR="00671C6A" w:rsidRPr="009F71FE">
        <w:rPr>
          <w:rFonts w:eastAsia="Times New Roman"/>
          <w:sz w:val="22"/>
          <w:szCs w:val="22"/>
        </w:rPr>
        <w:t>aveau</w:t>
      </w:r>
      <w:r w:rsidR="001E6E1C" w:rsidRPr="009F71FE">
        <w:rPr>
          <w:rFonts w:eastAsia="Times New Roman"/>
          <w:sz w:val="22"/>
          <w:szCs w:val="22"/>
        </w:rPr>
        <w:t xml:space="preserve"> </w:t>
      </w:r>
      <w:r w:rsidR="001E6E1C" w:rsidRPr="00C43C2D">
        <w:rPr>
          <w:sz w:val="22"/>
          <w:szCs w:val="22"/>
        </w:rPr>
        <w:t xml:space="preserve">≥ </w:t>
      </w:r>
      <w:r w:rsidR="001E6E1C" w:rsidRPr="00C43C2D">
        <w:rPr>
          <w:rFonts w:eastAsia="Times New Roman"/>
          <w:sz w:val="22"/>
          <w:szCs w:val="22"/>
        </w:rPr>
        <w:t>7</w:t>
      </w:r>
      <w:r w:rsidR="001E6E1C" w:rsidRPr="009F71FE">
        <w:rPr>
          <w:rFonts w:eastAsia="Times New Roman"/>
          <w:sz w:val="22"/>
          <w:szCs w:val="22"/>
        </w:rPr>
        <w:t xml:space="preserve">5 </w:t>
      </w:r>
      <w:r w:rsidR="00671C6A" w:rsidRPr="009F71FE">
        <w:rPr>
          <w:rFonts w:eastAsia="Times New Roman"/>
          <w:sz w:val="22"/>
          <w:szCs w:val="22"/>
        </w:rPr>
        <w:t>ani</w:t>
      </w:r>
      <w:r w:rsidR="001E6E1C" w:rsidRPr="009F71FE">
        <w:rPr>
          <w:rFonts w:eastAsia="Times New Roman"/>
          <w:sz w:val="22"/>
          <w:szCs w:val="22"/>
        </w:rPr>
        <w:t xml:space="preserve">. </w:t>
      </w:r>
      <w:r w:rsidR="00671C6A" w:rsidRPr="009F71FE">
        <w:rPr>
          <w:rFonts w:eastAsia="Times New Roman"/>
          <w:sz w:val="22"/>
          <w:szCs w:val="22"/>
        </w:rPr>
        <w:t>M</w:t>
      </w:r>
      <w:r w:rsidR="001E6E1C" w:rsidRPr="009F71FE">
        <w:rPr>
          <w:rFonts w:eastAsia="Times New Roman"/>
          <w:sz w:val="22"/>
          <w:szCs w:val="22"/>
        </w:rPr>
        <w:t>ajorit</w:t>
      </w:r>
      <w:r w:rsidR="00671C6A" w:rsidRPr="009F71FE">
        <w:rPr>
          <w:rFonts w:eastAsia="Times New Roman"/>
          <w:sz w:val="22"/>
          <w:szCs w:val="22"/>
        </w:rPr>
        <w:t>atea</w:t>
      </w:r>
      <w:r w:rsidR="001E6E1C" w:rsidRPr="009F71FE">
        <w:rPr>
          <w:rFonts w:eastAsia="Times New Roman"/>
          <w:sz w:val="22"/>
          <w:szCs w:val="22"/>
        </w:rPr>
        <w:t xml:space="preserve"> </w:t>
      </w:r>
      <w:r w:rsidR="00671C6A" w:rsidRPr="009F71FE">
        <w:rPr>
          <w:rFonts w:eastAsia="Times New Roman"/>
          <w:sz w:val="22"/>
          <w:szCs w:val="22"/>
        </w:rPr>
        <w:t>pacienților era de rasă caucaziană</w:t>
      </w:r>
      <w:r w:rsidR="001E6E1C" w:rsidRPr="009F71FE">
        <w:rPr>
          <w:rFonts w:eastAsia="Times New Roman"/>
          <w:sz w:val="22"/>
          <w:szCs w:val="22"/>
        </w:rPr>
        <w:t xml:space="preserve"> (70%), 18% </w:t>
      </w:r>
      <w:r w:rsidR="00671C6A" w:rsidRPr="009F71FE">
        <w:rPr>
          <w:rFonts w:eastAsia="Times New Roman"/>
          <w:sz w:val="22"/>
          <w:szCs w:val="22"/>
        </w:rPr>
        <w:t>erau asiatici</w:t>
      </w:r>
      <w:r w:rsidR="001E6E1C" w:rsidRPr="009F71FE">
        <w:rPr>
          <w:rFonts w:eastAsia="Times New Roman"/>
          <w:sz w:val="22"/>
          <w:szCs w:val="22"/>
        </w:rPr>
        <w:t xml:space="preserve"> </w:t>
      </w:r>
      <w:r w:rsidR="00671C6A" w:rsidRPr="009F71FE">
        <w:rPr>
          <w:rFonts w:eastAsia="Times New Roman"/>
          <w:sz w:val="22"/>
          <w:szCs w:val="22"/>
        </w:rPr>
        <w:t>și</w:t>
      </w:r>
      <w:r w:rsidR="001E6E1C" w:rsidRPr="009F71FE">
        <w:rPr>
          <w:rFonts w:eastAsia="Times New Roman"/>
          <w:sz w:val="22"/>
          <w:szCs w:val="22"/>
        </w:rPr>
        <w:t xml:space="preserve"> 55% </w:t>
      </w:r>
      <w:r w:rsidR="00671C6A" w:rsidRPr="009F71FE">
        <w:rPr>
          <w:rFonts w:eastAsia="Times New Roman"/>
          <w:sz w:val="22"/>
          <w:szCs w:val="22"/>
        </w:rPr>
        <w:t>erau femei</w:t>
      </w:r>
      <w:r w:rsidR="001E6E1C" w:rsidRPr="009F71FE">
        <w:rPr>
          <w:rFonts w:eastAsia="Times New Roman"/>
          <w:sz w:val="22"/>
          <w:szCs w:val="22"/>
        </w:rPr>
        <w:t xml:space="preserve">. </w:t>
      </w:r>
      <w:r w:rsidR="00671C6A" w:rsidRPr="009F71FE">
        <w:rPr>
          <w:rFonts w:eastAsia="Times New Roman"/>
          <w:sz w:val="22"/>
          <w:szCs w:val="22"/>
        </w:rPr>
        <w:t>Din punct de vedere h</w:t>
      </w:r>
      <w:r w:rsidR="001E6E1C" w:rsidRPr="009F71FE">
        <w:rPr>
          <w:rFonts w:eastAsia="Times New Roman"/>
          <w:sz w:val="22"/>
          <w:szCs w:val="22"/>
        </w:rPr>
        <w:t xml:space="preserve">istologic, 55% </w:t>
      </w:r>
      <w:r w:rsidR="00671C6A" w:rsidRPr="009F71FE">
        <w:rPr>
          <w:rFonts w:eastAsia="Times New Roman"/>
          <w:sz w:val="22"/>
          <w:szCs w:val="22"/>
        </w:rPr>
        <w:t>aveau diagnostic confirmat de carcinom tiroidian papilar</w:t>
      </w:r>
      <w:r w:rsidR="001E6E1C" w:rsidRPr="009F71FE">
        <w:rPr>
          <w:rFonts w:eastAsia="Times New Roman"/>
          <w:sz w:val="22"/>
          <w:szCs w:val="22"/>
        </w:rPr>
        <w:t xml:space="preserve">, 48% </w:t>
      </w:r>
      <w:r w:rsidR="00671C6A" w:rsidRPr="009F71FE">
        <w:rPr>
          <w:rFonts w:eastAsia="Times New Roman"/>
          <w:sz w:val="22"/>
          <w:szCs w:val="22"/>
        </w:rPr>
        <w:t>aveau diagnostic confirmat de carcinom tiroidian</w:t>
      </w:r>
      <w:r w:rsidR="001E6E1C" w:rsidRPr="009F71FE">
        <w:rPr>
          <w:rFonts w:eastAsia="Times New Roman"/>
          <w:sz w:val="22"/>
          <w:szCs w:val="22"/>
        </w:rPr>
        <w:t xml:space="preserve"> </w:t>
      </w:r>
      <w:r w:rsidR="00B33795" w:rsidRPr="009F71FE">
        <w:rPr>
          <w:rFonts w:eastAsia="Times New Roman"/>
          <w:sz w:val="22"/>
          <w:szCs w:val="22"/>
        </w:rPr>
        <w:t>folicular,</w:t>
      </w:r>
      <w:r w:rsidR="001E6E1C" w:rsidRPr="009F71FE">
        <w:rPr>
          <w:rFonts w:eastAsia="Times New Roman"/>
          <w:sz w:val="22"/>
          <w:szCs w:val="22"/>
        </w:rPr>
        <w:t xml:space="preserve"> inclu</w:t>
      </w:r>
      <w:r w:rsidR="00671C6A" w:rsidRPr="009F71FE">
        <w:rPr>
          <w:rFonts w:eastAsia="Times New Roman"/>
          <w:sz w:val="22"/>
          <w:szCs w:val="22"/>
        </w:rPr>
        <w:t>zând</w:t>
      </w:r>
      <w:r w:rsidR="001E6E1C" w:rsidRPr="009F71FE">
        <w:rPr>
          <w:rFonts w:eastAsia="Times New Roman"/>
          <w:sz w:val="22"/>
          <w:szCs w:val="22"/>
        </w:rPr>
        <w:t xml:space="preserve"> 17% pa</w:t>
      </w:r>
      <w:r w:rsidR="00671C6A" w:rsidRPr="009F71FE">
        <w:rPr>
          <w:rFonts w:eastAsia="Times New Roman"/>
          <w:sz w:val="22"/>
          <w:szCs w:val="22"/>
        </w:rPr>
        <w:t>cienți</w:t>
      </w:r>
      <w:r w:rsidR="001E6E1C" w:rsidRPr="009F71FE">
        <w:rPr>
          <w:rFonts w:eastAsia="Times New Roman"/>
          <w:sz w:val="22"/>
          <w:szCs w:val="22"/>
        </w:rPr>
        <w:t xml:space="preserve"> </w:t>
      </w:r>
      <w:r w:rsidR="00671C6A" w:rsidRPr="009F71FE">
        <w:rPr>
          <w:rFonts w:eastAsia="Times New Roman"/>
          <w:sz w:val="22"/>
          <w:szCs w:val="22"/>
        </w:rPr>
        <w:t>cu</w:t>
      </w:r>
      <w:r w:rsidR="001E6E1C" w:rsidRPr="009F71FE">
        <w:rPr>
          <w:rFonts w:eastAsia="Times New Roman"/>
          <w:sz w:val="22"/>
          <w:szCs w:val="22"/>
        </w:rPr>
        <w:t xml:space="preserve"> </w:t>
      </w:r>
      <w:r w:rsidR="00671C6A" w:rsidRPr="009F71FE">
        <w:rPr>
          <w:rFonts w:eastAsia="Times New Roman"/>
          <w:sz w:val="22"/>
          <w:szCs w:val="22"/>
        </w:rPr>
        <w:t xml:space="preserve">cancer tiroidian cu celule </w:t>
      </w:r>
      <w:r w:rsidR="001E6E1C" w:rsidRPr="009F71FE">
        <w:rPr>
          <w:rFonts w:eastAsia="Times New Roman"/>
          <w:sz w:val="22"/>
          <w:szCs w:val="22"/>
        </w:rPr>
        <w:t>Hürthle. Metasta</w:t>
      </w:r>
      <w:r w:rsidR="00671C6A" w:rsidRPr="009F71FE">
        <w:rPr>
          <w:rFonts w:eastAsia="Times New Roman"/>
          <w:sz w:val="22"/>
          <w:szCs w:val="22"/>
        </w:rPr>
        <w:t>zele</w:t>
      </w:r>
      <w:r w:rsidR="001E6E1C" w:rsidRPr="009F71FE">
        <w:rPr>
          <w:rFonts w:eastAsia="Times New Roman"/>
          <w:sz w:val="22"/>
          <w:szCs w:val="22"/>
        </w:rPr>
        <w:t xml:space="preserve"> </w:t>
      </w:r>
      <w:r w:rsidR="00671C6A" w:rsidRPr="009F71FE">
        <w:rPr>
          <w:rFonts w:eastAsia="Times New Roman"/>
          <w:sz w:val="22"/>
          <w:szCs w:val="22"/>
        </w:rPr>
        <w:t>au fost prezente la</w:t>
      </w:r>
      <w:r w:rsidR="001E6E1C" w:rsidRPr="009F71FE">
        <w:rPr>
          <w:rFonts w:eastAsia="Times New Roman"/>
          <w:sz w:val="22"/>
          <w:szCs w:val="22"/>
        </w:rPr>
        <w:t xml:space="preserve"> 95% </w:t>
      </w:r>
      <w:r w:rsidR="00671C6A" w:rsidRPr="009F71FE">
        <w:rPr>
          <w:rFonts w:eastAsia="Times New Roman"/>
          <w:sz w:val="22"/>
          <w:szCs w:val="22"/>
        </w:rPr>
        <w:t>dintre pacienți</w:t>
      </w:r>
      <w:r w:rsidR="001E6E1C" w:rsidRPr="009F71FE">
        <w:rPr>
          <w:rFonts w:eastAsia="Times New Roman"/>
          <w:sz w:val="22"/>
          <w:szCs w:val="22"/>
        </w:rPr>
        <w:t xml:space="preserve">: </w:t>
      </w:r>
      <w:r w:rsidR="00671C6A" w:rsidRPr="009F71FE">
        <w:rPr>
          <w:rFonts w:eastAsia="Times New Roman"/>
          <w:sz w:val="22"/>
          <w:szCs w:val="22"/>
        </w:rPr>
        <w:t>la nivel pulmonar la</w:t>
      </w:r>
      <w:r w:rsidR="001E6E1C" w:rsidRPr="009F71FE">
        <w:rPr>
          <w:rFonts w:eastAsia="Times New Roman"/>
          <w:sz w:val="22"/>
          <w:szCs w:val="22"/>
        </w:rPr>
        <w:t xml:space="preserve"> 68%, </w:t>
      </w:r>
      <w:r w:rsidR="00671C6A" w:rsidRPr="009F71FE">
        <w:rPr>
          <w:rFonts w:eastAsia="Times New Roman"/>
          <w:sz w:val="22"/>
          <w:szCs w:val="22"/>
        </w:rPr>
        <w:t>la nivelul ganglionilor limfatici la</w:t>
      </w:r>
      <w:r w:rsidR="001E6E1C" w:rsidRPr="009F71FE">
        <w:rPr>
          <w:rFonts w:eastAsia="Times New Roman"/>
          <w:sz w:val="22"/>
          <w:szCs w:val="22"/>
        </w:rPr>
        <w:t xml:space="preserve"> 67%, </w:t>
      </w:r>
      <w:r w:rsidR="00671C6A" w:rsidRPr="009F71FE">
        <w:rPr>
          <w:rFonts w:eastAsia="Times New Roman"/>
          <w:sz w:val="22"/>
          <w:szCs w:val="22"/>
        </w:rPr>
        <w:t>la nivel osos la</w:t>
      </w:r>
      <w:r w:rsidR="001E6E1C" w:rsidRPr="009F71FE">
        <w:rPr>
          <w:rFonts w:eastAsia="Times New Roman"/>
          <w:sz w:val="22"/>
          <w:szCs w:val="22"/>
        </w:rPr>
        <w:t xml:space="preserve"> 29%, </w:t>
      </w:r>
      <w:r w:rsidR="00671C6A" w:rsidRPr="009F71FE">
        <w:rPr>
          <w:rFonts w:eastAsia="Times New Roman"/>
          <w:sz w:val="22"/>
          <w:szCs w:val="22"/>
        </w:rPr>
        <w:t xml:space="preserve">la nivel </w:t>
      </w:r>
      <w:r w:rsidR="001E6E1C" w:rsidRPr="009F71FE">
        <w:rPr>
          <w:rFonts w:eastAsia="Times New Roman"/>
          <w:sz w:val="22"/>
          <w:szCs w:val="22"/>
        </w:rPr>
        <w:t>pleura</w:t>
      </w:r>
      <w:r w:rsidR="00671C6A" w:rsidRPr="009F71FE">
        <w:rPr>
          <w:rFonts w:eastAsia="Times New Roman"/>
          <w:sz w:val="22"/>
          <w:szCs w:val="22"/>
        </w:rPr>
        <w:t>l</w:t>
      </w:r>
      <w:r w:rsidR="001E6E1C" w:rsidRPr="009F71FE">
        <w:rPr>
          <w:rFonts w:eastAsia="Times New Roman"/>
          <w:sz w:val="22"/>
          <w:szCs w:val="22"/>
        </w:rPr>
        <w:t xml:space="preserve"> </w:t>
      </w:r>
      <w:r w:rsidR="00671C6A" w:rsidRPr="009F71FE">
        <w:rPr>
          <w:rFonts w:eastAsia="Times New Roman"/>
          <w:sz w:val="22"/>
          <w:szCs w:val="22"/>
        </w:rPr>
        <w:t>la</w:t>
      </w:r>
      <w:r w:rsidR="001E6E1C" w:rsidRPr="009F71FE">
        <w:rPr>
          <w:rFonts w:eastAsia="Times New Roman"/>
          <w:sz w:val="22"/>
          <w:szCs w:val="22"/>
        </w:rPr>
        <w:t xml:space="preserve"> 18%</w:t>
      </w:r>
      <w:r w:rsidR="00671C6A" w:rsidRPr="009F71FE">
        <w:rPr>
          <w:rFonts w:eastAsia="Times New Roman"/>
          <w:sz w:val="22"/>
          <w:szCs w:val="22"/>
        </w:rPr>
        <w:t xml:space="preserve"> și</w:t>
      </w:r>
      <w:r w:rsidR="001E6E1C" w:rsidRPr="009F71FE">
        <w:rPr>
          <w:rFonts w:eastAsia="Times New Roman"/>
          <w:sz w:val="22"/>
          <w:szCs w:val="22"/>
        </w:rPr>
        <w:t xml:space="preserve"> </w:t>
      </w:r>
      <w:r w:rsidR="00671C6A" w:rsidRPr="009F71FE">
        <w:rPr>
          <w:rFonts w:eastAsia="Times New Roman"/>
          <w:sz w:val="22"/>
          <w:szCs w:val="22"/>
        </w:rPr>
        <w:t>la nivel hepatic la</w:t>
      </w:r>
      <w:r w:rsidR="001E6E1C" w:rsidRPr="009F71FE">
        <w:rPr>
          <w:rFonts w:eastAsia="Times New Roman"/>
          <w:sz w:val="22"/>
          <w:szCs w:val="22"/>
        </w:rPr>
        <w:t xml:space="preserve"> 15%. </w:t>
      </w:r>
      <w:r w:rsidR="00671C6A" w:rsidRPr="009F71FE">
        <w:rPr>
          <w:rFonts w:eastAsia="Times New Roman"/>
          <w:sz w:val="22"/>
          <w:szCs w:val="22"/>
        </w:rPr>
        <w:t>Cinci pacienți nu au urmat anterior I</w:t>
      </w:r>
      <w:r w:rsidR="001E6E1C" w:rsidRPr="009F71FE">
        <w:rPr>
          <w:rFonts w:eastAsia="Times New Roman"/>
          <w:sz w:val="22"/>
          <w:szCs w:val="22"/>
        </w:rPr>
        <w:t>RA</w:t>
      </w:r>
      <w:r w:rsidR="00B33795" w:rsidRPr="009F71FE">
        <w:rPr>
          <w:rFonts w:eastAsia="Times New Roman"/>
          <w:sz w:val="22"/>
          <w:szCs w:val="22"/>
        </w:rPr>
        <w:t>,</w:t>
      </w:r>
      <w:r w:rsidR="001E6E1C" w:rsidRPr="009F71FE">
        <w:rPr>
          <w:rFonts w:eastAsia="Times New Roman"/>
          <w:sz w:val="22"/>
          <w:szCs w:val="22"/>
        </w:rPr>
        <w:t xml:space="preserve"> </w:t>
      </w:r>
      <w:r w:rsidR="00671C6A" w:rsidRPr="009F71FE">
        <w:rPr>
          <w:rFonts w:eastAsia="Times New Roman"/>
          <w:sz w:val="22"/>
          <w:szCs w:val="22"/>
        </w:rPr>
        <w:t>deoarece nu erau eligibili</w:t>
      </w:r>
      <w:r w:rsidR="001E6E1C" w:rsidRPr="009F71FE">
        <w:rPr>
          <w:rFonts w:eastAsia="Times New Roman"/>
          <w:sz w:val="22"/>
          <w:szCs w:val="22"/>
        </w:rPr>
        <w:t xml:space="preserve">, 63% </w:t>
      </w:r>
      <w:r w:rsidR="00671C6A" w:rsidRPr="009F71FE">
        <w:rPr>
          <w:rFonts w:eastAsia="Times New Roman"/>
          <w:sz w:val="22"/>
          <w:szCs w:val="22"/>
        </w:rPr>
        <w:t>au fost tratați anterior cu</w:t>
      </w:r>
      <w:r w:rsidR="001E6E1C" w:rsidRPr="009F71FE">
        <w:rPr>
          <w:rFonts w:eastAsia="Times New Roman"/>
          <w:sz w:val="22"/>
          <w:szCs w:val="22"/>
        </w:rPr>
        <w:t xml:space="preserve"> lenvatinib, 60% </w:t>
      </w:r>
      <w:r w:rsidR="00671C6A" w:rsidRPr="009F71FE">
        <w:rPr>
          <w:rFonts w:eastAsia="Times New Roman"/>
          <w:sz w:val="22"/>
          <w:szCs w:val="22"/>
        </w:rPr>
        <w:t xml:space="preserve">au fost tratați anterior cu </w:t>
      </w:r>
      <w:r w:rsidR="001E6E1C" w:rsidRPr="009F71FE">
        <w:rPr>
          <w:rFonts w:eastAsia="Times New Roman"/>
          <w:sz w:val="22"/>
          <w:szCs w:val="22"/>
        </w:rPr>
        <w:t xml:space="preserve">sorafenib </w:t>
      </w:r>
      <w:r w:rsidR="00671C6A" w:rsidRPr="009F71FE">
        <w:rPr>
          <w:rFonts w:eastAsia="Times New Roman"/>
          <w:sz w:val="22"/>
          <w:szCs w:val="22"/>
        </w:rPr>
        <w:t>și</w:t>
      </w:r>
      <w:r w:rsidR="001E6E1C" w:rsidRPr="009F71FE">
        <w:rPr>
          <w:rFonts w:eastAsia="Times New Roman"/>
          <w:sz w:val="22"/>
          <w:szCs w:val="22"/>
        </w:rPr>
        <w:t xml:space="preserve"> 23% </w:t>
      </w:r>
      <w:r w:rsidR="00671C6A" w:rsidRPr="009F71FE">
        <w:rPr>
          <w:rFonts w:eastAsia="Times New Roman"/>
          <w:sz w:val="22"/>
          <w:szCs w:val="22"/>
        </w:rPr>
        <w:t>au fost tratați anterior atât cu</w:t>
      </w:r>
      <w:r w:rsidR="001E6E1C" w:rsidRPr="009F71FE">
        <w:rPr>
          <w:rFonts w:eastAsia="Times New Roman"/>
          <w:sz w:val="22"/>
          <w:szCs w:val="22"/>
        </w:rPr>
        <w:t xml:space="preserve"> sorafenib </w:t>
      </w:r>
      <w:r w:rsidR="00671C6A" w:rsidRPr="009F71FE">
        <w:rPr>
          <w:rFonts w:eastAsia="Times New Roman"/>
          <w:sz w:val="22"/>
          <w:szCs w:val="22"/>
        </w:rPr>
        <w:t xml:space="preserve">cât și cu </w:t>
      </w:r>
      <w:r w:rsidR="001E6E1C" w:rsidRPr="009F71FE">
        <w:rPr>
          <w:rFonts w:eastAsia="Times New Roman"/>
          <w:sz w:val="22"/>
          <w:szCs w:val="22"/>
        </w:rPr>
        <w:t xml:space="preserve">lenvatinib. </w:t>
      </w:r>
      <w:r w:rsidR="00671C6A" w:rsidRPr="009F71FE">
        <w:rPr>
          <w:rFonts w:eastAsia="Times New Roman"/>
          <w:sz w:val="22"/>
          <w:szCs w:val="22"/>
        </w:rPr>
        <w:t>La momentul ini</w:t>
      </w:r>
      <w:r w:rsidR="00B33795" w:rsidRPr="009F71FE">
        <w:rPr>
          <w:rFonts w:eastAsia="Times New Roman"/>
          <w:sz w:val="22"/>
          <w:szCs w:val="22"/>
        </w:rPr>
        <w:t>ț</w:t>
      </w:r>
      <w:r w:rsidR="00671C6A" w:rsidRPr="009F71FE">
        <w:rPr>
          <w:rFonts w:eastAsia="Times New Roman"/>
          <w:sz w:val="22"/>
          <w:szCs w:val="22"/>
        </w:rPr>
        <w:t>ial statusul de performa</w:t>
      </w:r>
      <w:r w:rsidR="00464D56" w:rsidRPr="009F71FE">
        <w:rPr>
          <w:rFonts w:eastAsia="Times New Roman"/>
          <w:sz w:val="22"/>
          <w:szCs w:val="22"/>
        </w:rPr>
        <w:t xml:space="preserve">nță </w:t>
      </w:r>
      <w:r w:rsidR="001E6E1C" w:rsidRPr="009F71FE">
        <w:rPr>
          <w:rFonts w:eastAsia="Times New Roman"/>
          <w:sz w:val="22"/>
          <w:szCs w:val="22"/>
        </w:rPr>
        <w:t xml:space="preserve">ECOG </w:t>
      </w:r>
      <w:r w:rsidR="00464D56" w:rsidRPr="009F71FE">
        <w:rPr>
          <w:rFonts w:eastAsia="Times New Roman"/>
          <w:sz w:val="22"/>
          <w:szCs w:val="22"/>
        </w:rPr>
        <w:t>era</w:t>
      </w:r>
      <w:r w:rsidR="001E6E1C" w:rsidRPr="009F71FE">
        <w:rPr>
          <w:rFonts w:eastAsia="Times New Roman"/>
          <w:sz w:val="22"/>
          <w:szCs w:val="22"/>
        </w:rPr>
        <w:t xml:space="preserve"> 0 (48%) </w:t>
      </w:r>
      <w:r w:rsidR="00464D56" w:rsidRPr="009F71FE">
        <w:rPr>
          <w:rFonts w:eastAsia="Times New Roman"/>
          <w:sz w:val="22"/>
          <w:szCs w:val="22"/>
        </w:rPr>
        <w:t>sau</w:t>
      </w:r>
      <w:r w:rsidR="001E6E1C" w:rsidRPr="009F71FE">
        <w:rPr>
          <w:rFonts w:eastAsia="Times New Roman"/>
          <w:sz w:val="22"/>
          <w:szCs w:val="22"/>
        </w:rPr>
        <w:t xml:space="preserve"> 1 (52%). </w:t>
      </w:r>
    </w:p>
    <w:p w14:paraId="10EE403A" w14:textId="161E636E" w:rsidR="001E6E1C" w:rsidRPr="009F71FE" w:rsidRDefault="00464D56" w:rsidP="001E6E1C">
      <w:pPr>
        <w:pStyle w:val="C-BodyText"/>
        <w:spacing w:before="0" w:after="0" w:line="240" w:lineRule="auto"/>
        <w:rPr>
          <w:rFonts w:eastAsia="Times New Roman"/>
          <w:bCs/>
          <w:sz w:val="22"/>
          <w:szCs w:val="22"/>
        </w:rPr>
      </w:pPr>
      <w:r w:rsidRPr="009F71FE">
        <w:rPr>
          <w:rFonts w:eastAsia="Times New Roman"/>
          <w:bCs/>
          <w:sz w:val="22"/>
          <w:szCs w:val="22"/>
        </w:rPr>
        <w:t>Durata</w:t>
      </w:r>
      <w:r w:rsidR="001E6E1C" w:rsidRPr="009F71FE">
        <w:rPr>
          <w:rFonts w:eastAsia="Times New Roman"/>
          <w:bCs/>
          <w:sz w:val="22"/>
          <w:szCs w:val="22"/>
        </w:rPr>
        <w:t xml:space="preserve"> median</w:t>
      </w:r>
      <w:r w:rsidRPr="009F71FE">
        <w:rPr>
          <w:rFonts w:eastAsia="Times New Roman"/>
          <w:bCs/>
          <w:sz w:val="22"/>
          <w:szCs w:val="22"/>
        </w:rPr>
        <w:t>ă</w:t>
      </w:r>
      <w:r w:rsidR="001E6E1C" w:rsidRPr="009F71FE">
        <w:rPr>
          <w:rFonts w:eastAsia="Times New Roman"/>
          <w:bCs/>
          <w:sz w:val="22"/>
          <w:szCs w:val="22"/>
        </w:rPr>
        <w:t xml:space="preserve"> </w:t>
      </w:r>
      <w:r w:rsidRPr="009F71FE">
        <w:rPr>
          <w:rFonts w:eastAsia="Times New Roman"/>
          <w:bCs/>
          <w:sz w:val="22"/>
          <w:szCs w:val="22"/>
        </w:rPr>
        <w:t>de</w:t>
      </w:r>
      <w:r w:rsidR="001E6E1C" w:rsidRPr="009F71FE">
        <w:rPr>
          <w:rFonts w:eastAsia="Times New Roman"/>
          <w:bCs/>
          <w:sz w:val="22"/>
          <w:szCs w:val="22"/>
        </w:rPr>
        <w:t xml:space="preserve"> trat</w:t>
      </w:r>
      <w:r w:rsidRPr="009F71FE">
        <w:rPr>
          <w:rFonts w:eastAsia="Times New Roman"/>
          <w:bCs/>
          <w:sz w:val="22"/>
          <w:szCs w:val="22"/>
        </w:rPr>
        <w:t>a</w:t>
      </w:r>
      <w:r w:rsidR="001E6E1C" w:rsidRPr="009F71FE">
        <w:rPr>
          <w:rFonts w:eastAsia="Times New Roman"/>
          <w:bCs/>
          <w:sz w:val="22"/>
          <w:szCs w:val="22"/>
        </w:rPr>
        <w:t xml:space="preserve">ment </w:t>
      </w:r>
      <w:r w:rsidRPr="009F71FE">
        <w:rPr>
          <w:rFonts w:eastAsia="Times New Roman"/>
          <w:bCs/>
          <w:sz w:val="22"/>
          <w:szCs w:val="22"/>
        </w:rPr>
        <w:t xml:space="preserve">a fost de </w:t>
      </w:r>
      <w:r w:rsidR="001E6E1C" w:rsidRPr="009F71FE">
        <w:rPr>
          <w:rFonts w:eastAsia="Times New Roman"/>
          <w:bCs/>
          <w:sz w:val="22"/>
          <w:szCs w:val="22"/>
        </w:rPr>
        <w:t>4</w:t>
      </w:r>
      <w:r w:rsidR="00240B83" w:rsidRPr="009F71FE">
        <w:rPr>
          <w:rFonts w:eastAsia="Times New Roman"/>
          <w:bCs/>
          <w:sz w:val="22"/>
          <w:szCs w:val="22"/>
        </w:rPr>
        <w:t>,</w:t>
      </w:r>
      <w:r w:rsidR="001E6E1C" w:rsidRPr="009F71FE">
        <w:rPr>
          <w:rFonts w:eastAsia="Times New Roman"/>
          <w:bCs/>
          <w:sz w:val="22"/>
          <w:szCs w:val="22"/>
        </w:rPr>
        <w:t xml:space="preserve">4 </w:t>
      </w:r>
      <w:r w:rsidRPr="009F71FE">
        <w:rPr>
          <w:rFonts w:eastAsia="Times New Roman"/>
          <w:bCs/>
          <w:sz w:val="22"/>
          <w:szCs w:val="22"/>
        </w:rPr>
        <w:t>luni</w:t>
      </w:r>
      <w:r w:rsidR="001E6E1C" w:rsidRPr="009F71FE">
        <w:rPr>
          <w:rFonts w:eastAsia="Times New Roman"/>
          <w:bCs/>
          <w:sz w:val="22"/>
          <w:szCs w:val="22"/>
        </w:rPr>
        <w:t xml:space="preserve"> </w:t>
      </w:r>
      <w:r w:rsidRPr="009F71FE">
        <w:rPr>
          <w:rFonts w:eastAsia="Times New Roman"/>
          <w:bCs/>
          <w:sz w:val="22"/>
          <w:szCs w:val="22"/>
        </w:rPr>
        <w:t>în brațul cu administrare de</w:t>
      </w:r>
      <w:r w:rsidR="001E6E1C" w:rsidRPr="009F71FE">
        <w:rPr>
          <w:rFonts w:eastAsia="Times New Roman"/>
          <w:bCs/>
          <w:sz w:val="22"/>
          <w:szCs w:val="22"/>
        </w:rPr>
        <w:t xml:space="preserve"> cabozantinib </w:t>
      </w:r>
      <w:r w:rsidRPr="009F71FE">
        <w:rPr>
          <w:rFonts w:eastAsia="Times New Roman"/>
          <w:bCs/>
          <w:sz w:val="22"/>
          <w:szCs w:val="22"/>
        </w:rPr>
        <w:t>și de</w:t>
      </w:r>
      <w:r w:rsidR="001E6E1C" w:rsidRPr="009F71FE">
        <w:rPr>
          <w:rFonts w:eastAsia="Times New Roman"/>
          <w:bCs/>
          <w:sz w:val="22"/>
          <w:szCs w:val="22"/>
        </w:rPr>
        <w:t xml:space="preserve"> 2</w:t>
      </w:r>
      <w:r w:rsidRPr="009F71FE">
        <w:rPr>
          <w:rFonts w:eastAsia="Times New Roman"/>
          <w:bCs/>
          <w:sz w:val="22"/>
          <w:szCs w:val="22"/>
        </w:rPr>
        <w:t>,</w:t>
      </w:r>
      <w:r w:rsidR="001E6E1C" w:rsidRPr="009F71FE">
        <w:rPr>
          <w:rFonts w:eastAsia="Times New Roman"/>
          <w:bCs/>
          <w:sz w:val="22"/>
          <w:szCs w:val="22"/>
        </w:rPr>
        <w:t xml:space="preserve">3 </w:t>
      </w:r>
      <w:r w:rsidRPr="009F71FE">
        <w:rPr>
          <w:rFonts w:eastAsia="Times New Roman"/>
          <w:bCs/>
          <w:sz w:val="22"/>
          <w:szCs w:val="22"/>
        </w:rPr>
        <w:t>luni în brațul cu administrare de</w:t>
      </w:r>
      <w:r w:rsidR="001E6E1C" w:rsidRPr="009F71FE">
        <w:rPr>
          <w:rFonts w:eastAsia="Times New Roman"/>
          <w:bCs/>
          <w:sz w:val="22"/>
          <w:szCs w:val="22"/>
        </w:rPr>
        <w:t xml:space="preserve"> placebo. </w:t>
      </w:r>
    </w:p>
    <w:p w14:paraId="1F22BA21" w14:textId="77777777" w:rsidR="001E6E1C" w:rsidRPr="009F71FE" w:rsidRDefault="001E6E1C" w:rsidP="001E6E1C">
      <w:pPr>
        <w:pStyle w:val="C-BodyText"/>
        <w:spacing w:before="0" w:after="0" w:line="240" w:lineRule="auto"/>
        <w:rPr>
          <w:rFonts w:eastAsia="Times New Roman"/>
          <w:bCs/>
          <w:sz w:val="22"/>
          <w:szCs w:val="22"/>
        </w:rPr>
      </w:pPr>
    </w:p>
    <w:p w14:paraId="124B3B4A" w14:textId="3371F02B" w:rsidR="001E6E1C" w:rsidRPr="009F71FE" w:rsidRDefault="00464D56" w:rsidP="001E6E1C">
      <w:pPr>
        <w:pStyle w:val="C-BodyText"/>
        <w:spacing w:before="0" w:after="0" w:line="240" w:lineRule="auto"/>
        <w:rPr>
          <w:rFonts w:eastAsia="Times New Roman"/>
          <w:bCs/>
          <w:sz w:val="22"/>
          <w:szCs w:val="22"/>
        </w:rPr>
      </w:pPr>
      <w:r w:rsidRPr="009F71FE">
        <w:rPr>
          <w:rFonts w:eastAsia="Times New Roman"/>
          <w:bCs/>
          <w:sz w:val="22"/>
          <w:szCs w:val="22"/>
        </w:rPr>
        <w:t>R</w:t>
      </w:r>
      <w:r w:rsidR="001E6E1C" w:rsidRPr="009F71FE">
        <w:rPr>
          <w:rFonts w:eastAsia="Times New Roman"/>
          <w:bCs/>
          <w:sz w:val="22"/>
          <w:szCs w:val="22"/>
        </w:rPr>
        <w:t>e</w:t>
      </w:r>
      <w:r w:rsidRPr="009F71FE">
        <w:rPr>
          <w:rFonts w:eastAsia="Times New Roman"/>
          <w:bCs/>
          <w:sz w:val="22"/>
          <w:szCs w:val="22"/>
        </w:rPr>
        <w:t>zultatele</w:t>
      </w:r>
      <w:r w:rsidR="001E6E1C" w:rsidRPr="009F71FE">
        <w:rPr>
          <w:rFonts w:eastAsia="Times New Roman"/>
          <w:bCs/>
          <w:sz w:val="22"/>
          <w:szCs w:val="22"/>
        </w:rPr>
        <w:t xml:space="preserve"> </w:t>
      </w:r>
      <w:r w:rsidRPr="009F71FE">
        <w:rPr>
          <w:rFonts w:eastAsia="Times New Roman"/>
          <w:bCs/>
          <w:sz w:val="22"/>
          <w:szCs w:val="22"/>
        </w:rPr>
        <w:t>analizei</w:t>
      </w:r>
      <w:r w:rsidR="001E6E1C" w:rsidRPr="009F71FE">
        <w:rPr>
          <w:rFonts w:eastAsia="Times New Roman"/>
          <w:bCs/>
          <w:sz w:val="22"/>
          <w:szCs w:val="22"/>
        </w:rPr>
        <w:t xml:space="preserve"> primar</w:t>
      </w:r>
      <w:r w:rsidRPr="009F71FE">
        <w:rPr>
          <w:rFonts w:eastAsia="Times New Roman"/>
          <w:bCs/>
          <w:sz w:val="22"/>
          <w:szCs w:val="22"/>
        </w:rPr>
        <w:t>e</w:t>
      </w:r>
      <w:r w:rsidR="001E6E1C" w:rsidRPr="009F71FE">
        <w:rPr>
          <w:rFonts w:eastAsia="Times New Roman"/>
          <w:bCs/>
          <w:sz w:val="22"/>
          <w:szCs w:val="22"/>
        </w:rPr>
        <w:t xml:space="preserve"> (</w:t>
      </w:r>
      <w:r w:rsidRPr="009F71FE">
        <w:rPr>
          <w:rFonts w:eastAsia="Times New Roman"/>
          <w:bCs/>
          <w:sz w:val="22"/>
          <w:szCs w:val="22"/>
        </w:rPr>
        <w:t>cu data limită de colectare a datelor</w:t>
      </w:r>
      <w:r w:rsidR="001E6E1C" w:rsidRPr="009F71FE">
        <w:rPr>
          <w:rFonts w:eastAsia="Times New Roman"/>
          <w:bCs/>
          <w:sz w:val="22"/>
          <w:szCs w:val="22"/>
        </w:rPr>
        <w:t xml:space="preserve"> 19 August 2020 </w:t>
      </w:r>
      <w:r w:rsidRPr="009F71FE">
        <w:rPr>
          <w:rFonts w:eastAsia="Times New Roman"/>
          <w:bCs/>
          <w:sz w:val="22"/>
          <w:szCs w:val="22"/>
        </w:rPr>
        <w:t xml:space="preserve">și </w:t>
      </w:r>
      <w:bookmarkStart w:id="36" w:name="_Hlk98842176"/>
      <w:r w:rsidRPr="009F71FE">
        <w:rPr>
          <w:rFonts w:eastAsia="Times New Roman"/>
          <w:bCs/>
          <w:sz w:val="22"/>
          <w:szCs w:val="22"/>
        </w:rPr>
        <w:t>urmărire mediană timp de</w:t>
      </w:r>
      <w:r w:rsidR="001E6E1C" w:rsidRPr="009F71FE">
        <w:rPr>
          <w:rFonts w:eastAsia="Times New Roman"/>
          <w:bCs/>
          <w:sz w:val="22"/>
          <w:szCs w:val="22"/>
        </w:rPr>
        <w:t xml:space="preserve"> 6</w:t>
      </w:r>
      <w:r w:rsidRPr="009F71FE">
        <w:rPr>
          <w:rFonts w:eastAsia="Times New Roman"/>
          <w:bCs/>
          <w:sz w:val="22"/>
          <w:szCs w:val="22"/>
        </w:rPr>
        <w:t>,</w:t>
      </w:r>
      <w:r w:rsidR="001E6E1C" w:rsidRPr="009F71FE">
        <w:rPr>
          <w:rFonts w:eastAsia="Times New Roman"/>
          <w:bCs/>
          <w:sz w:val="22"/>
          <w:szCs w:val="22"/>
        </w:rPr>
        <w:t xml:space="preserve">2 </w:t>
      </w:r>
      <w:r w:rsidRPr="009F71FE">
        <w:rPr>
          <w:rFonts w:eastAsia="Times New Roman"/>
          <w:bCs/>
          <w:sz w:val="22"/>
          <w:szCs w:val="22"/>
        </w:rPr>
        <w:t xml:space="preserve">luni </w:t>
      </w:r>
      <w:bookmarkEnd w:id="36"/>
      <w:r w:rsidRPr="009F71FE">
        <w:rPr>
          <w:rFonts w:eastAsia="Times New Roman"/>
          <w:bCs/>
          <w:sz w:val="22"/>
          <w:szCs w:val="22"/>
        </w:rPr>
        <w:t>pentru</w:t>
      </w:r>
      <w:r w:rsidR="001E6E1C" w:rsidRPr="009F71FE">
        <w:rPr>
          <w:rFonts w:eastAsia="Times New Roman"/>
          <w:bCs/>
          <w:sz w:val="22"/>
          <w:szCs w:val="22"/>
        </w:rPr>
        <w:t xml:space="preserve"> </w:t>
      </w:r>
      <w:r w:rsidRPr="009F71FE">
        <w:rPr>
          <w:rFonts w:eastAsia="Times New Roman"/>
          <w:bCs/>
          <w:sz w:val="22"/>
          <w:szCs w:val="22"/>
        </w:rPr>
        <w:t>SFP</w:t>
      </w:r>
      <w:r w:rsidR="001E6E1C" w:rsidRPr="009F71FE">
        <w:rPr>
          <w:rFonts w:eastAsia="Times New Roman"/>
          <w:bCs/>
          <w:sz w:val="22"/>
          <w:szCs w:val="22"/>
        </w:rPr>
        <w:t xml:space="preserve">) </w:t>
      </w:r>
      <w:r w:rsidRPr="009F71FE">
        <w:rPr>
          <w:rFonts w:eastAsia="Times New Roman"/>
          <w:bCs/>
          <w:sz w:val="22"/>
          <w:szCs w:val="22"/>
        </w:rPr>
        <w:t xml:space="preserve">și </w:t>
      </w:r>
      <w:r w:rsidR="001E6E1C" w:rsidRPr="009F71FE">
        <w:rPr>
          <w:rFonts w:eastAsia="Times New Roman"/>
          <w:bCs/>
          <w:sz w:val="22"/>
          <w:szCs w:val="22"/>
        </w:rPr>
        <w:t>anal</w:t>
      </w:r>
      <w:r w:rsidRPr="009F71FE">
        <w:rPr>
          <w:rFonts w:eastAsia="Times New Roman"/>
          <w:bCs/>
          <w:sz w:val="22"/>
          <w:szCs w:val="22"/>
        </w:rPr>
        <w:t>izele actualizate</w:t>
      </w:r>
      <w:r w:rsidR="001E6E1C" w:rsidRPr="009F71FE">
        <w:rPr>
          <w:rFonts w:eastAsia="Times New Roman"/>
          <w:bCs/>
          <w:sz w:val="22"/>
          <w:szCs w:val="22"/>
        </w:rPr>
        <w:t xml:space="preserve"> (</w:t>
      </w:r>
      <w:r w:rsidRPr="009F71FE">
        <w:rPr>
          <w:rFonts w:eastAsia="Times New Roman"/>
          <w:bCs/>
          <w:sz w:val="22"/>
          <w:szCs w:val="22"/>
        </w:rPr>
        <w:t xml:space="preserve">cu data limită de colectare a datelor </w:t>
      </w:r>
      <w:r w:rsidR="001E6E1C" w:rsidRPr="009F71FE">
        <w:rPr>
          <w:rFonts w:eastAsia="Times New Roman"/>
          <w:bCs/>
          <w:sz w:val="22"/>
          <w:szCs w:val="22"/>
        </w:rPr>
        <w:t>08 Februar</w:t>
      </w:r>
      <w:r w:rsidRPr="009F71FE">
        <w:rPr>
          <w:rFonts w:eastAsia="Times New Roman"/>
          <w:bCs/>
          <w:sz w:val="22"/>
          <w:szCs w:val="22"/>
        </w:rPr>
        <w:t>ie</w:t>
      </w:r>
      <w:r w:rsidR="001E6E1C" w:rsidRPr="009F71FE">
        <w:rPr>
          <w:rFonts w:eastAsia="Times New Roman"/>
          <w:bCs/>
          <w:sz w:val="22"/>
          <w:szCs w:val="22"/>
        </w:rPr>
        <w:t xml:space="preserve"> 2021 </w:t>
      </w:r>
      <w:r w:rsidRPr="009F71FE">
        <w:rPr>
          <w:rFonts w:eastAsia="Times New Roman"/>
          <w:bCs/>
          <w:sz w:val="22"/>
          <w:szCs w:val="22"/>
        </w:rPr>
        <w:t>și urmărire mediană timp de 10,1 luni pentru SFP</w:t>
      </w:r>
      <w:r w:rsidR="001E6E1C" w:rsidRPr="009F71FE">
        <w:rPr>
          <w:rFonts w:eastAsia="Times New Roman"/>
          <w:bCs/>
          <w:sz w:val="22"/>
          <w:szCs w:val="22"/>
        </w:rPr>
        <w:t xml:space="preserve">) </w:t>
      </w:r>
      <w:r w:rsidRPr="009F71FE">
        <w:rPr>
          <w:rFonts w:eastAsia="Times New Roman"/>
          <w:bCs/>
          <w:sz w:val="22"/>
          <w:szCs w:val="22"/>
        </w:rPr>
        <w:t>sunt prezentate în</w:t>
      </w:r>
      <w:r w:rsidR="001E6E1C" w:rsidRPr="009F71FE">
        <w:rPr>
          <w:rFonts w:eastAsia="Times New Roman"/>
          <w:bCs/>
          <w:sz w:val="22"/>
          <w:szCs w:val="22"/>
        </w:rPr>
        <w:t xml:space="preserve"> </w:t>
      </w:r>
      <w:r w:rsidRPr="009F71FE">
        <w:rPr>
          <w:rFonts w:eastAsia="Times New Roman"/>
          <w:bCs/>
          <w:sz w:val="22"/>
          <w:szCs w:val="22"/>
        </w:rPr>
        <w:t>Tabelul</w:t>
      </w:r>
      <w:r w:rsidR="001E6E1C" w:rsidRPr="009F71FE">
        <w:rPr>
          <w:rFonts w:eastAsia="Times New Roman"/>
          <w:bCs/>
          <w:sz w:val="22"/>
          <w:szCs w:val="22"/>
        </w:rPr>
        <w:t xml:space="preserve"> 9. </w:t>
      </w:r>
      <w:r w:rsidRPr="009F71FE">
        <w:rPr>
          <w:rFonts w:eastAsia="Times New Roman"/>
          <w:sz w:val="22"/>
          <w:szCs w:val="22"/>
        </w:rPr>
        <w:t>Studiul nu a</w:t>
      </w:r>
      <w:r w:rsidR="001E6E1C" w:rsidRPr="009F71FE">
        <w:rPr>
          <w:rFonts w:eastAsia="Times New Roman"/>
          <w:sz w:val="22"/>
          <w:szCs w:val="22"/>
        </w:rPr>
        <w:t xml:space="preserve"> demonstrat </w:t>
      </w:r>
      <w:r w:rsidRPr="009F71FE">
        <w:rPr>
          <w:rFonts w:eastAsia="Times New Roman"/>
          <w:sz w:val="22"/>
          <w:szCs w:val="22"/>
        </w:rPr>
        <w:t xml:space="preserve">o </w:t>
      </w:r>
      <w:bookmarkStart w:id="37" w:name="_Hlk98843127"/>
      <w:r w:rsidRPr="009F71FE">
        <w:rPr>
          <w:rFonts w:eastAsia="Times New Roman"/>
          <w:sz w:val="22"/>
          <w:szCs w:val="22"/>
        </w:rPr>
        <w:t xml:space="preserve">îmbunătățire semnificativă din punct de vedere statistic </w:t>
      </w:r>
      <w:r w:rsidR="00240B83" w:rsidRPr="009F71FE">
        <w:rPr>
          <w:rFonts w:eastAsia="Times New Roman"/>
          <w:sz w:val="22"/>
          <w:szCs w:val="22"/>
        </w:rPr>
        <w:t>pentru</w:t>
      </w:r>
      <w:r w:rsidR="001E6E1C" w:rsidRPr="009F71FE">
        <w:rPr>
          <w:rFonts w:eastAsia="Times New Roman"/>
          <w:sz w:val="22"/>
          <w:szCs w:val="22"/>
        </w:rPr>
        <w:t xml:space="preserve"> RR</w:t>
      </w:r>
      <w:r w:rsidRPr="009F71FE">
        <w:rPr>
          <w:rFonts w:eastAsia="Times New Roman"/>
          <w:sz w:val="22"/>
          <w:szCs w:val="22"/>
        </w:rPr>
        <w:t>O</w:t>
      </w:r>
      <w:r w:rsidR="001E6E1C" w:rsidRPr="009F71FE">
        <w:rPr>
          <w:rFonts w:eastAsia="Times New Roman"/>
          <w:sz w:val="22"/>
          <w:szCs w:val="22"/>
        </w:rPr>
        <w:t xml:space="preserve"> </w:t>
      </w:r>
      <w:bookmarkEnd w:id="37"/>
      <w:r w:rsidRPr="009F71FE">
        <w:rPr>
          <w:rFonts w:eastAsia="Times New Roman"/>
          <w:sz w:val="22"/>
          <w:szCs w:val="22"/>
        </w:rPr>
        <w:t>la</w:t>
      </w:r>
      <w:r w:rsidR="001E6E1C" w:rsidRPr="009F71FE">
        <w:rPr>
          <w:rFonts w:eastAsia="Times New Roman"/>
          <w:sz w:val="22"/>
          <w:szCs w:val="22"/>
        </w:rPr>
        <w:t xml:space="preserve"> pa</w:t>
      </w:r>
      <w:r w:rsidRPr="009F71FE">
        <w:rPr>
          <w:rFonts w:eastAsia="Times New Roman"/>
          <w:sz w:val="22"/>
          <w:szCs w:val="22"/>
        </w:rPr>
        <w:t>cienții</w:t>
      </w:r>
      <w:r w:rsidR="001E6E1C" w:rsidRPr="009F71FE">
        <w:rPr>
          <w:rFonts w:eastAsia="Times New Roman"/>
          <w:sz w:val="22"/>
          <w:szCs w:val="22"/>
        </w:rPr>
        <w:t xml:space="preserve"> randomi</w:t>
      </w:r>
      <w:r w:rsidRPr="009F71FE">
        <w:rPr>
          <w:rFonts w:eastAsia="Times New Roman"/>
          <w:sz w:val="22"/>
          <w:szCs w:val="22"/>
        </w:rPr>
        <w:t>zați</w:t>
      </w:r>
      <w:r w:rsidR="001E6E1C" w:rsidRPr="009F71FE">
        <w:rPr>
          <w:rFonts w:eastAsia="Times New Roman"/>
          <w:sz w:val="22"/>
          <w:szCs w:val="22"/>
        </w:rPr>
        <w:t xml:space="preserve"> </w:t>
      </w:r>
      <w:r w:rsidR="00240B83" w:rsidRPr="009F71FE">
        <w:rPr>
          <w:rFonts w:eastAsia="Times New Roman"/>
          <w:sz w:val="22"/>
          <w:szCs w:val="22"/>
        </w:rPr>
        <w:t>în grupul de tratament cu</w:t>
      </w:r>
      <w:r w:rsidR="001E6E1C" w:rsidRPr="009F71FE">
        <w:rPr>
          <w:rFonts w:eastAsia="Times New Roman"/>
          <w:sz w:val="22"/>
          <w:szCs w:val="22"/>
        </w:rPr>
        <w:t xml:space="preserve"> cabozantinib (n=67)</w:t>
      </w:r>
      <w:r w:rsidR="00240B83" w:rsidRPr="009F71FE">
        <w:rPr>
          <w:rFonts w:eastAsia="Times New Roman"/>
          <w:sz w:val="22"/>
          <w:szCs w:val="22"/>
        </w:rPr>
        <w:t>,</w:t>
      </w:r>
      <w:r w:rsidR="001E6E1C" w:rsidRPr="009F71FE">
        <w:rPr>
          <w:rFonts w:eastAsia="Times New Roman"/>
          <w:sz w:val="22"/>
          <w:szCs w:val="22"/>
        </w:rPr>
        <w:t xml:space="preserve"> compar</w:t>
      </w:r>
      <w:r w:rsidR="00240B83" w:rsidRPr="009F71FE">
        <w:rPr>
          <w:rFonts w:eastAsia="Times New Roman"/>
          <w:sz w:val="22"/>
          <w:szCs w:val="22"/>
        </w:rPr>
        <w:t>ativ</w:t>
      </w:r>
      <w:r w:rsidR="001E6E1C" w:rsidRPr="009F71FE">
        <w:rPr>
          <w:rFonts w:eastAsia="Times New Roman"/>
          <w:sz w:val="22"/>
          <w:szCs w:val="22"/>
        </w:rPr>
        <w:t xml:space="preserve"> </w:t>
      </w:r>
      <w:r w:rsidR="00240B83" w:rsidRPr="009F71FE">
        <w:rPr>
          <w:rFonts w:eastAsia="Times New Roman"/>
          <w:sz w:val="22"/>
          <w:szCs w:val="22"/>
        </w:rPr>
        <w:t>cu</w:t>
      </w:r>
      <w:r w:rsidR="001E6E1C" w:rsidRPr="009F71FE">
        <w:rPr>
          <w:rFonts w:eastAsia="Times New Roman"/>
          <w:sz w:val="22"/>
          <w:szCs w:val="22"/>
        </w:rPr>
        <w:t xml:space="preserve"> placebo (n=33): 15% </w:t>
      </w:r>
      <w:r w:rsidR="00240B83" w:rsidRPr="009F71FE">
        <w:rPr>
          <w:rFonts w:eastAsia="Times New Roman"/>
          <w:sz w:val="22"/>
          <w:szCs w:val="22"/>
        </w:rPr>
        <w:t>versus</w:t>
      </w:r>
      <w:r w:rsidR="001E6E1C" w:rsidRPr="009F71FE">
        <w:rPr>
          <w:rFonts w:eastAsia="Times New Roman"/>
          <w:sz w:val="22"/>
          <w:szCs w:val="22"/>
        </w:rPr>
        <w:t xml:space="preserve"> 0%.</w:t>
      </w:r>
      <w:r w:rsidR="001E6E1C" w:rsidRPr="009F71FE">
        <w:rPr>
          <w:rFonts w:eastAsia="Times New Roman"/>
          <w:bCs/>
          <w:sz w:val="22"/>
          <w:szCs w:val="22"/>
        </w:rPr>
        <w:t xml:space="preserve"> </w:t>
      </w:r>
      <w:r w:rsidR="00240B83" w:rsidRPr="009F71FE">
        <w:rPr>
          <w:rFonts w:eastAsia="Times New Roman"/>
          <w:bCs/>
          <w:sz w:val="22"/>
          <w:szCs w:val="22"/>
        </w:rPr>
        <w:t>Studiul a</w:t>
      </w:r>
      <w:r w:rsidR="001E6E1C" w:rsidRPr="009F71FE">
        <w:rPr>
          <w:rFonts w:eastAsia="Times New Roman"/>
          <w:bCs/>
          <w:sz w:val="22"/>
          <w:szCs w:val="22"/>
        </w:rPr>
        <w:t xml:space="preserve"> demonstrat </w:t>
      </w:r>
      <w:r w:rsidR="00240B83" w:rsidRPr="009F71FE">
        <w:rPr>
          <w:rFonts w:eastAsia="Times New Roman"/>
          <w:bCs/>
          <w:sz w:val="22"/>
          <w:szCs w:val="22"/>
        </w:rPr>
        <w:t xml:space="preserve">o </w:t>
      </w:r>
      <w:r w:rsidR="00240B83" w:rsidRPr="009F71FE">
        <w:rPr>
          <w:rFonts w:eastAsia="Times New Roman"/>
          <w:sz w:val="22"/>
          <w:szCs w:val="22"/>
        </w:rPr>
        <w:t xml:space="preserve">îmbunătățire semnificativă din punct de vedere statistic pentru </w:t>
      </w:r>
      <w:r w:rsidR="00240B83" w:rsidRPr="009F71FE">
        <w:rPr>
          <w:rFonts w:eastAsia="Times New Roman"/>
          <w:bCs/>
          <w:sz w:val="22"/>
          <w:szCs w:val="22"/>
        </w:rPr>
        <w:t>SFP</w:t>
      </w:r>
      <w:r w:rsidR="001E6E1C" w:rsidRPr="009F71FE">
        <w:rPr>
          <w:rFonts w:eastAsia="Times New Roman"/>
          <w:bCs/>
          <w:sz w:val="22"/>
          <w:szCs w:val="22"/>
        </w:rPr>
        <w:t xml:space="preserve"> (</w:t>
      </w:r>
      <w:r w:rsidR="00240B83" w:rsidRPr="009F71FE">
        <w:rPr>
          <w:rFonts w:eastAsia="Times New Roman"/>
          <w:bCs/>
          <w:sz w:val="22"/>
          <w:szCs w:val="22"/>
        </w:rPr>
        <w:t>urmărire mediană timp de 6,2 luni</w:t>
      </w:r>
      <w:r w:rsidR="001E6E1C" w:rsidRPr="009F71FE">
        <w:rPr>
          <w:rFonts w:eastAsia="Times New Roman"/>
          <w:bCs/>
          <w:sz w:val="22"/>
          <w:szCs w:val="22"/>
        </w:rPr>
        <w:t xml:space="preserve">) </w:t>
      </w:r>
      <w:r w:rsidR="00240B83" w:rsidRPr="009F71FE">
        <w:rPr>
          <w:rFonts w:eastAsia="Times New Roman"/>
          <w:bCs/>
          <w:sz w:val="22"/>
          <w:szCs w:val="22"/>
        </w:rPr>
        <w:t>la pacienții randomizați în grupul de tratament cu cabozantinib</w:t>
      </w:r>
      <w:r w:rsidR="001E6E1C" w:rsidRPr="009F71FE">
        <w:rPr>
          <w:rFonts w:eastAsia="Times New Roman"/>
          <w:bCs/>
          <w:sz w:val="22"/>
          <w:szCs w:val="22"/>
        </w:rPr>
        <w:t xml:space="preserve"> (n=125)</w:t>
      </w:r>
      <w:r w:rsidR="00240B83" w:rsidRPr="009F71FE">
        <w:rPr>
          <w:rFonts w:eastAsia="Times New Roman"/>
          <w:bCs/>
          <w:sz w:val="22"/>
          <w:szCs w:val="22"/>
        </w:rPr>
        <w:t>,</w:t>
      </w:r>
      <w:r w:rsidR="001E6E1C" w:rsidRPr="009F71FE">
        <w:rPr>
          <w:rFonts w:eastAsia="Times New Roman"/>
          <w:bCs/>
          <w:sz w:val="22"/>
          <w:szCs w:val="22"/>
        </w:rPr>
        <w:t xml:space="preserve"> compar</w:t>
      </w:r>
      <w:r w:rsidR="00240B83" w:rsidRPr="009F71FE">
        <w:rPr>
          <w:rFonts w:eastAsia="Times New Roman"/>
          <w:bCs/>
          <w:sz w:val="22"/>
          <w:szCs w:val="22"/>
        </w:rPr>
        <w:t>ativ</w:t>
      </w:r>
      <w:r w:rsidR="001E6E1C" w:rsidRPr="009F71FE">
        <w:rPr>
          <w:rFonts w:eastAsia="Times New Roman"/>
          <w:bCs/>
          <w:sz w:val="22"/>
          <w:szCs w:val="22"/>
        </w:rPr>
        <w:t xml:space="preserve"> </w:t>
      </w:r>
      <w:r w:rsidR="00240B83" w:rsidRPr="009F71FE">
        <w:rPr>
          <w:rFonts w:eastAsia="Times New Roman"/>
          <w:bCs/>
          <w:sz w:val="22"/>
          <w:szCs w:val="22"/>
        </w:rPr>
        <w:t>cu</w:t>
      </w:r>
      <w:r w:rsidR="001E6E1C" w:rsidRPr="009F71FE">
        <w:rPr>
          <w:rFonts w:eastAsia="Times New Roman"/>
          <w:bCs/>
          <w:sz w:val="22"/>
          <w:szCs w:val="22"/>
        </w:rPr>
        <w:t xml:space="preserve"> placebo (n=62). </w:t>
      </w:r>
    </w:p>
    <w:p w14:paraId="6B2E3B4E" w14:textId="40629703" w:rsidR="001E6E1C" w:rsidRPr="009F71FE" w:rsidRDefault="00240B83" w:rsidP="001E6E1C">
      <w:pPr>
        <w:pStyle w:val="C-BodyText"/>
        <w:spacing w:before="0" w:after="0" w:line="240" w:lineRule="auto"/>
        <w:rPr>
          <w:rFonts w:eastAsia="Times New Roman"/>
          <w:bCs/>
          <w:sz w:val="22"/>
          <w:szCs w:val="22"/>
        </w:rPr>
      </w:pPr>
      <w:r w:rsidRPr="009F71FE">
        <w:rPr>
          <w:rFonts w:eastAsia="Times New Roman"/>
          <w:bCs/>
          <w:sz w:val="22"/>
          <w:szCs w:val="22"/>
        </w:rPr>
        <w:t>O analiză actualizată pentru SFP și SG</w:t>
      </w:r>
      <w:r w:rsidR="001E6E1C" w:rsidRPr="009F71FE">
        <w:rPr>
          <w:rFonts w:eastAsia="Times New Roman"/>
          <w:bCs/>
          <w:sz w:val="22"/>
          <w:szCs w:val="22"/>
        </w:rPr>
        <w:t xml:space="preserve"> (</w:t>
      </w:r>
      <w:r w:rsidRPr="009F71FE">
        <w:rPr>
          <w:rFonts w:eastAsia="Times New Roman"/>
          <w:bCs/>
          <w:sz w:val="22"/>
          <w:szCs w:val="22"/>
        </w:rPr>
        <w:t>urmărire mediană timp de 10,1 luni</w:t>
      </w:r>
      <w:r w:rsidR="001E6E1C" w:rsidRPr="009F71FE">
        <w:rPr>
          <w:rFonts w:eastAsia="Times New Roman"/>
          <w:bCs/>
          <w:sz w:val="22"/>
          <w:szCs w:val="22"/>
        </w:rPr>
        <w:t xml:space="preserve">) </w:t>
      </w:r>
      <w:r w:rsidRPr="009F71FE">
        <w:rPr>
          <w:rFonts w:eastAsia="Times New Roman"/>
          <w:bCs/>
          <w:sz w:val="22"/>
          <w:szCs w:val="22"/>
        </w:rPr>
        <w:t xml:space="preserve">a </w:t>
      </w:r>
      <w:r w:rsidR="007F7697" w:rsidRPr="009F71FE">
        <w:rPr>
          <w:rFonts w:eastAsia="Times New Roman"/>
          <w:bCs/>
          <w:sz w:val="22"/>
          <w:szCs w:val="22"/>
        </w:rPr>
        <w:t>inclus</w:t>
      </w:r>
      <w:r w:rsidR="001E6E1C" w:rsidRPr="009F71FE">
        <w:rPr>
          <w:rFonts w:eastAsia="Times New Roman"/>
          <w:bCs/>
          <w:sz w:val="22"/>
          <w:szCs w:val="22"/>
        </w:rPr>
        <w:t xml:space="preserve"> 258 </w:t>
      </w:r>
      <w:r w:rsidR="007F7697" w:rsidRPr="009F71FE">
        <w:rPr>
          <w:rFonts w:eastAsia="Times New Roman"/>
          <w:bCs/>
          <w:sz w:val="22"/>
          <w:szCs w:val="22"/>
        </w:rPr>
        <w:t>pacienți randomizați</w:t>
      </w:r>
      <w:r w:rsidR="00B33795" w:rsidRPr="009F71FE">
        <w:rPr>
          <w:rFonts w:eastAsia="Times New Roman"/>
          <w:bCs/>
          <w:sz w:val="22"/>
          <w:szCs w:val="22"/>
        </w:rPr>
        <w:t xml:space="preserve"> -</w:t>
      </w:r>
      <w:r w:rsidR="001E6E1C" w:rsidRPr="009F71FE">
        <w:rPr>
          <w:rFonts w:eastAsia="Times New Roman"/>
          <w:bCs/>
          <w:sz w:val="22"/>
          <w:szCs w:val="22"/>
        </w:rPr>
        <w:t xml:space="preserve"> 170 </w:t>
      </w:r>
      <w:r w:rsidR="007F7697" w:rsidRPr="009F71FE">
        <w:rPr>
          <w:rFonts w:eastAsia="Times New Roman"/>
          <w:bCs/>
          <w:sz w:val="22"/>
          <w:szCs w:val="22"/>
        </w:rPr>
        <w:t>în grupul de tratament cu</w:t>
      </w:r>
      <w:r w:rsidR="001E6E1C" w:rsidRPr="009F71FE">
        <w:rPr>
          <w:rFonts w:eastAsia="Times New Roman"/>
          <w:bCs/>
          <w:sz w:val="22"/>
          <w:szCs w:val="22"/>
        </w:rPr>
        <w:t xml:space="preserve"> cabozantinib </w:t>
      </w:r>
      <w:r w:rsidR="007F7697" w:rsidRPr="009F71FE">
        <w:rPr>
          <w:rFonts w:eastAsia="Times New Roman"/>
          <w:bCs/>
          <w:sz w:val="22"/>
          <w:szCs w:val="22"/>
        </w:rPr>
        <w:t>și</w:t>
      </w:r>
      <w:r w:rsidR="001E6E1C" w:rsidRPr="009F71FE">
        <w:rPr>
          <w:rFonts w:eastAsia="Times New Roman"/>
          <w:bCs/>
          <w:sz w:val="22"/>
          <w:szCs w:val="22"/>
        </w:rPr>
        <w:t xml:space="preserve"> 88 </w:t>
      </w:r>
      <w:r w:rsidR="007F7697" w:rsidRPr="009F71FE">
        <w:rPr>
          <w:rFonts w:eastAsia="Times New Roman"/>
          <w:bCs/>
          <w:sz w:val="22"/>
          <w:szCs w:val="22"/>
        </w:rPr>
        <w:t xml:space="preserve">în grupul cu administrare de </w:t>
      </w:r>
      <w:r w:rsidR="001E6E1C" w:rsidRPr="009F71FE">
        <w:rPr>
          <w:rFonts w:eastAsia="Times New Roman"/>
          <w:bCs/>
          <w:sz w:val="22"/>
          <w:szCs w:val="22"/>
        </w:rPr>
        <w:t xml:space="preserve">placebo. </w:t>
      </w:r>
    </w:p>
    <w:p w14:paraId="67A60CBB" w14:textId="2148168C" w:rsidR="001E6E1C" w:rsidRPr="009F71FE" w:rsidRDefault="007F7697" w:rsidP="001E6E1C">
      <w:pPr>
        <w:pStyle w:val="C-BodyText"/>
        <w:spacing w:before="0" w:after="0" w:line="240" w:lineRule="auto"/>
        <w:rPr>
          <w:rFonts w:eastAsia="Times New Roman"/>
          <w:bCs/>
          <w:sz w:val="22"/>
          <w:szCs w:val="22"/>
        </w:rPr>
      </w:pPr>
      <w:r w:rsidRPr="009F71FE">
        <w:rPr>
          <w:rFonts w:eastAsia="Times New Roman"/>
          <w:sz w:val="22"/>
          <w:szCs w:val="22"/>
        </w:rPr>
        <w:t>Analiza pentru supraviețuirea generală nu a fost concludentă</w:t>
      </w:r>
      <w:r w:rsidR="00B33795" w:rsidRPr="009F71FE">
        <w:rPr>
          <w:rFonts w:eastAsia="Times New Roman"/>
          <w:sz w:val="22"/>
          <w:szCs w:val="22"/>
        </w:rPr>
        <w:t>,</w:t>
      </w:r>
      <w:r w:rsidR="001E6E1C" w:rsidRPr="009F71FE">
        <w:rPr>
          <w:rFonts w:eastAsia="Times New Roman"/>
          <w:sz w:val="22"/>
          <w:szCs w:val="22"/>
        </w:rPr>
        <w:t xml:space="preserve"> </w:t>
      </w:r>
      <w:r w:rsidRPr="009F71FE">
        <w:rPr>
          <w:rFonts w:eastAsia="Times New Roman"/>
          <w:sz w:val="22"/>
          <w:szCs w:val="22"/>
        </w:rPr>
        <w:t xml:space="preserve">deoarece subiecților din </w:t>
      </w:r>
      <w:r w:rsidRPr="009F71FE">
        <w:rPr>
          <w:rFonts w:eastAsia="Times New Roman"/>
          <w:bCs/>
          <w:sz w:val="22"/>
          <w:szCs w:val="22"/>
        </w:rPr>
        <w:t>grupul cu administrare de placebo</w:t>
      </w:r>
      <w:r w:rsidRPr="009F71FE">
        <w:rPr>
          <w:rFonts w:eastAsia="Times New Roman"/>
          <w:sz w:val="22"/>
          <w:szCs w:val="22"/>
        </w:rPr>
        <w:t xml:space="preserve"> cu progresie confirmată a bolii li s-a permis să treacă în </w:t>
      </w:r>
      <w:r w:rsidRPr="009F71FE">
        <w:rPr>
          <w:rFonts w:eastAsia="Times New Roman"/>
          <w:bCs/>
          <w:sz w:val="22"/>
          <w:szCs w:val="22"/>
        </w:rPr>
        <w:t xml:space="preserve">grupul de tratament cu </w:t>
      </w:r>
      <w:r w:rsidR="001E6E1C" w:rsidRPr="009F71FE">
        <w:rPr>
          <w:rFonts w:eastAsia="Times New Roman"/>
          <w:sz w:val="22"/>
          <w:szCs w:val="22"/>
        </w:rPr>
        <w:t>cabozantinib.</w:t>
      </w:r>
    </w:p>
    <w:p w14:paraId="68434343" w14:textId="77777777" w:rsidR="001E6E1C" w:rsidRPr="009F71FE" w:rsidRDefault="001E6E1C" w:rsidP="001E6E1C">
      <w:pPr>
        <w:pStyle w:val="C-BodyText"/>
        <w:spacing w:before="0" w:after="0" w:line="240" w:lineRule="auto"/>
        <w:rPr>
          <w:rFonts w:eastAsia="Times New Roman"/>
          <w:bCs/>
          <w:sz w:val="22"/>
          <w:szCs w:val="22"/>
        </w:rPr>
      </w:pPr>
    </w:p>
    <w:p w14:paraId="77785FAA" w14:textId="582117AC" w:rsidR="001E6E1C" w:rsidRPr="00C43C2D" w:rsidRDefault="001E6E1C" w:rsidP="001E6E1C">
      <w:pPr>
        <w:pStyle w:val="C-BodyText"/>
        <w:keepNext/>
        <w:spacing w:before="0" w:after="0"/>
        <w:rPr>
          <w:b/>
          <w:sz w:val="22"/>
          <w:szCs w:val="22"/>
        </w:rPr>
      </w:pPr>
      <w:bookmarkStart w:id="38" w:name="_Hlk71723919"/>
      <w:r w:rsidRPr="00C43C2D">
        <w:rPr>
          <w:b/>
          <w:sz w:val="22"/>
          <w:szCs w:val="22"/>
        </w:rPr>
        <w:t>Tab</w:t>
      </w:r>
      <w:r w:rsidR="007F7697" w:rsidRPr="00C43C2D">
        <w:rPr>
          <w:b/>
          <w:sz w:val="22"/>
          <w:szCs w:val="22"/>
        </w:rPr>
        <w:t>elul</w:t>
      </w:r>
      <w:r w:rsidRPr="00C43C2D">
        <w:rPr>
          <w:b/>
          <w:sz w:val="22"/>
          <w:szCs w:val="22"/>
        </w:rPr>
        <w:t xml:space="preserve"> 9:</w:t>
      </w:r>
      <w:r w:rsidRPr="00C43C2D">
        <w:rPr>
          <w:b/>
          <w:sz w:val="22"/>
          <w:szCs w:val="22"/>
        </w:rPr>
        <w:tab/>
      </w:r>
      <w:r w:rsidR="007F7697" w:rsidRPr="00C43C2D">
        <w:rPr>
          <w:b/>
          <w:sz w:val="22"/>
          <w:szCs w:val="22"/>
        </w:rPr>
        <w:t>Rezultate de eficacitate în studiul</w:t>
      </w:r>
      <w:r w:rsidRPr="00C43C2D">
        <w:rPr>
          <w:b/>
          <w:sz w:val="22"/>
          <w:szCs w:val="22"/>
        </w:rPr>
        <w:t xml:space="preserve"> COSMIC-311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1"/>
        <w:gridCol w:w="1847"/>
        <w:gridCol w:w="1735"/>
        <w:gridCol w:w="13"/>
        <w:gridCol w:w="1785"/>
        <w:gridCol w:w="1718"/>
      </w:tblGrid>
      <w:tr w:rsidR="001E6E1C" w:rsidRPr="00C43C2D" w14:paraId="604C3FD8" w14:textId="77777777" w:rsidTr="00A67162">
        <w:tc>
          <w:tcPr>
            <w:tcW w:w="1314" w:type="pct"/>
          </w:tcPr>
          <w:p w14:paraId="5FFB0666" w14:textId="77777777" w:rsidR="001E6E1C" w:rsidRPr="00C43C2D" w:rsidRDefault="001E6E1C" w:rsidP="00A67162">
            <w:pPr>
              <w:keepNext/>
              <w:rPr>
                <w:szCs w:val="22"/>
              </w:rPr>
            </w:pPr>
          </w:p>
        </w:tc>
        <w:tc>
          <w:tcPr>
            <w:tcW w:w="1860" w:type="pct"/>
            <w:gridSpan w:val="2"/>
          </w:tcPr>
          <w:p w14:paraId="3C316AD2" w14:textId="5016E7A5" w:rsidR="001E6E1C" w:rsidRPr="00C43C2D" w:rsidRDefault="007F7697" w:rsidP="00A67162">
            <w:pPr>
              <w:keepNext/>
              <w:jc w:val="center"/>
              <w:rPr>
                <w:b/>
                <w:bCs/>
                <w:szCs w:val="22"/>
              </w:rPr>
            </w:pPr>
            <w:r w:rsidRPr="00C43C2D">
              <w:rPr>
                <w:b/>
                <w:bCs/>
                <w:szCs w:val="22"/>
              </w:rPr>
              <w:t>Analiza p</w:t>
            </w:r>
            <w:r w:rsidR="001E6E1C" w:rsidRPr="00C43C2D">
              <w:rPr>
                <w:b/>
                <w:bCs/>
                <w:szCs w:val="22"/>
              </w:rPr>
              <w:t>rimar</w:t>
            </w:r>
            <w:r w:rsidRPr="00C43C2D">
              <w:rPr>
                <w:b/>
                <w:bCs/>
                <w:szCs w:val="22"/>
              </w:rPr>
              <w:t>ă</w:t>
            </w:r>
            <w:r w:rsidR="001E6E1C" w:rsidRPr="00C43C2D">
              <w:rPr>
                <w:b/>
                <w:bCs/>
                <w:szCs w:val="22"/>
              </w:rPr>
              <w:t xml:space="preserve"> </w:t>
            </w:r>
            <w:r w:rsidR="001E6E1C" w:rsidRPr="00C43C2D">
              <w:rPr>
                <w:b/>
                <w:bCs/>
                <w:szCs w:val="22"/>
                <w:vertAlign w:val="superscript"/>
              </w:rPr>
              <w:t>1</w:t>
            </w:r>
            <w:r w:rsidR="001E6E1C" w:rsidRPr="00C43C2D">
              <w:rPr>
                <w:b/>
                <w:bCs/>
                <w:szCs w:val="22"/>
              </w:rPr>
              <w:t xml:space="preserve"> (ITT)</w:t>
            </w:r>
          </w:p>
        </w:tc>
        <w:tc>
          <w:tcPr>
            <w:tcW w:w="1826" w:type="pct"/>
            <w:gridSpan w:val="3"/>
          </w:tcPr>
          <w:p w14:paraId="4EDBC61E" w14:textId="5B2489DF" w:rsidR="001E6E1C" w:rsidRPr="00C43C2D" w:rsidRDefault="001E6E1C" w:rsidP="00A67162">
            <w:pPr>
              <w:keepNext/>
              <w:jc w:val="center"/>
              <w:rPr>
                <w:b/>
                <w:bCs/>
                <w:szCs w:val="22"/>
              </w:rPr>
            </w:pPr>
            <w:r w:rsidRPr="00C43C2D">
              <w:rPr>
                <w:b/>
                <w:bCs/>
                <w:szCs w:val="22"/>
              </w:rPr>
              <w:t>Anal</w:t>
            </w:r>
            <w:r w:rsidR="007F7697" w:rsidRPr="00C43C2D">
              <w:rPr>
                <w:b/>
                <w:bCs/>
                <w:szCs w:val="22"/>
              </w:rPr>
              <w:t>iză actualizată</w:t>
            </w:r>
            <w:r w:rsidRPr="00C43C2D">
              <w:rPr>
                <w:b/>
                <w:bCs/>
                <w:szCs w:val="22"/>
                <w:vertAlign w:val="superscript"/>
              </w:rPr>
              <w:t>2</w:t>
            </w:r>
            <w:r w:rsidRPr="00C43C2D">
              <w:rPr>
                <w:b/>
                <w:bCs/>
                <w:szCs w:val="22"/>
              </w:rPr>
              <w:t xml:space="preserve"> (ITT</w:t>
            </w:r>
            <w:r w:rsidR="007F7697" w:rsidRPr="00C43C2D">
              <w:rPr>
                <w:b/>
                <w:bCs/>
                <w:szCs w:val="22"/>
              </w:rPr>
              <w:t xml:space="preserve"> complet</w:t>
            </w:r>
            <w:r w:rsidRPr="00C43C2D">
              <w:rPr>
                <w:b/>
                <w:bCs/>
                <w:szCs w:val="22"/>
              </w:rPr>
              <w:t>)</w:t>
            </w:r>
          </w:p>
        </w:tc>
      </w:tr>
      <w:tr w:rsidR="001E6E1C" w:rsidRPr="00C43C2D" w14:paraId="2D7B72A5" w14:textId="77777777" w:rsidTr="00A67162">
        <w:tc>
          <w:tcPr>
            <w:tcW w:w="1314" w:type="pct"/>
          </w:tcPr>
          <w:p w14:paraId="683A1E3A" w14:textId="77777777" w:rsidR="001E6E1C" w:rsidRPr="00C43C2D" w:rsidRDefault="001E6E1C" w:rsidP="00A67162">
            <w:pPr>
              <w:keepNext/>
              <w:rPr>
                <w:szCs w:val="22"/>
              </w:rPr>
            </w:pPr>
          </w:p>
        </w:tc>
        <w:tc>
          <w:tcPr>
            <w:tcW w:w="959" w:type="pct"/>
          </w:tcPr>
          <w:p w14:paraId="18A69254" w14:textId="77777777" w:rsidR="001E6E1C" w:rsidRPr="00C43C2D" w:rsidRDefault="001E6E1C" w:rsidP="00A67162">
            <w:pPr>
              <w:keepNext/>
              <w:jc w:val="center"/>
              <w:rPr>
                <w:b/>
                <w:bCs/>
                <w:szCs w:val="22"/>
              </w:rPr>
            </w:pPr>
            <w:r w:rsidRPr="00C43C2D">
              <w:rPr>
                <w:b/>
                <w:bCs/>
                <w:szCs w:val="22"/>
              </w:rPr>
              <w:t>CABOMETYX</w:t>
            </w:r>
            <w:r w:rsidRPr="00C43C2D">
              <w:rPr>
                <w:b/>
                <w:bCs/>
                <w:szCs w:val="22"/>
              </w:rPr>
              <w:br/>
              <w:t>(n=125)</w:t>
            </w:r>
          </w:p>
        </w:tc>
        <w:tc>
          <w:tcPr>
            <w:tcW w:w="901" w:type="pct"/>
          </w:tcPr>
          <w:p w14:paraId="494872A3" w14:textId="77777777" w:rsidR="001E6E1C" w:rsidRPr="00C43C2D" w:rsidRDefault="001E6E1C" w:rsidP="00A67162">
            <w:pPr>
              <w:keepNext/>
              <w:jc w:val="center"/>
              <w:rPr>
                <w:b/>
                <w:bCs/>
                <w:szCs w:val="22"/>
              </w:rPr>
            </w:pPr>
            <w:r w:rsidRPr="00C43C2D">
              <w:rPr>
                <w:b/>
                <w:bCs/>
                <w:szCs w:val="22"/>
              </w:rPr>
              <w:t>Placebo</w:t>
            </w:r>
            <w:r w:rsidRPr="00C43C2D">
              <w:rPr>
                <w:b/>
                <w:bCs/>
                <w:szCs w:val="22"/>
              </w:rPr>
              <w:br/>
              <w:t>(n=62)</w:t>
            </w:r>
          </w:p>
        </w:tc>
        <w:tc>
          <w:tcPr>
            <w:tcW w:w="927" w:type="pct"/>
            <w:gridSpan w:val="2"/>
          </w:tcPr>
          <w:p w14:paraId="7B62B40C" w14:textId="77777777" w:rsidR="001E6E1C" w:rsidRPr="00C43C2D" w:rsidRDefault="001E6E1C" w:rsidP="00A67162">
            <w:pPr>
              <w:keepNext/>
              <w:jc w:val="center"/>
              <w:rPr>
                <w:b/>
                <w:bCs/>
                <w:szCs w:val="22"/>
              </w:rPr>
            </w:pPr>
            <w:r w:rsidRPr="00C43C2D">
              <w:rPr>
                <w:b/>
                <w:bCs/>
                <w:szCs w:val="22"/>
              </w:rPr>
              <w:t>CABOMETYX</w:t>
            </w:r>
            <w:r w:rsidRPr="00C43C2D">
              <w:rPr>
                <w:b/>
                <w:bCs/>
                <w:szCs w:val="22"/>
              </w:rPr>
              <w:br/>
              <w:t>(n=170)</w:t>
            </w:r>
          </w:p>
        </w:tc>
        <w:tc>
          <w:tcPr>
            <w:tcW w:w="899" w:type="pct"/>
          </w:tcPr>
          <w:p w14:paraId="14A23296" w14:textId="77777777" w:rsidR="001E6E1C" w:rsidRPr="00C43C2D" w:rsidRDefault="001E6E1C" w:rsidP="00A67162">
            <w:pPr>
              <w:keepNext/>
              <w:jc w:val="center"/>
              <w:rPr>
                <w:b/>
                <w:bCs/>
                <w:szCs w:val="22"/>
              </w:rPr>
            </w:pPr>
            <w:r w:rsidRPr="00C43C2D">
              <w:rPr>
                <w:b/>
                <w:bCs/>
                <w:szCs w:val="22"/>
              </w:rPr>
              <w:t>Placebo</w:t>
            </w:r>
            <w:r w:rsidRPr="00C43C2D">
              <w:rPr>
                <w:b/>
                <w:bCs/>
                <w:szCs w:val="22"/>
              </w:rPr>
              <w:br/>
              <w:t>(n=88)</w:t>
            </w:r>
          </w:p>
        </w:tc>
      </w:tr>
      <w:tr w:rsidR="001E6E1C" w:rsidRPr="00C43C2D" w14:paraId="429E108B" w14:textId="77777777" w:rsidTr="00A67162">
        <w:tc>
          <w:tcPr>
            <w:tcW w:w="1314" w:type="pct"/>
          </w:tcPr>
          <w:p w14:paraId="73E9E8B9" w14:textId="1B8A7F04" w:rsidR="001E6E1C" w:rsidRPr="00C43C2D" w:rsidRDefault="007F7697" w:rsidP="00A67162">
            <w:pPr>
              <w:keepNext/>
              <w:rPr>
                <w:szCs w:val="22"/>
              </w:rPr>
            </w:pPr>
            <w:r w:rsidRPr="00C43C2D">
              <w:rPr>
                <w:b/>
                <w:bCs/>
                <w:szCs w:val="22"/>
              </w:rPr>
              <w:t>Supraviețuire fără progresie</w:t>
            </w:r>
            <w:r w:rsidR="001E6E1C" w:rsidRPr="00C43C2D">
              <w:rPr>
                <w:b/>
                <w:bCs/>
                <w:szCs w:val="22"/>
              </w:rPr>
              <w:t>*</w:t>
            </w:r>
          </w:p>
        </w:tc>
        <w:tc>
          <w:tcPr>
            <w:tcW w:w="959" w:type="pct"/>
          </w:tcPr>
          <w:p w14:paraId="6F91F7AB" w14:textId="77777777" w:rsidR="001E6E1C" w:rsidRPr="00C43C2D" w:rsidRDefault="001E6E1C" w:rsidP="00A67162">
            <w:pPr>
              <w:keepNext/>
              <w:jc w:val="center"/>
              <w:rPr>
                <w:b/>
                <w:bCs/>
                <w:szCs w:val="22"/>
              </w:rPr>
            </w:pPr>
          </w:p>
        </w:tc>
        <w:tc>
          <w:tcPr>
            <w:tcW w:w="901" w:type="pct"/>
          </w:tcPr>
          <w:p w14:paraId="4DD73BB4" w14:textId="77777777" w:rsidR="001E6E1C" w:rsidRPr="00C43C2D" w:rsidRDefault="001E6E1C" w:rsidP="00A67162">
            <w:pPr>
              <w:keepNext/>
              <w:jc w:val="center"/>
              <w:rPr>
                <w:b/>
                <w:bCs/>
                <w:szCs w:val="22"/>
              </w:rPr>
            </w:pPr>
          </w:p>
        </w:tc>
        <w:tc>
          <w:tcPr>
            <w:tcW w:w="927" w:type="pct"/>
            <w:gridSpan w:val="2"/>
          </w:tcPr>
          <w:p w14:paraId="551A4779" w14:textId="77777777" w:rsidR="001E6E1C" w:rsidRPr="00C43C2D" w:rsidRDefault="001E6E1C" w:rsidP="00A67162">
            <w:pPr>
              <w:keepNext/>
              <w:jc w:val="center"/>
              <w:rPr>
                <w:b/>
                <w:bCs/>
                <w:szCs w:val="22"/>
              </w:rPr>
            </w:pPr>
          </w:p>
        </w:tc>
        <w:tc>
          <w:tcPr>
            <w:tcW w:w="899" w:type="pct"/>
          </w:tcPr>
          <w:p w14:paraId="6C34DA0D" w14:textId="77777777" w:rsidR="001E6E1C" w:rsidRPr="00C43C2D" w:rsidRDefault="001E6E1C" w:rsidP="00A67162">
            <w:pPr>
              <w:keepNext/>
              <w:jc w:val="center"/>
              <w:rPr>
                <w:b/>
                <w:bCs/>
                <w:szCs w:val="22"/>
              </w:rPr>
            </w:pPr>
          </w:p>
        </w:tc>
      </w:tr>
      <w:tr w:rsidR="001E6E1C" w:rsidRPr="00C43C2D" w14:paraId="38C04C49" w14:textId="77777777" w:rsidTr="00A67162">
        <w:tc>
          <w:tcPr>
            <w:tcW w:w="1314" w:type="pct"/>
            <w:tcBorders>
              <w:top w:val="single" w:sz="4" w:space="0" w:color="auto"/>
              <w:left w:val="single" w:sz="4" w:space="0" w:color="auto"/>
              <w:bottom w:val="single" w:sz="4" w:space="0" w:color="auto"/>
              <w:right w:val="single" w:sz="4" w:space="0" w:color="auto"/>
            </w:tcBorders>
            <w:vAlign w:val="center"/>
          </w:tcPr>
          <w:p w14:paraId="44ED8D05" w14:textId="5881126D" w:rsidR="001E6E1C" w:rsidRPr="00C43C2D" w:rsidRDefault="001E6E1C" w:rsidP="00A67162">
            <w:pPr>
              <w:keepNext/>
              <w:rPr>
                <w:szCs w:val="22"/>
              </w:rPr>
            </w:pPr>
            <w:r w:rsidRPr="00C43C2D">
              <w:rPr>
                <w:szCs w:val="22"/>
              </w:rPr>
              <w:t>Num</w:t>
            </w:r>
            <w:r w:rsidR="007F7697" w:rsidRPr="00C43C2D">
              <w:rPr>
                <w:szCs w:val="22"/>
              </w:rPr>
              <w:t>ăr</w:t>
            </w:r>
            <w:r w:rsidRPr="00C43C2D">
              <w:rPr>
                <w:szCs w:val="22"/>
              </w:rPr>
              <w:t xml:space="preserve"> </w:t>
            </w:r>
            <w:r w:rsidR="007F7697" w:rsidRPr="00C43C2D">
              <w:rPr>
                <w:szCs w:val="22"/>
              </w:rPr>
              <w:t>de evenimente</w:t>
            </w:r>
            <w:r w:rsidRPr="00C43C2D">
              <w:rPr>
                <w:szCs w:val="22"/>
              </w:rPr>
              <w:t>, (%)</w:t>
            </w:r>
          </w:p>
        </w:tc>
        <w:tc>
          <w:tcPr>
            <w:tcW w:w="959" w:type="pct"/>
            <w:tcBorders>
              <w:top w:val="single" w:sz="4" w:space="0" w:color="auto"/>
              <w:left w:val="single" w:sz="4" w:space="0" w:color="auto"/>
              <w:bottom w:val="single" w:sz="4" w:space="0" w:color="auto"/>
              <w:right w:val="single" w:sz="4" w:space="0" w:color="auto"/>
            </w:tcBorders>
          </w:tcPr>
          <w:p w14:paraId="6847E190" w14:textId="77777777" w:rsidR="001E6E1C" w:rsidRPr="00C43C2D" w:rsidRDefault="001E6E1C" w:rsidP="00A67162">
            <w:pPr>
              <w:keepNext/>
              <w:jc w:val="center"/>
              <w:rPr>
                <w:szCs w:val="22"/>
              </w:rPr>
            </w:pPr>
            <w:r w:rsidRPr="00C43C2D">
              <w:rPr>
                <w:szCs w:val="22"/>
              </w:rPr>
              <w:t>31 (25)</w:t>
            </w:r>
          </w:p>
        </w:tc>
        <w:tc>
          <w:tcPr>
            <w:tcW w:w="908" w:type="pct"/>
            <w:gridSpan w:val="2"/>
            <w:tcBorders>
              <w:top w:val="single" w:sz="4" w:space="0" w:color="auto"/>
              <w:left w:val="single" w:sz="4" w:space="0" w:color="auto"/>
              <w:bottom w:val="single" w:sz="4" w:space="0" w:color="auto"/>
              <w:right w:val="single" w:sz="4" w:space="0" w:color="auto"/>
            </w:tcBorders>
          </w:tcPr>
          <w:p w14:paraId="28A54EF8" w14:textId="77777777" w:rsidR="001E6E1C" w:rsidRPr="00C43C2D" w:rsidRDefault="001E6E1C" w:rsidP="00A67162">
            <w:pPr>
              <w:keepNext/>
              <w:jc w:val="center"/>
              <w:rPr>
                <w:szCs w:val="22"/>
              </w:rPr>
            </w:pPr>
            <w:r w:rsidRPr="00C43C2D">
              <w:rPr>
                <w:szCs w:val="22"/>
              </w:rPr>
              <w:t>43 (69)</w:t>
            </w:r>
          </w:p>
        </w:tc>
        <w:tc>
          <w:tcPr>
            <w:tcW w:w="927" w:type="pct"/>
            <w:tcBorders>
              <w:top w:val="single" w:sz="4" w:space="0" w:color="auto"/>
              <w:left w:val="single" w:sz="4" w:space="0" w:color="auto"/>
              <w:bottom w:val="single" w:sz="4" w:space="0" w:color="auto"/>
              <w:right w:val="single" w:sz="4" w:space="0" w:color="auto"/>
            </w:tcBorders>
          </w:tcPr>
          <w:p w14:paraId="68D34B05" w14:textId="77777777" w:rsidR="001E6E1C" w:rsidRPr="00C43C2D" w:rsidRDefault="001E6E1C" w:rsidP="00A67162">
            <w:pPr>
              <w:keepNext/>
              <w:jc w:val="center"/>
              <w:rPr>
                <w:szCs w:val="22"/>
              </w:rPr>
            </w:pPr>
            <w:r w:rsidRPr="00C43C2D">
              <w:rPr>
                <w:szCs w:val="22"/>
              </w:rPr>
              <w:t>62 (36)</w:t>
            </w:r>
          </w:p>
        </w:tc>
        <w:tc>
          <w:tcPr>
            <w:tcW w:w="892" w:type="pct"/>
            <w:tcBorders>
              <w:top w:val="single" w:sz="4" w:space="0" w:color="auto"/>
              <w:left w:val="single" w:sz="4" w:space="0" w:color="auto"/>
              <w:bottom w:val="single" w:sz="4" w:space="0" w:color="auto"/>
              <w:right w:val="single" w:sz="4" w:space="0" w:color="auto"/>
            </w:tcBorders>
          </w:tcPr>
          <w:p w14:paraId="0CF1F13C" w14:textId="77777777" w:rsidR="001E6E1C" w:rsidRPr="00C43C2D" w:rsidRDefault="001E6E1C" w:rsidP="00A67162">
            <w:pPr>
              <w:keepNext/>
              <w:jc w:val="center"/>
              <w:rPr>
                <w:szCs w:val="22"/>
              </w:rPr>
            </w:pPr>
            <w:r w:rsidRPr="00C43C2D">
              <w:rPr>
                <w:szCs w:val="22"/>
              </w:rPr>
              <w:t>69 (78)</w:t>
            </w:r>
          </w:p>
        </w:tc>
      </w:tr>
      <w:tr w:rsidR="001E6E1C" w:rsidRPr="00C43C2D" w14:paraId="73B859F6" w14:textId="77777777" w:rsidTr="00A67162">
        <w:tc>
          <w:tcPr>
            <w:tcW w:w="1314" w:type="pct"/>
            <w:tcBorders>
              <w:top w:val="single" w:sz="4" w:space="0" w:color="auto"/>
              <w:left w:val="single" w:sz="4" w:space="0" w:color="auto"/>
              <w:bottom w:val="single" w:sz="4" w:space="0" w:color="auto"/>
              <w:right w:val="single" w:sz="4" w:space="0" w:color="auto"/>
            </w:tcBorders>
            <w:vAlign w:val="center"/>
          </w:tcPr>
          <w:p w14:paraId="443B5CEB" w14:textId="309EE4A3" w:rsidR="001E6E1C" w:rsidRPr="00C43C2D" w:rsidRDefault="007F7697" w:rsidP="00A67162">
            <w:pPr>
              <w:keepNext/>
              <w:ind w:left="311"/>
            </w:pPr>
            <w:r w:rsidRPr="00C43C2D">
              <w:t>Progresie a bolii</w:t>
            </w:r>
          </w:p>
        </w:tc>
        <w:tc>
          <w:tcPr>
            <w:tcW w:w="959" w:type="pct"/>
            <w:tcBorders>
              <w:top w:val="single" w:sz="4" w:space="0" w:color="auto"/>
              <w:left w:val="single" w:sz="4" w:space="0" w:color="auto"/>
              <w:bottom w:val="single" w:sz="4" w:space="0" w:color="auto"/>
              <w:right w:val="single" w:sz="4" w:space="0" w:color="auto"/>
            </w:tcBorders>
            <w:vAlign w:val="center"/>
          </w:tcPr>
          <w:p w14:paraId="34687964" w14:textId="77777777" w:rsidR="001E6E1C" w:rsidRPr="00C43C2D" w:rsidRDefault="001E6E1C" w:rsidP="00A67162">
            <w:pPr>
              <w:keepNext/>
              <w:jc w:val="center"/>
              <w:rPr>
                <w:szCs w:val="22"/>
              </w:rPr>
            </w:pPr>
            <w:r w:rsidRPr="00C43C2D">
              <w:rPr>
                <w:szCs w:val="22"/>
              </w:rPr>
              <w:t>25 (20)</w:t>
            </w:r>
          </w:p>
        </w:tc>
        <w:tc>
          <w:tcPr>
            <w:tcW w:w="908" w:type="pct"/>
            <w:gridSpan w:val="2"/>
            <w:tcBorders>
              <w:top w:val="single" w:sz="4" w:space="0" w:color="auto"/>
              <w:left w:val="single" w:sz="4" w:space="0" w:color="auto"/>
              <w:bottom w:val="single" w:sz="4" w:space="0" w:color="auto"/>
              <w:right w:val="single" w:sz="4" w:space="0" w:color="auto"/>
            </w:tcBorders>
            <w:vAlign w:val="center"/>
          </w:tcPr>
          <w:p w14:paraId="2705B8E3" w14:textId="77777777" w:rsidR="001E6E1C" w:rsidRPr="00C43C2D" w:rsidRDefault="001E6E1C" w:rsidP="00A67162">
            <w:pPr>
              <w:keepNext/>
              <w:jc w:val="center"/>
            </w:pPr>
            <w:r w:rsidRPr="00C43C2D">
              <w:t>41 (66)</w:t>
            </w:r>
          </w:p>
        </w:tc>
        <w:tc>
          <w:tcPr>
            <w:tcW w:w="927" w:type="pct"/>
            <w:tcBorders>
              <w:top w:val="single" w:sz="4" w:space="0" w:color="auto"/>
              <w:left w:val="single" w:sz="4" w:space="0" w:color="auto"/>
              <w:bottom w:val="single" w:sz="4" w:space="0" w:color="auto"/>
              <w:right w:val="single" w:sz="4" w:space="0" w:color="auto"/>
            </w:tcBorders>
            <w:vAlign w:val="center"/>
          </w:tcPr>
          <w:p w14:paraId="2192A1DA" w14:textId="77777777" w:rsidR="001E6E1C" w:rsidRPr="00C43C2D" w:rsidRDefault="001E6E1C" w:rsidP="00A67162">
            <w:pPr>
              <w:keepNext/>
              <w:jc w:val="center"/>
              <w:rPr>
                <w:szCs w:val="22"/>
              </w:rPr>
            </w:pPr>
            <w:r w:rsidRPr="00C43C2D">
              <w:rPr>
                <w:szCs w:val="22"/>
              </w:rPr>
              <w:t>50 (29)</w:t>
            </w:r>
          </w:p>
        </w:tc>
        <w:tc>
          <w:tcPr>
            <w:tcW w:w="892" w:type="pct"/>
            <w:tcBorders>
              <w:top w:val="single" w:sz="4" w:space="0" w:color="auto"/>
              <w:left w:val="single" w:sz="4" w:space="0" w:color="auto"/>
              <w:bottom w:val="single" w:sz="4" w:space="0" w:color="auto"/>
              <w:right w:val="single" w:sz="4" w:space="0" w:color="auto"/>
            </w:tcBorders>
            <w:vAlign w:val="center"/>
          </w:tcPr>
          <w:p w14:paraId="1157E351" w14:textId="77777777" w:rsidR="001E6E1C" w:rsidRPr="00C43C2D" w:rsidRDefault="001E6E1C" w:rsidP="00A67162">
            <w:pPr>
              <w:keepNext/>
              <w:jc w:val="center"/>
              <w:rPr>
                <w:szCs w:val="22"/>
              </w:rPr>
            </w:pPr>
            <w:r w:rsidRPr="00C43C2D">
              <w:rPr>
                <w:szCs w:val="22"/>
              </w:rPr>
              <w:t>65 (74)</w:t>
            </w:r>
          </w:p>
        </w:tc>
      </w:tr>
      <w:tr w:rsidR="001E6E1C" w:rsidRPr="00C43C2D" w14:paraId="72400079" w14:textId="77777777" w:rsidTr="00A67162">
        <w:tc>
          <w:tcPr>
            <w:tcW w:w="1314" w:type="pct"/>
            <w:tcBorders>
              <w:top w:val="single" w:sz="4" w:space="0" w:color="auto"/>
              <w:left w:val="single" w:sz="4" w:space="0" w:color="auto"/>
              <w:bottom w:val="single" w:sz="4" w:space="0" w:color="auto"/>
              <w:right w:val="single" w:sz="4" w:space="0" w:color="auto"/>
            </w:tcBorders>
            <w:vAlign w:val="center"/>
          </w:tcPr>
          <w:p w14:paraId="026033C6" w14:textId="332D2108" w:rsidR="001E6E1C" w:rsidRPr="00C43C2D" w:rsidRDefault="001E6E1C" w:rsidP="00A67162">
            <w:pPr>
              <w:keepNext/>
              <w:ind w:left="311"/>
              <w:rPr>
                <w:szCs w:val="22"/>
              </w:rPr>
            </w:pPr>
            <w:r w:rsidRPr="00C43C2D">
              <w:rPr>
                <w:szCs w:val="22"/>
              </w:rPr>
              <w:t>De</w:t>
            </w:r>
            <w:r w:rsidR="007F7697" w:rsidRPr="00C43C2D">
              <w:rPr>
                <w:szCs w:val="22"/>
              </w:rPr>
              <w:t>ces</w:t>
            </w:r>
          </w:p>
        </w:tc>
        <w:tc>
          <w:tcPr>
            <w:tcW w:w="959" w:type="pct"/>
            <w:tcBorders>
              <w:top w:val="single" w:sz="4" w:space="0" w:color="auto"/>
              <w:left w:val="single" w:sz="4" w:space="0" w:color="auto"/>
              <w:bottom w:val="single" w:sz="4" w:space="0" w:color="auto"/>
              <w:right w:val="single" w:sz="4" w:space="0" w:color="auto"/>
            </w:tcBorders>
            <w:vAlign w:val="center"/>
          </w:tcPr>
          <w:p w14:paraId="3FAEDAB8" w14:textId="77777777" w:rsidR="001E6E1C" w:rsidRPr="00C43C2D" w:rsidRDefault="001E6E1C" w:rsidP="00A67162">
            <w:pPr>
              <w:keepNext/>
              <w:jc w:val="center"/>
              <w:rPr>
                <w:szCs w:val="22"/>
              </w:rPr>
            </w:pPr>
            <w:r w:rsidRPr="00C43C2D">
              <w:rPr>
                <w:szCs w:val="22"/>
              </w:rPr>
              <w:t>6 (4.8)</w:t>
            </w:r>
          </w:p>
        </w:tc>
        <w:tc>
          <w:tcPr>
            <w:tcW w:w="908" w:type="pct"/>
            <w:gridSpan w:val="2"/>
            <w:tcBorders>
              <w:top w:val="single" w:sz="4" w:space="0" w:color="auto"/>
              <w:left w:val="single" w:sz="4" w:space="0" w:color="auto"/>
              <w:bottom w:val="single" w:sz="4" w:space="0" w:color="auto"/>
              <w:right w:val="single" w:sz="4" w:space="0" w:color="auto"/>
            </w:tcBorders>
            <w:vAlign w:val="center"/>
          </w:tcPr>
          <w:p w14:paraId="320989A2" w14:textId="77777777" w:rsidR="001E6E1C" w:rsidRPr="00C43C2D" w:rsidRDefault="001E6E1C" w:rsidP="00A67162">
            <w:pPr>
              <w:keepNext/>
              <w:jc w:val="center"/>
              <w:rPr>
                <w:szCs w:val="22"/>
              </w:rPr>
            </w:pPr>
            <w:r w:rsidRPr="00C43C2D">
              <w:rPr>
                <w:szCs w:val="22"/>
              </w:rPr>
              <w:t>2 (3.2)</w:t>
            </w:r>
          </w:p>
        </w:tc>
        <w:tc>
          <w:tcPr>
            <w:tcW w:w="927" w:type="pct"/>
            <w:tcBorders>
              <w:top w:val="single" w:sz="4" w:space="0" w:color="auto"/>
              <w:left w:val="single" w:sz="4" w:space="0" w:color="auto"/>
              <w:bottom w:val="single" w:sz="4" w:space="0" w:color="auto"/>
              <w:right w:val="single" w:sz="4" w:space="0" w:color="auto"/>
            </w:tcBorders>
            <w:vAlign w:val="center"/>
          </w:tcPr>
          <w:p w14:paraId="32F1CC97" w14:textId="77777777" w:rsidR="001E6E1C" w:rsidRPr="00C43C2D" w:rsidRDefault="001E6E1C" w:rsidP="00A67162">
            <w:pPr>
              <w:keepNext/>
              <w:jc w:val="center"/>
              <w:rPr>
                <w:szCs w:val="22"/>
              </w:rPr>
            </w:pPr>
            <w:r w:rsidRPr="00C43C2D">
              <w:rPr>
                <w:szCs w:val="22"/>
              </w:rPr>
              <w:t>12 (7.1)</w:t>
            </w:r>
          </w:p>
        </w:tc>
        <w:tc>
          <w:tcPr>
            <w:tcW w:w="892" w:type="pct"/>
            <w:tcBorders>
              <w:top w:val="single" w:sz="4" w:space="0" w:color="auto"/>
              <w:left w:val="single" w:sz="4" w:space="0" w:color="auto"/>
              <w:bottom w:val="single" w:sz="4" w:space="0" w:color="auto"/>
              <w:right w:val="single" w:sz="4" w:space="0" w:color="auto"/>
            </w:tcBorders>
            <w:vAlign w:val="center"/>
          </w:tcPr>
          <w:p w14:paraId="0142944D" w14:textId="77777777" w:rsidR="001E6E1C" w:rsidRPr="00C43C2D" w:rsidRDefault="001E6E1C" w:rsidP="00A67162">
            <w:pPr>
              <w:keepNext/>
              <w:jc w:val="center"/>
              <w:rPr>
                <w:szCs w:val="22"/>
              </w:rPr>
            </w:pPr>
            <w:r w:rsidRPr="00C43C2D">
              <w:rPr>
                <w:szCs w:val="22"/>
              </w:rPr>
              <w:t>4 (4.5)</w:t>
            </w:r>
          </w:p>
        </w:tc>
      </w:tr>
      <w:tr w:rsidR="001E6E1C" w:rsidRPr="00C43C2D" w14:paraId="7D572088" w14:textId="77777777" w:rsidTr="00A67162">
        <w:tc>
          <w:tcPr>
            <w:tcW w:w="1314" w:type="pct"/>
            <w:tcBorders>
              <w:top w:val="single" w:sz="4" w:space="0" w:color="auto"/>
              <w:left w:val="single" w:sz="4" w:space="0" w:color="auto"/>
              <w:bottom w:val="single" w:sz="4" w:space="0" w:color="auto"/>
              <w:right w:val="single" w:sz="4" w:space="0" w:color="auto"/>
            </w:tcBorders>
            <w:vAlign w:val="center"/>
          </w:tcPr>
          <w:p w14:paraId="1C5F0C22" w14:textId="72E31D36" w:rsidR="001E6E1C" w:rsidRPr="00C43C2D" w:rsidRDefault="007F7697" w:rsidP="00A67162">
            <w:pPr>
              <w:keepNext/>
              <w:rPr>
                <w:szCs w:val="22"/>
              </w:rPr>
            </w:pPr>
            <w:r w:rsidRPr="00C43C2D">
              <w:rPr>
                <w:szCs w:val="22"/>
              </w:rPr>
              <w:t xml:space="preserve">SFP </w:t>
            </w:r>
            <w:r w:rsidR="001E6E1C" w:rsidRPr="00C43C2D">
              <w:rPr>
                <w:szCs w:val="22"/>
              </w:rPr>
              <w:t>Median</w:t>
            </w:r>
            <w:r w:rsidRPr="00C43C2D">
              <w:rPr>
                <w:szCs w:val="22"/>
              </w:rPr>
              <w:t>ă</w:t>
            </w:r>
            <w:r w:rsidR="001E6E1C" w:rsidRPr="00C43C2D">
              <w:rPr>
                <w:szCs w:val="22"/>
              </w:rPr>
              <w:t xml:space="preserve"> </w:t>
            </w:r>
            <w:r w:rsidRPr="00C43C2D">
              <w:rPr>
                <w:szCs w:val="22"/>
              </w:rPr>
              <w:t>în luni</w:t>
            </w:r>
            <w:r w:rsidR="001E6E1C" w:rsidRPr="00C43C2D">
              <w:rPr>
                <w:szCs w:val="22"/>
              </w:rPr>
              <w:t xml:space="preserve"> (</w:t>
            </w:r>
            <w:r w:rsidRPr="00C43C2D">
              <w:rPr>
                <w:szCs w:val="22"/>
              </w:rPr>
              <w:t xml:space="preserve">IÎ </w:t>
            </w:r>
            <w:r w:rsidR="001E6E1C" w:rsidRPr="00C43C2D">
              <w:rPr>
                <w:szCs w:val="22"/>
              </w:rPr>
              <w:t>96%)</w:t>
            </w:r>
          </w:p>
        </w:tc>
        <w:tc>
          <w:tcPr>
            <w:tcW w:w="959" w:type="pct"/>
            <w:tcBorders>
              <w:top w:val="single" w:sz="4" w:space="0" w:color="auto"/>
              <w:left w:val="single" w:sz="4" w:space="0" w:color="auto"/>
              <w:bottom w:val="single" w:sz="4" w:space="0" w:color="auto"/>
              <w:right w:val="single" w:sz="4" w:space="0" w:color="auto"/>
            </w:tcBorders>
            <w:vAlign w:val="center"/>
          </w:tcPr>
          <w:p w14:paraId="05614235" w14:textId="77777777" w:rsidR="001E6E1C" w:rsidRPr="00C43C2D" w:rsidRDefault="001E6E1C" w:rsidP="00A67162">
            <w:pPr>
              <w:keepNext/>
              <w:jc w:val="center"/>
              <w:rPr>
                <w:szCs w:val="22"/>
              </w:rPr>
            </w:pPr>
            <w:r w:rsidRPr="00C43C2D">
              <w:rPr>
                <w:szCs w:val="22"/>
              </w:rPr>
              <w:t>NE (5.7, NE)</w:t>
            </w:r>
          </w:p>
        </w:tc>
        <w:tc>
          <w:tcPr>
            <w:tcW w:w="908" w:type="pct"/>
            <w:gridSpan w:val="2"/>
            <w:tcBorders>
              <w:top w:val="single" w:sz="4" w:space="0" w:color="auto"/>
              <w:left w:val="single" w:sz="4" w:space="0" w:color="auto"/>
              <w:bottom w:val="single" w:sz="4" w:space="0" w:color="auto"/>
              <w:right w:val="single" w:sz="4" w:space="0" w:color="auto"/>
            </w:tcBorders>
            <w:vAlign w:val="center"/>
          </w:tcPr>
          <w:p w14:paraId="7F359429" w14:textId="77777777" w:rsidR="001E6E1C" w:rsidRPr="00C43C2D" w:rsidRDefault="001E6E1C" w:rsidP="00A67162">
            <w:pPr>
              <w:keepNext/>
              <w:jc w:val="center"/>
              <w:rPr>
                <w:szCs w:val="22"/>
              </w:rPr>
            </w:pPr>
            <w:r w:rsidRPr="00C43C2D">
              <w:rPr>
                <w:szCs w:val="22"/>
              </w:rPr>
              <w:t>1.9 (1.8, 3.6)</w:t>
            </w:r>
          </w:p>
        </w:tc>
        <w:tc>
          <w:tcPr>
            <w:tcW w:w="927" w:type="pct"/>
            <w:tcBorders>
              <w:top w:val="single" w:sz="4" w:space="0" w:color="auto"/>
              <w:left w:val="single" w:sz="4" w:space="0" w:color="auto"/>
              <w:bottom w:val="single" w:sz="4" w:space="0" w:color="auto"/>
              <w:right w:val="single" w:sz="4" w:space="0" w:color="auto"/>
            </w:tcBorders>
            <w:vAlign w:val="center"/>
          </w:tcPr>
          <w:p w14:paraId="4581EFD7" w14:textId="77777777" w:rsidR="001E6E1C" w:rsidRPr="00C43C2D" w:rsidRDefault="001E6E1C" w:rsidP="00A67162">
            <w:pPr>
              <w:keepNext/>
              <w:jc w:val="center"/>
              <w:rPr>
                <w:szCs w:val="22"/>
              </w:rPr>
            </w:pPr>
            <w:r w:rsidRPr="00C43C2D">
              <w:rPr>
                <w:szCs w:val="22"/>
              </w:rPr>
              <w:t>11.0 (7.4, 13.8)</w:t>
            </w:r>
          </w:p>
        </w:tc>
        <w:tc>
          <w:tcPr>
            <w:tcW w:w="892" w:type="pct"/>
            <w:tcBorders>
              <w:top w:val="single" w:sz="4" w:space="0" w:color="auto"/>
              <w:left w:val="single" w:sz="4" w:space="0" w:color="auto"/>
              <w:bottom w:val="single" w:sz="4" w:space="0" w:color="auto"/>
              <w:right w:val="single" w:sz="4" w:space="0" w:color="auto"/>
            </w:tcBorders>
            <w:vAlign w:val="center"/>
          </w:tcPr>
          <w:p w14:paraId="24DAEA31" w14:textId="77777777" w:rsidR="001E6E1C" w:rsidRPr="00C43C2D" w:rsidRDefault="001E6E1C" w:rsidP="00A67162">
            <w:pPr>
              <w:keepNext/>
              <w:jc w:val="center"/>
              <w:rPr>
                <w:szCs w:val="22"/>
              </w:rPr>
            </w:pPr>
            <w:r w:rsidRPr="00C43C2D">
              <w:rPr>
                <w:szCs w:val="22"/>
              </w:rPr>
              <w:t>1.9 (1.9, 3.7)</w:t>
            </w:r>
          </w:p>
        </w:tc>
      </w:tr>
      <w:tr w:rsidR="001E6E1C" w:rsidRPr="00C43C2D" w14:paraId="04DC5664" w14:textId="77777777" w:rsidTr="00A67162">
        <w:tc>
          <w:tcPr>
            <w:tcW w:w="1314" w:type="pct"/>
            <w:tcBorders>
              <w:top w:val="single" w:sz="4" w:space="0" w:color="auto"/>
              <w:left w:val="single" w:sz="4" w:space="0" w:color="auto"/>
              <w:bottom w:val="single" w:sz="4" w:space="0" w:color="auto"/>
              <w:right w:val="single" w:sz="4" w:space="0" w:color="auto"/>
            </w:tcBorders>
            <w:vAlign w:val="center"/>
          </w:tcPr>
          <w:p w14:paraId="1287ED3B" w14:textId="77777777" w:rsidR="001E6E1C" w:rsidRPr="00C43C2D" w:rsidRDefault="001E6E1C" w:rsidP="00A67162">
            <w:pPr>
              <w:keepNext/>
              <w:rPr>
                <w:szCs w:val="22"/>
              </w:rPr>
            </w:pPr>
            <w:r w:rsidRPr="00C43C2D">
              <w:rPr>
                <w:szCs w:val="22"/>
              </w:rPr>
              <w:t>Hazard Ratio (96% CI)</w:t>
            </w:r>
            <w:r w:rsidRPr="00C43C2D">
              <w:rPr>
                <w:szCs w:val="22"/>
                <w:vertAlign w:val="superscript"/>
              </w:rPr>
              <w:t>3</w:t>
            </w:r>
          </w:p>
        </w:tc>
        <w:tc>
          <w:tcPr>
            <w:tcW w:w="1867" w:type="pct"/>
            <w:gridSpan w:val="3"/>
            <w:tcBorders>
              <w:top w:val="single" w:sz="4" w:space="0" w:color="auto"/>
              <w:left w:val="single" w:sz="4" w:space="0" w:color="auto"/>
              <w:bottom w:val="single" w:sz="4" w:space="0" w:color="auto"/>
              <w:right w:val="single" w:sz="4" w:space="0" w:color="auto"/>
            </w:tcBorders>
          </w:tcPr>
          <w:p w14:paraId="03A4B299" w14:textId="77777777" w:rsidR="001E6E1C" w:rsidRPr="00C43C2D" w:rsidRDefault="001E6E1C" w:rsidP="00A67162">
            <w:pPr>
              <w:keepNext/>
              <w:jc w:val="center"/>
              <w:rPr>
                <w:szCs w:val="22"/>
              </w:rPr>
            </w:pPr>
            <w:r w:rsidRPr="00C43C2D">
              <w:rPr>
                <w:szCs w:val="22"/>
              </w:rPr>
              <w:t>0.22 (0.13, 0.36)</w:t>
            </w:r>
          </w:p>
        </w:tc>
        <w:tc>
          <w:tcPr>
            <w:tcW w:w="1819" w:type="pct"/>
            <w:gridSpan w:val="2"/>
            <w:tcBorders>
              <w:top w:val="single" w:sz="4" w:space="0" w:color="auto"/>
              <w:left w:val="single" w:sz="4" w:space="0" w:color="auto"/>
              <w:bottom w:val="single" w:sz="4" w:space="0" w:color="auto"/>
              <w:right w:val="single" w:sz="4" w:space="0" w:color="auto"/>
            </w:tcBorders>
            <w:vAlign w:val="center"/>
          </w:tcPr>
          <w:p w14:paraId="606459F8" w14:textId="77777777" w:rsidR="001E6E1C" w:rsidRPr="00C43C2D" w:rsidRDefault="001E6E1C" w:rsidP="00A67162">
            <w:pPr>
              <w:keepNext/>
              <w:jc w:val="center"/>
            </w:pPr>
            <w:r w:rsidRPr="00C43C2D">
              <w:t>0.22 (0.15, 0.32)</w:t>
            </w:r>
          </w:p>
        </w:tc>
      </w:tr>
      <w:tr w:rsidR="001E6E1C" w:rsidRPr="00C43C2D" w14:paraId="5C047846" w14:textId="77777777" w:rsidTr="00A67162">
        <w:tc>
          <w:tcPr>
            <w:tcW w:w="1314" w:type="pct"/>
            <w:vAlign w:val="center"/>
          </w:tcPr>
          <w:p w14:paraId="13EADEE5" w14:textId="2E0A0E1F" w:rsidR="001E6E1C" w:rsidRPr="00C43C2D" w:rsidRDefault="001E6E1C" w:rsidP="00A67162">
            <w:pPr>
              <w:keepNext/>
              <w:rPr>
                <w:szCs w:val="22"/>
              </w:rPr>
            </w:pPr>
            <w:r w:rsidRPr="00C43C2D">
              <w:rPr>
                <w:szCs w:val="22"/>
              </w:rPr>
              <w:t>p</w:t>
            </w:r>
            <w:r w:rsidRPr="00C43C2D">
              <w:rPr>
                <w:szCs w:val="22"/>
              </w:rPr>
              <w:noBreakHyphen/>
              <w:t>val</w:t>
            </w:r>
            <w:r w:rsidR="007F7697" w:rsidRPr="00C43C2D">
              <w:rPr>
                <w:szCs w:val="22"/>
              </w:rPr>
              <w:t>oare</w:t>
            </w:r>
            <w:r w:rsidRPr="00C43C2D">
              <w:rPr>
                <w:szCs w:val="22"/>
                <w:vertAlign w:val="superscript"/>
              </w:rPr>
              <w:t>4</w:t>
            </w:r>
          </w:p>
        </w:tc>
        <w:tc>
          <w:tcPr>
            <w:tcW w:w="1867" w:type="pct"/>
            <w:gridSpan w:val="3"/>
          </w:tcPr>
          <w:p w14:paraId="3475C33F" w14:textId="77777777" w:rsidR="001E6E1C" w:rsidRPr="00C43C2D" w:rsidRDefault="001E6E1C" w:rsidP="00A67162">
            <w:pPr>
              <w:keepNext/>
              <w:jc w:val="center"/>
              <w:rPr>
                <w:szCs w:val="22"/>
              </w:rPr>
            </w:pPr>
            <w:r w:rsidRPr="00C43C2D">
              <w:rPr>
                <w:szCs w:val="22"/>
              </w:rPr>
              <w:t>&lt; 0.0001</w:t>
            </w:r>
          </w:p>
        </w:tc>
        <w:tc>
          <w:tcPr>
            <w:tcW w:w="1819" w:type="pct"/>
            <w:gridSpan w:val="2"/>
          </w:tcPr>
          <w:p w14:paraId="24D00960" w14:textId="77777777" w:rsidR="001E6E1C" w:rsidRPr="00C43C2D" w:rsidRDefault="001E6E1C" w:rsidP="00A67162">
            <w:pPr>
              <w:keepNext/>
              <w:jc w:val="center"/>
              <w:rPr>
                <w:szCs w:val="22"/>
              </w:rPr>
            </w:pPr>
          </w:p>
        </w:tc>
      </w:tr>
      <w:tr w:rsidR="001E6E1C" w:rsidRPr="00C43C2D" w14:paraId="5BDD40F3" w14:textId="77777777" w:rsidTr="00A67162">
        <w:tc>
          <w:tcPr>
            <w:tcW w:w="1314" w:type="pct"/>
            <w:tcBorders>
              <w:top w:val="single" w:sz="4" w:space="0" w:color="auto"/>
              <w:left w:val="single" w:sz="4" w:space="0" w:color="auto"/>
              <w:bottom w:val="single" w:sz="4" w:space="0" w:color="auto"/>
              <w:right w:val="single" w:sz="4" w:space="0" w:color="auto"/>
            </w:tcBorders>
            <w:vAlign w:val="center"/>
          </w:tcPr>
          <w:p w14:paraId="3286EB73" w14:textId="31312D62" w:rsidR="001E6E1C" w:rsidRPr="00C43C2D" w:rsidRDefault="007F7697" w:rsidP="00A67162">
            <w:pPr>
              <w:keepNext/>
              <w:rPr>
                <w:b/>
                <w:bCs/>
                <w:szCs w:val="22"/>
              </w:rPr>
            </w:pPr>
            <w:r w:rsidRPr="00C43C2D">
              <w:rPr>
                <w:b/>
                <w:bCs/>
                <w:szCs w:val="22"/>
              </w:rPr>
              <w:t>Supraviețuire generală</w:t>
            </w:r>
          </w:p>
        </w:tc>
        <w:tc>
          <w:tcPr>
            <w:tcW w:w="1867" w:type="pct"/>
            <w:gridSpan w:val="3"/>
            <w:tcBorders>
              <w:top w:val="single" w:sz="4" w:space="0" w:color="auto"/>
              <w:left w:val="single" w:sz="4" w:space="0" w:color="auto"/>
              <w:bottom w:val="single" w:sz="4" w:space="0" w:color="auto"/>
              <w:right w:val="single" w:sz="4" w:space="0" w:color="auto"/>
            </w:tcBorders>
          </w:tcPr>
          <w:p w14:paraId="7D036255" w14:textId="77777777" w:rsidR="001E6E1C" w:rsidRPr="00C43C2D" w:rsidRDefault="001E6E1C" w:rsidP="00A67162">
            <w:pPr>
              <w:keepNext/>
              <w:jc w:val="center"/>
              <w:rPr>
                <w:szCs w:val="22"/>
              </w:rPr>
            </w:pPr>
          </w:p>
        </w:tc>
        <w:tc>
          <w:tcPr>
            <w:tcW w:w="927" w:type="pct"/>
            <w:tcBorders>
              <w:top w:val="single" w:sz="4" w:space="0" w:color="auto"/>
              <w:left w:val="single" w:sz="4" w:space="0" w:color="auto"/>
              <w:bottom w:val="single" w:sz="4" w:space="0" w:color="auto"/>
              <w:right w:val="single" w:sz="4" w:space="0" w:color="auto"/>
            </w:tcBorders>
          </w:tcPr>
          <w:p w14:paraId="05E042A1" w14:textId="77777777" w:rsidR="001E6E1C" w:rsidRPr="00C43C2D" w:rsidRDefault="001E6E1C" w:rsidP="00A67162">
            <w:pPr>
              <w:keepNext/>
              <w:jc w:val="center"/>
              <w:rPr>
                <w:szCs w:val="22"/>
              </w:rPr>
            </w:pPr>
          </w:p>
        </w:tc>
        <w:tc>
          <w:tcPr>
            <w:tcW w:w="892" w:type="pct"/>
            <w:tcBorders>
              <w:top w:val="single" w:sz="4" w:space="0" w:color="auto"/>
              <w:left w:val="single" w:sz="4" w:space="0" w:color="auto"/>
              <w:bottom w:val="single" w:sz="4" w:space="0" w:color="auto"/>
              <w:right w:val="single" w:sz="4" w:space="0" w:color="auto"/>
            </w:tcBorders>
          </w:tcPr>
          <w:p w14:paraId="0768D5C3" w14:textId="77777777" w:rsidR="001E6E1C" w:rsidRPr="00C43C2D" w:rsidRDefault="001E6E1C" w:rsidP="00A67162">
            <w:pPr>
              <w:keepNext/>
              <w:jc w:val="center"/>
              <w:rPr>
                <w:szCs w:val="22"/>
              </w:rPr>
            </w:pPr>
          </w:p>
        </w:tc>
      </w:tr>
      <w:tr w:rsidR="001E6E1C" w:rsidRPr="00C43C2D" w14:paraId="55FC4B69" w14:textId="77777777" w:rsidTr="00A67162">
        <w:tc>
          <w:tcPr>
            <w:tcW w:w="1314" w:type="pct"/>
            <w:tcBorders>
              <w:top w:val="single" w:sz="4" w:space="0" w:color="auto"/>
              <w:left w:val="single" w:sz="4" w:space="0" w:color="auto"/>
              <w:bottom w:val="single" w:sz="4" w:space="0" w:color="auto"/>
              <w:right w:val="single" w:sz="4" w:space="0" w:color="auto"/>
            </w:tcBorders>
            <w:vAlign w:val="center"/>
          </w:tcPr>
          <w:p w14:paraId="5211A370" w14:textId="4237B60E" w:rsidR="001E6E1C" w:rsidRPr="00C43C2D" w:rsidRDefault="001E6E1C" w:rsidP="00A67162">
            <w:pPr>
              <w:keepNext/>
              <w:rPr>
                <w:szCs w:val="22"/>
              </w:rPr>
            </w:pPr>
            <w:r w:rsidRPr="00C43C2D">
              <w:t>Even</w:t>
            </w:r>
            <w:r w:rsidR="007F7697" w:rsidRPr="00C43C2D">
              <w:t>imente</w:t>
            </w:r>
            <w:r w:rsidRPr="00C43C2D">
              <w:t>, n (%)</w:t>
            </w:r>
          </w:p>
        </w:tc>
        <w:tc>
          <w:tcPr>
            <w:tcW w:w="959" w:type="pct"/>
            <w:tcBorders>
              <w:top w:val="single" w:sz="4" w:space="0" w:color="auto"/>
              <w:left w:val="single" w:sz="4" w:space="0" w:color="auto"/>
              <w:bottom w:val="single" w:sz="4" w:space="0" w:color="auto"/>
              <w:right w:val="single" w:sz="4" w:space="0" w:color="auto"/>
            </w:tcBorders>
            <w:vAlign w:val="center"/>
          </w:tcPr>
          <w:p w14:paraId="09B7CE84" w14:textId="77777777" w:rsidR="001E6E1C" w:rsidRPr="00C43C2D" w:rsidRDefault="001E6E1C" w:rsidP="00A67162">
            <w:pPr>
              <w:keepNext/>
              <w:jc w:val="center"/>
              <w:rPr>
                <w:szCs w:val="22"/>
              </w:rPr>
            </w:pPr>
            <w:r w:rsidRPr="00C43C2D">
              <w:rPr>
                <w:szCs w:val="22"/>
              </w:rPr>
              <w:t>17 (14)</w:t>
            </w:r>
          </w:p>
        </w:tc>
        <w:tc>
          <w:tcPr>
            <w:tcW w:w="908" w:type="pct"/>
            <w:gridSpan w:val="2"/>
            <w:tcBorders>
              <w:top w:val="single" w:sz="4" w:space="0" w:color="auto"/>
              <w:left w:val="single" w:sz="4" w:space="0" w:color="auto"/>
              <w:bottom w:val="single" w:sz="4" w:space="0" w:color="auto"/>
              <w:right w:val="single" w:sz="4" w:space="0" w:color="auto"/>
            </w:tcBorders>
            <w:vAlign w:val="center"/>
          </w:tcPr>
          <w:p w14:paraId="6B7A54B9" w14:textId="77777777" w:rsidR="001E6E1C" w:rsidRPr="00C43C2D" w:rsidRDefault="001E6E1C" w:rsidP="00A67162">
            <w:pPr>
              <w:keepNext/>
              <w:jc w:val="center"/>
              <w:rPr>
                <w:szCs w:val="22"/>
              </w:rPr>
            </w:pPr>
            <w:r w:rsidRPr="00C43C2D">
              <w:rPr>
                <w:szCs w:val="22"/>
              </w:rPr>
              <w:t>14 (23)</w:t>
            </w:r>
          </w:p>
        </w:tc>
        <w:tc>
          <w:tcPr>
            <w:tcW w:w="927" w:type="pct"/>
            <w:tcBorders>
              <w:top w:val="single" w:sz="4" w:space="0" w:color="auto"/>
              <w:left w:val="single" w:sz="4" w:space="0" w:color="auto"/>
              <w:bottom w:val="single" w:sz="4" w:space="0" w:color="auto"/>
              <w:right w:val="single" w:sz="4" w:space="0" w:color="auto"/>
            </w:tcBorders>
          </w:tcPr>
          <w:p w14:paraId="4F1134F1" w14:textId="77777777" w:rsidR="001E6E1C" w:rsidRPr="00C43C2D" w:rsidRDefault="001E6E1C" w:rsidP="00A67162">
            <w:pPr>
              <w:keepNext/>
              <w:jc w:val="center"/>
              <w:rPr>
                <w:szCs w:val="22"/>
              </w:rPr>
            </w:pPr>
            <w:r w:rsidRPr="00C43C2D">
              <w:rPr>
                <w:szCs w:val="22"/>
              </w:rPr>
              <w:t>37 (22)</w:t>
            </w:r>
          </w:p>
        </w:tc>
        <w:tc>
          <w:tcPr>
            <w:tcW w:w="892" w:type="pct"/>
            <w:tcBorders>
              <w:top w:val="single" w:sz="4" w:space="0" w:color="auto"/>
              <w:left w:val="single" w:sz="4" w:space="0" w:color="auto"/>
              <w:bottom w:val="single" w:sz="4" w:space="0" w:color="auto"/>
              <w:right w:val="single" w:sz="4" w:space="0" w:color="auto"/>
            </w:tcBorders>
          </w:tcPr>
          <w:p w14:paraId="6228E594" w14:textId="77777777" w:rsidR="001E6E1C" w:rsidRPr="00C43C2D" w:rsidRDefault="001E6E1C" w:rsidP="00A67162">
            <w:pPr>
              <w:keepNext/>
              <w:jc w:val="center"/>
              <w:rPr>
                <w:szCs w:val="22"/>
              </w:rPr>
            </w:pPr>
            <w:r w:rsidRPr="00C43C2D">
              <w:rPr>
                <w:szCs w:val="22"/>
              </w:rPr>
              <w:t>21 (24)</w:t>
            </w:r>
          </w:p>
        </w:tc>
      </w:tr>
      <w:tr w:rsidR="001E6E1C" w:rsidRPr="00C43C2D" w14:paraId="36980BEF" w14:textId="77777777" w:rsidTr="00A67162">
        <w:tc>
          <w:tcPr>
            <w:tcW w:w="1314" w:type="pct"/>
            <w:vAlign w:val="center"/>
          </w:tcPr>
          <w:p w14:paraId="4AE5E385" w14:textId="2FF3FC3B" w:rsidR="001E6E1C" w:rsidRPr="00C43C2D" w:rsidRDefault="001E6E1C" w:rsidP="00A67162">
            <w:pPr>
              <w:keepNext/>
              <w:rPr>
                <w:szCs w:val="22"/>
              </w:rPr>
            </w:pPr>
            <w:r w:rsidRPr="00C43C2D">
              <w:t>Hazard Ratio</w:t>
            </w:r>
            <w:r w:rsidRPr="00C43C2D">
              <w:rPr>
                <w:vertAlign w:val="superscript"/>
              </w:rPr>
              <w:t>3</w:t>
            </w:r>
            <w:r w:rsidRPr="00C43C2D">
              <w:t xml:space="preserve"> (95% </w:t>
            </w:r>
            <w:r w:rsidR="007F7697" w:rsidRPr="00C43C2D">
              <w:t>IÎ</w:t>
            </w:r>
            <w:r w:rsidRPr="00C43C2D">
              <w:t>)</w:t>
            </w:r>
          </w:p>
        </w:tc>
        <w:tc>
          <w:tcPr>
            <w:tcW w:w="1867" w:type="pct"/>
            <w:gridSpan w:val="3"/>
          </w:tcPr>
          <w:p w14:paraId="70564020" w14:textId="77777777" w:rsidR="001E6E1C" w:rsidRPr="00C43C2D" w:rsidRDefault="001E6E1C" w:rsidP="00A67162">
            <w:pPr>
              <w:keepNext/>
              <w:jc w:val="center"/>
              <w:rPr>
                <w:szCs w:val="22"/>
              </w:rPr>
            </w:pPr>
            <w:r w:rsidRPr="00C43C2D">
              <w:rPr>
                <w:szCs w:val="22"/>
              </w:rPr>
              <w:t>0.54 (0.27, 1.11)</w:t>
            </w:r>
          </w:p>
        </w:tc>
        <w:tc>
          <w:tcPr>
            <w:tcW w:w="1819" w:type="pct"/>
            <w:gridSpan w:val="2"/>
          </w:tcPr>
          <w:p w14:paraId="37E71186" w14:textId="77777777" w:rsidR="001E6E1C" w:rsidRPr="00C43C2D" w:rsidRDefault="001E6E1C" w:rsidP="00A67162">
            <w:pPr>
              <w:keepNext/>
              <w:jc w:val="center"/>
              <w:rPr>
                <w:szCs w:val="22"/>
              </w:rPr>
            </w:pPr>
            <w:r w:rsidRPr="00C43C2D">
              <w:rPr>
                <w:szCs w:val="22"/>
              </w:rPr>
              <w:t>0.76 (0.45, 1.31)</w:t>
            </w:r>
          </w:p>
        </w:tc>
      </w:tr>
      <w:tr w:rsidR="001E6E1C" w:rsidRPr="00C43C2D" w14:paraId="79438306" w14:textId="77777777" w:rsidTr="00A67162">
        <w:tc>
          <w:tcPr>
            <w:tcW w:w="1314" w:type="pct"/>
          </w:tcPr>
          <w:p w14:paraId="020EA9E4" w14:textId="77777777" w:rsidR="001E6E1C" w:rsidRPr="00C43C2D" w:rsidRDefault="001E6E1C" w:rsidP="00A67162">
            <w:pPr>
              <w:keepNext/>
              <w:rPr>
                <w:szCs w:val="22"/>
              </w:rPr>
            </w:pPr>
          </w:p>
        </w:tc>
        <w:tc>
          <w:tcPr>
            <w:tcW w:w="3686" w:type="pct"/>
            <w:gridSpan w:val="5"/>
          </w:tcPr>
          <w:p w14:paraId="0798500C" w14:textId="5C3A9F3A" w:rsidR="001E6E1C" w:rsidRPr="00C43C2D" w:rsidRDefault="00DA6DC1" w:rsidP="00A67162">
            <w:pPr>
              <w:keepNext/>
              <w:jc w:val="center"/>
              <w:rPr>
                <w:b/>
                <w:bCs/>
                <w:szCs w:val="22"/>
              </w:rPr>
            </w:pPr>
            <w:r w:rsidRPr="00C43C2D">
              <w:rPr>
                <w:b/>
                <w:bCs/>
                <w:szCs w:val="22"/>
              </w:rPr>
              <w:t xml:space="preserve">Analiza primară </w:t>
            </w:r>
            <w:r w:rsidR="001E6E1C" w:rsidRPr="00C43C2D">
              <w:rPr>
                <w:b/>
                <w:bCs/>
                <w:szCs w:val="22"/>
                <w:vertAlign w:val="superscript"/>
              </w:rPr>
              <w:t>1</w:t>
            </w:r>
          </w:p>
        </w:tc>
      </w:tr>
      <w:tr w:rsidR="001E6E1C" w:rsidRPr="00C43C2D" w14:paraId="2EF90A9C" w14:textId="77777777" w:rsidTr="00A67162">
        <w:tc>
          <w:tcPr>
            <w:tcW w:w="1314" w:type="pct"/>
            <w:vAlign w:val="center"/>
          </w:tcPr>
          <w:p w14:paraId="2E066386" w14:textId="64311AD5" w:rsidR="001E6E1C" w:rsidRPr="00C43C2D" w:rsidRDefault="007F7697" w:rsidP="00A67162">
            <w:pPr>
              <w:keepNext/>
              <w:rPr>
                <w:b/>
                <w:szCs w:val="22"/>
                <w:vertAlign w:val="superscript"/>
              </w:rPr>
            </w:pPr>
            <w:r w:rsidRPr="00C43C2D">
              <w:rPr>
                <w:b/>
                <w:szCs w:val="22"/>
              </w:rPr>
              <w:t>Rata de răspuns obiectiv</w:t>
            </w:r>
            <w:r w:rsidR="001E6E1C" w:rsidRPr="00C43C2D">
              <w:rPr>
                <w:b/>
                <w:szCs w:val="22"/>
              </w:rPr>
              <w:t xml:space="preserve"> (RR</w:t>
            </w:r>
            <w:r w:rsidRPr="00C43C2D">
              <w:rPr>
                <w:b/>
                <w:szCs w:val="22"/>
              </w:rPr>
              <w:t>O</w:t>
            </w:r>
            <w:r w:rsidR="001E6E1C" w:rsidRPr="00C43C2D">
              <w:rPr>
                <w:b/>
                <w:szCs w:val="22"/>
              </w:rPr>
              <w:t>)</w:t>
            </w:r>
            <w:r w:rsidR="001E6E1C" w:rsidRPr="00C43C2D">
              <w:rPr>
                <w:b/>
                <w:szCs w:val="22"/>
                <w:vertAlign w:val="superscript"/>
              </w:rPr>
              <w:t>5</w:t>
            </w:r>
          </w:p>
        </w:tc>
        <w:tc>
          <w:tcPr>
            <w:tcW w:w="1860" w:type="pct"/>
            <w:gridSpan w:val="2"/>
          </w:tcPr>
          <w:p w14:paraId="4624DB07" w14:textId="77777777" w:rsidR="001E6E1C" w:rsidRPr="00C43C2D" w:rsidRDefault="001E6E1C" w:rsidP="00A67162">
            <w:pPr>
              <w:keepNext/>
              <w:jc w:val="center"/>
              <w:rPr>
                <w:szCs w:val="22"/>
              </w:rPr>
            </w:pPr>
          </w:p>
        </w:tc>
        <w:tc>
          <w:tcPr>
            <w:tcW w:w="1826" w:type="pct"/>
            <w:gridSpan w:val="3"/>
          </w:tcPr>
          <w:p w14:paraId="0EF38319" w14:textId="77777777" w:rsidR="001E6E1C" w:rsidRPr="00C43C2D" w:rsidRDefault="001E6E1C" w:rsidP="00A67162">
            <w:pPr>
              <w:keepNext/>
              <w:jc w:val="center"/>
              <w:rPr>
                <w:szCs w:val="22"/>
              </w:rPr>
            </w:pPr>
          </w:p>
        </w:tc>
      </w:tr>
      <w:tr w:rsidR="001E6E1C" w:rsidRPr="00C43C2D" w14:paraId="6AA96C9C" w14:textId="77777777" w:rsidTr="00A67162">
        <w:tc>
          <w:tcPr>
            <w:tcW w:w="1314" w:type="pct"/>
            <w:vAlign w:val="center"/>
          </w:tcPr>
          <w:p w14:paraId="2318C2D0" w14:textId="77777777" w:rsidR="001E6E1C" w:rsidRPr="00C43C2D" w:rsidRDefault="001E6E1C" w:rsidP="00A67162">
            <w:pPr>
              <w:keepNext/>
              <w:rPr>
                <w:szCs w:val="22"/>
              </w:rPr>
            </w:pPr>
          </w:p>
        </w:tc>
        <w:tc>
          <w:tcPr>
            <w:tcW w:w="1860" w:type="pct"/>
            <w:gridSpan w:val="2"/>
          </w:tcPr>
          <w:p w14:paraId="07F66BA0" w14:textId="77777777" w:rsidR="001E6E1C" w:rsidRPr="00C43C2D" w:rsidRDefault="001E6E1C" w:rsidP="00A67162">
            <w:pPr>
              <w:keepNext/>
              <w:jc w:val="center"/>
              <w:rPr>
                <w:szCs w:val="22"/>
              </w:rPr>
            </w:pPr>
            <w:r w:rsidRPr="00C43C2D">
              <w:rPr>
                <w:b/>
                <w:bCs/>
                <w:szCs w:val="22"/>
              </w:rPr>
              <w:t>CABOMETYX</w:t>
            </w:r>
            <w:r w:rsidRPr="00C43C2D">
              <w:rPr>
                <w:b/>
                <w:bCs/>
                <w:szCs w:val="22"/>
              </w:rPr>
              <w:br/>
              <w:t>(n=67)</w:t>
            </w:r>
          </w:p>
        </w:tc>
        <w:tc>
          <w:tcPr>
            <w:tcW w:w="1826" w:type="pct"/>
            <w:gridSpan w:val="3"/>
          </w:tcPr>
          <w:p w14:paraId="138B863C" w14:textId="77777777" w:rsidR="001E6E1C" w:rsidRPr="00C43C2D" w:rsidRDefault="001E6E1C" w:rsidP="00A67162">
            <w:pPr>
              <w:keepNext/>
              <w:jc w:val="center"/>
              <w:rPr>
                <w:szCs w:val="22"/>
              </w:rPr>
            </w:pPr>
            <w:r w:rsidRPr="00C43C2D">
              <w:rPr>
                <w:b/>
                <w:bCs/>
                <w:szCs w:val="22"/>
              </w:rPr>
              <w:t>Placebo</w:t>
            </w:r>
            <w:r w:rsidRPr="00C43C2D">
              <w:rPr>
                <w:b/>
                <w:bCs/>
                <w:szCs w:val="22"/>
              </w:rPr>
              <w:br/>
              <w:t>(n=33)</w:t>
            </w:r>
          </w:p>
        </w:tc>
      </w:tr>
      <w:tr w:rsidR="001E6E1C" w:rsidRPr="00C43C2D" w14:paraId="11860BFF" w14:textId="77777777" w:rsidTr="00A67162">
        <w:tc>
          <w:tcPr>
            <w:tcW w:w="1314" w:type="pct"/>
            <w:vAlign w:val="center"/>
          </w:tcPr>
          <w:p w14:paraId="00B87B16" w14:textId="2D4A5B0B" w:rsidR="001E6E1C" w:rsidRPr="00C43C2D" w:rsidRDefault="007F7697" w:rsidP="00A67162">
            <w:pPr>
              <w:keepNext/>
              <w:rPr>
                <w:szCs w:val="22"/>
              </w:rPr>
            </w:pPr>
            <w:r w:rsidRPr="00C43C2D">
              <w:rPr>
                <w:szCs w:val="22"/>
              </w:rPr>
              <w:t>Răspuns general</w:t>
            </w:r>
            <w:r w:rsidR="001E6E1C" w:rsidRPr="00C43C2D">
              <w:rPr>
                <w:szCs w:val="22"/>
              </w:rPr>
              <w:t>, (%)</w:t>
            </w:r>
          </w:p>
        </w:tc>
        <w:tc>
          <w:tcPr>
            <w:tcW w:w="1860" w:type="pct"/>
            <w:gridSpan w:val="2"/>
          </w:tcPr>
          <w:p w14:paraId="4056A960" w14:textId="77777777" w:rsidR="001E6E1C" w:rsidRPr="00C43C2D" w:rsidRDefault="001E6E1C" w:rsidP="00A67162">
            <w:pPr>
              <w:keepNext/>
              <w:jc w:val="center"/>
              <w:rPr>
                <w:szCs w:val="22"/>
              </w:rPr>
            </w:pPr>
            <w:r w:rsidRPr="00C43C2D">
              <w:rPr>
                <w:szCs w:val="22"/>
              </w:rPr>
              <w:t xml:space="preserve">10 (15) </w:t>
            </w:r>
          </w:p>
        </w:tc>
        <w:tc>
          <w:tcPr>
            <w:tcW w:w="1826" w:type="pct"/>
            <w:gridSpan w:val="3"/>
          </w:tcPr>
          <w:p w14:paraId="57AC8C0F" w14:textId="77777777" w:rsidR="001E6E1C" w:rsidRPr="00C43C2D" w:rsidRDefault="001E6E1C" w:rsidP="00A67162">
            <w:pPr>
              <w:keepNext/>
              <w:jc w:val="center"/>
              <w:rPr>
                <w:szCs w:val="22"/>
              </w:rPr>
            </w:pPr>
            <w:r w:rsidRPr="00C43C2D">
              <w:rPr>
                <w:szCs w:val="22"/>
              </w:rPr>
              <w:t>0 (0)</w:t>
            </w:r>
          </w:p>
        </w:tc>
      </w:tr>
      <w:tr w:rsidR="001E6E1C" w:rsidRPr="00C43C2D" w14:paraId="6B013EFD" w14:textId="77777777" w:rsidTr="00A67162">
        <w:tc>
          <w:tcPr>
            <w:tcW w:w="1314" w:type="pct"/>
            <w:tcBorders>
              <w:top w:val="single" w:sz="4" w:space="0" w:color="auto"/>
              <w:left w:val="single" w:sz="4" w:space="0" w:color="auto"/>
              <w:bottom w:val="single" w:sz="4" w:space="0" w:color="auto"/>
              <w:right w:val="single" w:sz="4" w:space="0" w:color="auto"/>
            </w:tcBorders>
            <w:vAlign w:val="center"/>
          </w:tcPr>
          <w:p w14:paraId="5E86E25E" w14:textId="2CB4FCAC" w:rsidR="001E6E1C" w:rsidRPr="00C43C2D" w:rsidRDefault="007F7697" w:rsidP="00A67162">
            <w:pPr>
              <w:keepNext/>
              <w:ind w:left="311"/>
              <w:rPr>
                <w:szCs w:val="22"/>
              </w:rPr>
            </w:pPr>
            <w:r w:rsidRPr="00C43C2D">
              <w:rPr>
                <w:szCs w:val="22"/>
              </w:rPr>
              <w:t>Răspuns c</w:t>
            </w:r>
            <w:r w:rsidR="001E6E1C" w:rsidRPr="00C43C2D">
              <w:rPr>
                <w:szCs w:val="22"/>
              </w:rPr>
              <w:t xml:space="preserve">omplet </w:t>
            </w:r>
          </w:p>
        </w:tc>
        <w:tc>
          <w:tcPr>
            <w:tcW w:w="1860" w:type="pct"/>
            <w:gridSpan w:val="2"/>
            <w:tcBorders>
              <w:top w:val="single" w:sz="4" w:space="0" w:color="auto"/>
              <w:left w:val="single" w:sz="4" w:space="0" w:color="auto"/>
              <w:bottom w:val="single" w:sz="4" w:space="0" w:color="auto"/>
              <w:right w:val="single" w:sz="4" w:space="0" w:color="auto"/>
            </w:tcBorders>
          </w:tcPr>
          <w:p w14:paraId="77A71AD8" w14:textId="77777777" w:rsidR="001E6E1C" w:rsidRPr="00C43C2D" w:rsidRDefault="001E6E1C" w:rsidP="00A67162">
            <w:pPr>
              <w:keepNext/>
              <w:jc w:val="center"/>
              <w:rPr>
                <w:szCs w:val="22"/>
              </w:rPr>
            </w:pPr>
            <w:r w:rsidRPr="00C43C2D">
              <w:rPr>
                <w:szCs w:val="22"/>
              </w:rPr>
              <w:t>0</w:t>
            </w:r>
          </w:p>
        </w:tc>
        <w:tc>
          <w:tcPr>
            <w:tcW w:w="1826" w:type="pct"/>
            <w:gridSpan w:val="3"/>
            <w:tcBorders>
              <w:top w:val="single" w:sz="4" w:space="0" w:color="auto"/>
              <w:left w:val="single" w:sz="4" w:space="0" w:color="auto"/>
              <w:bottom w:val="single" w:sz="4" w:space="0" w:color="auto"/>
              <w:right w:val="single" w:sz="4" w:space="0" w:color="auto"/>
            </w:tcBorders>
          </w:tcPr>
          <w:p w14:paraId="60BDC37B" w14:textId="77777777" w:rsidR="001E6E1C" w:rsidRPr="00C43C2D" w:rsidRDefault="001E6E1C" w:rsidP="00A67162">
            <w:pPr>
              <w:keepNext/>
              <w:jc w:val="center"/>
              <w:rPr>
                <w:szCs w:val="22"/>
              </w:rPr>
            </w:pPr>
            <w:r w:rsidRPr="00C43C2D">
              <w:rPr>
                <w:szCs w:val="22"/>
              </w:rPr>
              <w:t>0</w:t>
            </w:r>
          </w:p>
        </w:tc>
      </w:tr>
      <w:tr w:rsidR="001E6E1C" w:rsidRPr="00C43C2D" w14:paraId="701C1FDA" w14:textId="77777777" w:rsidTr="00A67162">
        <w:tc>
          <w:tcPr>
            <w:tcW w:w="1314" w:type="pct"/>
            <w:tcBorders>
              <w:top w:val="single" w:sz="4" w:space="0" w:color="auto"/>
              <w:left w:val="single" w:sz="4" w:space="0" w:color="auto"/>
              <w:bottom w:val="single" w:sz="4" w:space="0" w:color="auto"/>
              <w:right w:val="single" w:sz="4" w:space="0" w:color="auto"/>
            </w:tcBorders>
            <w:vAlign w:val="center"/>
          </w:tcPr>
          <w:p w14:paraId="29DA7309" w14:textId="36F293E8" w:rsidR="001E6E1C" w:rsidRPr="00C43C2D" w:rsidRDefault="007F7697" w:rsidP="00A67162">
            <w:pPr>
              <w:keepNext/>
              <w:ind w:left="311"/>
              <w:rPr>
                <w:szCs w:val="22"/>
              </w:rPr>
            </w:pPr>
            <w:r w:rsidRPr="00C43C2D">
              <w:rPr>
                <w:szCs w:val="22"/>
              </w:rPr>
              <w:t>Răspuns p</w:t>
            </w:r>
            <w:r w:rsidR="001E6E1C" w:rsidRPr="00C43C2D">
              <w:rPr>
                <w:szCs w:val="22"/>
              </w:rPr>
              <w:t>ar</w:t>
            </w:r>
            <w:r w:rsidRPr="00C43C2D">
              <w:rPr>
                <w:szCs w:val="22"/>
              </w:rPr>
              <w:t>ț</w:t>
            </w:r>
            <w:r w:rsidR="001E6E1C" w:rsidRPr="00C43C2D">
              <w:rPr>
                <w:szCs w:val="22"/>
              </w:rPr>
              <w:t xml:space="preserve">ial </w:t>
            </w:r>
          </w:p>
        </w:tc>
        <w:tc>
          <w:tcPr>
            <w:tcW w:w="1860" w:type="pct"/>
            <w:gridSpan w:val="2"/>
            <w:tcBorders>
              <w:top w:val="single" w:sz="4" w:space="0" w:color="auto"/>
              <w:left w:val="single" w:sz="4" w:space="0" w:color="auto"/>
              <w:bottom w:val="single" w:sz="4" w:space="0" w:color="auto"/>
              <w:right w:val="single" w:sz="4" w:space="0" w:color="auto"/>
            </w:tcBorders>
          </w:tcPr>
          <w:p w14:paraId="3C7BF550" w14:textId="77777777" w:rsidR="001E6E1C" w:rsidRPr="00C43C2D" w:rsidRDefault="001E6E1C" w:rsidP="00A67162">
            <w:pPr>
              <w:keepNext/>
              <w:jc w:val="center"/>
              <w:rPr>
                <w:szCs w:val="22"/>
              </w:rPr>
            </w:pPr>
            <w:r w:rsidRPr="00C43C2D">
              <w:rPr>
                <w:szCs w:val="22"/>
              </w:rPr>
              <w:t>10 (15)</w:t>
            </w:r>
          </w:p>
        </w:tc>
        <w:tc>
          <w:tcPr>
            <w:tcW w:w="1826" w:type="pct"/>
            <w:gridSpan w:val="3"/>
            <w:tcBorders>
              <w:top w:val="single" w:sz="4" w:space="0" w:color="auto"/>
              <w:left w:val="single" w:sz="4" w:space="0" w:color="auto"/>
              <w:bottom w:val="single" w:sz="4" w:space="0" w:color="auto"/>
              <w:right w:val="single" w:sz="4" w:space="0" w:color="auto"/>
            </w:tcBorders>
          </w:tcPr>
          <w:p w14:paraId="7A7EDE1E" w14:textId="77777777" w:rsidR="001E6E1C" w:rsidRPr="00C43C2D" w:rsidRDefault="001E6E1C" w:rsidP="00A67162">
            <w:pPr>
              <w:keepNext/>
              <w:jc w:val="center"/>
              <w:rPr>
                <w:szCs w:val="22"/>
              </w:rPr>
            </w:pPr>
            <w:r w:rsidRPr="00C43C2D">
              <w:rPr>
                <w:szCs w:val="22"/>
              </w:rPr>
              <w:t>0</w:t>
            </w:r>
          </w:p>
        </w:tc>
      </w:tr>
      <w:tr w:rsidR="001E6E1C" w:rsidRPr="00C43C2D" w14:paraId="3C13FC31" w14:textId="77777777" w:rsidTr="00A67162">
        <w:tc>
          <w:tcPr>
            <w:tcW w:w="1314" w:type="pct"/>
            <w:tcBorders>
              <w:top w:val="single" w:sz="4" w:space="0" w:color="auto"/>
              <w:left w:val="single" w:sz="4" w:space="0" w:color="auto"/>
              <w:bottom w:val="single" w:sz="4" w:space="0" w:color="auto"/>
              <w:right w:val="single" w:sz="4" w:space="0" w:color="auto"/>
            </w:tcBorders>
            <w:vAlign w:val="center"/>
          </w:tcPr>
          <w:p w14:paraId="01FEF140" w14:textId="5F2DF9D3" w:rsidR="001E6E1C" w:rsidRPr="00C43C2D" w:rsidRDefault="007F7697" w:rsidP="00A67162">
            <w:pPr>
              <w:keepNext/>
              <w:ind w:left="311"/>
              <w:rPr>
                <w:szCs w:val="22"/>
              </w:rPr>
            </w:pPr>
            <w:r w:rsidRPr="00C43C2D">
              <w:rPr>
                <w:szCs w:val="22"/>
              </w:rPr>
              <w:t>Boală stabilă</w:t>
            </w:r>
          </w:p>
        </w:tc>
        <w:tc>
          <w:tcPr>
            <w:tcW w:w="1860" w:type="pct"/>
            <w:gridSpan w:val="2"/>
            <w:tcBorders>
              <w:top w:val="single" w:sz="4" w:space="0" w:color="auto"/>
              <w:left w:val="single" w:sz="4" w:space="0" w:color="auto"/>
              <w:bottom w:val="single" w:sz="4" w:space="0" w:color="auto"/>
              <w:right w:val="single" w:sz="4" w:space="0" w:color="auto"/>
            </w:tcBorders>
          </w:tcPr>
          <w:p w14:paraId="2C79CBE3" w14:textId="77777777" w:rsidR="001E6E1C" w:rsidRPr="00C43C2D" w:rsidRDefault="001E6E1C" w:rsidP="00A67162">
            <w:pPr>
              <w:keepNext/>
              <w:jc w:val="center"/>
              <w:rPr>
                <w:szCs w:val="22"/>
              </w:rPr>
            </w:pPr>
            <w:r w:rsidRPr="00C43C2D">
              <w:rPr>
                <w:szCs w:val="22"/>
              </w:rPr>
              <w:t>46 (69)</w:t>
            </w:r>
          </w:p>
        </w:tc>
        <w:tc>
          <w:tcPr>
            <w:tcW w:w="1826" w:type="pct"/>
            <w:gridSpan w:val="3"/>
            <w:tcBorders>
              <w:top w:val="single" w:sz="4" w:space="0" w:color="auto"/>
              <w:left w:val="single" w:sz="4" w:space="0" w:color="auto"/>
              <w:bottom w:val="single" w:sz="4" w:space="0" w:color="auto"/>
              <w:right w:val="single" w:sz="4" w:space="0" w:color="auto"/>
            </w:tcBorders>
          </w:tcPr>
          <w:p w14:paraId="578FA0AD" w14:textId="77777777" w:rsidR="001E6E1C" w:rsidRPr="00C43C2D" w:rsidRDefault="001E6E1C" w:rsidP="00A67162">
            <w:pPr>
              <w:keepNext/>
              <w:jc w:val="center"/>
              <w:rPr>
                <w:szCs w:val="22"/>
              </w:rPr>
            </w:pPr>
            <w:r w:rsidRPr="00C43C2D">
              <w:rPr>
                <w:szCs w:val="22"/>
              </w:rPr>
              <w:t>14 (42)</w:t>
            </w:r>
          </w:p>
        </w:tc>
      </w:tr>
      <w:tr w:rsidR="001E6E1C" w:rsidRPr="00C43C2D" w14:paraId="4AB5E749" w14:textId="77777777" w:rsidTr="00A67162">
        <w:tc>
          <w:tcPr>
            <w:tcW w:w="1314" w:type="pct"/>
            <w:tcBorders>
              <w:top w:val="single" w:sz="4" w:space="0" w:color="auto"/>
              <w:left w:val="single" w:sz="4" w:space="0" w:color="auto"/>
              <w:bottom w:val="single" w:sz="4" w:space="0" w:color="auto"/>
              <w:right w:val="single" w:sz="4" w:space="0" w:color="auto"/>
            </w:tcBorders>
            <w:vAlign w:val="center"/>
          </w:tcPr>
          <w:p w14:paraId="65BEBA7E" w14:textId="4FFB6DFA" w:rsidR="001E6E1C" w:rsidRPr="00C43C2D" w:rsidRDefault="007F7697" w:rsidP="00A67162">
            <w:pPr>
              <w:keepNext/>
              <w:ind w:left="311"/>
              <w:rPr>
                <w:szCs w:val="22"/>
              </w:rPr>
            </w:pPr>
            <w:r w:rsidRPr="00C43C2D">
              <w:rPr>
                <w:szCs w:val="22"/>
              </w:rPr>
              <w:t>Progr</w:t>
            </w:r>
            <w:r w:rsidR="00DA6DC1" w:rsidRPr="00C43C2D">
              <w:rPr>
                <w:szCs w:val="22"/>
              </w:rPr>
              <w:t>e</w:t>
            </w:r>
            <w:r w:rsidRPr="00C43C2D">
              <w:rPr>
                <w:szCs w:val="22"/>
              </w:rPr>
              <w:t>sie a bolii</w:t>
            </w:r>
          </w:p>
        </w:tc>
        <w:tc>
          <w:tcPr>
            <w:tcW w:w="1860" w:type="pct"/>
            <w:gridSpan w:val="2"/>
            <w:tcBorders>
              <w:top w:val="single" w:sz="4" w:space="0" w:color="auto"/>
              <w:left w:val="single" w:sz="4" w:space="0" w:color="auto"/>
              <w:bottom w:val="single" w:sz="4" w:space="0" w:color="auto"/>
              <w:right w:val="single" w:sz="4" w:space="0" w:color="auto"/>
            </w:tcBorders>
          </w:tcPr>
          <w:p w14:paraId="610553AE" w14:textId="77777777" w:rsidR="001E6E1C" w:rsidRPr="00C43C2D" w:rsidRDefault="001E6E1C" w:rsidP="00A67162">
            <w:pPr>
              <w:keepNext/>
              <w:jc w:val="center"/>
              <w:rPr>
                <w:szCs w:val="22"/>
              </w:rPr>
            </w:pPr>
            <w:r w:rsidRPr="00C43C2D">
              <w:rPr>
                <w:szCs w:val="22"/>
              </w:rPr>
              <w:t>4 (6)</w:t>
            </w:r>
          </w:p>
        </w:tc>
        <w:tc>
          <w:tcPr>
            <w:tcW w:w="1826" w:type="pct"/>
            <w:gridSpan w:val="3"/>
            <w:tcBorders>
              <w:top w:val="single" w:sz="4" w:space="0" w:color="auto"/>
              <w:left w:val="single" w:sz="4" w:space="0" w:color="auto"/>
              <w:bottom w:val="single" w:sz="4" w:space="0" w:color="auto"/>
              <w:right w:val="single" w:sz="4" w:space="0" w:color="auto"/>
            </w:tcBorders>
          </w:tcPr>
          <w:p w14:paraId="2468273C" w14:textId="77777777" w:rsidR="001E6E1C" w:rsidRPr="00C43C2D" w:rsidRDefault="001E6E1C" w:rsidP="00A67162">
            <w:pPr>
              <w:keepNext/>
              <w:jc w:val="center"/>
              <w:rPr>
                <w:szCs w:val="22"/>
              </w:rPr>
            </w:pPr>
            <w:r w:rsidRPr="00C43C2D">
              <w:rPr>
                <w:szCs w:val="22"/>
              </w:rPr>
              <w:t>18 (55)</w:t>
            </w:r>
          </w:p>
        </w:tc>
      </w:tr>
    </w:tbl>
    <w:p w14:paraId="3F76C817" w14:textId="3639C705" w:rsidR="001E6E1C" w:rsidRPr="009F71FE" w:rsidRDefault="001E6E1C" w:rsidP="001E6E1C">
      <w:pPr>
        <w:pStyle w:val="C-PLR-BodyText"/>
        <w:keepNext/>
        <w:rPr>
          <w:sz w:val="18"/>
          <w:szCs w:val="18"/>
          <w:lang w:val="ro-RO"/>
        </w:rPr>
      </w:pPr>
      <w:r w:rsidRPr="009F71FE">
        <w:rPr>
          <w:sz w:val="18"/>
          <w:szCs w:val="18"/>
          <w:lang w:val="ro-RO"/>
        </w:rPr>
        <w:t>*</w:t>
      </w:r>
      <w:r w:rsidRPr="009F71FE">
        <w:rPr>
          <w:lang w:val="ro-RO"/>
        </w:rPr>
        <w:t xml:space="preserve"> </w:t>
      </w:r>
      <w:r w:rsidR="00843941" w:rsidRPr="009F71FE">
        <w:rPr>
          <w:sz w:val="18"/>
          <w:szCs w:val="18"/>
          <w:lang w:val="ro-RO"/>
        </w:rPr>
        <w:t xml:space="preserve">Analiza primară pentru SFP </w:t>
      </w:r>
      <w:r w:rsidR="00DA6DC1" w:rsidRPr="009F71FE">
        <w:rPr>
          <w:sz w:val="18"/>
          <w:szCs w:val="18"/>
          <w:lang w:val="ro-RO"/>
        </w:rPr>
        <w:t>a</w:t>
      </w:r>
      <w:r w:rsidRPr="009F71FE">
        <w:rPr>
          <w:sz w:val="18"/>
          <w:szCs w:val="18"/>
          <w:lang w:val="ro-RO"/>
        </w:rPr>
        <w:t xml:space="preserve"> inclu</w:t>
      </w:r>
      <w:r w:rsidR="00843941" w:rsidRPr="009F71FE">
        <w:rPr>
          <w:sz w:val="18"/>
          <w:szCs w:val="18"/>
          <w:lang w:val="ro-RO"/>
        </w:rPr>
        <w:t>s</w:t>
      </w:r>
      <w:r w:rsidRPr="009F71FE">
        <w:rPr>
          <w:sz w:val="18"/>
          <w:szCs w:val="18"/>
          <w:lang w:val="ro-RO"/>
        </w:rPr>
        <w:t xml:space="preserve"> cen</w:t>
      </w:r>
      <w:r w:rsidR="00843941" w:rsidRPr="009F71FE">
        <w:rPr>
          <w:sz w:val="18"/>
          <w:szCs w:val="18"/>
          <w:lang w:val="ro-RO"/>
        </w:rPr>
        <w:t>zurare</w:t>
      </w:r>
      <w:r w:rsidRPr="009F71FE">
        <w:rPr>
          <w:sz w:val="18"/>
          <w:szCs w:val="18"/>
          <w:lang w:val="ro-RO"/>
        </w:rPr>
        <w:t xml:space="preserve"> </w:t>
      </w:r>
      <w:r w:rsidR="00843941" w:rsidRPr="009F71FE">
        <w:rPr>
          <w:sz w:val="18"/>
          <w:szCs w:val="18"/>
          <w:lang w:val="ro-RO"/>
        </w:rPr>
        <w:t>pentru noile tipuri de</w:t>
      </w:r>
      <w:r w:rsidRPr="009F71FE">
        <w:rPr>
          <w:sz w:val="18"/>
          <w:szCs w:val="18"/>
          <w:lang w:val="ro-RO"/>
        </w:rPr>
        <w:t xml:space="preserve"> </w:t>
      </w:r>
      <w:r w:rsidR="00843941" w:rsidRPr="009F71FE">
        <w:rPr>
          <w:sz w:val="18"/>
          <w:szCs w:val="18"/>
          <w:lang w:val="ro-RO"/>
        </w:rPr>
        <w:t>tratamente anticanceroase</w:t>
      </w:r>
      <w:r w:rsidRPr="009F71FE">
        <w:rPr>
          <w:sz w:val="18"/>
          <w:szCs w:val="18"/>
          <w:lang w:val="ro-RO"/>
        </w:rPr>
        <w:t xml:space="preserve">. </w:t>
      </w:r>
      <w:r w:rsidR="00843941" w:rsidRPr="009F71FE">
        <w:rPr>
          <w:sz w:val="18"/>
          <w:szCs w:val="18"/>
          <w:lang w:val="ro-RO"/>
        </w:rPr>
        <w:t>Rezultatele pentru SFP</w:t>
      </w:r>
      <w:r w:rsidRPr="009F71FE">
        <w:rPr>
          <w:sz w:val="18"/>
          <w:szCs w:val="18"/>
          <w:lang w:val="ro-RO"/>
        </w:rPr>
        <w:t xml:space="preserve"> </w:t>
      </w:r>
      <w:r w:rsidR="00843941" w:rsidRPr="009F71FE">
        <w:rPr>
          <w:sz w:val="18"/>
          <w:szCs w:val="18"/>
          <w:lang w:val="ro-RO"/>
        </w:rPr>
        <w:t xml:space="preserve">cu sau fără </w:t>
      </w:r>
      <w:r w:rsidR="00843941" w:rsidRPr="009F71FE">
        <w:rPr>
          <w:sz w:val="18"/>
          <w:szCs w:val="18"/>
          <w:lang w:val="ro-RO" w:bidi="ro-RO"/>
        </w:rPr>
        <w:t xml:space="preserve">cenzurare pentru noile tipuri de tratamente anticanceroase au fost </w:t>
      </w:r>
      <w:r w:rsidRPr="009F71FE">
        <w:rPr>
          <w:sz w:val="18"/>
          <w:szCs w:val="18"/>
          <w:lang w:val="ro-RO"/>
        </w:rPr>
        <w:t>consistent</w:t>
      </w:r>
      <w:r w:rsidR="00843941" w:rsidRPr="009F71FE">
        <w:rPr>
          <w:sz w:val="18"/>
          <w:szCs w:val="18"/>
          <w:lang w:val="ro-RO"/>
        </w:rPr>
        <w:t>e</w:t>
      </w:r>
      <w:r w:rsidRPr="009F71FE">
        <w:rPr>
          <w:sz w:val="18"/>
          <w:szCs w:val="18"/>
          <w:lang w:val="ro-RO"/>
        </w:rPr>
        <w:t>.</w:t>
      </w:r>
    </w:p>
    <w:p w14:paraId="4AE6FBC3" w14:textId="6F5F2FFF" w:rsidR="001E6E1C" w:rsidRPr="009F71FE" w:rsidRDefault="00843941" w:rsidP="001E6E1C">
      <w:pPr>
        <w:pStyle w:val="C-PLR-BodyText"/>
        <w:keepNext/>
        <w:rPr>
          <w:sz w:val="18"/>
          <w:szCs w:val="18"/>
          <w:lang w:val="ro-RO"/>
        </w:rPr>
      </w:pPr>
      <w:r w:rsidRPr="009F71FE">
        <w:rPr>
          <w:sz w:val="18"/>
          <w:szCs w:val="18"/>
          <w:lang w:val="ro-RO"/>
        </w:rPr>
        <w:t>IÎ</w:t>
      </w:r>
      <w:r w:rsidR="001E6E1C" w:rsidRPr="009F71FE">
        <w:rPr>
          <w:sz w:val="18"/>
          <w:szCs w:val="18"/>
          <w:lang w:val="ro-RO"/>
        </w:rPr>
        <w:t>, interval</w:t>
      </w:r>
      <w:r w:rsidRPr="009F71FE">
        <w:rPr>
          <w:sz w:val="18"/>
          <w:szCs w:val="18"/>
          <w:lang w:val="ro-RO"/>
        </w:rPr>
        <w:t xml:space="preserve"> de încredere</w:t>
      </w:r>
      <w:r w:rsidR="001E6E1C" w:rsidRPr="009F71FE">
        <w:rPr>
          <w:sz w:val="18"/>
          <w:szCs w:val="18"/>
          <w:lang w:val="ro-RO"/>
        </w:rPr>
        <w:t>; NE, no</w:t>
      </w:r>
      <w:r w:rsidRPr="009F71FE">
        <w:rPr>
          <w:sz w:val="18"/>
          <w:szCs w:val="18"/>
          <w:lang w:val="ro-RO"/>
        </w:rPr>
        <w:t>n -</w:t>
      </w:r>
      <w:r w:rsidR="001E6E1C" w:rsidRPr="009F71FE">
        <w:rPr>
          <w:sz w:val="18"/>
          <w:szCs w:val="18"/>
          <w:lang w:val="ro-RO"/>
        </w:rPr>
        <w:t xml:space="preserve"> evaluab</w:t>
      </w:r>
      <w:r w:rsidRPr="009F71FE">
        <w:rPr>
          <w:sz w:val="18"/>
          <w:szCs w:val="18"/>
          <w:lang w:val="ro-RO"/>
        </w:rPr>
        <w:t>il</w:t>
      </w:r>
    </w:p>
    <w:p w14:paraId="1A5546C7" w14:textId="51389817" w:rsidR="001E6E1C" w:rsidRPr="009F71FE" w:rsidRDefault="001E6E1C" w:rsidP="001E6E1C">
      <w:pPr>
        <w:pStyle w:val="C-PLR-BodyText"/>
        <w:keepNext/>
        <w:rPr>
          <w:sz w:val="18"/>
          <w:szCs w:val="18"/>
          <w:lang w:val="ro-RO"/>
        </w:rPr>
      </w:pPr>
      <w:r w:rsidRPr="009F71FE">
        <w:rPr>
          <w:sz w:val="18"/>
          <w:szCs w:val="18"/>
          <w:vertAlign w:val="superscript"/>
          <w:lang w:val="ro-RO"/>
        </w:rPr>
        <w:t xml:space="preserve">1 </w:t>
      </w:r>
      <w:r w:rsidR="00843941" w:rsidRPr="009F71FE">
        <w:rPr>
          <w:bCs/>
          <w:sz w:val="18"/>
          <w:szCs w:val="18"/>
          <w:lang w:val="ro-RO"/>
        </w:rPr>
        <w:t>Data limită de colectare a datelor</w:t>
      </w:r>
      <w:r w:rsidRPr="009F71FE">
        <w:rPr>
          <w:sz w:val="18"/>
          <w:szCs w:val="18"/>
          <w:lang w:val="ro-RO"/>
        </w:rPr>
        <w:t xml:space="preserve"> </w:t>
      </w:r>
      <w:r w:rsidR="00843941" w:rsidRPr="009F71FE">
        <w:rPr>
          <w:sz w:val="18"/>
          <w:szCs w:val="18"/>
          <w:lang w:val="ro-RO"/>
        </w:rPr>
        <w:t xml:space="preserve">pentru analiza primară </w:t>
      </w:r>
      <w:r w:rsidRPr="009F71FE">
        <w:rPr>
          <w:sz w:val="18"/>
          <w:szCs w:val="18"/>
          <w:lang w:val="ro-RO"/>
        </w:rPr>
        <w:t>19 August 2020.</w:t>
      </w:r>
    </w:p>
    <w:p w14:paraId="5488F916" w14:textId="0FFF3432" w:rsidR="001E6E1C" w:rsidRPr="009F71FE" w:rsidRDefault="001E6E1C" w:rsidP="001E6E1C">
      <w:pPr>
        <w:pStyle w:val="C-PLR-BodyText"/>
        <w:keepNext/>
        <w:rPr>
          <w:sz w:val="18"/>
          <w:szCs w:val="18"/>
          <w:lang w:val="ro-RO"/>
        </w:rPr>
      </w:pPr>
      <w:r w:rsidRPr="009F71FE">
        <w:rPr>
          <w:sz w:val="18"/>
          <w:szCs w:val="18"/>
          <w:vertAlign w:val="superscript"/>
          <w:lang w:val="ro-RO"/>
        </w:rPr>
        <w:t xml:space="preserve">2 </w:t>
      </w:r>
      <w:bookmarkStart w:id="39" w:name="_Hlk98843255"/>
      <w:r w:rsidR="00843941" w:rsidRPr="009F71FE">
        <w:rPr>
          <w:bCs/>
          <w:sz w:val="18"/>
          <w:szCs w:val="18"/>
          <w:lang w:val="ro-RO"/>
        </w:rPr>
        <w:t>Data limită de colectare a datelor</w:t>
      </w:r>
      <w:r w:rsidR="00843941" w:rsidRPr="009F71FE">
        <w:rPr>
          <w:sz w:val="18"/>
          <w:szCs w:val="18"/>
          <w:lang w:val="ro-RO" w:bidi="ro-RO"/>
        </w:rPr>
        <w:t xml:space="preserve"> </w:t>
      </w:r>
      <w:bookmarkEnd w:id="39"/>
      <w:r w:rsidR="00843941" w:rsidRPr="009F71FE">
        <w:rPr>
          <w:sz w:val="18"/>
          <w:szCs w:val="18"/>
          <w:lang w:val="ro-RO" w:bidi="ro-RO"/>
        </w:rPr>
        <w:t xml:space="preserve">pentru analiza secundară </w:t>
      </w:r>
      <w:r w:rsidRPr="009F71FE">
        <w:rPr>
          <w:sz w:val="18"/>
          <w:szCs w:val="18"/>
          <w:lang w:val="ro-RO"/>
        </w:rPr>
        <w:t>08 February 2021.</w:t>
      </w:r>
    </w:p>
    <w:p w14:paraId="25C8B50F" w14:textId="3AE9DE08" w:rsidR="001E6E1C" w:rsidRPr="009F71FE" w:rsidRDefault="001E6E1C" w:rsidP="001E6E1C">
      <w:pPr>
        <w:pStyle w:val="C-PLR-BodyText"/>
        <w:rPr>
          <w:sz w:val="18"/>
          <w:szCs w:val="18"/>
          <w:lang w:val="ro-RO"/>
        </w:rPr>
      </w:pPr>
      <w:r w:rsidRPr="009F71FE">
        <w:rPr>
          <w:sz w:val="18"/>
          <w:szCs w:val="18"/>
          <w:vertAlign w:val="superscript"/>
          <w:lang w:val="ro-RO"/>
        </w:rPr>
        <w:t>3</w:t>
      </w:r>
      <w:r w:rsidRPr="009F71FE">
        <w:rPr>
          <w:sz w:val="18"/>
          <w:szCs w:val="18"/>
          <w:lang w:val="ro-RO"/>
        </w:rPr>
        <w:t xml:space="preserve"> Estimat</w:t>
      </w:r>
      <w:r w:rsidR="00843941" w:rsidRPr="009F71FE">
        <w:rPr>
          <w:sz w:val="18"/>
          <w:szCs w:val="18"/>
          <w:lang w:val="ro-RO"/>
        </w:rPr>
        <w:t>ă</w:t>
      </w:r>
      <w:r w:rsidRPr="009F71FE">
        <w:rPr>
          <w:sz w:val="18"/>
          <w:szCs w:val="18"/>
          <w:lang w:val="ro-RO"/>
        </w:rPr>
        <w:t xml:space="preserve"> </w:t>
      </w:r>
      <w:r w:rsidR="00843941" w:rsidRPr="009F71FE">
        <w:rPr>
          <w:sz w:val="18"/>
          <w:szCs w:val="18"/>
          <w:lang w:val="ro-RO"/>
        </w:rPr>
        <w:t xml:space="preserve">prin </w:t>
      </w:r>
      <w:r w:rsidR="00843941" w:rsidRPr="009F71FE">
        <w:rPr>
          <w:sz w:val="18"/>
          <w:szCs w:val="18"/>
          <w:lang w:val="ro-RO" w:bidi="ro-RO"/>
        </w:rPr>
        <w:t>modelul de risc proporțional-Cox</w:t>
      </w:r>
      <w:r w:rsidRPr="009F71FE">
        <w:rPr>
          <w:sz w:val="18"/>
          <w:szCs w:val="18"/>
          <w:lang w:val="ro-RO"/>
        </w:rPr>
        <w:t>.</w:t>
      </w:r>
      <w:r w:rsidRPr="009F71FE">
        <w:rPr>
          <w:sz w:val="18"/>
          <w:szCs w:val="18"/>
          <w:lang w:val="ro-RO"/>
        </w:rPr>
        <w:br/>
      </w:r>
      <w:r w:rsidRPr="009F71FE">
        <w:rPr>
          <w:sz w:val="18"/>
          <w:szCs w:val="18"/>
          <w:vertAlign w:val="superscript"/>
          <w:lang w:val="ro-RO"/>
        </w:rPr>
        <w:t>4</w:t>
      </w:r>
      <w:r w:rsidRPr="009F71FE">
        <w:rPr>
          <w:sz w:val="18"/>
          <w:szCs w:val="18"/>
          <w:lang w:val="ro-RO"/>
        </w:rPr>
        <w:t xml:space="preserve"> Log-rank test stratifi</w:t>
      </w:r>
      <w:r w:rsidR="00843941" w:rsidRPr="009F71FE">
        <w:rPr>
          <w:sz w:val="18"/>
          <w:szCs w:val="18"/>
          <w:lang w:val="ro-RO"/>
        </w:rPr>
        <w:t>cat</w:t>
      </w:r>
      <w:r w:rsidRPr="009F71FE">
        <w:rPr>
          <w:sz w:val="18"/>
          <w:szCs w:val="18"/>
          <w:lang w:val="ro-RO"/>
        </w:rPr>
        <w:t xml:space="preserve"> </w:t>
      </w:r>
      <w:r w:rsidR="00843941" w:rsidRPr="009F71FE">
        <w:rPr>
          <w:sz w:val="18"/>
          <w:szCs w:val="18"/>
          <w:lang w:val="ro-RO"/>
        </w:rPr>
        <w:t>prin utilizarea anterioară de</w:t>
      </w:r>
      <w:r w:rsidRPr="009F71FE">
        <w:rPr>
          <w:sz w:val="18"/>
          <w:szCs w:val="18"/>
          <w:lang w:val="ro-RO"/>
        </w:rPr>
        <w:t xml:space="preserve"> lenvatinib (</w:t>
      </w:r>
      <w:r w:rsidR="00843941" w:rsidRPr="009F71FE">
        <w:rPr>
          <w:sz w:val="18"/>
          <w:szCs w:val="18"/>
          <w:lang w:val="ro-RO"/>
        </w:rPr>
        <w:t>da</w:t>
      </w:r>
      <w:r w:rsidRPr="009F71FE">
        <w:rPr>
          <w:sz w:val="18"/>
          <w:szCs w:val="18"/>
          <w:lang w:val="ro-RO"/>
        </w:rPr>
        <w:t xml:space="preserve"> vs. n</w:t>
      </w:r>
      <w:r w:rsidR="00843941" w:rsidRPr="009F71FE">
        <w:rPr>
          <w:sz w:val="18"/>
          <w:szCs w:val="18"/>
          <w:lang w:val="ro-RO"/>
        </w:rPr>
        <w:t>u</w:t>
      </w:r>
      <w:r w:rsidRPr="009F71FE">
        <w:rPr>
          <w:sz w:val="18"/>
          <w:szCs w:val="18"/>
          <w:lang w:val="ro-RO"/>
        </w:rPr>
        <w:t xml:space="preserve">) </w:t>
      </w:r>
      <w:r w:rsidR="00843941" w:rsidRPr="009F71FE">
        <w:rPr>
          <w:sz w:val="18"/>
          <w:szCs w:val="18"/>
          <w:lang w:val="ro-RO"/>
        </w:rPr>
        <w:t>și vârstă</w:t>
      </w:r>
      <w:r w:rsidRPr="009F71FE">
        <w:rPr>
          <w:sz w:val="18"/>
          <w:szCs w:val="18"/>
          <w:lang w:val="ro-RO"/>
        </w:rPr>
        <w:t xml:space="preserve"> (≤ 65 </w:t>
      </w:r>
      <w:r w:rsidR="00843941" w:rsidRPr="009F71FE">
        <w:rPr>
          <w:sz w:val="18"/>
          <w:szCs w:val="18"/>
          <w:lang w:val="ro-RO"/>
        </w:rPr>
        <w:t>ani</w:t>
      </w:r>
      <w:r w:rsidRPr="009F71FE">
        <w:rPr>
          <w:sz w:val="18"/>
          <w:szCs w:val="18"/>
          <w:lang w:val="ro-RO"/>
        </w:rPr>
        <w:t xml:space="preserve"> vs. &gt; 65 </w:t>
      </w:r>
      <w:r w:rsidR="00843941" w:rsidRPr="009F71FE">
        <w:rPr>
          <w:sz w:val="18"/>
          <w:szCs w:val="18"/>
          <w:lang w:val="ro-RO"/>
        </w:rPr>
        <w:t>ani</w:t>
      </w:r>
      <w:r w:rsidRPr="009F71FE">
        <w:rPr>
          <w:sz w:val="18"/>
          <w:szCs w:val="18"/>
          <w:lang w:val="ro-RO"/>
        </w:rPr>
        <w:t xml:space="preserve">) </w:t>
      </w:r>
      <w:r w:rsidR="00843941" w:rsidRPr="009F71FE">
        <w:rPr>
          <w:sz w:val="18"/>
          <w:szCs w:val="18"/>
          <w:lang w:val="ro-RO"/>
        </w:rPr>
        <w:t>ca</w:t>
      </w:r>
      <w:r w:rsidRPr="009F71FE">
        <w:rPr>
          <w:sz w:val="18"/>
          <w:szCs w:val="18"/>
          <w:lang w:val="ro-RO"/>
        </w:rPr>
        <w:t xml:space="preserve"> </w:t>
      </w:r>
      <w:r w:rsidR="00843941" w:rsidRPr="009F71FE">
        <w:rPr>
          <w:sz w:val="18"/>
          <w:szCs w:val="18"/>
          <w:lang w:val="ro-RO"/>
        </w:rPr>
        <w:t xml:space="preserve">factori de </w:t>
      </w:r>
      <w:r w:rsidRPr="009F71FE">
        <w:rPr>
          <w:sz w:val="18"/>
          <w:szCs w:val="18"/>
          <w:lang w:val="ro-RO"/>
        </w:rPr>
        <w:t>stratifica</w:t>
      </w:r>
      <w:r w:rsidR="00843941" w:rsidRPr="009F71FE">
        <w:rPr>
          <w:sz w:val="18"/>
          <w:szCs w:val="18"/>
          <w:lang w:val="ro-RO"/>
        </w:rPr>
        <w:t xml:space="preserve">re </w:t>
      </w:r>
      <w:r w:rsidRPr="009F71FE">
        <w:rPr>
          <w:sz w:val="18"/>
          <w:szCs w:val="18"/>
          <w:lang w:val="ro-RO"/>
        </w:rPr>
        <w:t>(per IXRS data).</w:t>
      </w:r>
    </w:p>
    <w:p w14:paraId="1FD6C1CA" w14:textId="158AD057" w:rsidR="001E6E1C" w:rsidRPr="009F71FE" w:rsidRDefault="001E6E1C" w:rsidP="001E6E1C">
      <w:pPr>
        <w:pStyle w:val="C-PLR-BodyText"/>
        <w:keepNext/>
        <w:rPr>
          <w:sz w:val="18"/>
          <w:szCs w:val="18"/>
          <w:lang w:val="ro-RO"/>
        </w:rPr>
      </w:pPr>
      <w:r w:rsidRPr="009F71FE">
        <w:rPr>
          <w:sz w:val="18"/>
          <w:szCs w:val="18"/>
          <w:vertAlign w:val="superscript"/>
          <w:lang w:val="ro-RO"/>
        </w:rPr>
        <w:t xml:space="preserve">5 </w:t>
      </w:r>
      <w:r w:rsidRPr="009F71FE">
        <w:rPr>
          <w:sz w:val="18"/>
          <w:szCs w:val="18"/>
          <w:lang w:val="ro-RO"/>
        </w:rPr>
        <w:t>Ba</w:t>
      </w:r>
      <w:r w:rsidR="00DA6DC1" w:rsidRPr="009F71FE">
        <w:rPr>
          <w:sz w:val="18"/>
          <w:szCs w:val="18"/>
          <w:lang w:val="ro-RO"/>
        </w:rPr>
        <w:t>z</w:t>
      </w:r>
      <w:r w:rsidR="00843941" w:rsidRPr="009F71FE">
        <w:rPr>
          <w:sz w:val="18"/>
          <w:szCs w:val="18"/>
          <w:lang w:val="ro-RO"/>
        </w:rPr>
        <w:t>at</w:t>
      </w:r>
      <w:r w:rsidRPr="009F71FE">
        <w:rPr>
          <w:sz w:val="18"/>
          <w:szCs w:val="18"/>
          <w:lang w:val="ro-RO"/>
        </w:rPr>
        <w:t xml:space="preserve"> </w:t>
      </w:r>
      <w:r w:rsidR="00843941" w:rsidRPr="009F71FE">
        <w:rPr>
          <w:sz w:val="18"/>
          <w:szCs w:val="18"/>
          <w:lang w:val="ro-RO"/>
        </w:rPr>
        <w:t>pe primii</w:t>
      </w:r>
      <w:r w:rsidRPr="009F71FE">
        <w:rPr>
          <w:sz w:val="18"/>
          <w:szCs w:val="18"/>
          <w:lang w:val="ro-RO"/>
        </w:rPr>
        <w:t xml:space="preserve"> 100 pa</w:t>
      </w:r>
      <w:r w:rsidR="00843941" w:rsidRPr="009F71FE">
        <w:rPr>
          <w:sz w:val="18"/>
          <w:szCs w:val="18"/>
          <w:lang w:val="ro-RO"/>
        </w:rPr>
        <w:t>cienți</w:t>
      </w:r>
      <w:r w:rsidRPr="009F71FE">
        <w:rPr>
          <w:sz w:val="18"/>
          <w:szCs w:val="18"/>
          <w:lang w:val="ro-RO"/>
        </w:rPr>
        <w:t xml:space="preserve"> inclu</w:t>
      </w:r>
      <w:r w:rsidR="00843941" w:rsidRPr="009F71FE">
        <w:rPr>
          <w:sz w:val="18"/>
          <w:szCs w:val="18"/>
          <w:lang w:val="ro-RO"/>
        </w:rPr>
        <w:t>și</w:t>
      </w:r>
      <w:r w:rsidRPr="009F71FE">
        <w:rPr>
          <w:sz w:val="18"/>
          <w:szCs w:val="18"/>
          <w:lang w:val="ro-RO"/>
        </w:rPr>
        <w:t xml:space="preserve"> </w:t>
      </w:r>
      <w:r w:rsidR="00843941" w:rsidRPr="009F71FE">
        <w:rPr>
          <w:sz w:val="18"/>
          <w:szCs w:val="18"/>
          <w:lang w:val="ro-RO"/>
        </w:rPr>
        <w:t>în studi</w:t>
      </w:r>
      <w:r w:rsidR="00DA6DC1" w:rsidRPr="009F71FE">
        <w:rPr>
          <w:sz w:val="18"/>
          <w:szCs w:val="18"/>
          <w:lang w:val="ro-RO"/>
        </w:rPr>
        <w:t>u,</w:t>
      </w:r>
      <w:r w:rsidR="00843941" w:rsidRPr="009F71FE">
        <w:rPr>
          <w:sz w:val="18"/>
          <w:szCs w:val="18"/>
          <w:lang w:val="ro-RO"/>
        </w:rPr>
        <w:t xml:space="preserve"> cu</w:t>
      </w:r>
      <w:r w:rsidRPr="009F71FE">
        <w:rPr>
          <w:sz w:val="18"/>
          <w:szCs w:val="18"/>
          <w:lang w:val="ro-RO"/>
        </w:rPr>
        <w:t xml:space="preserve"> </w:t>
      </w:r>
      <w:r w:rsidR="00843941" w:rsidRPr="009F71FE">
        <w:rPr>
          <w:bCs/>
          <w:sz w:val="18"/>
          <w:szCs w:val="18"/>
          <w:lang w:val="ro-RO"/>
        </w:rPr>
        <w:t>urmărire mediană timp de</w:t>
      </w:r>
      <w:r w:rsidR="00843941" w:rsidRPr="009F71FE">
        <w:rPr>
          <w:sz w:val="18"/>
          <w:szCs w:val="18"/>
          <w:lang w:val="ro-RO" w:bidi="ro-RO"/>
        </w:rPr>
        <w:t xml:space="preserve"> </w:t>
      </w:r>
      <w:r w:rsidRPr="009F71FE">
        <w:rPr>
          <w:sz w:val="18"/>
          <w:szCs w:val="18"/>
          <w:lang w:val="ro-RO"/>
        </w:rPr>
        <w:t xml:space="preserve">8.9 </w:t>
      </w:r>
      <w:r w:rsidR="00843941" w:rsidRPr="009F71FE">
        <w:rPr>
          <w:sz w:val="18"/>
          <w:szCs w:val="18"/>
          <w:lang w:val="ro-RO"/>
        </w:rPr>
        <w:t>luni</w:t>
      </w:r>
      <w:r w:rsidRPr="009F71FE">
        <w:rPr>
          <w:sz w:val="18"/>
          <w:szCs w:val="18"/>
          <w:lang w:val="ro-RO"/>
        </w:rPr>
        <w:t xml:space="preserve">, n=67 </w:t>
      </w:r>
      <w:r w:rsidR="00843941" w:rsidRPr="009F71FE">
        <w:rPr>
          <w:sz w:val="18"/>
          <w:szCs w:val="18"/>
          <w:lang w:val="ro-RO"/>
        </w:rPr>
        <w:t>în grupul</w:t>
      </w:r>
      <w:r w:rsidRPr="009F71FE">
        <w:rPr>
          <w:sz w:val="18"/>
          <w:szCs w:val="18"/>
          <w:lang w:val="ro-RO"/>
        </w:rPr>
        <w:t xml:space="preserve"> CABOMETYX </w:t>
      </w:r>
      <w:r w:rsidR="00843941" w:rsidRPr="009F71FE">
        <w:rPr>
          <w:sz w:val="18"/>
          <w:szCs w:val="18"/>
          <w:lang w:val="ro-RO"/>
        </w:rPr>
        <w:t>și</w:t>
      </w:r>
      <w:r w:rsidRPr="009F71FE">
        <w:rPr>
          <w:sz w:val="18"/>
          <w:szCs w:val="18"/>
          <w:lang w:val="ro-RO"/>
        </w:rPr>
        <w:t xml:space="preserve"> n=33 </w:t>
      </w:r>
      <w:r w:rsidR="00843941" w:rsidRPr="009F71FE">
        <w:rPr>
          <w:sz w:val="18"/>
          <w:szCs w:val="18"/>
          <w:lang w:val="ro-RO"/>
        </w:rPr>
        <w:t>în grupul</w:t>
      </w:r>
      <w:r w:rsidRPr="009F71FE">
        <w:rPr>
          <w:sz w:val="18"/>
          <w:szCs w:val="18"/>
          <w:lang w:val="ro-RO"/>
        </w:rPr>
        <w:t xml:space="preserve"> placebo. </w:t>
      </w:r>
      <w:r w:rsidR="00843941" w:rsidRPr="009F71FE">
        <w:rPr>
          <w:sz w:val="18"/>
          <w:szCs w:val="18"/>
          <w:lang w:val="ro-RO"/>
        </w:rPr>
        <w:t>Îmbunătățire</w:t>
      </w:r>
      <w:r w:rsidR="00DA6DC1" w:rsidRPr="009F71FE">
        <w:rPr>
          <w:sz w:val="18"/>
          <w:szCs w:val="18"/>
          <w:lang w:val="ro-RO"/>
        </w:rPr>
        <w:t>a</w:t>
      </w:r>
      <w:r w:rsidR="00843941" w:rsidRPr="009F71FE">
        <w:rPr>
          <w:sz w:val="18"/>
          <w:szCs w:val="18"/>
          <w:lang w:val="ro-RO"/>
        </w:rPr>
        <w:t xml:space="preserve"> din punct de vedere statistic pentru RRO nu a fost semnificativă</w:t>
      </w:r>
      <w:r w:rsidRPr="009F71FE">
        <w:rPr>
          <w:sz w:val="18"/>
          <w:szCs w:val="18"/>
          <w:lang w:val="ro-RO"/>
        </w:rPr>
        <w:t>.</w:t>
      </w:r>
    </w:p>
    <w:p w14:paraId="0CD524D9" w14:textId="77777777" w:rsidR="001E6E1C" w:rsidRPr="009F71FE" w:rsidRDefault="001E6E1C" w:rsidP="001E6E1C">
      <w:pPr>
        <w:pStyle w:val="C-PLR-BodyText"/>
        <w:rPr>
          <w:sz w:val="22"/>
          <w:szCs w:val="22"/>
          <w:lang w:val="ro-RO"/>
        </w:rPr>
      </w:pPr>
    </w:p>
    <w:bookmarkEnd w:id="38"/>
    <w:p w14:paraId="3FCC40A0" w14:textId="0A45D737" w:rsidR="00843941" w:rsidRPr="009F71FE" w:rsidRDefault="00843941" w:rsidP="00843941">
      <w:pPr>
        <w:pStyle w:val="C-BodyText"/>
        <w:keepNext/>
        <w:spacing w:before="0" w:after="0"/>
        <w:rPr>
          <w:rFonts w:eastAsia="Times New Roman"/>
          <w:b/>
          <w:bCs/>
          <w:sz w:val="22"/>
        </w:rPr>
      </w:pPr>
      <w:r w:rsidRPr="009F71FE">
        <w:rPr>
          <w:rFonts w:eastAsia="Times New Roman"/>
          <w:b/>
          <w:bCs/>
          <w:sz w:val="22"/>
        </w:rPr>
        <w:t>Figura 8:</w:t>
      </w:r>
      <w:r w:rsidRPr="009F71FE">
        <w:rPr>
          <w:rFonts w:eastAsia="Times New Roman"/>
          <w:b/>
          <w:bCs/>
          <w:sz w:val="22"/>
        </w:rPr>
        <w:tab/>
      </w:r>
      <w:r w:rsidRPr="00C43C2D">
        <w:rPr>
          <w:b/>
        </w:rPr>
        <w:t xml:space="preserve">Curba Kaplan Meier pentru supraviețuirea fără progresie în </w:t>
      </w:r>
      <w:r w:rsidRPr="009F71FE">
        <w:rPr>
          <w:rFonts w:eastAsia="Times New Roman"/>
          <w:b/>
          <w:bCs/>
          <w:sz w:val="22"/>
        </w:rPr>
        <w:t>COSMIC-311 (analiză actualizată [</w:t>
      </w:r>
      <w:r w:rsidR="00483280" w:rsidRPr="009F71FE">
        <w:rPr>
          <w:rFonts w:eastAsia="Times New Roman"/>
          <w:b/>
          <w:bCs/>
          <w:sz w:val="22"/>
        </w:rPr>
        <w:t>Data limită de colectare a datelor</w:t>
      </w:r>
      <w:r w:rsidRPr="009F71FE">
        <w:rPr>
          <w:rFonts w:eastAsia="Times New Roman"/>
          <w:b/>
          <w:bCs/>
          <w:sz w:val="22"/>
        </w:rPr>
        <w:t>: 08 Februar</w:t>
      </w:r>
      <w:r w:rsidR="00483280" w:rsidRPr="009F71FE">
        <w:rPr>
          <w:rFonts w:eastAsia="Times New Roman"/>
          <w:b/>
          <w:bCs/>
          <w:sz w:val="22"/>
        </w:rPr>
        <w:t>ie</w:t>
      </w:r>
      <w:r w:rsidRPr="009F71FE">
        <w:rPr>
          <w:rFonts w:eastAsia="Times New Roman"/>
          <w:b/>
          <w:bCs/>
          <w:sz w:val="22"/>
        </w:rPr>
        <w:t xml:space="preserve"> 2021], N=258) </w:t>
      </w:r>
    </w:p>
    <w:p w14:paraId="1AFA9614" w14:textId="3871BDE3" w:rsidR="001E6E1C" w:rsidRPr="00C43C2D" w:rsidRDefault="001E6E1C" w:rsidP="000A0400">
      <w:pPr>
        <w:suppressLineNumbers/>
        <w:spacing w:line="240" w:lineRule="auto"/>
        <w:jc w:val="both"/>
        <w:rPr>
          <w:u w:val="single"/>
        </w:rPr>
      </w:pPr>
    </w:p>
    <w:p w14:paraId="7E8E8EF1" w14:textId="50EC7597" w:rsidR="00843941" w:rsidRPr="00C43C2D" w:rsidRDefault="004D2E4A" w:rsidP="000A0400">
      <w:pPr>
        <w:suppressLineNumbers/>
        <w:spacing w:line="240" w:lineRule="auto"/>
        <w:jc w:val="both"/>
        <w:rPr>
          <w:u w:val="single"/>
        </w:rPr>
      </w:pPr>
      <w:r w:rsidRPr="00C43C2D">
        <w:rPr>
          <w:noProof/>
          <w:lang w:val="en-US" w:eastAsia="en-US" w:bidi="ar-SA"/>
        </w:rPr>
        <mc:AlternateContent>
          <mc:Choice Requires="wps">
            <w:drawing>
              <wp:anchor distT="0" distB="0" distL="114300" distR="114300" simplePos="0" relativeHeight="251658269" behindDoc="0" locked="0" layoutInCell="1" allowOverlap="1" wp14:anchorId="265FF33C" wp14:editId="44FD0485">
                <wp:simplePos x="0" y="0"/>
                <wp:positionH relativeFrom="column">
                  <wp:posOffset>1638300</wp:posOffset>
                </wp:positionH>
                <wp:positionV relativeFrom="paragraph">
                  <wp:posOffset>2652395</wp:posOffset>
                </wp:positionV>
                <wp:extent cx="2674620" cy="256540"/>
                <wp:effectExtent l="0" t="0" r="4445" b="0"/>
                <wp:wrapNone/>
                <wp:docPr id="29" name="Zone de texte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4620" cy="256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5808AC" w14:textId="352FE19A" w:rsidR="00A67162" w:rsidRPr="00A4242D" w:rsidRDefault="00A67162" w:rsidP="004D2E4A">
                            <w:pPr>
                              <w:jc w:val="center"/>
                              <w:rPr>
                                <w:rFonts w:ascii="Arial" w:hAnsi="Arial" w:cs="Arial"/>
                                <w:b/>
                                <w:sz w:val="20"/>
                              </w:rPr>
                            </w:pPr>
                            <w:r>
                              <w:rPr>
                                <w:rFonts w:ascii="Arial" w:hAnsi="Arial" w:cs="Arial"/>
                                <w:b/>
                                <w:sz w:val="20"/>
                              </w:rPr>
                              <w:t>Luni</w:t>
                            </w:r>
                          </w:p>
                        </w:txbxContent>
                      </wps:txbx>
                      <wps:bodyPr rot="0" vert="horz" wrap="square"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65FF33C" id="_x0000_s1051" type="#_x0000_t202" style="position:absolute;left:0;text-align:left;margin-left:129pt;margin-top:208.85pt;width:210.6pt;height:20.2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" filled="f" stroked="f">
                <v:textbox style="mso-fit-shape-to-text:t">
                  <w:txbxContent>
                    <w:p w14:paraId="175808AC" w14:textId="352FE19A" w:rsidR="00A67162" w:rsidRPr="00A4242D" w:rsidRDefault="00A67162" w:rsidP="004D2E4A">
                      <w:pPr>
                        <w:jc w:val="center"/>
                        <w:rPr>
                          <w:rFonts w:ascii="Arial" w:hAnsi="Arial" w:cs="Arial"/>
                          <w:b/>
                          <w:sz w:val="20"/>
                        </w:rPr>
                      </w:pPr>
                      <w:r>
                        <w:rPr>
                          <w:rFonts w:ascii="Arial" w:hAnsi="Arial" w:cs="Arial"/>
                          <w:b/>
                          <w:sz w:val="20"/>
                        </w:rPr>
                        <w:t>Luni</w:t>
                      </w:r>
                    </w:p>
                  </w:txbxContent>
                </v:textbox>
              </v:shape>
            </w:pict>
          </mc:Fallback>
        </mc:AlternateContent>
      </w:r>
      <w:r w:rsidRPr="00C43C2D">
        <w:rPr>
          <w:noProof/>
          <w:lang w:val="en-US" w:eastAsia="en-US" w:bidi="ar-SA"/>
        </w:rPr>
        <mc:AlternateContent>
          <mc:Choice Requires="wps">
            <w:drawing>
              <wp:anchor distT="0" distB="0" distL="114300" distR="114300" simplePos="0" relativeHeight="251658268" behindDoc="0" locked="0" layoutInCell="1" allowOverlap="1" wp14:anchorId="31AAB229" wp14:editId="17483D72">
                <wp:simplePos x="0" y="0"/>
                <wp:positionH relativeFrom="column">
                  <wp:posOffset>3990975</wp:posOffset>
                </wp:positionH>
                <wp:positionV relativeFrom="paragraph">
                  <wp:posOffset>189865</wp:posOffset>
                </wp:positionV>
                <wp:extent cx="1200647" cy="667910"/>
                <wp:effectExtent l="0" t="0" r="0" b="0"/>
                <wp:wrapNone/>
                <wp:docPr id="27" name="Zone de texte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647" cy="667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E91573" w14:textId="77777777" w:rsidR="00A67162" w:rsidRDefault="00A67162" w:rsidP="004D2E4A">
                            <w:pPr>
                              <w:spacing w:after="140"/>
                              <w:rPr>
                                <w:rFonts w:ascii="Arial" w:hAnsi="Arial" w:cs="Arial"/>
                                <w:sz w:val="18"/>
                              </w:rPr>
                            </w:pPr>
                            <w:r w:rsidRPr="00B00B86">
                              <w:rPr>
                                <w:rFonts w:ascii="Arial" w:hAnsi="Arial" w:cs="Arial"/>
                                <w:sz w:val="18"/>
                              </w:rPr>
                              <w:t>CABOMETYX</w:t>
                            </w:r>
                          </w:p>
                          <w:p w14:paraId="27E8B8A4" w14:textId="77777777" w:rsidR="00A67162" w:rsidRPr="00B00B86" w:rsidRDefault="00A67162" w:rsidP="004D2E4A">
                            <w:pPr>
                              <w:spacing w:after="140"/>
                              <w:rPr>
                                <w:rFonts w:ascii="Arial" w:hAnsi="Arial" w:cs="Arial"/>
                                <w:sz w:val="18"/>
                              </w:rPr>
                            </w:pPr>
                            <w:r>
                              <w:rPr>
                                <w:rFonts w:ascii="Arial" w:hAnsi="Arial" w:cs="Arial"/>
                                <w:sz w:val="18"/>
                              </w:rPr>
                              <w:t>Placebo</w:t>
                            </w:r>
                          </w:p>
                        </w:txbxContent>
                      </wps:txbx>
                      <wps:bodyPr rot="0" vert="horz" wrap="square" anchor="t" anchorCtr="0" upright="1"/>
                    </wps:wsp>
                  </a:graphicData>
                </a:graphic>
                <wp14:sizeRelH relativeFrom="margin">
                  <wp14:pctWidth>0</wp14:pctWidth>
                </wp14:sizeRelH>
                <wp14:sizeRelV relativeFrom="page">
                  <wp14:pctHeight>0</wp14:pctHeight>
                </wp14:sizeRelV>
              </wp:anchor>
            </w:drawing>
          </mc:Choice>
          <mc:Fallback>
            <w:pict>
              <v:shape w14:anchorId="31AAB229" id="_x0000_s1052" type="#_x0000_t202" style="position:absolute;left:0;text-align:left;margin-left:314.25pt;margin-top:14.95pt;width:94.55pt;height:52.6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" filled="f" stroked="f">
                <v:textbox>
                  <w:txbxContent>
                    <w:p w14:paraId="2BE91573" w14:textId="77777777" w:rsidR="00A67162" w:rsidRDefault="00A67162" w:rsidP="004D2E4A">
                      <w:pPr>
                        <w:spacing w:after="140"/>
                        <w:rPr>
                          <w:rFonts w:ascii="Arial" w:hAnsi="Arial" w:cs="Arial"/>
                          <w:sz w:val="18"/>
                        </w:rPr>
                      </w:pPr>
                      <w:r w:rsidRPr="00B00B86">
                        <w:rPr>
                          <w:rFonts w:ascii="Arial" w:hAnsi="Arial" w:cs="Arial"/>
                          <w:sz w:val="18"/>
                        </w:rPr>
                        <w:t>CABOMETYX</w:t>
                      </w:r>
                    </w:p>
                    <w:p w14:paraId="27E8B8A4" w14:textId="77777777" w:rsidR="00A67162" w:rsidRPr="00B00B86" w:rsidRDefault="00A67162" w:rsidP="004D2E4A">
                      <w:pPr>
                        <w:spacing w:after="140"/>
                        <w:rPr>
                          <w:rFonts w:ascii="Arial" w:hAnsi="Arial" w:cs="Arial"/>
                          <w:sz w:val="18"/>
                        </w:rPr>
                      </w:pPr>
                      <w:r>
                        <w:rPr>
                          <w:rFonts w:ascii="Arial" w:hAnsi="Arial" w:cs="Arial"/>
                          <w:sz w:val="18"/>
                        </w:rPr>
                        <w:t>Placebo</w:t>
                      </w:r>
                    </w:p>
                  </w:txbxContent>
                </v:textbox>
              </v:shape>
            </w:pict>
          </mc:Fallback>
        </mc:AlternateContent>
      </w:r>
      <w:r w:rsidRPr="00C43C2D">
        <w:rPr>
          <w:noProof/>
          <w:lang w:val="en-US" w:eastAsia="en-US" w:bidi="ar-SA"/>
        </w:rPr>
        <mc:AlternateContent>
          <mc:Choice Requires="wps">
            <w:drawing>
              <wp:anchor distT="0" distB="0" distL="114300" distR="114300" simplePos="0" relativeHeight="251658267" behindDoc="0" locked="0" layoutInCell="1" allowOverlap="1" wp14:anchorId="621211A6" wp14:editId="2517D5C3">
                <wp:simplePos x="0" y="0"/>
                <wp:positionH relativeFrom="column">
                  <wp:posOffset>-928369</wp:posOffset>
                </wp:positionH>
                <wp:positionV relativeFrom="paragraph">
                  <wp:posOffset>1222057</wp:posOffset>
                </wp:positionV>
                <wp:extent cx="2674620" cy="237490"/>
                <wp:effectExtent l="1142365" t="0" r="1134745" b="0"/>
                <wp:wrapNone/>
                <wp:docPr id="5" name="Zone de texte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674620"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0902CB" w14:textId="36D6F8FC" w:rsidR="00A67162" w:rsidRDefault="00A67162" w:rsidP="004D2E4A">
                            <w:r>
                              <w:t xml:space="preserve">        </w:t>
                            </w:r>
                            <w:r w:rsidRPr="00744640">
                              <w:t>Probabilit</w:t>
                            </w:r>
                            <w:r>
                              <w:t>atea de supravie</w:t>
                            </w:r>
                            <w:r w:rsidRPr="00CC554C">
                              <w:rPr>
                                <w:noProof/>
                                <w:lang w:val="fr-FR"/>
                              </w:rPr>
                              <w:t>ț</w:t>
                            </w:r>
                            <w:r>
                              <w:t>uire</w:t>
                            </w:r>
                          </w:p>
                          <w:p w14:paraId="5C93EEDE" w14:textId="38C7FE78" w:rsidR="00A67162" w:rsidRPr="00A4242D" w:rsidRDefault="00A67162" w:rsidP="004D2E4A">
                            <w:pPr>
                              <w:jc w:val="center"/>
                              <w:rPr>
                                <w:rFonts w:ascii="Arial" w:hAnsi="Arial" w:cs="Arial"/>
                                <w:b/>
                                <w:sz w:val="20"/>
                              </w:rPr>
                            </w:pPr>
                          </w:p>
                        </w:txbxContent>
                      </wps:txbx>
                      <wps:bodyPr rot="0" vert="vert270" wrap="square"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1211A6" id="_x0000_s1053" type="#_x0000_t202" style="position:absolute;left:0;text-align:left;margin-left:-73.1pt;margin-top:96.2pt;width:210.6pt;height:18.7pt;rotation:-90;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" filled="f" stroked="f">
                <v:textbox style="layout-flow:vertical;mso-layout-flow-alt:bottom-to-top">
                  <w:txbxContent>
                    <w:p w14:paraId="100902CB" w14:textId="36D6F8FC" w:rsidR="00A67162" w:rsidRDefault="00A67162" w:rsidP="004D2E4A">
                      <w:r>
                        <w:t xml:space="preserve">        </w:t>
                      </w:r>
                      <w:r w:rsidRPr="00744640">
                        <w:t>Probabilit</w:t>
                      </w:r>
                      <w:r>
                        <w:t>atea de supravie</w:t>
                      </w:r>
                      <w:r w:rsidRPr="00CC554C">
                        <w:rPr>
                          <w:noProof/>
                          <w:lang w:val="fr-FR"/>
                        </w:rPr>
                        <w:t>ț</w:t>
                      </w:r>
                      <w:r>
                        <w:t>uire</w:t>
                      </w:r>
                    </w:p>
                    <w:p w14:paraId="5C93EEDE" w14:textId="38C7FE78" w:rsidR="00A67162" w:rsidRPr="00A4242D" w:rsidRDefault="00A67162" w:rsidP="004D2E4A">
                      <w:pPr>
                        <w:jc w:val="center"/>
                        <w:rPr>
                          <w:rFonts w:ascii="Arial" w:hAnsi="Arial" w:cs="Arial"/>
                          <w:b/>
                          <w:sz w:val="20"/>
                        </w:rPr>
                      </w:pPr>
                    </w:p>
                  </w:txbxContent>
                </v:textbox>
              </v:shape>
            </w:pict>
          </mc:Fallback>
        </mc:AlternateContent>
      </w:r>
      <w:r w:rsidRPr="00C43C2D">
        <w:rPr>
          <w:noProof/>
          <w:lang w:val="en-US" w:eastAsia="en-US" w:bidi="ar-SA"/>
        </w:rPr>
        <mc:AlternateContent>
          <mc:Choice Requires="wps">
            <w:drawing>
              <wp:anchor distT="0" distB="0" distL="114300" distR="114300" simplePos="0" relativeHeight="251658266" behindDoc="0" locked="0" layoutInCell="1" allowOverlap="1" wp14:anchorId="6C648236" wp14:editId="5E02F8AE">
                <wp:simplePos x="0" y="0"/>
                <wp:positionH relativeFrom="column">
                  <wp:posOffset>-300990</wp:posOffset>
                </wp:positionH>
                <wp:positionV relativeFrom="paragraph">
                  <wp:posOffset>2546985</wp:posOffset>
                </wp:positionV>
                <wp:extent cx="1341755" cy="662940"/>
                <wp:effectExtent l="0" t="0" r="0" b="5080"/>
                <wp:wrapNone/>
                <wp:docPr id="1" name="Zone de texte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1755" cy="662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2779C5" w14:textId="77777777" w:rsidR="00A67162" w:rsidRPr="003A0FC4" w:rsidRDefault="00A67162" w:rsidP="004D2E4A">
                            <w:pPr>
                              <w:spacing w:after="40"/>
                              <w:rPr>
                                <w:rFonts w:ascii="Arial" w:hAnsi="Arial" w:cs="Arial"/>
                                <w:b/>
                                <w:sz w:val="16"/>
                              </w:rPr>
                            </w:pPr>
                            <w:r w:rsidRPr="008D3E57">
                              <w:rPr>
                                <w:rFonts w:ascii="Arial" w:hAnsi="Arial" w:cs="Arial"/>
                                <w:b/>
                                <w:sz w:val="16"/>
                              </w:rPr>
                              <w:t xml:space="preserve">Număr de </w:t>
                            </w:r>
                            <w:r>
                              <w:rPr>
                                <w:rFonts w:ascii="Arial" w:hAnsi="Arial" w:cs="Arial"/>
                                <w:b/>
                                <w:sz w:val="16"/>
                              </w:rPr>
                              <w:t xml:space="preserve">pacienți cu </w:t>
                            </w:r>
                            <w:r w:rsidRPr="008D3E57">
                              <w:rPr>
                                <w:rFonts w:ascii="Arial" w:hAnsi="Arial" w:cs="Arial"/>
                                <w:b/>
                                <w:sz w:val="16"/>
                              </w:rPr>
                              <w:t>risc</w:t>
                            </w:r>
                            <w:r w:rsidRPr="003A0FC4">
                              <w:rPr>
                                <w:rFonts w:ascii="Arial" w:hAnsi="Arial" w:cs="Arial"/>
                                <w:b/>
                                <w:sz w:val="16"/>
                              </w:rPr>
                              <w:t>:</w:t>
                            </w:r>
                          </w:p>
                          <w:p w14:paraId="4A772E0B" w14:textId="77777777" w:rsidR="00A67162" w:rsidRPr="003A0FC4" w:rsidRDefault="00A67162" w:rsidP="004D2E4A">
                            <w:pPr>
                              <w:spacing w:after="40"/>
                              <w:rPr>
                                <w:rFonts w:ascii="Arial" w:hAnsi="Arial" w:cs="Arial"/>
                                <w:sz w:val="18"/>
                              </w:rPr>
                            </w:pPr>
                            <w:r w:rsidRPr="003A0FC4">
                              <w:rPr>
                                <w:rFonts w:ascii="Arial" w:hAnsi="Arial" w:cs="Arial"/>
                                <w:sz w:val="18"/>
                              </w:rPr>
                              <w:t>CABOMETYX</w:t>
                            </w:r>
                          </w:p>
                          <w:p w14:paraId="592E2DAB" w14:textId="77777777" w:rsidR="00A67162" w:rsidRPr="003A0FC4" w:rsidRDefault="00A67162" w:rsidP="004D2E4A">
                            <w:pPr>
                              <w:spacing w:after="40"/>
                              <w:rPr>
                                <w:rFonts w:ascii="Arial" w:hAnsi="Arial" w:cs="Arial"/>
                                <w:sz w:val="18"/>
                              </w:rPr>
                            </w:pPr>
                            <w:r>
                              <w:rPr>
                                <w:rFonts w:ascii="Arial" w:hAnsi="Arial" w:cs="Arial"/>
                                <w:sz w:val="18"/>
                              </w:rPr>
                              <w:t>Placebo</w:t>
                            </w:r>
                          </w:p>
                          <w:p w14:paraId="5566D70A" w14:textId="69FBA930" w:rsidR="00A67162" w:rsidRPr="003A0FC4" w:rsidRDefault="00A67162" w:rsidP="004D2E4A">
                            <w:pPr>
                              <w:spacing w:after="40"/>
                              <w:rPr>
                                <w:rFonts w:ascii="Arial" w:hAnsi="Arial" w:cs="Arial"/>
                                <w:sz w:val="18"/>
                              </w:rPr>
                            </w:pPr>
                          </w:p>
                        </w:txbxContent>
                      </wps:txbx>
                      <wps:bodyPr rot="0" vert="horz" wrap="square" anchor="t" anchorCtr="0" upright="1">
                        <a:spAutoFit/>
                      </wps:bodyPr>
                    </wps:wsp>
                  </a:graphicData>
                </a:graphic>
                <wp14:sizeRelH relativeFrom="margin">
                  <wp14:pctWidth>0</wp14:pctWidth>
                </wp14:sizeRelH>
                <wp14:sizeRelV relativeFrom="page">
                  <wp14:pctHeight>0</wp14:pctHeight>
                </wp14:sizeRelV>
              </wp:anchor>
            </w:drawing>
          </mc:Choice>
          <mc:Fallback>
            <w:pict>
              <v:shape w14:anchorId="6C648236" id="_x0000_s1054" type="#_x0000_t202" style="position:absolute;left:0;text-align:left;margin-left:-23.7pt;margin-top:200.55pt;width:105.65pt;height:52.2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" filled="f" stroked="f">
                <v:textbox style="mso-fit-shape-to-text:t">
                  <w:txbxContent>
                    <w:p w14:paraId="092779C5" w14:textId="77777777" w:rsidR="00A67162" w:rsidRPr="003A0FC4" w:rsidRDefault="00A67162" w:rsidP="004D2E4A">
                      <w:pPr>
                        <w:spacing w:after="40"/>
                        <w:rPr>
                          <w:rFonts w:ascii="Arial" w:hAnsi="Arial" w:cs="Arial"/>
                          <w:b/>
                          <w:sz w:val="16"/>
                        </w:rPr>
                      </w:pPr>
                      <w:r w:rsidRPr="008D3E57">
                        <w:rPr>
                          <w:rFonts w:ascii="Arial" w:hAnsi="Arial" w:cs="Arial"/>
                          <w:b/>
                          <w:sz w:val="16"/>
                        </w:rPr>
                        <w:t xml:space="preserve">Număr de </w:t>
                      </w:r>
                      <w:r>
                        <w:rPr>
                          <w:rFonts w:ascii="Arial" w:hAnsi="Arial" w:cs="Arial"/>
                          <w:b/>
                          <w:sz w:val="16"/>
                        </w:rPr>
                        <w:t xml:space="preserve">pacienți cu </w:t>
                      </w:r>
                      <w:r w:rsidRPr="008D3E57">
                        <w:rPr>
                          <w:rFonts w:ascii="Arial" w:hAnsi="Arial" w:cs="Arial"/>
                          <w:b/>
                          <w:sz w:val="16"/>
                        </w:rPr>
                        <w:t>risc</w:t>
                      </w:r>
                      <w:r w:rsidRPr="003A0FC4">
                        <w:rPr>
                          <w:rFonts w:ascii="Arial" w:hAnsi="Arial" w:cs="Arial"/>
                          <w:b/>
                          <w:sz w:val="16"/>
                        </w:rPr>
                        <w:t>:</w:t>
                      </w:r>
                    </w:p>
                    <w:p w14:paraId="4A772E0B" w14:textId="77777777" w:rsidR="00A67162" w:rsidRPr="003A0FC4" w:rsidRDefault="00A67162" w:rsidP="004D2E4A">
                      <w:pPr>
                        <w:spacing w:after="40"/>
                        <w:rPr>
                          <w:rFonts w:ascii="Arial" w:hAnsi="Arial" w:cs="Arial"/>
                          <w:sz w:val="18"/>
                        </w:rPr>
                      </w:pPr>
                      <w:r w:rsidRPr="003A0FC4">
                        <w:rPr>
                          <w:rFonts w:ascii="Arial" w:hAnsi="Arial" w:cs="Arial"/>
                          <w:sz w:val="18"/>
                        </w:rPr>
                        <w:t>CABOMETYX</w:t>
                      </w:r>
                    </w:p>
                    <w:p w14:paraId="592E2DAB" w14:textId="77777777" w:rsidR="00A67162" w:rsidRPr="003A0FC4" w:rsidRDefault="00A67162" w:rsidP="004D2E4A">
                      <w:pPr>
                        <w:spacing w:after="40"/>
                        <w:rPr>
                          <w:rFonts w:ascii="Arial" w:hAnsi="Arial" w:cs="Arial"/>
                          <w:sz w:val="18"/>
                        </w:rPr>
                      </w:pPr>
                      <w:r>
                        <w:rPr>
                          <w:rFonts w:ascii="Arial" w:hAnsi="Arial" w:cs="Arial"/>
                          <w:sz w:val="18"/>
                        </w:rPr>
                        <w:t>Placebo</w:t>
                      </w:r>
                    </w:p>
                    <w:p w14:paraId="5566D70A" w14:textId="69FBA930" w:rsidR="00A67162" w:rsidRPr="003A0FC4" w:rsidRDefault="00A67162" w:rsidP="004D2E4A">
                      <w:pPr>
                        <w:spacing w:after="40"/>
                        <w:rPr>
                          <w:rFonts w:ascii="Arial" w:hAnsi="Arial" w:cs="Arial"/>
                          <w:sz w:val="18"/>
                        </w:rPr>
                      </w:pPr>
                    </w:p>
                  </w:txbxContent>
                </v:textbox>
              </v:shape>
            </w:pict>
          </mc:Fallback>
        </mc:AlternateContent>
      </w:r>
      <w:r w:rsidR="00483280" w:rsidRPr="00C43C2D">
        <w:rPr>
          <w:noProof/>
          <w:u w:val="single"/>
          <w:lang w:val="en-US" w:eastAsia="en-US" w:bidi="ar-SA"/>
        </w:rPr>
        <w:drawing>
          <wp:inline distT="0" distB="0" distL="0" distR="0" wp14:anchorId="57965FAD" wp14:editId="27DDE4EE">
            <wp:extent cx="5724525" cy="363982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24525" cy="3639820"/>
                    </a:xfrm>
                    <a:prstGeom prst="rect">
                      <a:avLst/>
                    </a:prstGeom>
                    <a:noFill/>
                  </pic:spPr>
                </pic:pic>
              </a:graphicData>
            </a:graphic>
          </wp:inline>
        </w:drawing>
      </w:r>
    </w:p>
    <w:p w14:paraId="5C20822C" w14:textId="10371316" w:rsidR="00483280" w:rsidRPr="00C43C2D" w:rsidRDefault="00483280" w:rsidP="000A0400">
      <w:pPr>
        <w:suppressLineNumbers/>
        <w:spacing w:line="240" w:lineRule="auto"/>
        <w:jc w:val="both"/>
        <w:rPr>
          <w:u w:val="single"/>
        </w:rPr>
      </w:pPr>
    </w:p>
    <w:p w14:paraId="6A2D60D9" w14:textId="23F224A5" w:rsidR="00400D76" w:rsidRPr="00B74B9E" w:rsidRDefault="00FE6E5B" w:rsidP="000A0400">
      <w:pPr>
        <w:suppressLineNumbers/>
        <w:spacing w:line="240" w:lineRule="auto"/>
        <w:jc w:val="both"/>
        <w:rPr>
          <w:i/>
        </w:rPr>
      </w:pPr>
      <w:r w:rsidRPr="00B74B9E">
        <w:rPr>
          <w:i/>
        </w:rPr>
        <w:t>Tumori neuroendocrine (TNE)</w:t>
      </w:r>
    </w:p>
    <w:p w14:paraId="0209FA04" w14:textId="651899DF" w:rsidR="00FE6E5B" w:rsidRPr="00B74B9E" w:rsidRDefault="003C2340" w:rsidP="000A0400">
      <w:pPr>
        <w:suppressLineNumbers/>
        <w:spacing w:line="240" w:lineRule="auto"/>
        <w:jc w:val="both"/>
        <w:rPr>
          <w:i/>
          <w:iCs/>
          <w:u w:val="single"/>
        </w:rPr>
      </w:pPr>
      <w:r w:rsidRPr="00B74B9E">
        <w:rPr>
          <w:i/>
          <w:iCs/>
          <w:u w:val="single"/>
        </w:rPr>
        <w:t xml:space="preserve">Studiu controlat cu placebo la pacienți adulți cu </w:t>
      </w:r>
      <w:r>
        <w:rPr>
          <w:i/>
          <w:iCs/>
          <w:u w:val="single"/>
        </w:rPr>
        <w:t>ep</w:t>
      </w:r>
      <w:r w:rsidRPr="00B74B9E">
        <w:rPr>
          <w:i/>
          <w:iCs/>
          <w:u w:val="single"/>
        </w:rPr>
        <w:t>T</w:t>
      </w:r>
      <w:r>
        <w:rPr>
          <w:i/>
          <w:iCs/>
          <w:u w:val="single"/>
        </w:rPr>
        <w:t>NE</w:t>
      </w:r>
      <w:r w:rsidRPr="00B74B9E">
        <w:rPr>
          <w:i/>
          <w:iCs/>
          <w:u w:val="single"/>
        </w:rPr>
        <w:t xml:space="preserve"> și </w:t>
      </w:r>
      <w:r w:rsidR="00855AC0">
        <w:rPr>
          <w:i/>
          <w:iCs/>
          <w:u w:val="single"/>
        </w:rPr>
        <w:t>p</w:t>
      </w:r>
      <w:r w:rsidRPr="00B74B9E">
        <w:rPr>
          <w:i/>
          <w:iCs/>
          <w:u w:val="single"/>
        </w:rPr>
        <w:t>TNE avansate local sau metasta</w:t>
      </w:r>
      <w:r w:rsidR="00A67162">
        <w:rPr>
          <w:i/>
          <w:iCs/>
          <w:u w:val="single"/>
        </w:rPr>
        <w:t>zate</w:t>
      </w:r>
      <w:r w:rsidRPr="00B74B9E">
        <w:rPr>
          <w:i/>
          <w:iCs/>
          <w:u w:val="single"/>
        </w:rPr>
        <w:t xml:space="preserve"> care au progresat după terapia anterioară (CABINET)</w:t>
      </w:r>
    </w:p>
    <w:p w14:paraId="05058D26" w14:textId="7BD3DAD2" w:rsidR="00400D76" w:rsidRPr="00B74B9E" w:rsidRDefault="00401CC9" w:rsidP="000A0400">
      <w:pPr>
        <w:suppressLineNumbers/>
        <w:spacing w:line="240" w:lineRule="auto"/>
        <w:jc w:val="both"/>
      </w:pPr>
      <w:r w:rsidRPr="00B74B9E">
        <w:t xml:space="preserve">Siguranța și eficacitatea CABOMETYX au fost evaluate în CABINET, un studiu de fază 3, multicentric, randomizat (2:1), dublu-orb, controlat cu placebo, efectuat la pacienți adulți cu </w:t>
      </w:r>
      <w:r w:rsidR="00AC2A74" w:rsidRPr="00B74B9E">
        <w:t>p</w:t>
      </w:r>
      <w:r w:rsidRPr="00B74B9E">
        <w:t xml:space="preserve">TNE (cabozantinib: N = 64; placebo: N = 31) și </w:t>
      </w:r>
      <w:r w:rsidR="00AC2A74" w:rsidRPr="00B74B9E">
        <w:t>ep</w:t>
      </w:r>
      <w:r w:rsidRPr="00B74B9E">
        <w:t>TNE (cabozantinib: N = 134; placebo: N = 69) bine diferențiat</w:t>
      </w:r>
      <w:r w:rsidR="00A67162">
        <w:t>e</w:t>
      </w:r>
      <w:r w:rsidRPr="00B74B9E">
        <w:t>, avansat</w:t>
      </w:r>
      <w:r w:rsidR="00A67162">
        <w:t>e</w:t>
      </w:r>
      <w:r w:rsidRPr="00B74B9E">
        <w:t xml:space="preserve"> local sau metasta</w:t>
      </w:r>
      <w:r w:rsidR="00A67162">
        <w:t>zate</w:t>
      </w:r>
      <w:r w:rsidRPr="00B74B9E">
        <w:t>, care au progresat după tratamentul aprobat anterior.</w:t>
      </w:r>
    </w:p>
    <w:p w14:paraId="031AF8CF" w14:textId="77777777" w:rsidR="00400D76" w:rsidRDefault="00400D76" w:rsidP="000A0400">
      <w:pPr>
        <w:suppressLineNumbers/>
        <w:spacing w:line="240" w:lineRule="auto"/>
        <w:jc w:val="both"/>
        <w:rPr>
          <w:u w:val="single"/>
        </w:rPr>
      </w:pPr>
    </w:p>
    <w:p w14:paraId="41373FA1" w14:textId="2F33898C" w:rsidR="00856122" w:rsidRPr="00B74B9E" w:rsidRDefault="00856122" w:rsidP="000A0400">
      <w:pPr>
        <w:suppressLineNumbers/>
        <w:spacing w:line="240" w:lineRule="auto"/>
        <w:jc w:val="both"/>
      </w:pPr>
      <w:r w:rsidRPr="00B74B9E">
        <w:t>Pacienții cu epTNE și pTNE au fost repartizați în două cohorte separate, care au fost randomizate și analizate independent.</w:t>
      </w:r>
    </w:p>
    <w:p w14:paraId="67869CB3" w14:textId="4CC95249" w:rsidR="00D1798F" w:rsidRPr="00B74B9E" w:rsidRDefault="005C328F" w:rsidP="000A0400">
      <w:pPr>
        <w:suppressLineNumbers/>
        <w:spacing w:line="240" w:lineRule="auto"/>
        <w:jc w:val="both"/>
      </w:pPr>
      <w:r w:rsidRPr="00B74B9E">
        <w:t>Pacienții au continuat tratamentul în regim orb până la progresia bolii, toxicitate inacceptabilă sau retragerea consimțământului.</w:t>
      </w:r>
      <w:r w:rsidR="006601CE" w:rsidRPr="00B74B9E">
        <w:t xml:space="preserve"> Pacienților eligibili randomizați pentru a li se administra placebo li s-a permis să treacă la tratamentul cu cabozantinib în regim deschis la confirmarea progresiei bolii prin evaluare centrală în timp real.</w:t>
      </w:r>
      <w:r w:rsidR="009C21FE" w:rsidRPr="00B74B9E">
        <w:t xml:space="preserve"> </w:t>
      </w:r>
      <w:r w:rsidR="0083065A" w:rsidRPr="00B74B9E">
        <w:t>Criteriul principal de evaluare a eficacității a fost supraviețuirea fără progresia bolii (S</w:t>
      </w:r>
      <w:r w:rsidR="00BA6957" w:rsidRPr="00B74B9E">
        <w:t>F</w:t>
      </w:r>
      <w:r w:rsidR="009C7534" w:rsidRPr="00B74B9E">
        <w:t>P</w:t>
      </w:r>
      <w:r w:rsidR="0083065A" w:rsidRPr="00B74B9E">
        <w:t xml:space="preserve">) în populația ITT, evaluată de un comitet independent de evaluare </w:t>
      </w:r>
      <w:r w:rsidR="007A1090" w:rsidRPr="00B74B9E">
        <w:t xml:space="preserve">în regim </w:t>
      </w:r>
      <w:r w:rsidR="0083065A" w:rsidRPr="00B74B9E">
        <w:t xml:space="preserve">orb </w:t>
      </w:r>
      <w:r w:rsidR="00392450" w:rsidRPr="00B74B9E">
        <w:t xml:space="preserve">(BIRC) </w:t>
      </w:r>
      <w:r w:rsidR="0083065A" w:rsidRPr="00B74B9E">
        <w:t>utilizând Criteriile de Evaluare a Răspunsului în Tumorile Solide (</w:t>
      </w:r>
      <w:r w:rsidR="00BA6957" w:rsidRPr="00B74B9E">
        <w:t>R</w:t>
      </w:r>
      <w:r w:rsidR="00256274" w:rsidRPr="00B74B9E">
        <w:t>ECIS</w:t>
      </w:r>
      <w:r w:rsidR="0083065A" w:rsidRPr="00B74B9E">
        <w:t>T) 1.1 cu factori de stratificare la randomizare după cum urmează:</w:t>
      </w:r>
    </w:p>
    <w:p w14:paraId="08511033" w14:textId="312271D0" w:rsidR="008B514C" w:rsidRPr="00B74B9E" w:rsidRDefault="008B514C" w:rsidP="00CC1102">
      <w:pPr>
        <w:pStyle w:val="ListParagraph"/>
        <w:numPr>
          <w:ilvl w:val="0"/>
          <w:numId w:val="11"/>
        </w:numPr>
        <w:suppressLineNumbers/>
        <w:rPr>
          <w:rFonts w:ascii="Times New Roman" w:hAnsi="Times New Roman"/>
          <w:sz w:val="22"/>
          <w:szCs w:val="22"/>
          <w:lang w:val="ro-RO"/>
        </w:rPr>
      </w:pPr>
      <w:r w:rsidRPr="00B74B9E">
        <w:rPr>
          <w:rFonts w:ascii="Times New Roman" w:hAnsi="Times New Roman"/>
          <w:sz w:val="22"/>
          <w:szCs w:val="22"/>
          <w:lang w:val="ro-RO"/>
        </w:rPr>
        <w:t xml:space="preserve">epNET: </w:t>
      </w:r>
      <w:r w:rsidR="00A67162">
        <w:rPr>
          <w:rFonts w:ascii="Times New Roman" w:hAnsi="Times New Roman"/>
          <w:sz w:val="22"/>
          <w:szCs w:val="22"/>
          <w:lang w:val="ro-RO"/>
        </w:rPr>
        <w:t xml:space="preserve">utilizare </w:t>
      </w:r>
      <w:r w:rsidR="00A67162" w:rsidRPr="00977291">
        <w:rPr>
          <w:rFonts w:ascii="Times New Roman" w:hAnsi="Times New Roman"/>
          <w:sz w:val="22"/>
          <w:szCs w:val="22"/>
          <w:lang w:val="ro-RO"/>
        </w:rPr>
        <w:t>concomiten</w:t>
      </w:r>
      <w:r w:rsidR="00A67162">
        <w:rPr>
          <w:rFonts w:ascii="Times New Roman" w:hAnsi="Times New Roman"/>
          <w:sz w:val="22"/>
          <w:szCs w:val="22"/>
          <w:lang w:val="ro-RO"/>
        </w:rPr>
        <w:t>tă de</w:t>
      </w:r>
      <w:r w:rsidR="00A67162" w:rsidRPr="00E24E05">
        <w:rPr>
          <w:rFonts w:ascii="Times New Roman" w:hAnsi="Times New Roman"/>
          <w:sz w:val="22"/>
          <w:szCs w:val="22"/>
          <w:lang w:val="ro-RO"/>
        </w:rPr>
        <w:t xml:space="preserve"> </w:t>
      </w:r>
      <w:r w:rsidR="00A67162">
        <w:rPr>
          <w:rFonts w:ascii="Times New Roman" w:hAnsi="Times New Roman"/>
          <w:sz w:val="22"/>
          <w:szCs w:val="22"/>
          <w:lang w:val="ro-RO"/>
        </w:rPr>
        <w:t>a</w:t>
      </w:r>
      <w:r w:rsidRPr="00B74B9E">
        <w:rPr>
          <w:rFonts w:ascii="Times New Roman" w:hAnsi="Times New Roman"/>
          <w:sz w:val="22"/>
          <w:szCs w:val="22"/>
          <w:lang w:val="ro-RO"/>
        </w:rPr>
        <w:t>nalogi de somatostatină (SSA) și localizarea tumorii primare (gastrointestinală/</w:t>
      </w:r>
      <w:r w:rsidR="00CF41F4" w:rsidRPr="00B74B9E">
        <w:rPr>
          <w:rFonts w:ascii="Times New Roman" w:hAnsi="Times New Roman"/>
          <w:sz w:val="22"/>
          <w:szCs w:val="22"/>
          <w:lang w:val="ro-RO"/>
        </w:rPr>
        <w:t xml:space="preserve"> </w:t>
      </w:r>
      <w:r w:rsidRPr="00B74B9E">
        <w:rPr>
          <w:rFonts w:ascii="Times New Roman" w:hAnsi="Times New Roman"/>
          <w:sz w:val="22"/>
          <w:szCs w:val="22"/>
          <w:lang w:val="ro-RO"/>
        </w:rPr>
        <w:t xml:space="preserve">necunoscută vs. </w:t>
      </w:r>
      <w:r w:rsidR="00A67162" w:rsidRPr="000F6369">
        <w:rPr>
          <w:rFonts w:ascii="Times New Roman" w:hAnsi="Times New Roman"/>
          <w:sz w:val="22"/>
          <w:szCs w:val="22"/>
          <w:lang w:val="ro-RO"/>
        </w:rPr>
        <w:t>Alt</w:t>
      </w:r>
      <w:r w:rsidR="00A67162">
        <w:rPr>
          <w:rFonts w:ascii="Times New Roman" w:hAnsi="Times New Roman"/>
          <w:sz w:val="22"/>
          <w:szCs w:val="22"/>
          <w:lang w:val="ro-RO"/>
        </w:rPr>
        <w:t>ă localizare</w:t>
      </w:r>
      <w:r w:rsidR="00A67162" w:rsidRPr="000F6369">
        <w:rPr>
          <w:rFonts w:ascii="Times New Roman" w:hAnsi="Times New Roman"/>
          <w:sz w:val="22"/>
          <w:szCs w:val="22"/>
          <w:lang w:val="ro-RO"/>
        </w:rPr>
        <w:t xml:space="preserve"> în afara intestinului mijlociu</w:t>
      </w:r>
      <w:r w:rsidR="00A67162">
        <w:rPr>
          <w:rFonts w:ascii="Times New Roman" w:hAnsi="Times New Roman"/>
          <w:sz w:val="22"/>
          <w:szCs w:val="22"/>
          <w:lang w:val="ro-RO"/>
        </w:rPr>
        <w:t>/</w:t>
      </w:r>
      <w:r w:rsidRPr="00B74B9E">
        <w:rPr>
          <w:rFonts w:ascii="Times New Roman" w:hAnsi="Times New Roman"/>
          <w:sz w:val="22"/>
          <w:szCs w:val="22"/>
          <w:lang w:val="ro-RO"/>
        </w:rPr>
        <w:t>gastrointestinală/plămân/)</w:t>
      </w:r>
    </w:p>
    <w:p w14:paraId="75B061F8" w14:textId="117507EA" w:rsidR="003E7F0D" w:rsidRPr="00B74B9E" w:rsidRDefault="00C43370" w:rsidP="00B74B9E">
      <w:pPr>
        <w:pStyle w:val="ListParagraph"/>
        <w:numPr>
          <w:ilvl w:val="0"/>
          <w:numId w:val="11"/>
        </w:numPr>
        <w:suppressLineNumbers/>
        <w:rPr>
          <w:szCs w:val="22"/>
          <w:lang w:val="fr-FR"/>
        </w:rPr>
      </w:pPr>
      <w:proofErr w:type="spellStart"/>
      <w:proofErr w:type="gramStart"/>
      <w:r w:rsidRPr="00B74B9E">
        <w:rPr>
          <w:rFonts w:ascii="Times New Roman" w:hAnsi="Times New Roman"/>
          <w:sz w:val="22"/>
          <w:szCs w:val="22"/>
          <w:lang w:val="fr-FR"/>
        </w:rPr>
        <w:t>pTNE</w:t>
      </w:r>
      <w:proofErr w:type="spellEnd"/>
      <w:r w:rsidR="003E7F0D" w:rsidRPr="00B74B9E">
        <w:rPr>
          <w:rFonts w:ascii="Times New Roman" w:hAnsi="Times New Roman"/>
          <w:sz w:val="22"/>
          <w:szCs w:val="22"/>
          <w:lang w:val="fr-FR"/>
        </w:rPr>
        <w:t>:</w:t>
      </w:r>
      <w:proofErr w:type="gramEnd"/>
      <w:r w:rsidR="003E7F0D" w:rsidRPr="00B74B9E">
        <w:rPr>
          <w:rFonts w:ascii="Times New Roman" w:hAnsi="Times New Roman"/>
          <w:sz w:val="22"/>
          <w:szCs w:val="22"/>
          <w:lang w:val="fr-FR"/>
        </w:rPr>
        <w:t xml:space="preserve"> SSA </w:t>
      </w:r>
      <w:proofErr w:type="spellStart"/>
      <w:r w:rsidR="003E7F0D" w:rsidRPr="00B74B9E">
        <w:rPr>
          <w:rFonts w:ascii="Times New Roman" w:hAnsi="Times New Roman"/>
          <w:sz w:val="22"/>
          <w:szCs w:val="22"/>
          <w:lang w:val="fr-FR"/>
        </w:rPr>
        <w:t>concomitent</w:t>
      </w:r>
      <w:proofErr w:type="spellEnd"/>
      <w:r w:rsidR="003E7F0D" w:rsidRPr="00B74B9E">
        <w:rPr>
          <w:rFonts w:ascii="Times New Roman" w:hAnsi="Times New Roman"/>
          <w:sz w:val="22"/>
          <w:szCs w:val="22"/>
          <w:lang w:val="fr-FR"/>
        </w:rPr>
        <w:t xml:space="preserve"> </w:t>
      </w:r>
      <w:proofErr w:type="spellStart"/>
      <w:r w:rsidR="003E7F0D" w:rsidRPr="00B74B9E">
        <w:rPr>
          <w:rFonts w:ascii="Times New Roman" w:hAnsi="Times New Roman"/>
          <w:sz w:val="22"/>
          <w:szCs w:val="22"/>
          <w:lang w:val="fr-FR"/>
        </w:rPr>
        <w:t>și</w:t>
      </w:r>
      <w:proofErr w:type="spellEnd"/>
      <w:r w:rsidR="003E7F0D" w:rsidRPr="00B74B9E">
        <w:rPr>
          <w:rFonts w:ascii="Times New Roman" w:hAnsi="Times New Roman"/>
          <w:sz w:val="22"/>
          <w:szCs w:val="22"/>
          <w:lang w:val="fr-FR"/>
        </w:rPr>
        <w:t xml:space="preserve"> </w:t>
      </w:r>
      <w:proofErr w:type="spellStart"/>
      <w:r w:rsidR="003E7F0D" w:rsidRPr="00B74B9E">
        <w:rPr>
          <w:rFonts w:ascii="Times New Roman" w:hAnsi="Times New Roman"/>
          <w:sz w:val="22"/>
          <w:szCs w:val="22"/>
          <w:lang w:val="fr-FR"/>
        </w:rPr>
        <w:t>sunitinib</w:t>
      </w:r>
      <w:proofErr w:type="spellEnd"/>
      <w:r w:rsidR="003E7F0D" w:rsidRPr="00B74B9E">
        <w:rPr>
          <w:rFonts w:ascii="Times New Roman" w:hAnsi="Times New Roman"/>
          <w:sz w:val="22"/>
          <w:szCs w:val="22"/>
          <w:lang w:val="fr-FR"/>
        </w:rPr>
        <w:t xml:space="preserve"> </w:t>
      </w:r>
      <w:proofErr w:type="spellStart"/>
      <w:r w:rsidR="003E7F0D" w:rsidRPr="00B74B9E">
        <w:rPr>
          <w:rFonts w:ascii="Times New Roman" w:hAnsi="Times New Roman"/>
          <w:sz w:val="22"/>
          <w:szCs w:val="22"/>
          <w:lang w:val="fr-FR"/>
        </w:rPr>
        <w:t>anterior</w:t>
      </w:r>
      <w:proofErr w:type="spellEnd"/>
    </w:p>
    <w:p w14:paraId="1B6ABE50" w14:textId="77777777" w:rsidR="00D1798F" w:rsidRPr="00B74B9E" w:rsidRDefault="00D1798F" w:rsidP="000A0400">
      <w:pPr>
        <w:suppressLineNumbers/>
        <w:spacing w:line="240" w:lineRule="auto"/>
        <w:jc w:val="both"/>
      </w:pPr>
    </w:p>
    <w:p w14:paraId="2DEF61A0" w14:textId="68AD220D" w:rsidR="00D1798F" w:rsidRPr="00B74B9E" w:rsidRDefault="00BF26E8" w:rsidP="000A0400">
      <w:pPr>
        <w:suppressLineNumbers/>
        <w:spacing w:line="240" w:lineRule="auto"/>
        <w:jc w:val="both"/>
      </w:pPr>
      <w:r w:rsidRPr="00B74B9E">
        <w:t xml:space="preserve">Evaluările tumorale au fost efectuate la </w:t>
      </w:r>
      <w:r w:rsidR="00A67162">
        <w:t>interval de</w:t>
      </w:r>
      <w:r w:rsidRPr="00B74B9E">
        <w:t xml:space="preserve"> 12 săptămâni după </w:t>
      </w:r>
      <w:r w:rsidR="000B701A" w:rsidRPr="00B74B9E">
        <w:t>inițierea</w:t>
      </w:r>
      <w:r w:rsidR="00A67162">
        <w:t xml:space="preserve"> </w:t>
      </w:r>
      <w:r w:rsidRPr="00B74B9E">
        <w:t>tratamentului din studiu</w:t>
      </w:r>
      <w:r w:rsidR="00A67162">
        <w:t>,</w:t>
      </w:r>
      <w:r w:rsidRPr="00B74B9E">
        <w:t xml:space="preserve"> până la progresia bolii. Supraviețuirea generală </w:t>
      </w:r>
      <w:r w:rsidR="0041637B" w:rsidRPr="00B74B9E">
        <w:t xml:space="preserve">(SG) </w:t>
      </w:r>
      <w:r w:rsidRPr="00B74B9E">
        <w:t>a fost un criteriu de evaluare secundar.</w:t>
      </w:r>
    </w:p>
    <w:p w14:paraId="3A39427D" w14:textId="77777777" w:rsidR="00BF26E8" w:rsidRDefault="00BF26E8" w:rsidP="000A0400">
      <w:pPr>
        <w:suppressLineNumbers/>
        <w:spacing w:line="240" w:lineRule="auto"/>
        <w:jc w:val="both"/>
        <w:rPr>
          <w:u w:val="single"/>
        </w:rPr>
      </w:pPr>
    </w:p>
    <w:p w14:paraId="6F48A2F9" w14:textId="5DA0C5EF" w:rsidR="00DF771B" w:rsidRDefault="00DF771B" w:rsidP="000A0400">
      <w:pPr>
        <w:suppressLineNumbers/>
        <w:spacing w:line="240" w:lineRule="auto"/>
        <w:jc w:val="both"/>
        <w:rPr>
          <w:u w:val="single"/>
        </w:rPr>
      </w:pPr>
      <w:r>
        <w:rPr>
          <w:u w:val="single"/>
        </w:rPr>
        <w:t>Cohorta epTNE</w:t>
      </w:r>
    </w:p>
    <w:p w14:paraId="1E8E23C2" w14:textId="21AEA66A" w:rsidR="00DF771B" w:rsidRPr="00B74B9E" w:rsidRDefault="00DD08FF" w:rsidP="000A0400">
      <w:pPr>
        <w:suppressLineNumbers/>
        <w:spacing w:line="240" w:lineRule="auto"/>
        <w:jc w:val="both"/>
      </w:pPr>
      <w:r w:rsidRPr="00B74B9E">
        <w:t xml:space="preserve">Majoritatea pacienților, 51,7%, au fost </w:t>
      </w:r>
      <w:r w:rsidR="001714DD" w:rsidRPr="00B74B9E">
        <w:t>de sex feminin</w:t>
      </w:r>
      <w:r w:rsidRPr="00B74B9E">
        <w:t xml:space="preserve">. Vârsta mediană a fost de 66 de ani. Majoritatea pacienților, 83,7%, au fost </w:t>
      </w:r>
      <w:r w:rsidR="008D50BC" w:rsidRPr="00B74B9E">
        <w:t xml:space="preserve">de </w:t>
      </w:r>
      <w:r w:rsidR="00FF51D4" w:rsidRPr="00B74B9E">
        <w:t>origine caucaziană</w:t>
      </w:r>
      <w:r w:rsidRPr="00B74B9E">
        <w:t>.</w:t>
      </w:r>
      <w:r w:rsidR="0009447A" w:rsidRPr="00B74B9E">
        <w:t xml:space="preserve"> În plus, 39,9% dintre pacienți au avut un status de performanță ECOG de 0, în timp ce 59,1% au avut un status de performanță de 1. Locul de origine al tumorilor primare a fost cel mai frecvent intestinul subțire cu 32,5%, urmat de plămâni cu 19,2%, alte localizări cu 17,2% și localizări necunoscute cu 11,8%.</w:t>
      </w:r>
      <w:r w:rsidR="00DB0082" w:rsidRPr="00B74B9E">
        <w:t xml:space="preserve"> Majoritatea pacienților aveau o </w:t>
      </w:r>
      <w:r w:rsidR="00C94BC0" w:rsidRPr="00B74B9E">
        <w:t>tumoră</w:t>
      </w:r>
      <w:r w:rsidR="00DB0082" w:rsidRPr="00B74B9E">
        <w:t xml:space="preserve"> nefuncțională, reprezentând 53,7% din cazuri, în timp ce 32,5% aveau o </w:t>
      </w:r>
      <w:r w:rsidR="00C94BC0" w:rsidRPr="00B74B9E">
        <w:t>tumoră</w:t>
      </w:r>
      <w:r w:rsidR="00DB0082" w:rsidRPr="00B74B9E">
        <w:t xml:space="preserve"> funcțională. Pentru 13,8% dintre pacienți, statusul funcțional a fost necunoscut. Cel mai frecvent grad tumoral a fost gradul 2, observat la 66% dintre pacienți, și gradul 1 la 25,6% dintre pacienți.</w:t>
      </w:r>
      <w:r w:rsidR="00721EE9" w:rsidRPr="00B74B9E">
        <w:t xml:space="preserve"> Majoritatea pacienților, 69%, au utilizat concomitent SSA, iar 92,6% utilizaseră anterior SSA. 45,3% dintre pacienți au avut un singur tratament anterior, altul decât SSA. Majoritatea tumorilor au fost bine diferențiate, reprezentând 93,6% din cazuri, în timp ce 6,4% nu au fost specificate.</w:t>
      </w:r>
      <w:r w:rsidR="006947DD" w:rsidRPr="00B74B9E">
        <w:t xml:space="preserve"> Cele mai frecvente </w:t>
      </w:r>
      <w:r w:rsidR="000D1879" w:rsidRPr="00B74B9E">
        <w:t>localizări</w:t>
      </w:r>
      <w:r w:rsidR="006947DD" w:rsidRPr="00B74B9E">
        <w:t xml:space="preserve"> </w:t>
      </w:r>
      <w:r w:rsidR="00A858B4">
        <w:t xml:space="preserve">ale </w:t>
      </w:r>
      <w:r w:rsidR="006947DD" w:rsidRPr="00B74B9E">
        <w:t>metasta</w:t>
      </w:r>
      <w:r w:rsidR="00A858B4">
        <w:t>zelor</w:t>
      </w:r>
      <w:r w:rsidR="006947DD" w:rsidRPr="00B74B9E">
        <w:t xml:space="preserve"> au fost ficatul, afectat în 89,7% din cazuri, ganglionii limfatici în 70% din cazuri, oasele în 49,3% din cazuri, alte </w:t>
      </w:r>
      <w:r w:rsidR="005C055B" w:rsidRPr="00B74B9E">
        <w:t>localizări</w:t>
      </w:r>
      <w:r w:rsidR="006947DD" w:rsidRPr="00B74B9E">
        <w:t xml:space="preserve"> în 35% din cazuri și plămânii în 21,2% din cazuri.</w:t>
      </w:r>
    </w:p>
    <w:p w14:paraId="06B43D10" w14:textId="77777777" w:rsidR="00807231" w:rsidRPr="00B74B9E" w:rsidRDefault="00807231" w:rsidP="000A0400">
      <w:pPr>
        <w:suppressLineNumbers/>
        <w:spacing w:line="240" w:lineRule="auto"/>
        <w:jc w:val="both"/>
      </w:pPr>
    </w:p>
    <w:p w14:paraId="3B9CCE01" w14:textId="4432EF39" w:rsidR="00807231" w:rsidRPr="00B74B9E" w:rsidRDefault="00807231" w:rsidP="000A0400">
      <w:pPr>
        <w:suppressLineNumbers/>
        <w:spacing w:line="240" w:lineRule="auto"/>
        <w:jc w:val="both"/>
      </w:pPr>
      <w:r w:rsidRPr="00B74B9E">
        <w:t xml:space="preserve">Tabel 10: </w:t>
      </w:r>
      <w:r w:rsidR="0090507E" w:rsidRPr="00B74B9E">
        <w:t>Rezultate privind eficacitatea în cohortele ep</w:t>
      </w:r>
      <w:r w:rsidR="00CB2772">
        <w:t>T</w:t>
      </w:r>
      <w:r w:rsidR="0090507E" w:rsidRPr="00B74B9E">
        <w:t>NE din studiul CABINET</w:t>
      </w:r>
    </w:p>
    <w:tbl>
      <w:tblPr>
        <w:tblStyle w:val="TableGrid"/>
        <w:tblW w:w="0" w:type="auto"/>
        <w:tblLook w:val="04A0" w:firstRow="1" w:lastRow="0" w:firstColumn="1" w:lastColumn="0" w:noHBand="0" w:noVBand="1"/>
      </w:tblPr>
      <w:tblGrid>
        <w:gridCol w:w="3209"/>
        <w:gridCol w:w="3210"/>
        <w:gridCol w:w="3210"/>
      </w:tblGrid>
      <w:tr w:rsidR="0090507E" w:rsidRPr="00F6527A" w14:paraId="4E22F672" w14:textId="77777777">
        <w:tc>
          <w:tcPr>
            <w:tcW w:w="3209" w:type="dxa"/>
          </w:tcPr>
          <w:p w14:paraId="1102F8B1" w14:textId="580D43C0" w:rsidR="0090507E" w:rsidRPr="00B74B9E" w:rsidRDefault="005514E6" w:rsidP="000A0400">
            <w:pPr>
              <w:suppressLineNumbers/>
              <w:spacing w:line="240" w:lineRule="auto"/>
              <w:jc w:val="both"/>
            </w:pPr>
            <w:r w:rsidRPr="00F6527A">
              <w:rPr>
                <w:b/>
              </w:rPr>
              <w:t>Criteriul principal de evaluare</w:t>
            </w:r>
          </w:p>
        </w:tc>
        <w:tc>
          <w:tcPr>
            <w:tcW w:w="3210" w:type="dxa"/>
          </w:tcPr>
          <w:p w14:paraId="3A0B4CC2" w14:textId="708B60CF" w:rsidR="0090507E" w:rsidRPr="00B74B9E" w:rsidRDefault="005514E6" w:rsidP="00B74B9E">
            <w:pPr>
              <w:suppressLineNumbers/>
              <w:spacing w:line="240" w:lineRule="auto"/>
              <w:jc w:val="center"/>
            </w:pPr>
            <w:r w:rsidRPr="00B74B9E">
              <w:t>Cabozantinib (N=134)</w:t>
            </w:r>
          </w:p>
        </w:tc>
        <w:tc>
          <w:tcPr>
            <w:tcW w:w="3210" w:type="dxa"/>
          </w:tcPr>
          <w:p w14:paraId="5E8C79A1" w14:textId="2B0100C2" w:rsidR="0090507E" w:rsidRPr="00B74B9E" w:rsidRDefault="005514E6" w:rsidP="00B74B9E">
            <w:pPr>
              <w:suppressLineNumbers/>
              <w:spacing w:line="240" w:lineRule="auto"/>
              <w:jc w:val="center"/>
            </w:pPr>
            <w:r w:rsidRPr="00B74B9E">
              <w:t xml:space="preserve">Placebo </w:t>
            </w:r>
            <w:r w:rsidR="00765A04" w:rsidRPr="00B74B9E">
              <w:t>(N=69)</w:t>
            </w:r>
          </w:p>
        </w:tc>
      </w:tr>
      <w:tr w:rsidR="00765A04" w:rsidRPr="00F6527A" w14:paraId="63546A54" w14:textId="77777777" w:rsidTr="00A67162">
        <w:tc>
          <w:tcPr>
            <w:tcW w:w="9629" w:type="dxa"/>
            <w:gridSpan w:val="3"/>
          </w:tcPr>
          <w:p w14:paraId="13634B82" w14:textId="7A87D23E" w:rsidR="00765A04" w:rsidRPr="00B74B9E" w:rsidRDefault="0080503E" w:rsidP="000A0400">
            <w:pPr>
              <w:suppressLineNumbers/>
              <w:spacing w:line="240" w:lineRule="auto"/>
              <w:jc w:val="both"/>
            </w:pPr>
            <w:r w:rsidRPr="00B74B9E">
              <w:t>Supravieţuire fără progresie</w:t>
            </w:r>
          </w:p>
        </w:tc>
      </w:tr>
      <w:tr w:rsidR="0090507E" w:rsidRPr="00F6527A" w14:paraId="769F6F0B" w14:textId="77777777">
        <w:tc>
          <w:tcPr>
            <w:tcW w:w="3209" w:type="dxa"/>
          </w:tcPr>
          <w:p w14:paraId="388009E2" w14:textId="215F3B56" w:rsidR="0090507E" w:rsidRPr="00B74B9E" w:rsidRDefault="0080503E" w:rsidP="000A0400">
            <w:pPr>
              <w:suppressLineNumbers/>
              <w:spacing w:line="240" w:lineRule="auto"/>
              <w:jc w:val="both"/>
            </w:pPr>
            <w:r w:rsidRPr="00B74B9E">
              <w:t>Număr de evenimente, n (%)</w:t>
            </w:r>
          </w:p>
        </w:tc>
        <w:tc>
          <w:tcPr>
            <w:tcW w:w="3210" w:type="dxa"/>
          </w:tcPr>
          <w:p w14:paraId="2307F620" w14:textId="03ED40F3" w:rsidR="0090507E" w:rsidRPr="00B74B9E" w:rsidRDefault="00BC080D" w:rsidP="00B74B9E">
            <w:pPr>
              <w:suppressLineNumbers/>
              <w:spacing w:line="240" w:lineRule="auto"/>
              <w:jc w:val="center"/>
            </w:pPr>
            <w:r w:rsidRPr="00B74B9E">
              <w:t>71 (53)</w:t>
            </w:r>
          </w:p>
        </w:tc>
        <w:tc>
          <w:tcPr>
            <w:tcW w:w="3210" w:type="dxa"/>
          </w:tcPr>
          <w:p w14:paraId="0379E6FF" w14:textId="397E8523" w:rsidR="0090507E" w:rsidRPr="00B74B9E" w:rsidRDefault="00F71007" w:rsidP="00B74B9E">
            <w:pPr>
              <w:suppressLineNumbers/>
              <w:spacing w:line="240" w:lineRule="auto"/>
              <w:jc w:val="center"/>
            </w:pPr>
            <w:r w:rsidRPr="00B74B9E">
              <w:t>40 (58)</w:t>
            </w:r>
          </w:p>
        </w:tc>
      </w:tr>
      <w:tr w:rsidR="0090507E" w:rsidRPr="00F6527A" w14:paraId="3839A79E" w14:textId="77777777">
        <w:tc>
          <w:tcPr>
            <w:tcW w:w="3209" w:type="dxa"/>
          </w:tcPr>
          <w:p w14:paraId="5D73F1DB" w14:textId="711038D1" w:rsidR="0090507E" w:rsidRPr="00B74B9E" w:rsidRDefault="00155BF2" w:rsidP="000A0400">
            <w:pPr>
              <w:suppressLineNumbers/>
              <w:spacing w:line="240" w:lineRule="auto"/>
              <w:jc w:val="both"/>
            </w:pPr>
            <w:r w:rsidRPr="00AE0C46">
              <w:t xml:space="preserve">Progresie </w:t>
            </w:r>
            <w:r w:rsidR="00FA4021">
              <w:t>documentată</w:t>
            </w:r>
            <w:r w:rsidRPr="00AE0C46">
              <w:t>, n</w:t>
            </w:r>
            <w:r>
              <w:t xml:space="preserve"> </w:t>
            </w:r>
            <w:r w:rsidRPr="00AE0C46">
              <w:t>(%)</w:t>
            </w:r>
          </w:p>
        </w:tc>
        <w:tc>
          <w:tcPr>
            <w:tcW w:w="3210" w:type="dxa"/>
          </w:tcPr>
          <w:p w14:paraId="441237F3" w14:textId="54A607DE" w:rsidR="0090507E" w:rsidRPr="00B74B9E" w:rsidRDefault="00BC080D" w:rsidP="00B74B9E">
            <w:pPr>
              <w:suppressLineNumbers/>
              <w:spacing w:line="240" w:lineRule="auto"/>
              <w:jc w:val="center"/>
            </w:pPr>
            <w:r w:rsidRPr="00B74B9E">
              <w:t>53 (40)</w:t>
            </w:r>
          </w:p>
        </w:tc>
        <w:tc>
          <w:tcPr>
            <w:tcW w:w="3210" w:type="dxa"/>
          </w:tcPr>
          <w:p w14:paraId="09F93382" w14:textId="18DFB4D1" w:rsidR="0090507E" w:rsidRPr="00B74B9E" w:rsidRDefault="00F71007" w:rsidP="00B74B9E">
            <w:pPr>
              <w:suppressLineNumbers/>
              <w:spacing w:line="240" w:lineRule="auto"/>
              <w:jc w:val="center"/>
            </w:pPr>
            <w:r w:rsidRPr="00B74B9E">
              <w:t>35 (51)</w:t>
            </w:r>
          </w:p>
        </w:tc>
      </w:tr>
      <w:tr w:rsidR="0090507E" w:rsidRPr="00F6527A" w14:paraId="51EEE947" w14:textId="77777777">
        <w:tc>
          <w:tcPr>
            <w:tcW w:w="3209" w:type="dxa"/>
          </w:tcPr>
          <w:p w14:paraId="16E02461" w14:textId="1D203102" w:rsidR="0090507E" w:rsidRPr="00B74B9E" w:rsidRDefault="00D4590B" w:rsidP="000A0400">
            <w:pPr>
              <w:suppressLineNumbers/>
              <w:spacing w:line="240" w:lineRule="auto"/>
              <w:jc w:val="both"/>
            </w:pPr>
            <w:r w:rsidRPr="00B74B9E">
              <w:t xml:space="preserve">Deces </w:t>
            </w:r>
            <w:r w:rsidR="00FD5D2B" w:rsidRPr="00B74B9E">
              <w:t xml:space="preserve"> </w:t>
            </w:r>
          </w:p>
        </w:tc>
        <w:tc>
          <w:tcPr>
            <w:tcW w:w="3210" w:type="dxa"/>
          </w:tcPr>
          <w:p w14:paraId="2FE057C2" w14:textId="7541B3BC" w:rsidR="0090507E" w:rsidRPr="00B74B9E" w:rsidRDefault="00BC080D" w:rsidP="00B74B9E">
            <w:pPr>
              <w:suppressLineNumbers/>
              <w:spacing w:line="240" w:lineRule="auto"/>
              <w:jc w:val="center"/>
            </w:pPr>
            <w:r w:rsidRPr="00B74B9E">
              <w:t>18 (13)</w:t>
            </w:r>
          </w:p>
        </w:tc>
        <w:tc>
          <w:tcPr>
            <w:tcW w:w="3210" w:type="dxa"/>
          </w:tcPr>
          <w:p w14:paraId="4C9381FF" w14:textId="484A9E91" w:rsidR="0090507E" w:rsidRPr="00B74B9E" w:rsidRDefault="00F71007" w:rsidP="00B74B9E">
            <w:pPr>
              <w:suppressLineNumbers/>
              <w:spacing w:line="240" w:lineRule="auto"/>
              <w:jc w:val="center"/>
            </w:pPr>
            <w:r w:rsidRPr="00B74B9E">
              <w:t>5 (7,2)</w:t>
            </w:r>
          </w:p>
        </w:tc>
      </w:tr>
      <w:tr w:rsidR="0090507E" w:rsidRPr="00F6527A" w14:paraId="0F0128A4" w14:textId="77777777">
        <w:tc>
          <w:tcPr>
            <w:tcW w:w="3209" w:type="dxa"/>
          </w:tcPr>
          <w:p w14:paraId="55783A3C" w14:textId="7D9E101F" w:rsidR="0090507E" w:rsidRPr="00B74B9E" w:rsidRDefault="003603A5" w:rsidP="000A0400">
            <w:pPr>
              <w:suppressLineNumbers/>
              <w:spacing w:line="240" w:lineRule="auto"/>
              <w:jc w:val="both"/>
            </w:pPr>
            <w:r w:rsidRPr="00B74B9E">
              <w:t>SFP mediană în luni</w:t>
            </w:r>
            <w:r w:rsidR="008C428B" w:rsidRPr="00B74B9E">
              <w:t xml:space="preserve"> (</w:t>
            </w:r>
            <w:r w:rsidR="00D31DF0" w:rsidRPr="00B74B9E">
              <w:t>I</w:t>
            </w:r>
            <w:r w:rsidR="00BC080D" w:rsidRPr="00F6527A">
              <w:rPr>
                <w:rFonts w:ascii="Arial" w:hAnsi="Arial" w:cs="Arial"/>
              </w:rPr>
              <w:t>î</w:t>
            </w:r>
            <w:r w:rsidR="00D31DF0" w:rsidRPr="00B74B9E">
              <w:t xml:space="preserve"> </w:t>
            </w:r>
            <w:r w:rsidR="008C428B" w:rsidRPr="00B74B9E">
              <w:t>95%</w:t>
            </w:r>
            <w:r w:rsidR="00D31DF0" w:rsidRPr="00B74B9E">
              <w:t>)</w:t>
            </w:r>
            <w:r w:rsidR="005065B0" w:rsidRPr="00B74B9E">
              <w:t xml:space="preserve"> </w:t>
            </w:r>
          </w:p>
        </w:tc>
        <w:tc>
          <w:tcPr>
            <w:tcW w:w="3210" w:type="dxa"/>
          </w:tcPr>
          <w:p w14:paraId="005EE9CA" w14:textId="65682F7A" w:rsidR="0090507E" w:rsidRPr="00B74B9E" w:rsidRDefault="00BC080D" w:rsidP="00B74B9E">
            <w:pPr>
              <w:suppressLineNumbers/>
              <w:spacing w:line="240" w:lineRule="auto"/>
              <w:jc w:val="center"/>
            </w:pPr>
            <w:r w:rsidRPr="00B74B9E">
              <w:t>8,5 (7,5; 12,5)</w:t>
            </w:r>
          </w:p>
        </w:tc>
        <w:tc>
          <w:tcPr>
            <w:tcW w:w="3210" w:type="dxa"/>
          </w:tcPr>
          <w:p w14:paraId="543BA3A1" w14:textId="425E2A7B" w:rsidR="0090507E" w:rsidRPr="00B74B9E" w:rsidRDefault="00F71007" w:rsidP="00B74B9E">
            <w:pPr>
              <w:suppressLineNumbers/>
              <w:spacing w:line="240" w:lineRule="auto"/>
              <w:jc w:val="center"/>
            </w:pPr>
            <w:r w:rsidRPr="00B74B9E">
              <w:t>4,0 (</w:t>
            </w:r>
            <w:r w:rsidR="002E4183" w:rsidRPr="00B74B9E">
              <w:t>3,0; 5.7</w:t>
            </w:r>
            <w:r w:rsidRPr="00B74B9E">
              <w:t>)</w:t>
            </w:r>
          </w:p>
        </w:tc>
      </w:tr>
      <w:tr w:rsidR="00F71007" w:rsidRPr="00F6527A" w14:paraId="529FD6F9" w14:textId="77777777" w:rsidTr="00A67162">
        <w:tc>
          <w:tcPr>
            <w:tcW w:w="3209" w:type="dxa"/>
          </w:tcPr>
          <w:p w14:paraId="12A68656" w14:textId="1660A556" w:rsidR="00F71007" w:rsidRPr="00B74B9E" w:rsidRDefault="00F71007">
            <w:pPr>
              <w:suppressLineNumbers/>
              <w:spacing w:line="240" w:lineRule="auto"/>
              <w:jc w:val="both"/>
            </w:pPr>
            <w:r w:rsidRPr="00B74B9E">
              <w:t>Hazard ratio</w:t>
            </w:r>
            <w:r w:rsidRPr="00B74B9E">
              <w:rPr>
                <w:vertAlign w:val="superscript"/>
              </w:rPr>
              <w:t>2</w:t>
            </w:r>
            <w:r w:rsidRPr="00B74B9E">
              <w:t xml:space="preserve"> </w:t>
            </w:r>
            <w:r w:rsidRPr="00F6527A">
              <w:t>(</w:t>
            </w:r>
            <w:r w:rsidRPr="00E24E05">
              <w:t>I</w:t>
            </w:r>
            <w:r w:rsidR="00A858B4" w:rsidRPr="00B74B9E">
              <w:t>Î</w:t>
            </w:r>
            <w:r w:rsidRPr="00F6527A">
              <w:t xml:space="preserve"> 95%)</w:t>
            </w:r>
          </w:p>
        </w:tc>
        <w:tc>
          <w:tcPr>
            <w:tcW w:w="6420" w:type="dxa"/>
            <w:gridSpan w:val="2"/>
          </w:tcPr>
          <w:p w14:paraId="514802CA" w14:textId="2AD66C76" w:rsidR="00F71007" w:rsidRPr="00B74B9E" w:rsidRDefault="002E4183" w:rsidP="00B74B9E">
            <w:pPr>
              <w:suppressLineNumbers/>
              <w:spacing w:line="240" w:lineRule="auto"/>
              <w:jc w:val="center"/>
            </w:pPr>
            <w:r w:rsidRPr="00B74B9E">
              <w:t>0,38 (0,25; 0,58)</w:t>
            </w:r>
          </w:p>
        </w:tc>
      </w:tr>
    </w:tbl>
    <w:p w14:paraId="43FD27F5" w14:textId="2CA77EAA" w:rsidR="0090507E" w:rsidRPr="00B74B9E" w:rsidRDefault="0035161D" w:rsidP="000A0400">
      <w:pPr>
        <w:suppressLineNumbers/>
        <w:spacing w:line="240" w:lineRule="auto"/>
        <w:jc w:val="both"/>
        <w:rPr>
          <w:sz w:val="18"/>
          <w:szCs w:val="18"/>
        </w:rPr>
      </w:pPr>
      <w:r w:rsidRPr="00B74B9E">
        <w:rPr>
          <w:sz w:val="18"/>
          <w:szCs w:val="18"/>
        </w:rPr>
        <w:t>Perioada mediană de urmărire a fost de 23 de luni pentru ambele grupuri de tratament. Conform evaluărilor BIRC privind progresia și răspunsul, cu o dată limită de 24 august 2023.</w:t>
      </w:r>
    </w:p>
    <w:p w14:paraId="74799904" w14:textId="2AD0373B" w:rsidR="00B37869" w:rsidRPr="00B74B9E" w:rsidRDefault="00B37869" w:rsidP="000A0400">
      <w:pPr>
        <w:suppressLineNumbers/>
        <w:spacing w:line="240" w:lineRule="auto"/>
        <w:jc w:val="both"/>
        <w:rPr>
          <w:sz w:val="18"/>
          <w:szCs w:val="18"/>
        </w:rPr>
      </w:pPr>
      <w:r w:rsidRPr="00B74B9E">
        <w:rPr>
          <w:sz w:val="18"/>
          <w:szCs w:val="18"/>
          <w:vertAlign w:val="superscript"/>
        </w:rPr>
        <w:t>1</w:t>
      </w:r>
      <w:r w:rsidRPr="00B74B9E">
        <w:rPr>
          <w:sz w:val="18"/>
          <w:szCs w:val="18"/>
        </w:rPr>
        <w:t>Bazat pe estimările Kaplan-Meier</w:t>
      </w:r>
    </w:p>
    <w:p w14:paraId="00AEB84C" w14:textId="23CBCECD" w:rsidR="007D645D" w:rsidRPr="00B74B9E" w:rsidRDefault="007D645D" w:rsidP="000A0400">
      <w:pPr>
        <w:suppressLineNumbers/>
        <w:spacing w:line="240" w:lineRule="auto"/>
        <w:jc w:val="both"/>
        <w:rPr>
          <w:sz w:val="18"/>
          <w:szCs w:val="18"/>
        </w:rPr>
      </w:pPr>
      <w:r w:rsidRPr="00B74B9E">
        <w:rPr>
          <w:sz w:val="18"/>
          <w:szCs w:val="18"/>
          <w:vertAlign w:val="superscript"/>
        </w:rPr>
        <w:t>2</w:t>
      </w:r>
      <w:r w:rsidRPr="00B74B9E">
        <w:rPr>
          <w:sz w:val="18"/>
          <w:szCs w:val="18"/>
        </w:rPr>
        <w:t xml:space="preserve"> Estimat</w:t>
      </w:r>
      <w:r w:rsidR="00A858B4">
        <w:rPr>
          <w:sz w:val="18"/>
          <w:szCs w:val="18"/>
        </w:rPr>
        <w:t>,</w:t>
      </w:r>
      <w:r w:rsidRPr="00B74B9E">
        <w:rPr>
          <w:sz w:val="18"/>
          <w:szCs w:val="18"/>
        </w:rPr>
        <w:t xml:space="preserve"> folosind modelul de risc proporțional Cox. Studiul CABINET a fost oprit pentru eficacitate la momentul unei analize intermediare planificate doar pentru inutilitate. </w:t>
      </w:r>
      <w:r w:rsidR="000B124A" w:rsidRPr="00E5416A">
        <w:rPr>
          <w:sz w:val="18"/>
          <w:szCs w:val="18"/>
        </w:rPr>
        <w:t>Eroarea de tip I nu a fost controlată formal, iar valorile p nu sunt prezentate.</w:t>
      </w:r>
      <w:r w:rsidR="007B3955" w:rsidRPr="00E5416A">
        <w:rPr>
          <w:sz w:val="18"/>
          <w:szCs w:val="18"/>
        </w:rPr>
        <w:t xml:space="preserve"> Intervalul de încredere de 95% prezentat este descriptiv și nu implică atingerea semnificației statistice.</w:t>
      </w:r>
    </w:p>
    <w:p w14:paraId="484FAD50" w14:textId="77777777" w:rsidR="00B37869" w:rsidRPr="00B74B9E" w:rsidRDefault="00B37869" w:rsidP="000A0400">
      <w:pPr>
        <w:suppressLineNumbers/>
        <w:spacing w:line="240" w:lineRule="auto"/>
        <w:jc w:val="both"/>
        <w:rPr>
          <w:sz w:val="20"/>
        </w:rPr>
      </w:pPr>
    </w:p>
    <w:p w14:paraId="2CD5D59A" w14:textId="73B20432" w:rsidR="00E5416A" w:rsidRPr="00C90196" w:rsidRDefault="00E5416A" w:rsidP="00E5416A">
      <w:pPr>
        <w:pStyle w:val="C-BodyText"/>
        <w:keepNext/>
        <w:spacing w:before="0" w:after="0"/>
        <w:rPr>
          <w:rFonts w:eastAsia="Times New Roman"/>
          <w:b/>
          <w:bCs/>
          <w:sz w:val="22"/>
          <w:szCs w:val="22"/>
        </w:rPr>
      </w:pPr>
      <w:r w:rsidRPr="00C90196">
        <w:rPr>
          <w:rFonts w:eastAsia="Times New Roman"/>
          <w:b/>
          <w:bCs/>
          <w:sz w:val="22"/>
          <w:szCs w:val="22"/>
        </w:rPr>
        <w:t>Figura 9:</w:t>
      </w:r>
      <w:r w:rsidRPr="00C90196">
        <w:rPr>
          <w:rFonts w:eastAsia="Times New Roman"/>
          <w:b/>
          <w:bCs/>
          <w:sz w:val="22"/>
          <w:szCs w:val="22"/>
        </w:rPr>
        <w:tab/>
      </w:r>
      <w:r w:rsidR="000B5284" w:rsidRPr="00C90196">
        <w:rPr>
          <w:rFonts w:eastAsia="Times New Roman"/>
          <w:b/>
          <w:bCs/>
          <w:sz w:val="22"/>
          <w:szCs w:val="22"/>
        </w:rPr>
        <w:t xml:space="preserve">epTNE: </w:t>
      </w:r>
      <w:r w:rsidRPr="00B74B9E">
        <w:rPr>
          <w:b/>
          <w:sz w:val="22"/>
          <w:szCs w:val="22"/>
        </w:rPr>
        <w:t xml:space="preserve">Curba Kaplan Meier pentru supraviețuirea fără progresie </w:t>
      </w:r>
      <w:r w:rsidR="000B5284" w:rsidRPr="00B74B9E">
        <w:rPr>
          <w:b/>
          <w:sz w:val="22"/>
          <w:szCs w:val="22"/>
        </w:rPr>
        <w:t>(</w:t>
      </w:r>
      <w:r w:rsidRPr="00C90196">
        <w:rPr>
          <w:rFonts w:eastAsia="Times New Roman"/>
          <w:b/>
          <w:bCs/>
          <w:sz w:val="22"/>
          <w:szCs w:val="22"/>
        </w:rPr>
        <w:t xml:space="preserve">Data limită de colectare a datelor: </w:t>
      </w:r>
      <w:r w:rsidR="000B5284" w:rsidRPr="00C90196">
        <w:rPr>
          <w:rFonts w:eastAsia="Times New Roman"/>
          <w:b/>
          <w:bCs/>
          <w:sz w:val="22"/>
          <w:szCs w:val="22"/>
        </w:rPr>
        <w:t>24</w:t>
      </w:r>
      <w:r w:rsidRPr="00C90196">
        <w:rPr>
          <w:rFonts w:eastAsia="Times New Roman"/>
          <w:b/>
          <w:bCs/>
          <w:sz w:val="22"/>
          <w:szCs w:val="22"/>
        </w:rPr>
        <w:t xml:space="preserve"> </w:t>
      </w:r>
      <w:r w:rsidR="000B5284" w:rsidRPr="00C90196">
        <w:rPr>
          <w:rFonts w:eastAsia="Times New Roman"/>
          <w:b/>
          <w:bCs/>
          <w:sz w:val="22"/>
          <w:szCs w:val="22"/>
        </w:rPr>
        <w:t xml:space="preserve">August </w:t>
      </w:r>
      <w:r w:rsidRPr="00C90196">
        <w:rPr>
          <w:rFonts w:eastAsia="Times New Roman"/>
          <w:b/>
          <w:bCs/>
          <w:sz w:val="22"/>
          <w:szCs w:val="22"/>
        </w:rPr>
        <w:t>202</w:t>
      </w:r>
      <w:r w:rsidR="000B5284" w:rsidRPr="00C90196">
        <w:rPr>
          <w:rFonts w:eastAsia="Times New Roman"/>
          <w:b/>
          <w:bCs/>
          <w:sz w:val="22"/>
          <w:szCs w:val="22"/>
        </w:rPr>
        <w:t>3</w:t>
      </w:r>
      <w:r w:rsidRPr="00C90196">
        <w:rPr>
          <w:rFonts w:eastAsia="Times New Roman"/>
          <w:b/>
          <w:bCs/>
          <w:sz w:val="22"/>
          <w:szCs w:val="22"/>
        </w:rPr>
        <w:t>, N=2</w:t>
      </w:r>
      <w:r w:rsidR="00C90196" w:rsidRPr="00C90196">
        <w:rPr>
          <w:rFonts w:eastAsia="Times New Roman"/>
          <w:b/>
          <w:bCs/>
          <w:sz w:val="22"/>
          <w:szCs w:val="22"/>
        </w:rPr>
        <w:t>03</w:t>
      </w:r>
      <w:r w:rsidRPr="00C90196">
        <w:rPr>
          <w:rFonts w:eastAsia="Times New Roman"/>
          <w:b/>
          <w:bCs/>
          <w:sz w:val="22"/>
          <w:szCs w:val="22"/>
        </w:rPr>
        <w:t xml:space="preserve">) </w:t>
      </w:r>
    </w:p>
    <w:p w14:paraId="6CF7F2B6" w14:textId="77777777" w:rsidR="00DF771B" w:rsidRDefault="00DF771B" w:rsidP="000A0400">
      <w:pPr>
        <w:suppressLineNumbers/>
        <w:spacing w:line="240" w:lineRule="auto"/>
        <w:jc w:val="both"/>
        <w:rPr>
          <w:u w:val="single"/>
        </w:rPr>
      </w:pPr>
    </w:p>
    <w:p w14:paraId="4E16C613" w14:textId="442772A6" w:rsidR="00AF7244" w:rsidRDefault="005E5F43" w:rsidP="000A0400">
      <w:pPr>
        <w:suppressLineNumbers/>
        <w:spacing w:line="240" w:lineRule="auto"/>
        <w:jc w:val="both"/>
        <w:rPr>
          <w:u w:val="single"/>
        </w:rPr>
      </w:pPr>
      <w:r w:rsidRPr="005E5F43">
        <w:rPr>
          <w:noProof/>
          <w:u w:val="single"/>
          <w:lang w:val="en-US" w:eastAsia="en-US" w:bidi="ar-SA"/>
        </w:rPr>
        <w:drawing>
          <wp:inline distT="0" distB="0" distL="0" distR="0" wp14:anchorId="38661C6D" wp14:editId="64EF46A8">
            <wp:extent cx="6120765" cy="3089275"/>
            <wp:effectExtent l="0" t="0" r="0" b="0"/>
            <wp:docPr id="223758354" name="Picture 1" descr="A graph of a number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758354" name="Picture 1" descr="A graph of a number of people&#10;&#10;AI-generated content may be incorrect."/>
                    <pic:cNvPicPr/>
                  </pic:nvPicPr>
                  <pic:blipFill>
                    <a:blip r:embed="rId23"/>
                    <a:stretch>
                      <a:fillRect/>
                    </a:stretch>
                  </pic:blipFill>
                  <pic:spPr>
                    <a:xfrm>
                      <a:off x="0" y="0"/>
                      <a:ext cx="6120765" cy="3089275"/>
                    </a:xfrm>
                    <a:prstGeom prst="rect">
                      <a:avLst/>
                    </a:prstGeom>
                  </pic:spPr>
                </pic:pic>
              </a:graphicData>
            </a:graphic>
          </wp:inline>
        </w:drawing>
      </w:r>
    </w:p>
    <w:p w14:paraId="4503F9D7" w14:textId="77777777" w:rsidR="00AF7244" w:rsidRDefault="00AF7244" w:rsidP="000A0400">
      <w:pPr>
        <w:suppressLineNumbers/>
        <w:spacing w:line="240" w:lineRule="auto"/>
        <w:jc w:val="both"/>
        <w:rPr>
          <w:u w:val="single"/>
        </w:rPr>
      </w:pPr>
    </w:p>
    <w:p w14:paraId="1185697E" w14:textId="2D5AC732" w:rsidR="00AF7244" w:rsidRPr="00B74B9E" w:rsidRDefault="003752D5" w:rsidP="000A0400">
      <w:pPr>
        <w:suppressLineNumbers/>
        <w:spacing w:line="240" w:lineRule="auto"/>
        <w:jc w:val="both"/>
      </w:pPr>
      <w:r w:rsidRPr="00B74B9E">
        <w:t>A fost efectuată o analiză exploratorie actualizată a S</w:t>
      </w:r>
      <w:r w:rsidR="0041637B" w:rsidRPr="00B74B9E">
        <w:t>G</w:t>
      </w:r>
      <w:r w:rsidRPr="00B74B9E">
        <w:t xml:space="preserve"> (DCO: septembrie 2024) cu 126 de evenimente S</w:t>
      </w:r>
      <w:r w:rsidR="0041637B" w:rsidRPr="00B74B9E">
        <w:t>G</w:t>
      </w:r>
      <w:r w:rsidRPr="00B74B9E">
        <w:t>, arătând: S</w:t>
      </w:r>
      <w:r w:rsidR="0041637B" w:rsidRPr="00B74B9E">
        <w:t>G</w:t>
      </w:r>
      <w:r w:rsidRPr="00B74B9E">
        <w:t xml:space="preserve"> mediană a fost de 21,95 luni în brațul cu cabozantinib și de 22,47 luni în brațul placebo, cu un </w:t>
      </w:r>
      <w:r w:rsidR="00A858B4">
        <w:t>hazard ratio</w:t>
      </w:r>
      <w:r w:rsidRPr="00B74B9E">
        <w:t xml:space="preserve"> (</w:t>
      </w:r>
      <w:r w:rsidR="00A858B4">
        <w:t>H</w:t>
      </w:r>
      <w:r w:rsidRPr="00B74B9E">
        <w:t>R) de 1,04 (IÎ 95%: 0,71</w:t>
      </w:r>
      <w:r w:rsidR="001B49FB" w:rsidRPr="00B74B9E">
        <w:t>;</w:t>
      </w:r>
      <w:r w:rsidRPr="00B74B9E">
        <w:t xml:space="preserve"> 1,52).</w:t>
      </w:r>
      <w:r w:rsidR="00180596" w:rsidRPr="00B74B9E">
        <w:t xml:space="preserve"> Până la momentul analizei, 28 (41%) pacienți au trecut de la placebo la cabozantinib.</w:t>
      </w:r>
    </w:p>
    <w:p w14:paraId="0960294D" w14:textId="77777777" w:rsidR="00180596" w:rsidRDefault="00180596" w:rsidP="000A0400">
      <w:pPr>
        <w:suppressLineNumbers/>
        <w:spacing w:line="240" w:lineRule="auto"/>
        <w:jc w:val="both"/>
        <w:rPr>
          <w:u w:val="single"/>
        </w:rPr>
      </w:pPr>
    </w:p>
    <w:p w14:paraId="7E7D1EE9" w14:textId="03DF5E3E" w:rsidR="00180596" w:rsidRDefault="00180596" w:rsidP="000A0400">
      <w:pPr>
        <w:suppressLineNumbers/>
        <w:spacing w:line="240" w:lineRule="auto"/>
        <w:jc w:val="both"/>
        <w:rPr>
          <w:u w:val="single"/>
        </w:rPr>
      </w:pPr>
      <w:r>
        <w:rPr>
          <w:u w:val="single"/>
        </w:rPr>
        <w:t xml:space="preserve">Cohorta </w:t>
      </w:r>
      <w:r w:rsidR="00EF20B8">
        <w:rPr>
          <w:u w:val="single"/>
        </w:rPr>
        <w:t>pTNE</w:t>
      </w:r>
    </w:p>
    <w:p w14:paraId="5DB89D8F" w14:textId="0008479A" w:rsidR="00EF20B8" w:rsidRPr="00B74B9E" w:rsidRDefault="000E2C6B" w:rsidP="000A0400">
      <w:pPr>
        <w:suppressLineNumbers/>
        <w:spacing w:line="240" w:lineRule="auto"/>
        <w:jc w:val="both"/>
      </w:pPr>
      <w:r w:rsidRPr="00B74B9E">
        <w:t xml:space="preserve">Majoritatea pacienților, 57,9%, au fost </w:t>
      </w:r>
      <w:r w:rsidR="00A858B4">
        <w:t>bărbați</w:t>
      </w:r>
      <w:r w:rsidRPr="00B74B9E">
        <w:t xml:space="preserve">. Vârsta mediană a fost de 59,5 ani în brațul </w:t>
      </w:r>
      <w:r w:rsidR="00A858B4">
        <w:t xml:space="preserve">cu administrare de </w:t>
      </w:r>
      <w:r w:rsidRPr="00B74B9E">
        <w:t xml:space="preserve">cabozantinib și de 64 de ani în brațul placebo. Majoritatea pacienților, 83,2%, au fost </w:t>
      </w:r>
      <w:r w:rsidR="00A858B4">
        <w:t>caucazieni</w:t>
      </w:r>
      <w:r w:rsidRPr="00B74B9E">
        <w:t>.</w:t>
      </w:r>
      <w:r w:rsidR="00BF45D8" w:rsidRPr="00B74B9E">
        <w:t xml:space="preserve"> </w:t>
      </w:r>
      <w:r w:rsidR="006B4878" w:rsidRPr="00B74B9E">
        <w:t xml:space="preserve">În plus, 52,6% dintre pacienți au avut un status de performanță ECOG de 0, în timp ce 46,3% au avut un status de performanță de 1. </w:t>
      </w:r>
    </w:p>
    <w:p w14:paraId="14A2539E" w14:textId="55A61667" w:rsidR="007C37F6" w:rsidRPr="00B74B9E" w:rsidRDefault="007C37F6" w:rsidP="000A0400">
      <w:pPr>
        <w:suppressLineNumbers/>
        <w:spacing w:line="240" w:lineRule="auto"/>
        <w:jc w:val="both"/>
      </w:pPr>
      <w:r w:rsidRPr="00B74B9E">
        <w:t>Majoritatea pacienților aveau o tumo</w:t>
      </w:r>
      <w:r w:rsidR="00A858B4">
        <w:t>ră</w:t>
      </w:r>
      <w:r w:rsidRPr="00B74B9E">
        <w:t xml:space="preserve"> nefuncțională, reprezentând 73,7% din cazuri, în timp ce 16,8% aveau o tumo</w:t>
      </w:r>
      <w:r w:rsidR="00A858B4">
        <w:t>ră</w:t>
      </w:r>
      <w:r w:rsidRPr="00B74B9E">
        <w:t xml:space="preserve"> funcțională. Pentru 9,5% dintre pacienți, statusul funcțional era necunoscut.</w:t>
      </w:r>
      <w:r w:rsidR="00A96975" w:rsidRPr="00B74B9E">
        <w:t xml:space="preserve"> Cel mai frecvent grad tumoral a fost gradul 2, observat la 61,1% dintre pacienți; gradul 1 a fost observat la 22,1%, gradul 3 la 11,6% dintre pacienți și a fost necunoscut la 5,3% dintre pacienți.</w:t>
      </w:r>
      <w:r w:rsidR="00E84810" w:rsidRPr="00B74B9E">
        <w:t xml:space="preserve"> </w:t>
      </w:r>
      <w:r w:rsidR="00C556EF" w:rsidRPr="00B74B9E">
        <w:t xml:space="preserve">Majoritatea pacienților, 54,7%, au utilizat concomitent SSA, iar 97,9% </w:t>
      </w:r>
      <w:r w:rsidR="00354651" w:rsidRPr="00B74B9E">
        <w:t xml:space="preserve">au </w:t>
      </w:r>
      <w:r w:rsidR="00C556EF" w:rsidRPr="00B74B9E">
        <w:t>utiliza</w:t>
      </w:r>
      <w:r w:rsidR="00354651" w:rsidRPr="00B74B9E">
        <w:t>t</w:t>
      </w:r>
      <w:r w:rsidR="00C556EF" w:rsidRPr="00B74B9E">
        <w:t xml:space="preserve"> anterior SSA. 28,4% dintre pacienți au avut un singur tratament anterior, altul decât SSA. Majoritatea tumorilor au fost bine diferențiate, reprezentând 97,9% din cazuri, în timp ce 2,1% nu au fost specificate.</w:t>
      </w:r>
      <w:r w:rsidR="00022C55" w:rsidRPr="00B74B9E">
        <w:t xml:space="preserve"> Cele mai frecvente </w:t>
      </w:r>
      <w:r w:rsidR="00A858B4">
        <w:t>localizări ale metastazelor</w:t>
      </w:r>
      <w:r w:rsidR="00022C55" w:rsidRPr="00B74B9E">
        <w:t xml:space="preserve"> au fost ficatul, afectat în 96,8% din cazuri, ganglionii limfatici în 48,4% din cazuri, osul în 27,4% din cazuri, alte </w:t>
      </w:r>
      <w:r w:rsidR="00A858B4">
        <w:t>localizări</w:t>
      </w:r>
      <w:r w:rsidR="00022C55" w:rsidRPr="00B74B9E">
        <w:t>i în 13,7% din cazuri.</w:t>
      </w:r>
    </w:p>
    <w:p w14:paraId="70D6D708" w14:textId="77777777" w:rsidR="00022C55" w:rsidRDefault="00022C55" w:rsidP="000A0400">
      <w:pPr>
        <w:suppressLineNumbers/>
        <w:spacing w:line="240" w:lineRule="auto"/>
        <w:jc w:val="both"/>
        <w:rPr>
          <w:u w:val="single"/>
        </w:rPr>
      </w:pPr>
    </w:p>
    <w:p w14:paraId="5D0A465C" w14:textId="5FB646F5" w:rsidR="00022C55" w:rsidRPr="00B74B9E" w:rsidRDefault="00022C55" w:rsidP="000A0400">
      <w:pPr>
        <w:suppressLineNumbers/>
        <w:spacing w:line="240" w:lineRule="auto"/>
        <w:jc w:val="both"/>
        <w:rPr>
          <w:b/>
        </w:rPr>
      </w:pPr>
      <w:r w:rsidRPr="00B74B9E">
        <w:rPr>
          <w:b/>
        </w:rPr>
        <w:t xml:space="preserve">Tabel 11: </w:t>
      </w:r>
      <w:r w:rsidR="00D570B8" w:rsidRPr="00B74B9E">
        <w:rPr>
          <w:b/>
        </w:rPr>
        <w:t>Rezultate privind eficacitatea în cohortele p</w:t>
      </w:r>
      <w:r w:rsidR="00CB2772" w:rsidRPr="00B74B9E">
        <w:rPr>
          <w:b/>
        </w:rPr>
        <w:t>T</w:t>
      </w:r>
      <w:r w:rsidR="00D570B8" w:rsidRPr="00B74B9E">
        <w:rPr>
          <w:b/>
        </w:rPr>
        <w:t>NE din studiul CABINET</w:t>
      </w:r>
    </w:p>
    <w:p w14:paraId="5C6120AE" w14:textId="77777777" w:rsidR="00EF20B8" w:rsidRDefault="00EF20B8" w:rsidP="000A0400">
      <w:pPr>
        <w:suppressLineNumbers/>
        <w:spacing w:line="240" w:lineRule="auto"/>
        <w:jc w:val="both"/>
        <w:rPr>
          <w:u w:val="single"/>
        </w:rPr>
      </w:pPr>
    </w:p>
    <w:tbl>
      <w:tblPr>
        <w:tblStyle w:val="TableGrid"/>
        <w:tblW w:w="0" w:type="auto"/>
        <w:tblLook w:val="04A0" w:firstRow="1" w:lastRow="0" w:firstColumn="1" w:lastColumn="0" w:noHBand="0" w:noVBand="1"/>
      </w:tblPr>
      <w:tblGrid>
        <w:gridCol w:w="3209"/>
        <w:gridCol w:w="3210"/>
        <w:gridCol w:w="3210"/>
      </w:tblGrid>
      <w:tr w:rsidR="00D570B8" w:rsidRPr="00AE0C46" w14:paraId="497ED5CD" w14:textId="77777777" w:rsidTr="00A67162">
        <w:tc>
          <w:tcPr>
            <w:tcW w:w="3209" w:type="dxa"/>
          </w:tcPr>
          <w:p w14:paraId="22A4F3DB" w14:textId="77777777" w:rsidR="00D570B8" w:rsidRPr="00AE0C46" w:rsidRDefault="00D570B8" w:rsidP="00A67162">
            <w:pPr>
              <w:suppressLineNumbers/>
              <w:spacing w:line="240" w:lineRule="auto"/>
              <w:jc w:val="both"/>
            </w:pPr>
            <w:r w:rsidRPr="00F6527A">
              <w:rPr>
                <w:b/>
              </w:rPr>
              <w:t>Criteriul principal de evaluare</w:t>
            </w:r>
          </w:p>
        </w:tc>
        <w:tc>
          <w:tcPr>
            <w:tcW w:w="3210" w:type="dxa"/>
          </w:tcPr>
          <w:p w14:paraId="2D2BCF8F" w14:textId="6C676AC4" w:rsidR="00D570B8" w:rsidRPr="00AE0C46" w:rsidRDefault="00D570B8" w:rsidP="00A67162">
            <w:pPr>
              <w:suppressLineNumbers/>
              <w:spacing w:line="240" w:lineRule="auto"/>
              <w:jc w:val="center"/>
            </w:pPr>
            <w:r w:rsidRPr="00AE0C46">
              <w:t>Cabozantinib (N=</w:t>
            </w:r>
            <w:r w:rsidR="008D3F84">
              <w:t>6</w:t>
            </w:r>
            <w:r w:rsidRPr="00AE0C46">
              <w:t>4)</w:t>
            </w:r>
          </w:p>
        </w:tc>
        <w:tc>
          <w:tcPr>
            <w:tcW w:w="3210" w:type="dxa"/>
          </w:tcPr>
          <w:p w14:paraId="04C660DE" w14:textId="651D2720" w:rsidR="00D570B8" w:rsidRPr="00AE0C46" w:rsidRDefault="00D570B8" w:rsidP="00A67162">
            <w:pPr>
              <w:suppressLineNumbers/>
              <w:spacing w:line="240" w:lineRule="auto"/>
              <w:jc w:val="center"/>
            </w:pPr>
            <w:r w:rsidRPr="00AE0C46">
              <w:t>Placebo (N=</w:t>
            </w:r>
            <w:r w:rsidR="008D3F84">
              <w:t>31</w:t>
            </w:r>
            <w:r w:rsidRPr="00AE0C46">
              <w:t>)</w:t>
            </w:r>
          </w:p>
        </w:tc>
      </w:tr>
      <w:tr w:rsidR="00D570B8" w:rsidRPr="00AE0C46" w14:paraId="35550B64" w14:textId="77777777" w:rsidTr="00A67162">
        <w:tc>
          <w:tcPr>
            <w:tcW w:w="9629" w:type="dxa"/>
            <w:gridSpan w:val="3"/>
          </w:tcPr>
          <w:p w14:paraId="21DCF94F" w14:textId="77777777" w:rsidR="00D570B8" w:rsidRPr="00AE0C46" w:rsidRDefault="00D570B8" w:rsidP="00A67162">
            <w:pPr>
              <w:suppressLineNumbers/>
              <w:spacing w:line="240" w:lineRule="auto"/>
              <w:jc w:val="both"/>
            </w:pPr>
            <w:r w:rsidRPr="00AE0C46">
              <w:t>Supravieţuire fără progresie</w:t>
            </w:r>
          </w:p>
        </w:tc>
      </w:tr>
      <w:tr w:rsidR="00B90F78" w:rsidRPr="00AE0C46" w14:paraId="49ECDEA8" w14:textId="77777777" w:rsidTr="00A67162">
        <w:tc>
          <w:tcPr>
            <w:tcW w:w="3209" w:type="dxa"/>
          </w:tcPr>
          <w:p w14:paraId="1AA2BDF1" w14:textId="77777777" w:rsidR="00B90F78" w:rsidRPr="00AE0C46" w:rsidRDefault="00B90F78" w:rsidP="00B90F78">
            <w:pPr>
              <w:suppressLineNumbers/>
              <w:spacing w:line="240" w:lineRule="auto"/>
              <w:jc w:val="both"/>
            </w:pPr>
            <w:r w:rsidRPr="00AE0C46">
              <w:t>Număr de evenimente, n (%)</w:t>
            </w:r>
          </w:p>
        </w:tc>
        <w:tc>
          <w:tcPr>
            <w:tcW w:w="3210" w:type="dxa"/>
          </w:tcPr>
          <w:p w14:paraId="705D8C62" w14:textId="277C9EBC" w:rsidR="00B90F78" w:rsidRPr="00AE0C46" w:rsidRDefault="00B90F78" w:rsidP="00B90F78">
            <w:pPr>
              <w:suppressLineNumbers/>
              <w:spacing w:line="240" w:lineRule="auto"/>
              <w:jc w:val="center"/>
            </w:pPr>
            <w:r w:rsidRPr="00A37F0C">
              <w:rPr>
                <w:szCs w:val="22"/>
              </w:rPr>
              <w:t>32 (50)</w:t>
            </w:r>
          </w:p>
        </w:tc>
        <w:tc>
          <w:tcPr>
            <w:tcW w:w="3210" w:type="dxa"/>
          </w:tcPr>
          <w:p w14:paraId="4FDF7088" w14:textId="0EDD0EC7" w:rsidR="00B90F78" w:rsidRPr="00AE0C46" w:rsidRDefault="00B90F78" w:rsidP="00B90F78">
            <w:pPr>
              <w:suppressLineNumbers/>
              <w:spacing w:line="240" w:lineRule="auto"/>
              <w:jc w:val="center"/>
            </w:pPr>
            <w:r w:rsidRPr="00A37F0C">
              <w:rPr>
                <w:szCs w:val="22"/>
              </w:rPr>
              <w:t>25 (81)</w:t>
            </w:r>
          </w:p>
        </w:tc>
      </w:tr>
      <w:tr w:rsidR="00B90F78" w:rsidRPr="00AE0C46" w14:paraId="63396023" w14:textId="77777777" w:rsidTr="00A67162">
        <w:tc>
          <w:tcPr>
            <w:tcW w:w="3209" w:type="dxa"/>
          </w:tcPr>
          <w:p w14:paraId="1F26B74A" w14:textId="6ECD012A" w:rsidR="00B90F78" w:rsidRPr="00AE0C46" w:rsidRDefault="00B90F78" w:rsidP="00B90F78">
            <w:pPr>
              <w:suppressLineNumbers/>
              <w:spacing w:line="240" w:lineRule="auto"/>
              <w:jc w:val="both"/>
            </w:pPr>
            <w:r w:rsidRPr="00AE0C46">
              <w:t xml:space="preserve">Progresie </w:t>
            </w:r>
            <w:r w:rsidR="00FA4021">
              <w:t>documentată</w:t>
            </w:r>
            <w:r w:rsidRPr="00AE0C46">
              <w:t>, n</w:t>
            </w:r>
            <w:r w:rsidR="00155BF2">
              <w:t xml:space="preserve"> </w:t>
            </w:r>
            <w:r w:rsidR="00155BF2" w:rsidRPr="00AE0C46">
              <w:t>(%)</w:t>
            </w:r>
          </w:p>
        </w:tc>
        <w:tc>
          <w:tcPr>
            <w:tcW w:w="3210" w:type="dxa"/>
          </w:tcPr>
          <w:p w14:paraId="2B5246B5" w14:textId="1F3A32B2" w:rsidR="00B90F78" w:rsidRPr="00AE0C46" w:rsidRDefault="00B90F78" w:rsidP="00B90F78">
            <w:pPr>
              <w:suppressLineNumbers/>
              <w:spacing w:line="240" w:lineRule="auto"/>
              <w:jc w:val="center"/>
            </w:pPr>
            <w:r w:rsidRPr="00A37F0C">
              <w:rPr>
                <w:szCs w:val="22"/>
              </w:rPr>
              <w:t>25 (39)</w:t>
            </w:r>
          </w:p>
        </w:tc>
        <w:tc>
          <w:tcPr>
            <w:tcW w:w="3210" w:type="dxa"/>
          </w:tcPr>
          <w:p w14:paraId="0E6F69C5" w14:textId="669CA84B" w:rsidR="00B90F78" w:rsidRPr="00AE0C46" w:rsidRDefault="00B90F78" w:rsidP="00B90F78">
            <w:pPr>
              <w:suppressLineNumbers/>
              <w:spacing w:line="240" w:lineRule="auto"/>
              <w:jc w:val="center"/>
            </w:pPr>
            <w:r w:rsidRPr="00A37F0C">
              <w:rPr>
                <w:szCs w:val="22"/>
              </w:rPr>
              <w:t>21 (68)</w:t>
            </w:r>
          </w:p>
        </w:tc>
      </w:tr>
      <w:tr w:rsidR="00B90F78" w:rsidRPr="00AE0C46" w14:paraId="3F781103" w14:textId="77777777" w:rsidTr="00A67162">
        <w:tc>
          <w:tcPr>
            <w:tcW w:w="3209" w:type="dxa"/>
          </w:tcPr>
          <w:p w14:paraId="2B2A1A0C" w14:textId="77777777" w:rsidR="00B90F78" w:rsidRPr="00AE0C46" w:rsidRDefault="00B90F78" w:rsidP="00B90F78">
            <w:pPr>
              <w:suppressLineNumbers/>
              <w:spacing w:line="240" w:lineRule="auto"/>
              <w:jc w:val="both"/>
            </w:pPr>
            <w:r w:rsidRPr="00AE0C46">
              <w:t xml:space="preserve">Deces  </w:t>
            </w:r>
          </w:p>
        </w:tc>
        <w:tc>
          <w:tcPr>
            <w:tcW w:w="3210" w:type="dxa"/>
          </w:tcPr>
          <w:p w14:paraId="09361774" w14:textId="0C22CE5F" w:rsidR="00B90F78" w:rsidRPr="00AE0C46" w:rsidRDefault="00B90F78" w:rsidP="00B90F78">
            <w:pPr>
              <w:suppressLineNumbers/>
              <w:spacing w:line="240" w:lineRule="auto"/>
              <w:jc w:val="center"/>
            </w:pPr>
            <w:r w:rsidRPr="00A37F0C">
              <w:rPr>
                <w:szCs w:val="22"/>
              </w:rPr>
              <w:t>7 (11)</w:t>
            </w:r>
          </w:p>
        </w:tc>
        <w:tc>
          <w:tcPr>
            <w:tcW w:w="3210" w:type="dxa"/>
          </w:tcPr>
          <w:p w14:paraId="7B2E6F7D" w14:textId="19C92FB3" w:rsidR="00B90F78" w:rsidRPr="00AE0C46" w:rsidRDefault="00B90F78" w:rsidP="00B90F78">
            <w:pPr>
              <w:suppressLineNumbers/>
              <w:spacing w:line="240" w:lineRule="auto"/>
              <w:jc w:val="center"/>
            </w:pPr>
            <w:r w:rsidRPr="00A37F0C">
              <w:rPr>
                <w:szCs w:val="22"/>
              </w:rPr>
              <w:t>4 (13)</w:t>
            </w:r>
          </w:p>
        </w:tc>
      </w:tr>
      <w:tr w:rsidR="00B90F78" w:rsidRPr="00AE0C46" w14:paraId="70C6639F" w14:textId="77777777" w:rsidTr="00A67162">
        <w:tc>
          <w:tcPr>
            <w:tcW w:w="3209" w:type="dxa"/>
          </w:tcPr>
          <w:p w14:paraId="7C316AA4" w14:textId="77777777" w:rsidR="00B90F78" w:rsidRPr="00AE0C46" w:rsidRDefault="00B90F78" w:rsidP="00B90F78">
            <w:pPr>
              <w:suppressLineNumbers/>
              <w:spacing w:line="240" w:lineRule="auto"/>
              <w:jc w:val="both"/>
            </w:pPr>
            <w:r w:rsidRPr="00AE0C46">
              <w:t>SFP mediană în luni (I</w:t>
            </w:r>
            <w:r w:rsidRPr="00F6527A">
              <w:rPr>
                <w:rFonts w:ascii="Arial" w:hAnsi="Arial" w:cs="Arial"/>
              </w:rPr>
              <w:t>î</w:t>
            </w:r>
            <w:r w:rsidRPr="00AE0C46">
              <w:t xml:space="preserve"> 95%) </w:t>
            </w:r>
          </w:p>
        </w:tc>
        <w:tc>
          <w:tcPr>
            <w:tcW w:w="3210" w:type="dxa"/>
          </w:tcPr>
          <w:p w14:paraId="0ED50B85" w14:textId="3C14D813" w:rsidR="00B90F78" w:rsidRPr="00AE0C46" w:rsidRDefault="00B90F78" w:rsidP="00B90F78">
            <w:pPr>
              <w:suppressLineNumbers/>
              <w:spacing w:line="240" w:lineRule="auto"/>
              <w:jc w:val="center"/>
            </w:pPr>
            <w:r w:rsidRPr="00A37F0C">
              <w:rPr>
                <w:szCs w:val="22"/>
              </w:rPr>
              <w:t>13</w:t>
            </w:r>
            <w:r>
              <w:rPr>
                <w:szCs w:val="22"/>
              </w:rPr>
              <w:t>,</w:t>
            </w:r>
            <w:r w:rsidRPr="00A37F0C">
              <w:rPr>
                <w:szCs w:val="22"/>
              </w:rPr>
              <w:t>8 (8</w:t>
            </w:r>
            <w:r>
              <w:rPr>
                <w:szCs w:val="22"/>
              </w:rPr>
              <w:t>,9;</w:t>
            </w:r>
            <w:r w:rsidRPr="00A37F0C">
              <w:rPr>
                <w:szCs w:val="22"/>
              </w:rPr>
              <w:t xml:space="preserve"> 1</w:t>
            </w:r>
            <w:r>
              <w:rPr>
                <w:szCs w:val="22"/>
              </w:rPr>
              <w:t>7,0</w:t>
            </w:r>
            <w:r w:rsidRPr="00A37F0C">
              <w:rPr>
                <w:szCs w:val="22"/>
              </w:rPr>
              <w:t>)</w:t>
            </w:r>
          </w:p>
        </w:tc>
        <w:tc>
          <w:tcPr>
            <w:tcW w:w="3210" w:type="dxa"/>
          </w:tcPr>
          <w:p w14:paraId="1E279D33" w14:textId="2F367F25" w:rsidR="00B90F78" w:rsidRPr="00AE0C46" w:rsidRDefault="00B90F78" w:rsidP="00B90F78">
            <w:pPr>
              <w:suppressLineNumbers/>
              <w:spacing w:line="240" w:lineRule="auto"/>
              <w:jc w:val="center"/>
            </w:pPr>
            <w:r w:rsidRPr="00A37F0C">
              <w:rPr>
                <w:szCs w:val="22"/>
              </w:rPr>
              <w:t>4</w:t>
            </w:r>
            <w:r>
              <w:rPr>
                <w:szCs w:val="22"/>
              </w:rPr>
              <w:t>,5</w:t>
            </w:r>
            <w:r w:rsidRPr="00A37F0C">
              <w:rPr>
                <w:szCs w:val="22"/>
              </w:rPr>
              <w:t xml:space="preserve"> (3</w:t>
            </w:r>
            <w:r>
              <w:rPr>
                <w:szCs w:val="22"/>
              </w:rPr>
              <w:t>,</w:t>
            </w:r>
            <w:r w:rsidRPr="00A37F0C">
              <w:rPr>
                <w:szCs w:val="22"/>
              </w:rPr>
              <w:t>0</w:t>
            </w:r>
            <w:r>
              <w:rPr>
                <w:szCs w:val="22"/>
              </w:rPr>
              <w:t>;</w:t>
            </w:r>
            <w:r w:rsidRPr="00A37F0C">
              <w:rPr>
                <w:szCs w:val="22"/>
              </w:rPr>
              <w:t xml:space="preserve"> 5</w:t>
            </w:r>
            <w:r>
              <w:rPr>
                <w:szCs w:val="22"/>
              </w:rPr>
              <w:t>,8)</w:t>
            </w:r>
            <w:r w:rsidRPr="00A37F0C">
              <w:rPr>
                <w:szCs w:val="22"/>
              </w:rPr>
              <w:t xml:space="preserve"> </w:t>
            </w:r>
          </w:p>
        </w:tc>
      </w:tr>
      <w:tr w:rsidR="00B90F78" w:rsidRPr="00AE0C46" w14:paraId="791ABF96" w14:textId="77777777" w:rsidTr="00A67162">
        <w:tc>
          <w:tcPr>
            <w:tcW w:w="3209" w:type="dxa"/>
          </w:tcPr>
          <w:p w14:paraId="05E8D083" w14:textId="49B29222" w:rsidR="00B90F78" w:rsidRPr="00AE0C46" w:rsidRDefault="00B90F78">
            <w:pPr>
              <w:suppressLineNumbers/>
              <w:spacing w:line="240" w:lineRule="auto"/>
              <w:jc w:val="both"/>
            </w:pPr>
            <w:r w:rsidRPr="00AE0C46">
              <w:t>Hazard ratio</w:t>
            </w:r>
            <w:r w:rsidRPr="00AE0C46">
              <w:rPr>
                <w:vertAlign w:val="superscript"/>
              </w:rPr>
              <w:t>2</w:t>
            </w:r>
            <w:r w:rsidRPr="00AE0C46">
              <w:t xml:space="preserve"> </w:t>
            </w:r>
            <w:r w:rsidRPr="00F6527A">
              <w:t>(</w:t>
            </w:r>
            <w:r w:rsidRPr="00E24E05">
              <w:t>I</w:t>
            </w:r>
            <w:r w:rsidR="00A858B4">
              <w:t>Î</w:t>
            </w:r>
            <w:r w:rsidRPr="00F6527A">
              <w:t xml:space="preserve"> 95%)</w:t>
            </w:r>
          </w:p>
        </w:tc>
        <w:tc>
          <w:tcPr>
            <w:tcW w:w="6420" w:type="dxa"/>
            <w:gridSpan w:val="2"/>
          </w:tcPr>
          <w:p w14:paraId="4F93EDE8" w14:textId="19AD9EE6" w:rsidR="00B90F78" w:rsidRPr="00AE0C46" w:rsidRDefault="00B90F78" w:rsidP="00B90F78">
            <w:pPr>
              <w:suppressLineNumbers/>
              <w:spacing w:line="240" w:lineRule="auto"/>
              <w:jc w:val="center"/>
            </w:pPr>
            <w:r w:rsidRPr="00A37F0C">
              <w:rPr>
                <w:szCs w:val="22"/>
              </w:rPr>
              <w:t>0</w:t>
            </w:r>
            <w:r>
              <w:rPr>
                <w:szCs w:val="22"/>
              </w:rPr>
              <w:t>,</w:t>
            </w:r>
            <w:r w:rsidRPr="00A37F0C">
              <w:rPr>
                <w:szCs w:val="22"/>
              </w:rPr>
              <w:t>23 (0</w:t>
            </w:r>
            <w:r>
              <w:rPr>
                <w:szCs w:val="22"/>
              </w:rPr>
              <w:t>,</w:t>
            </w:r>
            <w:r w:rsidRPr="00A37F0C">
              <w:rPr>
                <w:szCs w:val="22"/>
              </w:rPr>
              <w:t>12</w:t>
            </w:r>
            <w:r>
              <w:rPr>
                <w:szCs w:val="22"/>
              </w:rPr>
              <w:t>;</w:t>
            </w:r>
            <w:r w:rsidRPr="00A37F0C">
              <w:rPr>
                <w:szCs w:val="22"/>
              </w:rPr>
              <w:t xml:space="preserve"> 0</w:t>
            </w:r>
            <w:r>
              <w:rPr>
                <w:szCs w:val="22"/>
              </w:rPr>
              <w:t>,</w:t>
            </w:r>
            <w:r w:rsidRPr="00A37F0C">
              <w:rPr>
                <w:szCs w:val="22"/>
              </w:rPr>
              <w:t>42)</w:t>
            </w:r>
          </w:p>
        </w:tc>
      </w:tr>
    </w:tbl>
    <w:p w14:paraId="02B76770" w14:textId="0FCC86D0" w:rsidR="00477002" w:rsidRPr="00B74B9E" w:rsidRDefault="00477002" w:rsidP="00477002">
      <w:pPr>
        <w:suppressLineNumbers/>
        <w:spacing w:line="240" w:lineRule="auto"/>
        <w:jc w:val="both"/>
        <w:rPr>
          <w:sz w:val="18"/>
          <w:szCs w:val="18"/>
        </w:rPr>
      </w:pPr>
      <w:r w:rsidRPr="00B74B9E">
        <w:rPr>
          <w:sz w:val="18"/>
          <w:szCs w:val="18"/>
        </w:rPr>
        <w:t xml:space="preserve">Perioada mediană de urmărire a fost de 23 de luni (pentru cabozantinib) şi 25 </w:t>
      </w:r>
      <w:r w:rsidR="007B29E4" w:rsidRPr="00B74B9E">
        <w:rPr>
          <w:sz w:val="18"/>
          <w:szCs w:val="18"/>
        </w:rPr>
        <w:t>de luni (pentru placebo)</w:t>
      </w:r>
      <w:r w:rsidRPr="00B74B9E">
        <w:rPr>
          <w:sz w:val="18"/>
          <w:szCs w:val="18"/>
        </w:rPr>
        <w:t>. Conform evaluărilor BIRC privind progresia și răspunsul, cu o dată limită de 24 august 2023.</w:t>
      </w:r>
    </w:p>
    <w:p w14:paraId="5107EA76" w14:textId="77777777" w:rsidR="00477002" w:rsidRPr="00AE0C46" w:rsidRDefault="00477002" w:rsidP="00477002">
      <w:pPr>
        <w:suppressLineNumbers/>
        <w:spacing w:line="240" w:lineRule="auto"/>
        <w:jc w:val="both"/>
        <w:rPr>
          <w:sz w:val="18"/>
          <w:szCs w:val="18"/>
        </w:rPr>
      </w:pPr>
      <w:r w:rsidRPr="00AE0C46">
        <w:rPr>
          <w:sz w:val="18"/>
          <w:szCs w:val="18"/>
          <w:vertAlign w:val="superscript"/>
        </w:rPr>
        <w:t>1</w:t>
      </w:r>
      <w:r w:rsidRPr="00AE0C46">
        <w:rPr>
          <w:sz w:val="18"/>
          <w:szCs w:val="18"/>
        </w:rPr>
        <w:t>Bazat pe estimările Kaplan-Meier</w:t>
      </w:r>
    </w:p>
    <w:p w14:paraId="37BA823E" w14:textId="77777777" w:rsidR="00477002" w:rsidRPr="00AE0C46" w:rsidRDefault="00477002" w:rsidP="00477002">
      <w:pPr>
        <w:suppressLineNumbers/>
        <w:spacing w:line="240" w:lineRule="auto"/>
        <w:jc w:val="both"/>
        <w:rPr>
          <w:sz w:val="18"/>
          <w:szCs w:val="18"/>
        </w:rPr>
      </w:pPr>
      <w:r w:rsidRPr="00AE0C46">
        <w:rPr>
          <w:sz w:val="18"/>
          <w:szCs w:val="18"/>
          <w:vertAlign w:val="superscript"/>
        </w:rPr>
        <w:t>2</w:t>
      </w:r>
      <w:r w:rsidRPr="00AE0C46">
        <w:rPr>
          <w:sz w:val="18"/>
          <w:szCs w:val="18"/>
        </w:rPr>
        <w:t xml:space="preserve"> Estimat folosind modelul de risc proporțional Cox. Studiul CABINET a fost oprit pentru eficacitate la momentul unei analize intermediare planificate doar pentru inutilitate. </w:t>
      </w:r>
      <w:r w:rsidRPr="00E5416A">
        <w:rPr>
          <w:sz w:val="18"/>
          <w:szCs w:val="18"/>
        </w:rPr>
        <w:t>Eroarea de tip I nu a fost controlată formal, iar valorile p nu sunt prezentate. Intervalul de încredere de 95% prezentat este descriptiv și nu implică atingerea semnificației statistice.</w:t>
      </w:r>
    </w:p>
    <w:p w14:paraId="74DE457F" w14:textId="77777777" w:rsidR="00D570B8" w:rsidRDefault="00D570B8" w:rsidP="000A0400">
      <w:pPr>
        <w:suppressLineNumbers/>
        <w:spacing w:line="240" w:lineRule="auto"/>
        <w:jc w:val="both"/>
        <w:rPr>
          <w:u w:val="single"/>
        </w:rPr>
      </w:pPr>
    </w:p>
    <w:p w14:paraId="71EFEF1D" w14:textId="3C7F0795" w:rsidR="00EE40BF" w:rsidRPr="00C90196" w:rsidRDefault="00EE40BF" w:rsidP="00EE40BF">
      <w:pPr>
        <w:pStyle w:val="C-BodyText"/>
        <w:keepNext/>
        <w:spacing w:before="0" w:after="0"/>
        <w:rPr>
          <w:rFonts w:eastAsia="Times New Roman"/>
          <w:b/>
          <w:bCs/>
          <w:sz w:val="22"/>
          <w:szCs w:val="22"/>
        </w:rPr>
      </w:pPr>
      <w:r w:rsidRPr="00C90196">
        <w:rPr>
          <w:rFonts w:eastAsia="Times New Roman"/>
          <w:b/>
          <w:bCs/>
          <w:sz w:val="22"/>
          <w:szCs w:val="22"/>
        </w:rPr>
        <w:t xml:space="preserve">Figura </w:t>
      </w:r>
      <w:r>
        <w:rPr>
          <w:rFonts w:eastAsia="Times New Roman"/>
          <w:b/>
          <w:bCs/>
          <w:sz w:val="22"/>
          <w:szCs w:val="22"/>
        </w:rPr>
        <w:t>10</w:t>
      </w:r>
      <w:r w:rsidRPr="00C90196">
        <w:rPr>
          <w:rFonts w:eastAsia="Times New Roman"/>
          <w:b/>
          <w:bCs/>
          <w:sz w:val="22"/>
          <w:szCs w:val="22"/>
        </w:rPr>
        <w:t>:</w:t>
      </w:r>
      <w:r w:rsidRPr="00C90196">
        <w:rPr>
          <w:rFonts w:eastAsia="Times New Roman"/>
          <w:b/>
          <w:bCs/>
          <w:sz w:val="22"/>
          <w:szCs w:val="22"/>
        </w:rPr>
        <w:tab/>
        <w:t xml:space="preserve">pTNE: </w:t>
      </w:r>
      <w:r w:rsidRPr="00AE0C46">
        <w:rPr>
          <w:b/>
          <w:sz w:val="22"/>
          <w:szCs w:val="22"/>
        </w:rPr>
        <w:t>Curba Kaplan Meier pentru supraviețuirea fără progresie (</w:t>
      </w:r>
      <w:r w:rsidRPr="00C90196">
        <w:rPr>
          <w:rFonts w:eastAsia="Times New Roman"/>
          <w:b/>
          <w:bCs/>
          <w:sz w:val="22"/>
          <w:szCs w:val="22"/>
        </w:rPr>
        <w:t>Data limită de colectare a datelor: 24 August 2023, N=</w:t>
      </w:r>
      <w:r w:rsidR="000C6A5C">
        <w:rPr>
          <w:rFonts w:eastAsia="Times New Roman"/>
          <w:b/>
          <w:bCs/>
          <w:sz w:val="22"/>
          <w:szCs w:val="22"/>
        </w:rPr>
        <w:t>95</w:t>
      </w:r>
      <w:r w:rsidRPr="00C90196">
        <w:rPr>
          <w:rFonts w:eastAsia="Times New Roman"/>
          <w:b/>
          <w:bCs/>
          <w:sz w:val="22"/>
          <w:szCs w:val="22"/>
        </w:rPr>
        <w:t xml:space="preserve">) </w:t>
      </w:r>
    </w:p>
    <w:p w14:paraId="5E075D84" w14:textId="77777777" w:rsidR="00EF20B8" w:rsidRDefault="00EF20B8" w:rsidP="000A0400">
      <w:pPr>
        <w:suppressLineNumbers/>
        <w:spacing w:line="240" w:lineRule="auto"/>
        <w:jc w:val="both"/>
        <w:rPr>
          <w:u w:val="single"/>
        </w:rPr>
      </w:pPr>
    </w:p>
    <w:p w14:paraId="7622EAFB" w14:textId="6A5DAA20" w:rsidR="00EF20B8" w:rsidRDefault="005E12A1" w:rsidP="000A0400">
      <w:pPr>
        <w:suppressLineNumbers/>
        <w:spacing w:line="240" w:lineRule="auto"/>
        <w:jc w:val="both"/>
        <w:rPr>
          <w:u w:val="single"/>
        </w:rPr>
      </w:pPr>
      <w:r w:rsidRPr="005E12A1">
        <w:rPr>
          <w:noProof/>
          <w:u w:val="single"/>
          <w:lang w:val="en-US" w:eastAsia="en-US" w:bidi="ar-SA"/>
        </w:rPr>
        <w:drawing>
          <wp:inline distT="0" distB="0" distL="0" distR="0" wp14:anchorId="2654788D" wp14:editId="5CC25E82">
            <wp:extent cx="6120765" cy="3089275"/>
            <wp:effectExtent l="0" t="0" r="0" b="0"/>
            <wp:docPr id="1302643747" name="Picture 1" descr="A graph of a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643747" name="Picture 1" descr="A graph of a number&#10;&#10;AI-generated content may be incorrect."/>
                    <pic:cNvPicPr/>
                  </pic:nvPicPr>
                  <pic:blipFill>
                    <a:blip r:embed="rId24"/>
                    <a:stretch>
                      <a:fillRect/>
                    </a:stretch>
                  </pic:blipFill>
                  <pic:spPr>
                    <a:xfrm>
                      <a:off x="0" y="0"/>
                      <a:ext cx="6120765" cy="3089275"/>
                    </a:xfrm>
                    <a:prstGeom prst="rect">
                      <a:avLst/>
                    </a:prstGeom>
                  </pic:spPr>
                </pic:pic>
              </a:graphicData>
            </a:graphic>
          </wp:inline>
        </w:drawing>
      </w:r>
    </w:p>
    <w:p w14:paraId="3AFF8FD7" w14:textId="77777777" w:rsidR="002102DF" w:rsidRDefault="002102DF" w:rsidP="000A0400">
      <w:pPr>
        <w:suppressLineNumbers/>
        <w:spacing w:line="240" w:lineRule="auto"/>
        <w:jc w:val="both"/>
        <w:rPr>
          <w:u w:val="single"/>
        </w:rPr>
      </w:pPr>
    </w:p>
    <w:p w14:paraId="63A4B839" w14:textId="52A83610" w:rsidR="002102DF" w:rsidRPr="00B74B9E" w:rsidRDefault="002102DF" w:rsidP="000A0400">
      <w:pPr>
        <w:suppressLineNumbers/>
        <w:spacing w:line="240" w:lineRule="auto"/>
        <w:jc w:val="both"/>
      </w:pPr>
      <w:r w:rsidRPr="00B74B9E">
        <w:t>O analiză exploratorie actualizată a SG (</w:t>
      </w:r>
      <w:r w:rsidR="00ED17E6" w:rsidRPr="00B74B9E">
        <w:rPr>
          <w:szCs w:val="22"/>
        </w:rPr>
        <w:t>Data limită de colectare a datelor</w:t>
      </w:r>
      <w:r w:rsidRPr="00B74B9E">
        <w:t xml:space="preserve">: septembrie 2024) </w:t>
      </w:r>
      <w:r w:rsidR="00772267" w:rsidRPr="00B74B9E">
        <w:t>bazată pe</w:t>
      </w:r>
      <w:r w:rsidRPr="00B74B9E">
        <w:t xml:space="preserve"> 46 de evenimente S</w:t>
      </w:r>
      <w:r w:rsidR="005D032D" w:rsidRPr="00B74B9E">
        <w:t>G</w:t>
      </w:r>
      <w:r w:rsidR="00D0124E" w:rsidRPr="00B74B9E">
        <w:t>,</w:t>
      </w:r>
      <w:r w:rsidRPr="00B74B9E">
        <w:t xml:space="preserve"> a fost </w:t>
      </w:r>
      <w:r w:rsidR="00D0124E" w:rsidRPr="00B74B9E">
        <w:t>realizată și a evidențiat</w:t>
      </w:r>
      <w:r w:rsidRPr="00B74B9E">
        <w:t xml:space="preserve">: estimarea mediană </w:t>
      </w:r>
      <w:r w:rsidR="00134844" w:rsidRPr="00B74B9E">
        <w:t xml:space="preserve">a SG conform </w:t>
      </w:r>
      <w:r w:rsidRPr="00B74B9E">
        <w:t>Kaplan-Meier a fost de 40,08 luni în brațul tratat cu cabozantinib și de 31,11 luni în brațul tratat cu placebo, cu un RR de 1,11 (0,59</w:t>
      </w:r>
      <w:r w:rsidR="009160C1" w:rsidRPr="00B74B9E">
        <w:t>;</w:t>
      </w:r>
      <w:r w:rsidRPr="00B74B9E">
        <w:t xml:space="preserve"> 2,09). Până la momentul analizei, 14 (45%) pacienți au trecut de la placebo la cabozantinib.</w:t>
      </w:r>
    </w:p>
    <w:p w14:paraId="1E0F69AE" w14:textId="77777777" w:rsidR="00EF20B8" w:rsidRDefault="00EF20B8" w:rsidP="000A0400">
      <w:pPr>
        <w:suppressLineNumbers/>
        <w:spacing w:line="240" w:lineRule="auto"/>
        <w:jc w:val="both"/>
        <w:rPr>
          <w:u w:val="single"/>
        </w:rPr>
      </w:pPr>
    </w:p>
    <w:p w14:paraId="6C39BFC0" w14:textId="3B23F197" w:rsidR="00767703" w:rsidRPr="00C43C2D" w:rsidRDefault="00767703" w:rsidP="000A0400">
      <w:pPr>
        <w:suppressLineNumbers/>
        <w:spacing w:line="240" w:lineRule="auto"/>
        <w:jc w:val="both"/>
        <w:rPr>
          <w:bCs/>
          <w:iCs/>
          <w:szCs w:val="22"/>
        </w:rPr>
      </w:pPr>
      <w:r w:rsidRPr="00C43C2D">
        <w:rPr>
          <w:u w:val="single"/>
        </w:rPr>
        <w:t>Copii şi adolescenţi</w:t>
      </w:r>
    </w:p>
    <w:p w14:paraId="7E7E0A4E" w14:textId="3F5A3E85" w:rsidR="00767703" w:rsidRPr="00C43C2D" w:rsidRDefault="00767703" w:rsidP="0006514D">
      <w:pPr>
        <w:numPr>
          <w:ilvl w:val="12"/>
          <w:numId w:val="0"/>
        </w:numPr>
        <w:spacing w:line="240" w:lineRule="auto"/>
        <w:ind w:right="-2"/>
        <w:jc w:val="both"/>
        <w:rPr>
          <w:iCs/>
          <w:noProof/>
          <w:szCs w:val="22"/>
        </w:rPr>
      </w:pPr>
      <w:r w:rsidRPr="00C43C2D">
        <w:t xml:space="preserve">Agenţia Europeană pentru Medicamente a </w:t>
      </w:r>
      <w:r w:rsidR="00837CF2" w:rsidRPr="00C43C2D">
        <w:t xml:space="preserve">amânat </w:t>
      </w:r>
      <w:r w:rsidRPr="00C43C2D">
        <w:t>obligaţia de depunere a rezultatelor</w:t>
      </w:r>
      <w:r w:rsidR="002953EF">
        <w:t xml:space="preserve"> unor</w:t>
      </w:r>
      <w:r w:rsidRPr="00C43C2D">
        <w:t xml:space="preserve"> studii efectuate cu </w:t>
      </w:r>
      <w:r w:rsidR="00F62CAF" w:rsidRPr="00C43C2D">
        <w:t xml:space="preserve">CABOMETYX </w:t>
      </w:r>
      <w:r w:rsidRPr="00C43C2D">
        <w:t xml:space="preserve">la </w:t>
      </w:r>
      <w:r w:rsidR="006A6339" w:rsidRPr="00C43C2D">
        <w:t xml:space="preserve">una sau mai multe </w:t>
      </w:r>
      <w:r w:rsidRPr="00C43C2D">
        <w:t xml:space="preserve">subgrupe de copii şi adolescenţi în tratamentul </w:t>
      </w:r>
      <w:r w:rsidR="0083728C" w:rsidRPr="00C43C2D">
        <w:t>tumorilor maligne solide</w:t>
      </w:r>
      <w:r w:rsidR="002949EC" w:rsidRPr="00C43C2D">
        <w:t xml:space="preserve"> (vezi pct 4.2 pentru informații privind utilizarea la copii și adolescenți)</w:t>
      </w:r>
      <w:r w:rsidRPr="00C43C2D">
        <w:t xml:space="preserve">. </w:t>
      </w:r>
    </w:p>
    <w:p w14:paraId="445E3F5B" w14:textId="5CE55C44" w:rsidR="00767703" w:rsidRDefault="00767703" w:rsidP="000A0400">
      <w:pPr>
        <w:numPr>
          <w:ilvl w:val="12"/>
          <w:numId w:val="0"/>
        </w:numPr>
        <w:spacing w:line="240" w:lineRule="auto"/>
        <w:ind w:right="-2"/>
        <w:rPr>
          <w:iCs/>
          <w:noProof/>
          <w:szCs w:val="22"/>
        </w:rPr>
      </w:pPr>
    </w:p>
    <w:p w14:paraId="35C02050" w14:textId="77777777" w:rsidR="00105CDF" w:rsidRDefault="00105CDF" w:rsidP="00105CDF">
      <w:pPr>
        <w:numPr>
          <w:ilvl w:val="12"/>
          <w:numId w:val="0"/>
        </w:numPr>
        <w:spacing w:line="240" w:lineRule="auto"/>
        <w:ind w:right="-2"/>
        <w:jc w:val="both"/>
        <w:rPr>
          <w:i/>
          <w:iCs/>
        </w:rPr>
      </w:pPr>
      <w:r w:rsidRPr="00B33304">
        <w:rPr>
          <w:i/>
          <w:iCs/>
        </w:rPr>
        <w:t>ADVL 1211</w:t>
      </w:r>
    </w:p>
    <w:p w14:paraId="26A46179" w14:textId="77777777" w:rsidR="00105CDF" w:rsidRPr="00B33304" w:rsidRDefault="00105CDF" w:rsidP="00105CDF">
      <w:pPr>
        <w:numPr>
          <w:ilvl w:val="12"/>
          <w:numId w:val="0"/>
        </w:numPr>
        <w:spacing w:line="240" w:lineRule="auto"/>
        <w:ind w:right="-2"/>
        <w:jc w:val="both"/>
        <w:rPr>
          <w:i/>
          <w:iCs/>
        </w:rPr>
      </w:pPr>
    </w:p>
    <w:p w14:paraId="0B3C3295" w14:textId="77777777" w:rsidR="00105CDF" w:rsidRDefault="00105CDF" w:rsidP="00105CDF">
      <w:pPr>
        <w:numPr>
          <w:ilvl w:val="12"/>
          <w:numId w:val="0"/>
        </w:numPr>
        <w:spacing w:line="240" w:lineRule="auto"/>
        <w:ind w:right="-2"/>
        <w:jc w:val="both"/>
        <w:rPr>
          <w:iCs/>
          <w:noProof/>
          <w:szCs w:val="22"/>
        </w:rPr>
      </w:pPr>
      <w:r w:rsidRPr="00EC5EAA">
        <w:rPr>
          <w:iCs/>
          <w:noProof/>
          <w:szCs w:val="22"/>
        </w:rPr>
        <w:t>Un studiu de fază 1 (ADVL1211) cu cabozantinib la copii și adolescenți cu tumori solide a fost efectuat de Children Oncology Group (COG).</w:t>
      </w:r>
      <w:r>
        <w:rPr>
          <w:iCs/>
          <w:noProof/>
          <w:szCs w:val="22"/>
        </w:rPr>
        <w:t xml:space="preserve"> </w:t>
      </w:r>
      <w:r w:rsidRPr="00296EC1">
        <w:rPr>
          <w:iCs/>
          <w:noProof/>
          <w:szCs w:val="22"/>
        </w:rPr>
        <w:t>Pacienții eligibili au</w:t>
      </w:r>
      <w:r>
        <w:rPr>
          <w:iCs/>
          <w:noProof/>
          <w:szCs w:val="22"/>
        </w:rPr>
        <w:t xml:space="preserve"> avut vârste cuprinse între</w:t>
      </w:r>
      <w:r w:rsidRPr="00296EC1">
        <w:rPr>
          <w:iCs/>
          <w:noProof/>
          <w:szCs w:val="22"/>
        </w:rPr>
        <w:t xml:space="preserve"> ≥2 ani și ≤18 ani. Acest studiu a înrolat pacienți </w:t>
      </w:r>
      <w:r>
        <w:rPr>
          <w:iCs/>
          <w:noProof/>
          <w:szCs w:val="22"/>
        </w:rPr>
        <w:t>care au primit 3 valori ale dozei</w:t>
      </w:r>
      <w:r w:rsidRPr="00296EC1">
        <w:rPr>
          <w:iCs/>
          <w:noProof/>
          <w:szCs w:val="22"/>
        </w:rPr>
        <w:t>: 30 mg/</w:t>
      </w:r>
      <w:r w:rsidRPr="00092377">
        <w:t xml:space="preserve"> </w:t>
      </w:r>
      <w:r w:rsidRPr="004B649B">
        <w:t>m²</w:t>
      </w:r>
      <w:r w:rsidRPr="00296EC1">
        <w:rPr>
          <w:iCs/>
          <w:noProof/>
          <w:szCs w:val="22"/>
        </w:rPr>
        <w:t>, 40 mg/</w:t>
      </w:r>
      <w:r w:rsidRPr="00092377">
        <w:t xml:space="preserve"> </w:t>
      </w:r>
      <w:r w:rsidRPr="004B649B">
        <w:t>m²</w:t>
      </w:r>
      <w:r w:rsidRPr="00296EC1">
        <w:rPr>
          <w:iCs/>
          <w:noProof/>
          <w:szCs w:val="22"/>
        </w:rPr>
        <w:t xml:space="preserve"> și 55 mg/</w:t>
      </w:r>
      <w:r w:rsidRPr="00092377">
        <w:t xml:space="preserve"> </w:t>
      </w:r>
      <w:r w:rsidRPr="004B649B">
        <w:t>m²</w:t>
      </w:r>
      <w:r w:rsidRPr="00296EC1">
        <w:rPr>
          <w:iCs/>
          <w:noProof/>
          <w:szCs w:val="22"/>
        </w:rPr>
        <w:t xml:space="preserve"> o dată pe zi, </w:t>
      </w:r>
      <w:r>
        <w:rPr>
          <w:iCs/>
          <w:noProof/>
          <w:szCs w:val="22"/>
        </w:rPr>
        <w:t>într-</w:t>
      </w:r>
      <w:r w:rsidRPr="00296EC1">
        <w:rPr>
          <w:iCs/>
          <w:noProof/>
          <w:szCs w:val="22"/>
        </w:rPr>
        <w:t xml:space="preserve">o </w:t>
      </w:r>
      <w:r w:rsidRPr="006F0BD0">
        <w:rPr>
          <w:iCs/>
          <w:noProof/>
          <w:szCs w:val="22"/>
        </w:rPr>
        <w:t xml:space="preserve">schemă de </w:t>
      </w:r>
      <w:r w:rsidRPr="001A0C66">
        <w:rPr>
          <w:iCs/>
          <w:noProof/>
          <w:szCs w:val="22"/>
        </w:rPr>
        <w:t>tratament</w:t>
      </w:r>
      <w:r w:rsidRPr="006F0BD0">
        <w:rPr>
          <w:iCs/>
          <w:noProof/>
          <w:szCs w:val="22"/>
        </w:rPr>
        <w:t xml:space="preserve"> continu</w:t>
      </w:r>
      <w:r w:rsidRPr="001A0C66">
        <w:rPr>
          <w:iCs/>
          <w:noProof/>
          <w:szCs w:val="22"/>
        </w:rPr>
        <w:t>u</w:t>
      </w:r>
      <w:r w:rsidRPr="00296EC1">
        <w:rPr>
          <w:iCs/>
          <w:noProof/>
          <w:szCs w:val="22"/>
        </w:rPr>
        <w:t xml:space="preserve"> (doza săptămânală </w:t>
      </w:r>
      <w:r>
        <w:rPr>
          <w:iCs/>
          <w:noProof/>
          <w:szCs w:val="22"/>
        </w:rPr>
        <w:t>fiind determinată în funcție de</w:t>
      </w:r>
      <w:r w:rsidRPr="00296EC1">
        <w:rPr>
          <w:iCs/>
          <w:noProof/>
          <w:szCs w:val="22"/>
        </w:rPr>
        <w:t xml:space="preserve"> </w:t>
      </w:r>
      <w:r>
        <w:rPr>
          <w:iCs/>
          <w:noProof/>
          <w:szCs w:val="22"/>
        </w:rPr>
        <w:t>ASC</w:t>
      </w:r>
      <w:r w:rsidRPr="00296EC1">
        <w:rPr>
          <w:iCs/>
          <w:noProof/>
          <w:szCs w:val="22"/>
        </w:rPr>
        <w:t xml:space="preserve"> și rotunjită </w:t>
      </w:r>
      <w:r>
        <w:rPr>
          <w:iCs/>
          <w:noProof/>
          <w:szCs w:val="22"/>
        </w:rPr>
        <w:t>la valori de</w:t>
      </w:r>
      <w:r w:rsidRPr="00296EC1">
        <w:rPr>
          <w:iCs/>
          <w:noProof/>
          <w:szCs w:val="22"/>
        </w:rPr>
        <w:t xml:space="preserve"> 20 mg).</w:t>
      </w:r>
      <w:r>
        <w:rPr>
          <w:iCs/>
          <w:noProof/>
          <w:szCs w:val="22"/>
        </w:rPr>
        <w:t xml:space="preserve"> Doza de </w:t>
      </w:r>
      <w:r w:rsidRPr="000B49BC">
        <w:rPr>
          <w:iCs/>
          <w:noProof/>
          <w:szCs w:val="22"/>
        </w:rPr>
        <w:t xml:space="preserve">Cabozantinib a fost </w:t>
      </w:r>
      <w:r>
        <w:rPr>
          <w:iCs/>
          <w:noProof/>
          <w:szCs w:val="22"/>
        </w:rPr>
        <w:t>stabilită în funcție de aria</w:t>
      </w:r>
      <w:r w:rsidRPr="000B49BC">
        <w:rPr>
          <w:iCs/>
          <w:noProof/>
          <w:szCs w:val="22"/>
        </w:rPr>
        <w:t xml:space="preserve"> suprafeței corporale (</w:t>
      </w:r>
      <w:r>
        <w:rPr>
          <w:iCs/>
          <w:noProof/>
          <w:szCs w:val="22"/>
        </w:rPr>
        <w:t>ASC</w:t>
      </w:r>
      <w:r w:rsidRPr="000B49BC">
        <w:rPr>
          <w:iCs/>
          <w:noProof/>
          <w:szCs w:val="22"/>
        </w:rPr>
        <w:t xml:space="preserve">) conform unei nomograme </w:t>
      </w:r>
      <w:r>
        <w:rPr>
          <w:iCs/>
          <w:noProof/>
          <w:szCs w:val="22"/>
        </w:rPr>
        <w:t>de stabilire a</w:t>
      </w:r>
      <w:r w:rsidRPr="000B49BC">
        <w:rPr>
          <w:iCs/>
          <w:noProof/>
          <w:szCs w:val="22"/>
        </w:rPr>
        <w:t xml:space="preserve"> doz</w:t>
      </w:r>
      <w:r>
        <w:rPr>
          <w:iCs/>
          <w:noProof/>
          <w:szCs w:val="22"/>
        </w:rPr>
        <w:t>elor.</w:t>
      </w:r>
    </w:p>
    <w:p w14:paraId="1F6D2684" w14:textId="77777777" w:rsidR="00105CDF" w:rsidRDefault="00105CDF" w:rsidP="00105CDF">
      <w:pPr>
        <w:numPr>
          <w:ilvl w:val="12"/>
          <w:numId w:val="0"/>
        </w:numPr>
        <w:spacing w:line="240" w:lineRule="auto"/>
        <w:ind w:right="-2"/>
        <w:jc w:val="both"/>
        <w:rPr>
          <w:iCs/>
          <w:noProof/>
          <w:szCs w:val="22"/>
        </w:rPr>
      </w:pPr>
      <w:r w:rsidRPr="007B4499">
        <w:rPr>
          <w:iCs/>
          <w:noProof/>
          <w:szCs w:val="22"/>
        </w:rPr>
        <w:t>Obiectivul a fost definirea toxicităților limitatoare de doză (</w:t>
      </w:r>
      <w:r>
        <w:rPr>
          <w:iCs/>
          <w:noProof/>
          <w:szCs w:val="22"/>
        </w:rPr>
        <w:t>TLD</w:t>
      </w:r>
      <w:r w:rsidRPr="007B4499">
        <w:rPr>
          <w:iCs/>
          <w:noProof/>
          <w:szCs w:val="22"/>
        </w:rPr>
        <w:t xml:space="preserve">), determinarea dozei recomandate </w:t>
      </w:r>
      <w:r>
        <w:rPr>
          <w:iCs/>
          <w:noProof/>
          <w:szCs w:val="22"/>
        </w:rPr>
        <w:t>în</w:t>
      </w:r>
      <w:r w:rsidRPr="007B4499">
        <w:rPr>
          <w:iCs/>
          <w:noProof/>
          <w:szCs w:val="22"/>
        </w:rPr>
        <w:t xml:space="preserve"> faz</w:t>
      </w:r>
      <w:r>
        <w:rPr>
          <w:iCs/>
          <w:noProof/>
          <w:szCs w:val="22"/>
        </w:rPr>
        <w:t>a</w:t>
      </w:r>
      <w:r w:rsidRPr="007B4499">
        <w:rPr>
          <w:iCs/>
          <w:noProof/>
          <w:szCs w:val="22"/>
        </w:rPr>
        <w:t xml:space="preserve"> 2 (RP2D),</w:t>
      </w:r>
      <w:r>
        <w:rPr>
          <w:iCs/>
          <w:noProof/>
          <w:szCs w:val="22"/>
        </w:rPr>
        <w:t xml:space="preserve"> </w:t>
      </w:r>
      <w:r w:rsidRPr="008179FF">
        <w:rPr>
          <w:iCs/>
          <w:noProof/>
          <w:szCs w:val="22"/>
        </w:rPr>
        <w:t>pentru a obține date preliminare de farmacocinetică la copii și pentru a explora eficacitatea în tumorile solide.</w:t>
      </w:r>
      <w:r>
        <w:rPr>
          <w:iCs/>
          <w:noProof/>
          <w:szCs w:val="22"/>
        </w:rPr>
        <w:t xml:space="preserve"> </w:t>
      </w:r>
      <w:r w:rsidRPr="009273B2">
        <w:rPr>
          <w:iCs/>
          <w:noProof/>
          <w:szCs w:val="22"/>
        </w:rPr>
        <w:t>Au fost înrolați patruzeci și unu de pacienți, dintre care 36 au fost pe deplin evaluabili.</w:t>
      </w:r>
      <w:r>
        <w:rPr>
          <w:iCs/>
          <w:noProof/>
          <w:szCs w:val="22"/>
        </w:rPr>
        <w:t xml:space="preserve"> </w:t>
      </w:r>
      <w:r w:rsidRPr="008525A6">
        <w:rPr>
          <w:iCs/>
          <w:noProof/>
          <w:szCs w:val="22"/>
        </w:rPr>
        <w:t>Pacienții au avut o varietate de tumori solide: MTC (n=5), osteosarcom (n=2), EWS (n=4), rabdomiosarcom (RMS) (n=2), alt sarcom de țesut moale (STS) (n=4) ), tumora Wilms (WT) (n=2), hepatoblastom (n=2), HCC (n=2), RCC (n=3), tumori ale sistemului nervos central (SNC) (n=9) și altele ( n=6).</w:t>
      </w:r>
      <w:r>
        <w:rPr>
          <w:iCs/>
          <w:noProof/>
          <w:szCs w:val="22"/>
        </w:rPr>
        <w:t xml:space="preserve"> </w:t>
      </w:r>
    </w:p>
    <w:p w14:paraId="396B6C1F" w14:textId="77777777" w:rsidR="00105CDF" w:rsidRDefault="00105CDF" w:rsidP="00105CDF">
      <w:pPr>
        <w:numPr>
          <w:ilvl w:val="12"/>
          <w:numId w:val="0"/>
        </w:numPr>
        <w:spacing w:line="240" w:lineRule="auto"/>
        <w:ind w:right="-2"/>
        <w:jc w:val="both"/>
        <w:rPr>
          <w:iCs/>
          <w:noProof/>
          <w:szCs w:val="22"/>
        </w:rPr>
      </w:pPr>
      <w:r w:rsidRPr="009E61BD">
        <w:rPr>
          <w:iCs/>
          <w:noProof/>
          <w:szCs w:val="22"/>
        </w:rPr>
        <w:t>Din cei 36 de subiecți din populația evaluabilă, patru subiecți (11,1%) au avut cel mai bun r</w:t>
      </w:r>
      <w:r>
        <w:rPr>
          <w:iCs/>
          <w:noProof/>
          <w:szCs w:val="22"/>
        </w:rPr>
        <w:t>ezultat</w:t>
      </w:r>
      <w:r w:rsidRPr="009E61BD">
        <w:rPr>
          <w:iCs/>
          <w:noProof/>
          <w:szCs w:val="22"/>
        </w:rPr>
        <w:t xml:space="preserve"> general </w:t>
      </w:r>
      <w:r>
        <w:rPr>
          <w:iCs/>
          <w:noProof/>
          <w:szCs w:val="22"/>
        </w:rPr>
        <w:t>al</w:t>
      </w:r>
      <w:r w:rsidRPr="009E61BD">
        <w:rPr>
          <w:iCs/>
          <w:noProof/>
          <w:szCs w:val="22"/>
        </w:rPr>
        <w:t xml:space="preserve"> </w:t>
      </w:r>
      <w:r>
        <w:rPr>
          <w:iCs/>
          <w:noProof/>
          <w:szCs w:val="22"/>
        </w:rPr>
        <w:t>RP</w:t>
      </w:r>
      <w:r w:rsidRPr="009E61BD">
        <w:rPr>
          <w:iCs/>
          <w:noProof/>
          <w:szCs w:val="22"/>
        </w:rPr>
        <w:t xml:space="preserve"> și opt subiecți (22,2%) au avut </w:t>
      </w:r>
      <w:r>
        <w:rPr>
          <w:iCs/>
          <w:noProof/>
          <w:szCs w:val="22"/>
        </w:rPr>
        <w:t>BS</w:t>
      </w:r>
      <w:r w:rsidRPr="009E61BD">
        <w:rPr>
          <w:iCs/>
          <w:noProof/>
          <w:szCs w:val="22"/>
        </w:rPr>
        <w:t xml:space="preserve"> (care a durat cel puțin 6 cicluri).</w:t>
      </w:r>
      <w:r>
        <w:rPr>
          <w:iCs/>
          <w:noProof/>
          <w:szCs w:val="22"/>
        </w:rPr>
        <w:t xml:space="preserve"> </w:t>
      </w:r>
      <w:r w:rsidRPr="00D5071E">
        <w:rPr>
          <w:iCs/>
          <w:noProof/>
          <w:szCs w:val="22"/>
        </w:rPr>
        <w:t>Din cei 12 subiecți cu PR sau SD mai mare sau egal cu 6 cicluri, 10 subiecți au fost în grupurile cu cabozantinib 40 mg/</w:t>
      </w:r>
      <w:r w:rsidRPr="00092377">
        <w:t xml:space="preserve"> </w:t>
      </w:r>
      <w:r w:rsidRPr="004B649B">
        <w:t>m²</w:t>
      </w:r>
      <w:r w:rsidRPr="00D5071E">
        <w:rPr>
          <w:iCs/>
          <w:noProof/>
          <w:szCs w:val="22"/>
        </w:rPr>
        <w:t xml:space="preserve"> sau 55 mg/</w:t>
      </w:r>
      <w:r w:rsidRPr="00092377">
        <w:t xml:space="preserve"> </w:t>
      </w:r>
      <w:r w:rsidRPr="004B649B">
        <w:t>m²</w:t>
      </w:r>
      <w:r w:rsidRPr="00D5071E">
        <w:rPr>
          <w:iCs/>
          <w:noProof/>
          <w:szCs w:val="22"/>
        </w:rPr>
        <w:t xml:space="preserve"> (șapte și, respectiv, trei).</w:t>
      </w:r>
    </w:p>
    <w:p w14:paraId="691FB6C1" w14:textId="77777777" w:rsidR="00105CDF" w:rsidRDefault="00105CDF" w:rsidP="00105CDF">
      <w:pPr>
        <w:numPr>
          <w:ilvl w:val="12"/>
          <w:numId w:val="0"/>
        </w:numPr>
        <w:spacing w:line="240" w:lineRule="auto"/>
        <w:ind w:right="-2"/>
        <w:jc w:val="both"/>
        <w:rPr>
          <w:iCs/>
          <w:noProof/>
          <w:szCs w:val="22"/>
        </w:rPr>
      </w:pPr>
      <w:r w:rsidRPr="00ED191D">
        <w:rPr>
          <w:iCs/>
          <w:noProof/>
          <w:szCs w:val="22"/>
        </w:rPr>
        <w:t>Pe baza analizei centrale, au fost observate răspunsuri parțiale la 2/5 pacienți cu MTC, un pacient cu tumoră Wilms și un pacient cu sarcom cu celule clare.</w:t>
      </w:r>
    </w:p>
    <w:p w14:paraId="00B2ED9F" w14:textId="77777777" w:rsidR="00105CDF" w:rsidRDefault="00105CDF" w:rsidP="00105CDF">
      <w:pPr>
        <w:numPr>
          <w:ilvl w:val="12"/>
          <w:numId w:val="0"/>
        </w:numPr>
        <w:spacing w:line="240" w:lineRule="auto"/>
        <w:ind w:right="-2"/>
        <w:jc w:val="both"/>
        <w:rPr>
          <w:iCs/>
          <w:noProof/>
          <w:szCs w:val="22"/>
        </w:rPr>
      </w:pPr>
    </w:p>
    <w:p w14:paraId="6B52A8A1" w14:textId="77777777" w:rsidR="00105CDF" w:rsidRPr="00B33304" w:rsidRDefault="00105CDF" w:rsidP="00105CDF">
      <w:pPr>
        <w:numPr>
          <w:ilvl w:val="12"/>
          <w:numId w:val="0"/>
        </w:numPr>
        <w:spacing w:line="240" w:lineRule="auto"/>
        <w:ind w:right="-2"/>
        <w:jc w:val="both"/>
        <w:rPr>
          <w:i/>
          <w:noProof/>
          <w:szCs w:val="22"/>
        </w:rPr>
      </w:pPr>
      <w:r w:rsidRPr="00B33304">
        <w:rPr>
          <w:i/>
          <w:noProof/>
          <w:szCs w:val="22"/>
        </w:rPr>
        <w:t>ADVL 1622</w:t>
      </w:r>
    </w:p>
    <w:p w14:paraId="5D1C0759" w14:textId="77777777" w:rsidR="00105CDF" w:rsidRDefault="00105CDF" w:rsidP="00105CDF">
      <w:pPr>
        <w:numPr>
          <w:ilvl w:val="12"/>
          <w:numId w:val="0"/>
        </w:numPr>
        <w:spacing w:line="240" w:lineRule="auto"/>
        <w:ind w:right="-2"/>
        <w:jc w:val="both"/>
        <w:rPr>
          <w:iCs/>
          <w:noProof/>
          <w:szCs w:val="22"/>
        </w:rPr>
      </w:pPr>
    </w:p>
    <w:p w14:paraId="1752C510" w14:textId="77777777" w:rsidR="00105CDF" w:rsidRDefault="00105CDF" w:rsidP="00105CDF">
      <w:pPr>
        <w:numPr>
          <w:ilvl w:val="12"/>
          <w:numId w:val="0"/>
        </w:numPr>
        <w:spacing w:line="240" w:lineRule="auto"/>
        <w:ind w:right="-2"/>
        <w:jc w:val="both"/>
        <w:rPr>
          <w:iCs/>
          <w:noProof/>
          <w:szCs w:val="22"/>
        </w:rPr>
      </w:pPr>
      <w:r w:rsidRPr="005D67C5">
        <w:rPr>
          <w:iCs/>
          <w:noProof/>
          <w:szCs w:val="22"/>
        </w:rPr>
        <w:t>ADVL1622 a evaluat activitatea cabozantinib în anumite tumori solide pediatrice.</w:t>
      </w:r>
      <w:r>
        <w:rPr>
          <w:iCs/>
          <w:noProof/>
          <w:szCs w:val="22"/>
        </w:rPr>
        <w:t xml:space="preserve"> </w:t>
      </w:r>
      <w:r w:rsidRPr="0083550D">
        <w:rPr>
          <w:iCs/>
          <w:noProof/>
          <w:szCs w:val="22"/>
        </w:rPr>
        <w:t>Acest studiu de fază 2, multicentric, deschis, în două etape, a inclus următoare</w:t>
      </w:r>
      <w:r>
        <w:rPr>
          <w:iCs/>
          <w:noProof/>
          <w:szCs w:val="22"/>
        </w:rPr>
        <w:t>a</w:t>
      </w:r>
      <w:r w:rsidRPr="0083550D">
        <w:rPr>
          <w:iCs/>
          <w:noProof/>
          <w:szCs w:val="22"/>
        </w:rPr>
        <w:t xml:space="preserve"> strati</w:t>
      </w:r>
      <w:r>
        <w:rPr>
          <w:iCs/>
          <w:noProof/>
          <w:szCs w:val="22"/>
        </w:rPr>
        <w:t>ficare pentru</w:t>
      </w:r>
      <w:r w:rsidRPr="0083550D">
        <w:rPr>
          <w:iCs/>
          <w:noProof/>
          <w:szCs w:val="22"/>
        </w:rPr>
        <w:t xml:space="preserve"> tumor</w:t>
      </w:r>
      <w:r>
        <w:rPr>
          <w:iCs/>
          <w:noProof/>
          <w:szCs w:val="22"/>
        </w:rPr>
        <w:t>i</w:t>
      </w:r>
      <w:r w:rsidRPr="0083550D">
        <w:rPr>
          <w:iCs/>
          <w:noProof/>
          <w:szCs w:val="22"/>
        </w:rPr>
        <w:t xml:space="preserve">le solide: </w:t>
      </w:r>
      <w:r>
        <w:rPr>
          <w:iCs/>
          <w:noProof/>
          <w:szCs w:val="22"/>
        </w:rPr>
        <w:t>grupul</w:t>
      </w:r>
      <w:r w:rsidRPr="0083550D">
        <w:rPr>
          <w:iCs/>
          <w:noProof/>
          <w:szCs w:val="22"/>
        </w:rPr>
        <w:t xml:space="preserve"> non-osteosarcom (</w:t>
      </w:r>
      <w:r>
        <w:rPr>
          <w:iCs/>
          <w:noProof/>
          <w:szCs w:val="22"/>
        </w:rPr>
        <w:t xml:space="preserve">care </w:t>
      </w:r>
      <w:r w:rsidRPr="0083550D">
        <w:rPr>
          <w:iCs/>
          <w:noProof/>
          <w:szCs w:val="22"/>
        </w:rPr>
        <w:t>inclu</w:t>
      </w:r>
      <w:r>
        <w:rPr>
          <w:iCs/>
          <w:noProof/>
          <w:szCs w:val="22"/>
        </w:rPr>
        <w:t>de</w:t>
      </w:r>
      <w:r w:rsidRPr="0083550D">
        <w:rPr>
          <w:iCs/>
          <w:noProof/>
          <w:szCs w:val="22"/>
        </w:rPr>
        <w:t xml:space="preserve"> sarcom Ewing, rabdomiosarcom (RMS),</w:t>
      </w:r>
      <w:r>
        <w:rPr>
          <w:iCs/>
          <w:noProof/>
          <w:szCs w:val="22"/>
        </w:rPr>
        <w:t xml:space="preserve"> </w:t>
      </w:r>
      <w:r w:rsidRPr="00FD22CC">
        <w:rPr>
          <w:iCs/>
          <w:noProof/>
          <w:szCs w:val="22"/>
        </w:rPr>
        <w:t xml:space="preserve">sarcoame ale țesuturilor moi non-rabdomiosarcom (NRSTS) și tumoră Wilms), </w:t>
      </w:r>
      <w:r>
        <w:rPr>
          <w:iCs/>
          <w:noProof/>
          <w:szCs w:val="22"/>
        </w:rPr>
        <w:t>grupul</w:t>
      </w:r>
      <w:r w:rsidRPr="00FD22CC">
        <w:rPr>
          <w:iCs/>
          <w:noProof/>
          <w:szCs w:val="22"/>
        </w:rPr>
        <w:t xml:space="preserve"> de osteosarcom și </w:t>
      </w:r>
      <w:r>
        <w:rPr>
          <w:iCs/>
          <w:noProof/>
          <w:szCs w:val="22"/>
        </w:rPr>
        <w:t>grup</w:t>
      </w:r>
      <w:r w:rsidRPr="00FD22CC">
        <w:rPr>
          <w:iCs/>
          <w:noProof/>
          <w:szCs w:val="22"/>
        </w:rPr>
        <w:t>urile de tumori solide rare (</w:t>
      </w:r>
      <w:r>
        <w:rPr>
          <w:iCs/>
          <w:noProof/>
          <w:szCs w:val="22"/>
        </w:rPr>
        <w:t xml:space="preserve">care </w:t>
      </w:r>
      <w:r w:rsidRPr="00FD22CC">
        <w:rPr>
          <w:iCs/>
          <w:noProof/>
          <w:szCs w:val="22"/>
        </w:rPr>
        <w:t>inclu</w:t>
      </w:r>
      <w:r>
        <w:rPr>
          <w:iCs/>
          <w:noProof/>
          <w:szCs w:val="22"/>
        </w:rPr>
        <w:t>d</w:t>
      </w:r>
      <w:r w:rsidRPr="00FD22CC">
        <w:rPr>
          <w:iCs/>
          <w:noProof/>
          <w:szCs w:val="22"/>
        </w:rPr>
        <w:t xml:space="preserve"> carcinomul medular tiroidian (MTC),</w:t>
      </w:r>
      <w:r>
        <w:rPr>
          <w:iCs/>
          <w:noProof/>
          <w:szCs w:val="22"/>
        </w:rPr>
        <w:t xml:space="preserve"> </w:t>
      </w:r>
      <w:r w:rsidRPr="005A42F2">
        <w:rPr>
          <w:iCs/>
          <w:noProof/>
          <w:szCs w:val="22"/>
        </w:rPr>
        <w:t>carcinom cu celule renale (RCC), carcinom hepatocelular (HCC), hepatoblastom, carcinom adrenocortical și alte tumori solide).</w:t>
      </w:r>
      <w:r>
        <w:rPr>
          <w:iCs/>
          <w:noProof/>
          <w:szCs w:val="22"/>
        </w:rPr>
        <w:t xml:space="preserve"> </w:t>
      </w:r>
      <w:r w:rsidRPr="00406E03">
        <w:rPr>
          <w:iCs/>
          <w:noProof/>
          <w:szCs w:val="22"/>
        </w:rPr>
        <w:t xml:space="preserve">Cabozantinib a fost administrat oral o dată pe zi, pe o schemă </w:t>
      </w:r>
      <w:r>
        <w:rPr>
          <w:iCs/>
          <w:noProof/>
          <w:szCs w:val="22"/>
        </w:rPr>
        <w:t>de tratament</w:t>
      </w:r>
      <w:r w:rsidRPr="00406E03">
        <w:rPr>
          <w:iCs/>
          <w:noProof/>
          <w:szCs w:val="22"/>
        </w:rPr>
        <w:t xml:space="preserve"> continu</w:t>
      </w:r>
      <w:r>
        <w:rPr>
          <w:iCs/>
          <w:noProof/>
          <w:szCs w:val="22"/>
        </w:rPr>
        <w:t>u</w:t>
      </w:r>
      <w:r w:rsidRPr="00406E03">
        <w:rPr>
          <w:iCs/>
          <w:noProof/>
          <w:szCs w:val="22"/>
        </w:rPr>
        <w:t xml:space="preserve"> de cicluri de 28 de zile, la o doză de 40 mg/</w:t>
      </w:r>
      <w:r w:rsidRPr="00092377">
        <w:t xml:space="preserve"> </w:t>
      </w:r>
      <w:r w:rsidRPr="004B649B">
        <w:t>m²</w:t>
      </w:r>
      <w:r w:rsidRPr="00406E03">
        <w:rPr>
          <w:iCs/>
          <w:noProof/>
          <w:szCs w:val="22"/>
        </w:rPr>
        <w:t>/zi</w:t>
      </w:r>
      <w:r>
        <w:rPr>
          <w:iCs/>
          <w:noProof/>
          <w:szCs w:val="22"/>
        </w:rPr>
        <w:t xml:space="preserve"> </w:t>
      </w:r>
      <w:r w:rsidRPr="00D53665">
        <w:rPr>
          <w:iCs/>
          <w:noProof/>
          <w:szCs w:val="22"/>
        </w:rPr>
        <w:t>(doză săptămânală cumulată de 280 mg/</w:t>
      </w:r>
      <w:r w:rsidRPr="00092377">
        <w:t xml:space="preserve"> </w:t>
      </w:r>
      <w:r w:rsidRPr="004B649B">
        <w:t>m²</w:t>
      </w:r>
      <w:r w:rsidRPr="00D53665">
        <w:rPr>
          <w:iCs/>
          <w:noProof/>
          <w:szCs w:val="22"/>
        </w:rPr>
        <w:t xml:space="preserve"> folosind o nomogramă </w:t>
      </w:r>
      <w:r>
        <w:rPr>
          <w:iCs/>
          <w:noProof/>
          <w:szCs w:val="22"/>
        </w:rPr>
        <w:t>de stabilire a</w:t>
      </w:r>
      <w:r w:rsidRPr="00D53665">
        <w:rPr>
          <w:iCs/>
          <w:noProof/>
          <w:szCs w:val="22"/>
        </w:rPr>
        <w:t xml:space="preserve"> doz</w:t>
      </w:r>
      <w:r>
        <w:rPr>
          <w:iCs/>
          <w:noProof/>
          <w:szCs w:val="22"/>
        </w:rPr>
        <w:t>elor</w:t>
      </w:r>
      <w:r w:rsidRPr="00D53665">
        <w:rPr>
          <w:iCs/>
          <w:noProof/>
          <w:szCs w:val="22"/>
        </w:rPr>
        <w:t>).</w:t>
      </w:r>
      <w:r>
        <w:rPr>
          <w:iCs/>
          <w:noProof/>
          <w:szCs w:val="22"/>
        </w:rPr>
        <w:t xml:space="preserve"> </w:t>
      </w:r>
      <w:r w:rsidRPr="00C45D5D">
        <w:rPr>
          <w:iCs/>
          <w:noProof/>
          <w:szCs w:val="22"/>
        </w:rPr>
        <w:t>Subiecții aveau vârsta ≥2 și ≤30 de ani la momentul intrării în studiu pentru toate straturile, cu excepția limitei superioare de vârstă de ≤18 ani pentru MTC, RCC și HCC.</w:t>
      </w:r>
    </w:p>
    <w:p w14:paraId="5D5EC795" w14:textId="77777777" w:rsidR="00105CDF" w:rsidRDefault="00105CDF" w:rsidP="00105CDF">
      <w:pPr>
        <w:numPr>
          <w:ilvl w:val="12"/>
          <w:numId w:val="0"/>
        </w:numPr>
        <w:spacing w:line="240" w:lineRule="auto"/>
        <w:ind w:right="-2"/>
        <w:jc w:val="both"/>
        <w:rPr>
          <w:iCs/>
          <w:noProof/>
          <w:szCs w:val="22"/>
        </w:rPr>
      </w:pPr>
      <w:r w:rsidRPr="00157E37">
        <w:rPr>
          <w:iCs/>
          <w:noProof/>
          <w:szCs w:val="22"/>
        </w:rPr>
        <w:t xml:space="preserve">Pentru </w:t>
      </w:r>
      <w:r>
        <w:rPr>
          <w:iCs/>
          <w:noProof/>
          <w:szCs w:val="22"/>
        </w:rPr>
        <w:t>grupurile</w:t>
      </w:r>
      <w:r w:rsidRPr="00157E37">
        <w:rPr>
          <w:iCs/>
          <w:noProof/>
          <w:szCs w:val="22"/>
        </w:rPr>
        <w:t xml:space="preserve"> non-osteosarcom și tumori rare, obiectivul principal a fost rata de răspuns obiectiv (ORR).</w:t>
      </w:r>
      <w:r>
        <w:rPr>
          <w:iCs/>
          <w:noProof/>
          <w:szCs w:val="22"/>
        </w:rPr>
        <w:t xml:space="preserve"> </w:t>
      </w:r>
      <w:r w:rsidRPr="005139D3">
        <w:rPr>
          <w:iCs/>
          <w:noProof/>
          <w:szCs w:val="22"/>
        </w:rPr>
        <w:t xml:space="preserve">Pentru </w:t>
      </w:r>
      <w:r>
        <w:rPr>
          <w:iCs/>
          <w:noProof/>
          <w:szCs w:val="22"/>
        </w:rPr>
        <w:t>grup</w:t>
      </w:r>
      <w:r w:rsidRPr="005139D3">
        <w:rPr>
          <w:iCs/>
          <w:noProof/>
          <w:szCs w:val="22"/>
        </w:rPr>
        <w:t>ul de osteosarcom,</w:t>
      </w:r>
      <w:r>
        <w:rPr>
          <w:iCs/>
          <w:noProof/>
          <w:szCs w:val="22"/>
        </w:rPr>
        <w:t xml:space="preserve"> a fost utilizat</w:t>
      </w:r>
      <w:r w:rsidRPr="005139D3">
        <w:rPr>
          <w:iCs/>
          <w:noProof/>
          <w:szCs w:val="22"/>
        </w:rPr>
        <w:t xml:space="preserve"> un design în două etape </w:t>
      </w:r>
      <w:r w:rsidRPr="006F0BD0">
        <w:rPr>
          <w:iCs/>
          <w:noProof/>
          <w:szCs w:val="22"/>
        </w:rPr>
        <w:t xml:space="preserve">care a inclus două </w:t>
      </w:r>
      <w:r w:rsidRPr="001A0C66">
        <w:rPr>
          <w:iCs/>
          <w:noProof/>
          <w:szCs w:val="22"/>
        </w:rPr>
        <w:t>criterii</w:t>
      </w:r>
      <w:r w:rsidRPr="006F0BD0">
        <w:rPr>
          <w:iCs/>
          <w:noProof/>
          <w:szCs w:val="22"/>
        </w:rPr>
        <w:t xml:space="preserve"> de răspuns obiectiv</w:t>
      </w:r>
      <w:r w:rsidRPr="005139D3">
        <w:rPr>
          <w:iCs/>
          <w:noProof/>
          <w:szCs w:val="22"/>
        </w:rPr>
        <w:t xml:space="preserve"> (CR + PR))</w:t>
      </w:r>
      <w:r>
        <w:rPr>
          <w:iCs/>
          <w:noProof/>
          <w:szCs w:val="22"/>
        </w:rPr>
        <w:t xml:space="preserve"> </w:t>
      </w:r>
      <w:r w:rsidRPr="00502876">
        <w:rPr>
          <w:iCs/>
          <w:noProof/>
          <w:szCs w:val="22"/>
        </w:rPr>
        <w:t xml:space="preserve">pe baza criteriilor de evaluare a răspunsului în tumorile solide (RECIST) versiunea 1.1 și succesul tratamentului, așa cum este definit </w:t>
      </w:r>
      <w:r>
        <w:rPr>
          <w:iCs/>
          <w:noProof/>
          <w:szCs w:val="22"/>
        </w:rPr>
        <w:t>în</w:t>
      </w:r>
      <w:r w:rsidRPr="00502876">
        <w:rPr>
          <w:iCs/>
          <w:noProof/>
          <w:szCs w:val="22"/>
        </w:rPr>
        <w:t xml:space="preserve"> SD, pentru ≥4 luni.</w:t>
      </w:r>
      <w:r>
        <w:rPr>
          <w:iCs/>
          <w:noProof/>
          <w:szCs w:val="22"/>
        </w:rPr>
        <w:t xml:space="preserve"> </w:t>
      </w:r>
      <w:r w:rsidRPr="007140F3">
        <w:rPr>
          <w:iCs/>
          <w:noProof/>
          <w:szCs w:val="22"/>
        </w:rPr>
        <w:t>A fost evaluat</w:t>
      </w:r>
      <w:r>
        <w:rPr>
          <w:iCs/>
          <w:noProof/>
          <w:szCs w:val="22"/>
        </w:rPr>
        <w:t>ă</w:t>
      </w:r>
      <w:r w:rsidRPr="007140F3">
        <w:rPr>
          <w:iCs/>
          <w:noProof/>
          <w:szCs w:val="22"/>
        </w:rPr>
        <w:t xml:space="preserve"> P</w:t>
      </w:r>
      <w:r>
        <w:rPr>
          <w:iCs/>
          <w:noProof/>
          <w:szCs w:val="22"/>
        </w:rPr>
        <w:t>C</w:t>
      </w:r>
      <w:r w:rsidRPr="007140F3">
        <w:rPr>
          <w:iCs/>
          <w:noProof/>
          <w:szCs w:val="22"/>
        </w:rPr>
        <w:t xml:space="preserve"> cabozantinib la copii și adolescenți (vă rugăm să consultați pct. 5.2)</w:t>
      </w:r>
      <w:r>
        <w:rPr>
          <w:iCs/>
          <w:noProof/>
          <w:szCs w:val="22"/>
        </w:rPr>
        <w:t xml:space="preserve">. </w:t>
      </w:r>
    </w:p>
    <w:p w14:paraId="181B97FE" w14:textId="77777777" w:rsidR="00105CDF" w:rsidRDefault="00105CDF" w:rsidP="00105CDF">
      <w:pPr>
        <w:numPr>
          <w:ilvl w:val="12"/>
          <w:numId w:val="0"/>
        </w:numPr>
        <w:spacing w:line="240" w:lineRule="auto"/>
        <w:ind w:right="-2"/>
        <w:jc w:val="both"/>
        <w:rPr>
          <w:iCs/>
          <w:noProof/>
          <w:szCs w:val="22"/>
        </w:rPr>
      </w:pPr>
    </w:p>
    <w:p w14:paraId="75A29E39" w14:textId="77777777" w:rsidR="00105CDF" w:rsidRDefault="00105CDF" w:rsidP="00105CDF">
      <w:pPr>
        <w:numPr>
          <w:ilvl w:val="12"/>
          <w:numId w:val="0"/>
        </w:numPr>
        <w:spacing w:line="240" w:lineRule="auto"/>
        <w:ind w:right="-2"/>
        <w:jc w:val="both"/>
        <w:rPr>
          <w:iCs/>
          <w:noProof/>
          <w:szCs w:val="22"/>
        </w:rPr>
      </w:pPr>
      <w:r>
        <w:rPr>
          <w:iCs/>
          <w:noProof/>
          <w:szCs w:val="22"/>
        </w:rPr>
        <w:t>Rezumatul rezultatelor eficacităţii</w:t>
      </w:r>
    </w:p>
    <w:p w14:paraId="7A9CDE53" w14:textId="77777777" w:rsidR="00105CDF" w:rsidRDefault="00105CDF" w:rsidP="00105CDF">
      <w:pPr>
        <w:numPr>
          <w:ilvl w:val="12"/>
          <w:numId w:val="0"/>
        </w:numPr>
        <w:spacing w:line="240" w:lineRule="auto"/>
        <w:ind w:right="-2"/>
        <w:jc w:val="both"/>
        <w:rPr>
          <w:iCs/>
          <w:noProof/>
          <w:szCs w:val="22"/>
        </w:rPr>
      </w:pPr>
      <w:r>
        <w:rPr>
          <w:iCs/>
          <w:noProof/>
          <w:szCs w:val="22"/>
        </w:rPr>
        <w:t>În ziua</w:t>
      </w:r>
      <w:r w:rsidRPr="002B7CF8">
        <w:rPr>
          <w:iCs/>
          <w:noProof/>
          <w:szCs w:val="22"/>
        </w:rPr>
        <w:t xml:space="preserve"> limită </w:t>
      </w:r>
      <w:r>
        <w:rPr>
          <w:iCs/>
          <w:noProof/>
          <w:szCs w:val="22"/>
        </w:rPr>
        <w:t xml:space="preserve">de primire </w:t>
      </w:r>
      <w:r w:rsidRPr="002B7CF8">
        <w:rPr>
          <w:iCs/>
          <w:noProof/>
          <w:szCs w:val="22"/>
        </w:rPr>
        <w:t>a datelor (30 iunie 2021), 108/109 subiecți primiseră cel puțin o doză de cabozantinib.</w:t>
      </w:r>
      <w:r>
        <w:rPr>
          <w:iCs/>
          <w:noProof/>
          <w:szCs w:val="22"/>
        </w:rPr>
        <w:t xml:space="preserve"> </w:t>
      </w:r>
      <w:r w:rsidRPr="000D3A7F">
        <w:rPr>
          <w:iCs/>
          <w:noProof/>
          <w:szCs w:val="22"/>
        </w:rPr>
        <w:t xml:space="preserve">Fiecare cohortă statistică din </w:t>
      </w:r>
      <w:r>
        <w:rPr>
          <w:iCs/>
          <w:noProof/>
          <w:szCs w:val="22"/>
        </w:rPr>
        <w:t>gr</w:t>
      </w:r>
      <w:r w:rsidRPr="000D3A7F">
        <w:rPr>
          <w:iCs/>
          <w:noProof/>
          <w:szCs w:val="22"/>
        </w:rPr>
        <w:t>u</w:t>
      </w:r>
      <w:r>
        <w:rPr>
          <w:iCs/>
          <w:noProof/>
          <w:szCs w:val="22"/>
        </w:rPr>
        <w:t>pu</w:t>
      </w:r>
      <w:r w:rsidRPr="000D3A7F">
        <w:rPr>
          <w:iCs/>
          <w:noProof/>
          <w:szCs w:val="22"/>
        </w:rPr>
        <w:t>rile non-osteosarcom a inclus 13 subiecți. Nu au fost observate răspunsuri în aceste cohorte statistice.</w:t>
      </w:r>
      <w:r>
        <w:rPr>
          <w:iCs/>
          <w:noProof/>
          <w:szCs w:val="22"/>
        </w:rPr>
        <w:t xml:space="preserve"> Grup</w:t>
      </w:r>
      <w:r w:rsidRPr="00290F68">
        <w:rPr>
          <w:iCs/>
          <w:noProof/>
          <w:szCs w:val="22"/>
        </w:rPr>
        <w:t xml:space="preserve">ul de osteosarcom a inclus în total 29 de subiecți, </w:t>
      </w:r>
      <w:r>
        <w:rPr>
          <w:iCs/>
          <w:noProof/>
          <w:szCs w:val="22"/>
        </w:rPr>
        <w:t>dintre care</w:t>
      </w:r>
      <w:r w:rsidRPr="00290F68">
        <w:rPr>
          <w:iCs/>
          <w:noProof/>
          <w:szCs w:val="22"/>
        </w:rPr>
        <w:t xml:space="preserve"> 17 copii (cu vârsta cuprinsă între 9 și 17 ani) și 12 adulți (cu vârsta cuprinsă între 18 și 22 de ani).</w:t>
      </w:r>
      <w:r>
        <w:rPr>
          <w:iCs/>
          <w:noProof/>
          <w:szCs w:val="22"/>
        </w:rPr>
        <w:t xml:space="preserve"> </w:t>
      </w:r>
    </w:p>
    <w:p w14:paraId="6F0A0C76" w14:textId="77777777" w:rsidR="00105CDF" w:rsidRDefault="00105CDF" w:rsidP="00105CDF">
      <w:pPr>
        <w:numPr>
          <w:ilvl w:val="12"/>
          <w:numId w:val="0"/>
        </w:numPr>
        <w:spacing w:line="240" w:lineRule="auto"/>
        <w:ind w:right="-2"/>
        <w:jc w:val="both"/>
        <w:rPr>
          <w:iCs/>
          <w:noProof/>
          <w:szCs w:val="22"/>
        </w:rPr>
      </w:pPr>
    </w:p>
    <w:p w14:paraId="6F8D03E0" w14:textId="77777777" w:rsidR="00105CDF" w:rsidRPr="000446FE" w:rsidRDefault="00105CDF" w:rsidP="00105CDF">
      <w:pPr>
        <w:numPr>
          <w:ilvl w:val="12"/>
          <w:numId w:val="0"/>
        </w:numPr>
        <w:spacing w:line="240" w:lineRule="auto"/>
        <w:ind w:right="-2"/>
        <w:jc w:val="both"/>
        <w:rPr>
          <w:iCs/>
          <w:noProof/>
          <w:szCs w:val="22"/>
        </w:rPr>
      </w:pPr>
      <w:r w:rsidRPr="00FB08C7">
        <w:rPr>
          <w:iCs/>
          <w:noProof/>
          <w:szCs w:val="22"/>
        </w:rPr>
        <w:t>În stratul de osteosarcom, toți subiecții au primit anterior terapie sistemică. A fost observat</w:t>
      </w:r>
      <w:r>
        <w:rPr>
          <w:iCs/>
          <w:noProof/>
          <w:szCs w:val="22"/>
        </w:rPr>
        <w:t xml:space="preserve"> un</w:t>
      </w:r>
      <w:r w:rsidRPr="00FB08C7">
        <w:rPr>
          <w:iCs/>
          <w:noProof/>
          <w:szCs w:val="22"/>
        </w:rPr>
        <w:t xml:space="preserve"> PR la un adult și un copil. </w:t>
      </w:r>
      <w:r>
        <w:rPr>
          <w:iCs/>
          <w:noProof/>
          <w:szCs w:val="22"/>
        </w:rPr>
        <w:t xml:space="preserve">Rata de control a bolii (RCB) </w:t>
      </w:r>
      <w:r w:rsidRPr="00FB08C7">
        <w:rPr>
          <w:iCs/>
          <w:noProof/>
          <w:szCs w:val="22"/>
        </w:rPr>
        <w:t>a fost de 34,5% (I</w:t>
      </w:r>
      <w:r>
        <w:rPr>
          <w:iCs/>
          <w:noProof/>
          <w:szCs w:val="22"/>
        </w:rPr>
        <w:t>Î</w:t>
      </w:r>
      <w:r w:rsidRPr="00FB08C7">
        <w:rPr>
          <w:iCs/>
          <w:noProof/>
          <w:szCs w:val="22"/>
        </w:rPr>
        <w:t xml:space="preserve"> 95%: 17,9, 54,3).</w:t>
      </w:r>
    </w:p>
    <w:p w14:paraId="6E52A176" w14:textId="77777777" w:rsidR="00105CDF" w:rsidRDefault="00105CDF" w:rsidP="000A0400">
      <w:pPr>
        <w:numPr>
          <w:ilvl w:val="12"/>
          <w:numId w:val="0"/>
        </w:numPr>
        <w:spacing w:line="240" w:lineRule="auto"/>
        <w:ind w:right="-2"/>
        <w:rPr>
          <w:iCs/>
          <w:noProof/>
          <w:szCs w:val="22"/>
        </w:rPr>
      </w:pPr>
    </w:p>
    <w:p w14:paraId="640C0C76" w14:textId="77777777" w:rsidR="00105CDF" w:rsidRPr="00C43C2D" w:rsidRDefault="00105CDF" w:rsidP="000A0400">
      <w:pPr>
        <w:numPr>
          <w:ilvl w:val="12"/>
          <w:numId w:val="0"/>
        </w:numPr>
        <w:spacing w:line="240" w:lineRule="auto"/>
        <w:ind w:right="-2"/>
        <w:rPr>
          <w:iCs/>
          <w:noProof/>
          <w:szCs w:val="22"/>
        </w:rPr>
      </w:pPr>
    </w:p>
    <w:p w14:paraId="6EB16AFC" w14:textId="3FFFBC6D" w:rsidR="00767703" w:rsidRPr="00C43C2D" w:rsidRDefault="00767703" w:rsidP="000A0400">
      <w:pPr>
        <w:keepNext/>
        <w:suppressLineNumbers/>
        <w:spacing w:line="240" w:lineRule="auto"/>
        <w:ind w:left="562" w:hanging="562"/>
        <w:outlineLvl w:val="0"/>
        <w:rPr>
          <w:b/>
          <w:noProof/>
          <w:szCs w:val="22"/>
        </w:rPr>
      </w:pPr>
      <w:r w:rsidRPr="00C43C2D">
        <w:rPr>
          <w:b/>
          <w:noProof/>
        </w:rPr>
        <w:t>5.2</w:t>
      </w:r>
      <w:r w:rsidRPr="00C43C2D">
        <w:tab/>
      </w:r>
      <w:r w:rsidRPr="00C43C2D">
        <w:rPr>
          <w:b/>
          <w:noProof/>
        </w:rPr>
        <w:t>Proprietăţi farmacocinetice</w:t>
      </w:r>
    </w:p>
    <w:p w14:paraId="27623917" w14:textId="77777777" w:rsidR="00767703" w:rsidRPr="00C43C2D" w:rsidRDefault="00767703" w:rsidP="000A0400">
      <w:pPr>
        <w:keepNext/>
        <w:spacing w:line="240" w:lineRule="auto"/>
        <w:rPr>
          <w:noProof/>
          <w:szCs w:val="22"/>
        </w:rPr>
      </w:pPr>
    </w:p>
    <w:p w14:paraId="7E34DE6D" w14:textId="77777777" w:rsidR="00767703" w:rsidRPr="00C43C2D" w:rsidRDefault="00767703" w:rsidP="000A0400">
      <w:pPr>
        <w:keepNext/>
        <w:suppressLineNumbers/>
        <w:spacing w:line="240" w:lineRule="auto"/>
        <w:rPr>
          <w:iCs/>
          <w:noProof/>
          <w:szCs w:val="22"/>
          <w:u w:val="single"/>
        </w:rPr>
      </w:pPr>
      <w:r w:rsidRPr="00C43C2D">
        <w:rPr>
          <w:noProof/>
          <w:u w:val="single"/>
        </w:rPr>
        <w:t>Absorbţie</w:t>
      </w:r>
    </w:p>
    <w:p w14:paraId="4D45E8D8" w14:textId="425227F2" w:rsidR="00767703" w:rsidRPr="00C43C2D" w:rsidRDefault="00610BC9" w:rsidP="000A0400">
      <w:pPr>
        <w:pStyle w:val="C-BodyText"/>
        <w:spacing w:before="0" w:after="0" w:line="240" w:lineRule="auto"/>
        <w:rPr>
          <w:sz w:val="22"/>
        </w:rPr>
      </w:pPr>
      <w:r w:rsidRPr="00C43C2D">
        <w:rPr>
          <w:sz w:val="22"/>
        </w:rPr>
        <w:t xml:space="preserve">Ca </w:t>
      </w:r>
      <w:r w:rsidR="00767703" w:rsidRPr="00C43C2D">
        <w:rPr>
          <w:sz w:val="22"/>
        </w:rPr>
        <w:t>urma</w:t>
      </w:r>
      <w:r w:rsidRPr="00C43C2D">
        <w:rPr>
          <w:sz w:val="22"/>
        </w:rPr>
        <w:t>re a</w:t>
      </w:r>
      <w:r w:rsidR="00767703" w:rsidRPr="00C43C2D">
        <w:rPr>
          <w:sz w:val="22"/>
        </w:rPr>
        <w:t xml:space="preserve"> administrării de cabozantinib pe cale orală, concentrațiile plasmatice maxime de cabozantinib sunt atinse la </w:t>
      </w:r>
      <w:r w:rsidR="00835750" w:rsidRPr="00C43C2D">
        <w:rPr>
          <w:sz w:val="22"/>
        </w:rPr>
        <w:t xml:space="preserve">3 </w:t>
      </w:r>
      <w:r w:rsidR="00767703" w:rsidRPr="00C43C2D">
        <w:rPr>
          <w:sz w:val="22"/>
        </w:rPr>
        <w:t xml:space="preserve">până la </w:t>
      </w:r>
      <w:r w:rsidR="00835750" w:rsidRPr="00C43C2D">
        <w:rPr>
          <w:sz w:val="22"/>
        </w:rPr>
        <w:t xml:space="preserve">4 </w:t>
      </w:r>
      <w:r w:rsidR="00767703" w:rsidRPr="00C43C2D">
        <w:rPr>
          <w:sz w:val="22"/>
        </w:rPr>
        <w:t>ore după administrarea dozei. Profilurile concentrație plasmatică – timp arată o a doua valoare maximă a absorbției, la aproximativ 24 ore după administrare, ceea ce sugerează o posibilă recirculare a cabozantinibîn sistemul entero-hepatic.</w:t>
      </w:r>
    </w:p>
    <w:p w14:paraId="0E027A04" w14:textId="77777777" w:rsidR="00767703" w:rsidRPr="00C43C2D" w:rsidRDefault="00767703" w:rsidP="000A0400">
      <w:pPr>
        <w:pStyle w:val="C-BodyText"/>
        <w:spacing w:before="0" w:after="0" w:line="240" w:lineRule="auto"/>
        <w:rPr>
          <w:sz w:val="22"/>
        </w:rPr>
      </w:pPr>
    </w:p>
    <w:p w14:paraId="100FB33D" w14:textId="64D34647" w:rsidR="00767703" w:rsidRPr="00C43C2D" w:rsidRDefault="00767703" w:rsidP="000A0400">
      <w:pPr>
        <w:pStyle w:val="C-BodyText"/>
        <w:spacing w:before="0" w:after="0" w:line="240" w:lineRule="auto"/>
        <w:rPr>
          <w:sz w:val="22"/>
        </w:rPr>
      </w:pPr>
      <w:r w:rsidRPr="00C43C2D">
        <w:rPr>
          <w:sz w:val="22"/>
        </w:rPr>
        <w:t>Administrarea repetată zilnică de doze de cabozantinib de 140 mg</w:t>
      </w:r>
      <w:r w:rsidR="00610BC9" w:rsidRPr="00C43C2D">
        <w:rPr>
          <w:sz w:val="22"/>
        </w:rPr>
        <w:t>,</w:t>
      </w:r>
      <w:r w:rsidRPr="00C43C2D">
        <w:rPr>
          <w:sz w:val="22"/>
        </w:rPr>
        <w:t xml:space="preserve"> timp de 19 zile a determinat o acumulare medie a cabozantinib (pe baza ASC) de aproximativ 4-5 ori </w:t>
      </w:r>
      <w:r w:rsidR="00610BC9" w:rsidRPr="00C43C2D">
        <w:rPr>
          <w:sz w:val="22"/>
        </w:rPr>
        <w:t xml:space="preserve">mai mare </w:t>
      </w:r>
      <w:r w:rsidRPr="00C43C2D">
        <w:rPr>
          <w:sz w:val="22"/>
        </w:rPr>
        <w:t xml:space="preserve">comparativ cu administrarea unei doze unice; starea de echilibru se atinge aproximativ în Ziua 15.  </w:t>
      </w:r>
    </w:p>
    <w:p w14:paraId="455BDF16" w14:textId="77777777" w:rsidR="00767703" w:rsidRPr="00C43C2D" w:rsidRDefault="00767703" w:rsidP="000A0400">
      <w:pPr>
        <w:pStyle w:val="C-BodyText"/>
        <w:spacing w:before="0" w:after="0" w:line="240" w:lineRule="auto"/>
        <w:rPr>
          <w:sz w:val="22"/>
        </w:rPr>
      </w:pPr>
    </w:p>
    <w:p w14:paraId="708A241C" w14:textId="183C0A0E" w:rsidR="00767703" w:rsidRPr="00C43C2D" w:rsidRDefault="00610BC9" w:rsidP="000A0400">
      <w:pPr>
        <w:pStyle w:val="C-BodyText"/>
        <w:spacing w:before="0" w:after="0" w:line="240" w:lineRule="auto"/>
        <w:rPr>
          <w:sz w:val="22"/>
        </w:rPr>
      </w:pPr>
      <w:r w:rsidRPr="00C43C2D">
        <w:rPr>
          <w:sz w:val="22"/>
        </w:rPr>
        <w:t>La voluntarii sănătoși la care s-a administrat pe cale orală o doză unică de cabozantinib de 140 mg, ingerarea unei mese</w:t>
      </w:r>
      <w:r w:rsidR="00767703" w:rsidRPr="00C43C2D">
        <w:rPr>
          <w:sz w:val="22"/>
        </w:rPr>
        <w:t xml:space="preserve"> cu conținut crescut de grăsimi a crescut moderat valorile C</w:t>
      </w:r>
      <w:r w:rsidR="00767703" w:rsidRPr="00C43C2D">
        <w:rPr>
          <w:sz w:val="22"/>
          <w:vertAlign w:val="subscript"/>
        </w:rPr>
        <w:t>max</w:t>
      </w:r>
      <w:r w:rsidR="00767703" w:rsidRPr="00C43C2D">
        <w:rPr>
          <w:sz w:val="22"/>
        </w:rPr>
        <w:t xml:space="preserve"> și ASC (41% și respectiv 57%)</w:t>
      </w:r>
      <w:r w:rsidRPr="00C43C2D">
        <w:rPr>
          <w:sz w:val="22"/>
        </w:rPr>
        <w:t>,</w:t>
      </w:r>
      <w:r w:rsidR="00767703" w:rsidRPr="00C43C2D">
        <w:rPr>
          <w:sz w:val="22"/>
        </w:rPr>
        <w:t xml:space="preserve"> față de condițiile de repaus alimentar. Nu există date cu privire la efectul exact al alimentelor consumate după o oră de la administrarea cabozantinib.</w:t>
      </w:r>
    </w:p>
    <w:p w14:paraId="7E982D32" w14:textId="77777777" w:rsidR="00767703" w:rsidRPr="00C43C2D" w:rsidRDefault="00767703" w:rsidP="000A0400">
      <w:pPr>
        <w:pStyle w:val="C-BodyText"/>
        <w:spacing w:before="0" w:after="0" w:line="240" w:lineRule="auto"/>
        <w:rPr>
          <w:sz w:val="22"/>
        </w:rPr>
      </w:pPr>
    </w:p>
    <w:p w14:paraId="2F0ACE14" w14:textId="4BC03DB5" w:rsidR="00767703" w:rsidRPr="00C43C2D" w:rsidRDefault="00767703" w:rsidP="000A0400">
      <w:pPr>
        <w:pStyle w:val="C-BodyText"/>
        <w:spacing w:before="0" w:after="0" w:line="240" w:lineRule="auto"/>
        <w:rPr>
          <w:sz w:val="22"/>
        </w:rPr>
      </w:pPr>
      <w:r w:rsidRPr="00C43C2D">
        <w:rPr>
          <w:sz w:val="22"/>
        </w:rPr>
        <w:t xml:space="preserve">Nu a putut fi demonstrată bioechivalența între capsula de cabozantinib și </w:t>
      </w:r>
      <w:r w:rsidR="00610BC9" w:rsidRPr="00C43C2D">
        <w:rPr>
          <w:sz w:val="22"/>
        </w:rPr>
        <w:t>forma farmaceutică de</w:t>
      </w:r>
      <w:r w:rsidRPr="00C43C2D">
        <w:rPr>
          <w:sz w:val="22"/>
        </w:rPr>
        <w:t xml:space="preserve"> comprimat, în urma administrării unei doze unice de 140 mg la subiecți sănătoși. A fost observată o creștere de 19% a valorilor C</w:t>
      </w:r>
      <w:r w:rsidRPr="00C43C2D">
        <w:rPr>
          <w:sz w:val="22"/>
          <w:vertAlign w:val="subscript"/>
        </w:rPr>
        <w:t>max</w:t>
      </w:r>
      <w:r w:rsidRPr="00C43C2D">
        <w:rPr>
          <w:sz w:val="22"/>
        </w:rPr>
        <w:t xml:space="preserve"> </w:t>
      </w:r>
      <w:r w:rsidR="00610BC9" w:rsidRPr="00C43C2D">
        <w:rPr>
          <w:sz w:val="22"/>
        </w:rPr>
        <w:t>ale cabozantinib</w:t>
      </w:r>
      <w:r w:rsidR="00610BC9" w:rsidRPr="00C43C2D" w:rsidDel="00610BC9">
        <w:rPr>
          <w:sz w:val="22"/>
        </w:rPr>
        <w:t xml:space="preserve"> </w:t>
      </w:r>
      <w:r w:rsidR="00610BC9" w:rsidRPr="00C43C2D">
        <w:rPr>
          <w:sz w:val="22"/>
        </w:rPr>
        <w:t xml:space="preserve">în cazul administrării formei farmaceutice </w:t>
      </w:r>
      <w:r w:rsidRPr="00C43C2D">
        <w:rPr>
          <w:sz w:val="22"/>
        </w:rPr>
        <w:t xml:space="preserve"> de comprimat</w:t>
      </w:r>
      <w:r w:rsidR="00610BC9" w:rsidRPr="00C43C2D">
        <w:rPr>
          <w:sz w:val="22"/>
        </w:rPr>
        <w:t>,</w:t>
      </w:r>
      <w:r w:rsidRPr="00C43C2D">
        <w:rPr>
          <w:sz w:val="22"/>
        </w:rPr>
        <w:t xml:space="preserve"> comparativ cu </w:t>
      </w:r>
      <w:r w:rsidR="00610BC9" w:rsidRPr="00C43C2D">
        <w:rPr>
          <w:sz w:val="22"/>
        </w:rPr>
        <w:t>administrarea</w:t>
      </w:r>
      <w:r w:rsidRPr="00C43C2D">
        <w:rPr>
          <w:sz w:val="22"/>
        </w:rPr>
        <w:t xml:space="preserve"> sub formă de capsulă. A fost observată o diferență mai mică de 10% a valorilor ASC </w:t>
      </w:r>
      <w:r w:rsidR="00610BC9" w:rsidRPr="00C43C2D">
        <w:rPr>
          <w:sz w:val="22"/>
        </w:rPr>
        <w:t>ale cabozantinib</w:t>
      </w:r>
      <w:r w:rsidR="00610BC9" w:rsidRPr="00C43C2D" w:rsidDel="00610BC9">
        <w:rPr>
          <w:sz w:val="22"/>
        </w:rPr>
        <w:t xml:space="preserve"> </w:t>
      </w:r>
      <w:r w:rsidR="00610BC9" w:rsidRPr="00C43C2D">
        <w:rPr>
          <w:sz w:val="22"/>
        </w:rPr>
        <w:t>în cazul administrării formei farmaceutice de comprimat, comparativ cu administrarea sub formă de capsulă</w:t>
      </w:r>
      <w:r w:rsidRPr="00C43C2D">
        <w:rPr>
          <w:sz w:val="22"/>
        </w:rPr>
        <w:t>.</w:t>
      </w:r>
    </w:p>
    <w:p w14:paraId="4C9092EE" w14:textId="77777777" w:rsidR="00767703" w:rsidRPr="00C43C2D" w:rsidRDefault="00767703" w:rsidP="000A0400">
      <w:pPr>
        <w:pStyle w:val="C-BodyText"/>
        <w:spacing w:before="0" w:after="0" w:line="240" w:lineRule="auto"/>
        <w:rPr>
          <w:sz w:val="22"/>
        </w:rPr>
      </w:pPr>
    </w:p>
    <w:p w14:paraId="6161A11B" w14:textId="77777777" w:rsidR="00767703" w:rsidRPr="00C43C2D" w:rsidRDefault="00767703" w:rsidP="000A0400">
      <w:pPr>
        <w:keepNext/>
        <w:suppressLineNumbers/>
        <w:spacing w:line="240" w:lineRule="auto"/>
        <w:rPr>
          <w:iCs/>
          <w:noProof/>
          <w:szCs w:val="22"/>
          <w:u w:val="single"/>
        </w:rPr>
      </w:pPr>
      <w:r w:rsidRPr="00C43C2D">
        <w:rPr>
          <w:noProof/>
          <w:u w:val="single"/>
        </w:rPr>
        <w:t>Distribuţie</w:t>
      </w:r>
    </w:p>
    <w:p w14:paraId="796E712E" w14:textId="4184326D" w:rsidR="00767703" w:rsidRPr="00C43C2D" w:rsidRDefault="00610BC9" w:rsidP="000A0400">
      <w:pPr>
        <w:spacing w:line="240" w:lineRule="auto"/>
      </w:pPr>
      <w:r w:rsidRPr="00C43C2D">
        <w:rPr>
          <w:i/>
        </w:rPr>
        <w:t>In vitro</w:t>
      </w:r>
      <w:r w:rsidRPr="00C43C2D">
        <w:t xml:space="preserve">, în plasma umană, cabozantinib </w:t>
      </w:r>
      <w:r w:rsidR="00767703" w:rsidRPr="00C43C2D">
        <w:t>se leagă în mare măsură de proteine</w:t>
      </w:r>
      <w:r w:rsidRPr="00C43C2D">
        <w:t xml:space="preserve"> plasmatice </w:t>
      </w:r>
      <w:r w:rsidR="00767703" w:rsidRPr="00C43C2D">
        <w:t>(≥ 99,7%). Pe baza modelului farmacocinetic populațional (</w:t>
      </w:r>
      <w:r w:rsidRPr="00C43C2D">
        <w:t>FC</w:t>
      </w:r>
      <w:r w:rsidR="00767703" w:rsidRPr="00C43C2D">
        <w:t xml:space="preserve">), volumul </w:t>
      </w:r>
      <w:r w:rsidRPr="00C43C2D">
        <w:t xml:space="preserve">de </w:t>
      </w:r>
      <w:r w:rsidR="00767703" w:rsidRPr="00C43C2D">
        <w:t>distribuție</w:t>
      </w:r>
      <w:r w:rsidR="00FA65F9" w:rsidRPr="00C43C2D">
        <w:t xml:space="preserve"> a</w:t>
      </w:r>
      <w:r w:rsidR="00417257" w:rsidRPr="00C43C2D">
        <w:t xml:space="preserve"> </w:t>
      </w:r>
      <w:r w:rsidR="00FA65F9" w:rsidRPr="00C43C2D">
        <w:t>compartimentului central (Vc/F) a fost estimat la 212 L</w:t>
      </w:r>
      <w:r w:rsidR="00767703" w:rsidRPr="00C43C2D">
        <w:t xml:space="preserve">. </w:t>
      </w:r>
    </w:p>
    <w:p w14:paraId="1CF8F2E4" w14:textId="77777777" w:rsidR="00767703" w:rsidRPr="00C43C2D" w:rsidRDefault="00767703" w:rsidP="000A0400">
      <w:pPr>
        <w:spacing w:line="240" w:lineRule="auto"/>
      </w:pPr>
    </w:p>
    <w:p w14:paraId="158ACE00" w14:textId="77777777" w:rsidR="00767703" w:rsidRPr="00C43C2D" w:rsidRDefault="00767703" w:rsidP="000A0400">
      <w:pPr>
        <w:keepNext/>
        <w:suppressLineNumbers/>
        <w:spacing w:line="240" w:lineRule="auto"/>
        <w:rPr>
          <w:iCs/>
          <w:noProof/>
          <w:szCs w:val="22"/>
          <w:u w:val="single"/>
        </w:rPr>
      </w:pPr>
      <w:r w:rsidRPr="00C43C2D">
        <w:rPr>
          <w:noProof/>
          <w:u w:val="single"/>
        </w:rPr>
        <w:t>Metabolizare</w:t>
      </w:r>
    </w:p>
    <w:p w14:paraId="090DA02F" w14:textId="23A5D57F" w:rsidR="00767703" w:rsidRPr="00C43C2D" w:rsidRDefault="00767703" w:rsidP="000A0400">
      <w:pPr>
        <w:pStyle w:val="C-BodyText"/>
        <w:spacing w:before="0" w:after="0" w:line="240" w:lineRule="auto"/>
        <w:rPr>
          <w:noProof/>
          <w:sz w:val="22"/>
        </w:rPr>
      </w:pPr>
      <w:r w:rsidRPr="00C43C2D">
        <w:rPr>
          <w:noProof/>
          <w:sz w:val="22"/>
        </w:rPr>
        <w:t xml:space="preserve">Cabozantinib a fost metabolizat </w:t>
      </w:r>
      <w:r w:rsidRPr="00C43C2D">
        <w:rPr>
          <w:i/>
          <w:noProof/>
          <w:sz w:val="22"/>
        </w:rPr>
        <w:t>in vivo</w:t>
      </w:r>
      <w:r w:rsidRPr="00C43C2D">
        <w:rPr>
          <w:noProof/>
          <w:sz w:val="22"/>
        </w:rPr>
        <w:t>. În plasmă au fost prezenți patru metaboliți</w:t>
      </w:r>
      <w:r w:rsidR="0060071F" w:rsidRPr="00C43C2D">
        <w:rPr>
          <w:noProof/>
          <w:sz w:val="22"/>
        </w:rPr>
        <w:t>,</w:t>
      </w:r>
      <w:r w:rsidRPr="00C43C2D">
        <w:rPr>
          <w:noProof/>
          <w:sz w:val="22"/>
        </w:rPr>
        <w:t xml:space="preserve"> la expuneri (ASC) mai mari de 10% </w:t>
      </w:r>
      <w:r w:rsidR="009E3A48" w:rsidRPr="00C43C2D">
        <w:rPr>
          <w:noProof/>
          <w:sz w:val="22"/>
        </w:rPr>
        <w:t xml:space="preserve">față de </w:t>
      </w:r>
      <w:r w:rsidRPr="00C43C2D">
        <w:rPr>
          <w:noProof/>
          <w:sz w:val="22"/>
        </w:rPr>
        <w:t>cea a medicamentului sub formă nemodificată:  XL184</w:t>
      </w:r>
      <w:r w:rsidRPr="00C43C2D">
        <w:noBreakHyphen/>
      </w:r>
      <w:r w:rsidRPr="00C43C2D">
        <w:rPr>
          <w:noProof/>
          <w:sz w:val="22"/>
        </w:rPr>
        <w:t>N</w:t>
      </w:r>
      <w:r w:rsidRPr="00C43C2D">
        <w:noBreakHyphen/>
      </w:r>
      <w:r w:rsidRPr="00C43C2D">
        <w:rPr>
          <w:noProof/>
          <w:sz w:val="22"/>
        </w:rPr>
        <w:t>oxid, compusul de scindare XL184 amidă, XL184 mono-hidroxi-sulfat și sulfatul compus de scindare 6</w:t>
      </w:r>
      <w:r w:rsidRPr="00C43C2D">
        <w:noBreakHyphen/>
      </w:r>
      <w:r w:rsidRPr="00C43C2D">
        <w:rPr>
          <w:noProof/>
          <w:sz w:val="22"/>
        </w:rPr>
        <w:t>desmetil amidă. Cei doi metaboliți neconjugați (XL184-N</w:t>
      </w:r>
      <w:r w:rsidRPr="00C43C2D">
        <w:noBreakHyphen/>
      </w:r>
      <w:r w:rsidRPr="00C43C2D">
        <w:rPr>
          <w:noProof/>
          <w:sz w:val="22"/>
        </w:rPr>
        <w:t>oxid și compusul de scindare XL 184 amidă), care dețin &lt;1% din potența de inhibare specifică a kinazei a cabozantinib sub formă nemodificată</w:t>
      </w:r>
      <w:r w:rsidR="0060071F" w:rsidRPr="00C43C2D">
        <w:rPr>
          <w:noProof/>
          <w:sz w:val="22"/>
        </w:rPr>
        <w:t>,</w:t>
      </w:r>
      <w:r w:rsidRPr="00C43C2D">
        <w:rPr>
          <w:noProof/>
          <w:sz w:val="22"/>
        </w:rPr>
        <w:t xml:space="preserve"> reprezintă fiecare &lt;10% din expunerea plasmatică totală asociată medicamentului.</w:t>
      </w:r>
    </w:p>
    <w:p w14:paraId="6AC6D7CE" w14:textId="77777777" w:rsidR="00767703" w:rsidRPr="00C43C2D" w:rsidRDefault="00767703" w:rsidP="000A0400">
      <w:pPr>
        <w:pStyle w:val="C-BodyText"/>
        <w:spacing w:before="0" w:after="0" w:line="240" w:lineRule="auto"/>
        <w:rPr>
          <w:noProof/>
          <w:sz w:val="22"/>
        </w:rPr>
      </w:pPr>
    </w:p>
    <w:p w14:paraId="6951E488" w14:textId="0D00A4F0" w:rsidR="00767703" w:rsidRPr="00C43C2D" w:rsidRDefault="00767703" w:rsidP="000A0400">
      <w:pPr>
        <w:pStyle w:val="C-BodyText"/>
        <w:spacing w:before="0" w:after="0" w:line="240" w:lineRule="auto"/>
        <w:rPr>
          <w:noProof/>
          <w:sz w:val="22"/>
        </w:rPr>
      </w:pPr>
      <w:r w:rsidRPr="00C43C2D">
        <w:rPr>
          <w:noProof/>
          <w:sz w:val="22"/>
        </w:rPr>
        <w:t xml:space="preserve">Cabozantinib este un substrat pentru metabolizarea CYP3A4 </w:t>
      </w:r>
      <w:r w:rsidRPr="00C43C2D">
        <w:rPr>
          <w:i/>
          <w:noProof/>
          <w:sz w:val="22"/>
        </w:rPr>
        <w:t>in vitro</w:t>
      </w:r>
      <w:r w:rsidRPr="00C43C2D">
        <w:rPr>
          <w:noProof/>
          <w:sz w:val="22"/>
        </w:rPr>
        <w:t>, având în vedere că un anticorp de neutralizare pentru CYP3A4 a inhibat formarea metabolitului XL184 N</w:t>
      </w:r>
      <w:r w:rsidRPr="00C43C2D">
        <w:noBreakHyphen/>
      </w:r>
      <w:r w:rsidRPr="00C43C2D">
        <w:rPr>
          <w:noProof/>
          <w:sz w:val="22"/>
        </w:rPr>
        <w:t>oxid cu &gt; 80% la incubarea enzimelor microzomale hepatice umane (HLM) catalizată cu NADPH; în schimb anticorpii de neutralizare pentru CYP1A2, CYP2A6, CYP2B6, CYP2C8, CYP2C19, CYP2D6 și CYP2E1 nu au avut niciun efect asupra formării de metaboliți ai cabozantinib. Un anticorp de neutralizare pentru CYP2C9 a evidențiat un efect minim asupra formării metaboliților cabozantinib (adică o scădere de &lt; 20%).</w:t>
      </w:r>
    </w:p>
    <w:p w14:paraId="05B9286D" w14:textId="77777777" w:rsidR="00767703" w:rsidRPr="00C43C2D" w:rsidRDefault="00767703" w:rsidP="000A0400">
      <w:pPr>
        <w:pStyle w:val="C-BodyText"/>
        <w:spacing w:before="0" w:after="0" w:line="240" w:lineRule="auto"/>
        <w:rPr>
          <w:noProof/>
          <w:sz w:val="22"/>
        </w:rPr>
      </w:pPr>
    </w:p>
    <w:p w14:paraId="2B508A1B" w14:textId="77777777" w:rsidR="00767703" w:rsidRPr="00C43C2D" w:rsidRDefault="00767703" w:rsidP="000A0400">
      <w:pPr>
        <w:keepNext/>
        <w:suppressLineNumbers/>
        <w:spacing w:line="240" w:lineRule="auto"/>
        <w:rPr>
          <w:iCs/>
          <w:noProof/>
          <w:szCs w:val="22"/>
          <w:u w:val="single"/>
        </w:rPr>
      </w:pPr>
      <w:r w:rsidRPr="00C43C2D">
        <w:rPr>
          <w:noProof/>
          <w:u w:val="single"/>
        </w:rPr>
        <w:t>Eliminare</w:t>
      </w:r>
    </w:p>
    <w:p w14:paraId="4BCF039A" w14:textId="6CC446FA" w:rsidR="00767703" w:rsidRPr="00C43C2D" w:rsidRDefault="00767703" w:rsidP="000A0400">
      <w:pPr>
        <w:pStyle w:val="C-BodyText"/>
        <w:spacing w:before="0" w:after="0" w:line="240" w:lineRule="auto"/>
        <w:rPr>
          <w:noProof/>
          <w:sz w:val="22"/>
        </w:rPr>
      </w:pPr>
      <w:r w:rsidRPr="00C43C2D">
        <w:rPr>
          <w:noProof/>
          <w:sz w:val="22"/>
        </w:rPr>
        <w:t xml:space="preserve">În cursul unei analize </w:t>
      </w:r>
      <w:r w:rsidR="0060071F" w:rsidRPr="00C43C2D">
        <w:rPr>
          <w:noProof/>
          <w:sz w:val="22"/>
        </w:rPr>
        <w:t xml:space="preserve">FC </w:t>
      </w:r>
      <w:r w:rsidRPr="00C43C2D">
        <w:rPr>
          <w:noProof/>
          <w:sz w:val="22"/>
        </w:rPr>
        <w:t xml:space="preserve">populaționale pentru cabozantinib, folosind date obținute de la </w:t>
      </w:r>
      <w:r w:rsidR="00FA65F9" w:rsidRPr="00C43C2D">
        <w:rPr>
          <w:noProof/>
          <w:sz w:val="22"/>
        </w:rPr>
        <w:t xml:space="preserve">1883 </w:t>
      </w:r>
      <w:r w:rsidRPr="00C43C2D">
        <w:rPr>
          <w:noProof/>
          <w:sz w:val="22"/>
        </w:rPr>
        <w:t xml:space="preserve">pacienți și </w:t>
      </w:r>
      <w:r w:rsidR="00FA65F9" w:rsidRPr="00C43C2D">
        <w:rPr>
          <w:noProof/>
          <w:sz w:val="22"/>
        </w:rPr>
        <w:t>140</w:t>
      </w:r>
      <w:r w:rsidRPr="00C43C2D">
        <w:rPr>
          <w:noProof/>
          <w:sz w:val="22"/>
        </w:rPr>
        <w:t xml:space="preserve"> de voluntari sănătoși, </w:t>
      </w:r>
      <w:r w:rsidR="0060071F" w:rsidRPr="00C43C2D">
        <w:rPr>
          <w:noProof/>
          <w:sz w:val="22"/>
        </w:rPr>
        <w:t xml:space="preserve">ca </w:t>
      </w:r>
      <w:r w:rsidRPr="00C43C2D">
        <w:rPr>
          <w:noProof/>
          <w:sz w:val="22"/>
        </w:rPr>
        <w:t>urma</w:t>
      </w:r>
      <w:r w:rsidR="0060071F" w:rsidRPr="00C43C2D">
        <w:rPr>
          <w:noProof/>
          <w:sz w:val="22"/>
        </w:rPr>
        <w:t>re a</w:t>
      </w:r>
      <w:r w:rsidRPr="00C43C2D">
        <w:rPr>
          <w:noProof/>
          <w:sz w:val="22"/>
        </w:rPr>
        <w:t xml:space="preserve"> administrării orale a unor doze de </w:t>
      </w:r>
      <w:r w:rsidR="00FA65F9" w:rsidRPr="00C43C2D">
        <w:rPr>
          <w:noProof/>
          <w:sz w:val="22"/>
        </w:rPr>
        <w:t xml:space="preserve">la </w:t>
      </w:r>
      <w:r w:rsidRPr="00C43C2D">
        <w:rPr>
          <w:noProof/>
          <w:sz w:val="22"/>
        </w:rPr>
        <w:t>20</w:t>
      </w:r>
      <w:r w:rsidR="00FA65F9" w:rsidRPr="00C43C2D">
        <w:rPr>
          <w:noProof/>
          <w:sz w:val="22"/>
        </w:rPr>
        <w:t xml:space="preserve"> la 140</w:t>
      </w:r>
      <w:r w:rsidRPr="00C43C2D">
        <w:rPr>
          <w:noProof/>
          <w:sz w:val="22"/>
        </w:rPr>
        <w:t xml:space="preserve"> mg, timpul de înjumătățire plasmatică prin eliminare al cabozantinib </w:t>
      </w:r>
      <w:r w:rsidR="0060071F" w:rsidRPr="00C43C2D">
        <w:rPr>
          <w:noProof/>
          <w:sz w:val="22"/>
        </w:rPr>
        <w:t xml:space="preserve">a fost </w:t>
      </w:r>
      <w:r w:rsidRPr="00C43C2D">
        <w:rPr>
          <w:noProof/>
          <w:sz w:val="22"/>
        </w:rPr>
        <w:t xml:space="preserve">de aproximativ </w:t>
      </w:r>
      <w:r w:rsidR="00FA65F9" w:rsidRPr="00C43C2D">
        <w:rPr>
          <w:noProof/>
          <w:sz w:val="22"/>
        </w:rPr>
        <w:t>110</w:t>
      </w:r>
      <w:r w:rsidRPr="00C43C2D">
        <w:rPr>
          <w:noProof/>
          <w:sz w:val="22"/>
        </w:rPr>
        <w:t xml:space="preserve">  ore. Valoarea medie a clearance-ului (</w:t>
      </w:r>
      <w:r w:rsidR="0060071F" w:rsidRPr="00C43C2D">
        <w:rPr>
          <w:noProof/>
          <w:sz w:val="22"/>
        </w:rPr>
        <w:t>Cl</w:t>
      </w:r>
      <w:r w:rsidRPr="00C43C2D">
        <w:rPr>
          <w:noProof/>
          <w:sz w:val="22"/>
        </w:rPr>
        <w:t>/F) la starea de echilibru a fost estimată la 2,</w:t>
      </w:r>
      <w:r w:rsidR="00FA65F9" w:rsidRPr="00C43C2D">
        <w:rPr>
          <w:noProof/>
          <w:sz w:val="22"/>
        </w:rPr>
        <w:t>48</w:t>
      </w:r>
      <w:r w:rsidRPr="00C43C2D">
        <w:rPr>
          <w:noProof/>
          <w:sz w:val="22"/>
        </w:rPr>
        <w:t xml:space="preserve"> l/oră. După o perioadă de colectare de </w:t>
      </w:r>
      <w:r w:rsidR="0060071F" w:rsidRPr="00C43C2D">
        <w:rPr>
          <w:noProof/>
          <w:sz w:val="22"/>
        </w:rPr>
        <w:t xml:space="preserve">date cu durata de </w:t>
      </w:r>
      <w:r w:rsidRPr="00C43C2D">
        <w:rPr>
          <w:noProof/>
          <w:sz w:val="22"/>
        </w:rPr>
        <w:t>48 zile, după administrarea unei doze unice de cabozantinib marcat cu C</w:t>
      </w:r>
      <w:r w:rsidRPr="00C43C2D">
        <w:rPr>
          <w:noProof/>
          <w:sz w:val="22"/>
          <w:vertAlign w:val="superscript"/>
        </w:rPr>
        <w:t>14</w:t>
      </w:r>
      <w:r w:rsidRPr="00C43C2D">
        <w:rPr>
          <w:noProof/>
          <w:sz w:val="22"/>
        </w:rPr>
        <w:t xml:space="preserve"> la voluntari sănătoși, a fost recuperat un procent de aproximativ 81% din </w:t>
      </w:r>
      <w:r w:rsidR="0060071F" w:rsidRPr="00C43C2D">
        <w:rPr>
          <w:noProof/>
          <w:sz w:val="22"/>
        </w:rPr>
        <w:t xml:space="preserve">doza radioactivă </w:t>
      </w:r>
      <w:r w:rsidRPr="00C43C2D">
        <w:rPr>
          <w:noProof/>
          <w:sz w:val="22"/>
        </w:rPr>
        <w:t xml:space="preserve">totală administrată, 54% în materiile fecale şi 27% în urină. </w:t>
      </w:r>
    </w:p>
    <w:p w14:paraId="5FCA03F5" w14:textId="77777777" w:rsidR="00767703" w:rsidRPr="00C43C2D" w:rsidRDefault="00767703" w:rsidP="000A0400">
      <w:pPr>
        <w:pStyle w:val="C-BodyText"/>
        <w:spacing w:before="0" w:after="0" w:line="240" w:lineRule="auto"/>
        <w:rPr>
          <w:noProof/>
          <w:sz w:val="22"/>
        </w:rPr>
      </w:pPr>
    </w:p>
    <w:p w14:paraId="6406C61D" w14:textId="77777777" w:rsidR="00767703" w:rsidRPr="00C43C2D" w:rsidRDefault="00767703" w:rsidP="000A0400">
      <w:pPr>
        <w:keepNext/>
        <w:suppressLineNumbers/>
        <w:spacing w:line="240" w:lineRule="auto"/>
        <w:rPr>
          <w:iCs/>
          <w:noProof/>
          <w:szCs w:val="22"/>
          <w:u w:val="single"/>
        </w:rPr>
      </w:pPr>
      <w:r w:rsidRPr="00C43C2D">
        <w:rPr>
          <w:noProof/>
          <w:u w:val="single"/>
        </w:rPr>
        <w:t xml:space="preserve">Farmacocinetica la </w:t>
      </w:r>
      <w:r w:rsidR="0060071F" w:rsidRPr="00C43C2D">
        <w:rPr>
          <w:noProof/>
          <w:u w:val="single"/>
        </w:rPr>
        <w:t xml:space="preserve">grupe </w:t>
      </w:r>
      <w:r w:rsidRPr="00C43C2D">
        <w:rPr>
          <w:noProof/>
          <w:u w:val="single"/>
        </w:rPr>
        <w:t>speciale de pacienţi</w:t>
      </w:r>
    </w:p>
    <w:p w14:paraId="72EB26E4" w14:textId="77777777" w:rsidR="00767703" w:rsidRPr="00C43C2D" w:rsidRDefault="00767703" w:rsidP="000A0400">
      <w:pPr>
        <w:keepNext/>
        <w:suppressLineNumbers/>
        <w:spacing w:line="240" w:lineRule="auto"/>
        <w:rPr>
          <w:iCs/>
          <w:noProof/>
          <w:szCs w:val="22"/>
          <w:u w:val="single"/>
        </w:rPr>
      </w:pPr>
    </w:p>
    <w:p w14:paraId="423FE94C" w14:textId="77777777" w:rsidR="00767703" w:rsidRPr="00C43C2D" w:rsidRDefault="00767703" w:rsidP="000A0400">
      <w:pPr>
        <w:keepNext/>
        <w:suppressLineNumbers/>
        <w:spacing w:line="240" w:lineRule="auto"/>
        <w:rPr>
          <w:i/>
          <w:iCs/>
          <w:noProof/>
          <w:szCs w:val="22"/>
          <w:u w:val="single"/>
        </w:rPr>
      </w:pPr>
      <w:r w:rsidRPr="00C43C2D">
        <w:rPr>
          <w:i/>
          <w:noProof/>
          <w:u w:val="single"/>
        </w:rPr>
        <w:t>Insuficienţă renală</w:t>
      </w:r>
    </w:p>
    <w:p w14:paraId="28E5D4D0" w14:textId="018B2C4B" w:rsidR="00767703" w:rsidRPr="00C43C2D" w:rsidRDefault="00FA65F9" w:rsidP="000A0400">
      <w:pPr>
        <w:spacing w:line="240" w:lineRule="auto"/>
      </w:pPr>
      <w:r w:rsidRPr="00C43C2D">
        <w:t>I</w:t>
      </w:r>
      <w:r w:rsidR="00767703" w:rsidRPr="00C43C2D">
        <w:t xml:space="preserve">ntr-un studiu la pacienți cu insuficiență renală </w:t>
      </w:r>
      <w:r w:rsidR="00F518F3" w:rsidRPr="00C43C2D">
        <w:t>î</w:t>
      </w:r>
      <w:r w:rsidRPr="00C43C2D">
        <w:t>n care s-a administrat o doz</w:t>
      </w:r>
      <w:r w:rsidR="00F518F3" w:rsidRPr="00C43C2D">
        <w:t>ă</w:t>
      </w:r>
      <w:r w:rsidRPr="00C43C2D">
        <w:t xml:space="preserve"> unic</w:t>
      </w:r>
      <w:r w:rsidR="00F518F3" w:rsidRPr="00C43C2D">
        <w:t>ă</w:t>
      </w:r>
      <w:r w:rsidRPr="00C43C2D">
        <w:t xml:space="preserve"> de cabozantinib de 60 mg, </w:t>
      </w:r>
      <w:r w:rsidR="00767703" w:rsidRPr="00C43C2D">
        <w:t xml:space="preserve"> rapoartele mediei geometrice a celor mai mici pătrate pentru </w:t>
      </w:r>
      <w:r w:rsidR="0060071F" w:rsidRPr="00C43C2D">
        <w:t xml:space="preserve">parametrii </w:t>
      </w:r>
      <w:r w:rsidR="00B9203D" w:rsidRPr="00C43C2D">
        <w:t xml:space="preserve">totali ai </w:t>
      </w:r>
      <w:r w:rsidR="00767703" w:rsidRPr="00C43C2D">
        <w:t>cabozantinib din plasmă, C</w:t>
      </w:r>
      <w:r w:rsidR="00767703" w:rsidRPr="00C43C2D">
        <w:rPr>
          <w:vertAlign w:val="subscript"/>
        </w:rPr>
        <w:t>max</w:t>
      </w:r>
      <w:r w:rsidR="00767703" w:rsidRPr="00C43C2D">
        <w:t xml:space="preserve"> și ASC</w:t>
      </w:r>
      <w:r w:rsidR="00767703" w:rsidRPr="00C43C2D">
        <w:rPr>
          <w:vertAlign w:val="subscript"/>
        </w:rPr>
        <w:t>0-inf</w:t>
      </w:r>
      <w:r w:rsidR="00767703" w:rsidRPr="00C43C2D">
        <w:t xml:space="preserve"> au fost cu 19% și 30% mai </w:t>
      </w:r>
      <w:r w:rsidR="0060071F" w:rsidRPr="00C43C2D">
        <w:t>mari la</w:t>
      </w:r>
      <w:r w:rsidR="00767703" w:rsidRPr="00C43C2D">
        <w:t xml:space="preserve"> subiecții cu insuficiență renală ușoară (IÎ 90% pentru C</w:t>
      </w:r>
      <w:r w:rsidR="00767703" w:rsidRPr="00C43C2D">
        <w:rPr>
          <w:vertAlign w:val="subscript"/>
        </w:rPr>
        <w:t>max</w:t>
      </w:r>
      <w:r w:rsidR="00767703" w:rsidRPr="00C43C2D">
        <w:t xml:space="preserve"> între 91,60% și 155,51%; ASC</w:t>
      </w:r>
      <w:r w:rsidR="00767703" w:rsidRPr="00C43C2D">
        <w:rPr>
          <w:vertAlign w:val="subscript"/>
        </w:rPr>
        <w:t>0-inf</w:t>
      </w:r>
      <w:r w:rsidR="00767703" w:rsidRPr="00C43C2D">
        <w:t xml:space="preserve"> între 98,79% și 171,26%) și cu 2% și 6-7% mai </w:t>
      </w:r>
      <w:r w:rsidR="0060071F" w:rsidRPr="00C43C2D">
        <w:t xml:space="preserve">mari </w:t>
      </w:r>
      <w:r w:rsidR="00767703" w:rsidRPr="00C43C2D">
        <w:t>(IÎ 90% pentru C</w:t>
      </w:r>
      <w:r w:rsidR="00767703" w:rsidRPr="00C43C2D">
        <w:rPr>
          <w:vertAlign w:val="subscript"/>
        </w:rPr>
        <w:t>max</w:t>
      </w:r>
      <w:r w:rsidR="00767703" w:rsidRPr="00C43C2D">
        <w:t xml:space="preserve"> între 78,64% și 133,52%; ASC</w:t>
      </w:r>
      <w:r w:rsidR="00767703" w:rsidRPr="00C43C2D">
        <w:rPr>
          <w:vertAlign w:val="subscript"/>
        </w:rPr>
        <w:t>0-inf</w:t>
      </w:r>
      <w:r w:rsidR="00767703" w:rsidRPr="00C43C2D">
        <w:t xml:space="preserve"> între 79,61% și 140,11%), pentru subiecții cu insuficiență renală moderată</w:t>
      </w:r>
      <w:r w:rsidR="0060071F" w:rsidRPr="00C43C2D">
        <w:t>,</w:t>
      </w:r>
      <w:r w:rsidR="00767703" w:rsidRPr="00C43C2D">
        <w:t xml:space="preserve"> față de subiecții cu funcție renală normală. </w:t>
      </w:r>
      <w:r w:rsidR="00E708A2" w:rsidRPr="00C43C2D">
        <w:t>Media geometrică a celor mai mici pătrate pentru AUC</w:t>
      </w:r>
      <w:r w:rsidR="00E708A2" w:rsidRPr="00C43C2D">
        <w:rPr>
          <w:vertAlign w:val="subscript"/>
        </w:rPr>
        <w:t>0-inf</w:t>
      </w:r>
      <w:r w:rsidR="00E708A2" w:rsidRPr="00C43C2D">
        <w:t xml:space="preserve"> plasmatică nelegată de cabozantinib a fost cu 0,2% mai mar</w:t>
      </w:r>
      <w:r w:rsidR="00511201" w:rsidRPr="00C43C2D">
        <w:t>e</w:t>
      </w:r>
      <w:r w:rsidR="00E708A2" w:rsidRPr="00C43C2D">
        <w:t xml:space="preserve"> la subiecții cu insuficiență renală ușoară (IÎ 90% 55,9% până la 180%) și cu 17% mai mare (IÎ 90% 65,1% până la 209,7%) la subiecții cu insuficiență renală moderată comparativ cu subiecții cu funcție renală normală.</w:t>
      </w:r>
      <w:r w:rsidR="00511201" w:rsidRPr="00C43C2D">
        <w:t xml:space="preserve"> </w:t>
      </w:r>
      <w:r w:rsidR="00767703" w:rsidRPr="00C43C2D">
        <w:t xml:space="preserve">Nu s-au efectuat studii la </w:t>
      </w:r>
      <w:r w:rsidR="00164B2E" w:rsidRPr="00C43C2D">
        <w:t>subiec</w:t>
      </w:r>
      <w:r w:rsidR="00767703" w:rsidRPr="00C43C2D">
        <w:t>ți cu insuficiență renală severă.</w:t>
      </w:r>
    </w:p>
    <w:p w14:paraId="1421FEFD" w14:textId="77777777" w:rsidR="00767703" w:rsidRPr="00C43C2D" w:rsidRDefault="00767703" w:rsidP="000A0400">
      <w:pPr>
        <w:spacing w:line="240" w:lineRule="auto"/>
      </w:pPr>
    </w:p>
    <w:p w14:paraId="773FF810" w14:textId="77777777" w:rsidR="00767703" w:rsidRPr="00C43C2D" w:rsidRDefault="00767703" w:rsidP="000A0400">
      <w:pPr>
        <w:keepNext/>
        <w:suppressLineNumbers/>
        <w:spacing w:line="240" w:lineRule="auto"/>
        <w:rPr>
          <w:i/>
          <w:iCs/>
          <w:noProof/>
          <w:szCs w:val="22"/>
          <w:u w:val="single"/>
        </w:rPr>
      </w:pPr>
      <w:r w:rsidRPr="00C43C2D">
        <w:rPr>
          <w:i/>
          <w:noProof/>
          <w:u w:val="single"/>
        </w:rPr>
        <w:t>Insuficienţă hepatică</w:t>
      </w:r>
    </w:p>
    <w:p w14:paraId="6C1C7AF1" w14:textId="563E2EAB" w:rsidR="00164B2E" w:rsidRPr="00C43C2D" w:rsidRDefault="00164B2E" w:rsidP="000A0400">
      <w:pPr>
        <w:spacing w:line="240" w:lineRule="auto"/>
      </w:pPr>
      <w:r w:rsidRPr="00C43C2D">
        <w:t xml:space="preserve">Pe baza unei analize farmacocinetice populaționale integrate a cabozantinib la subiecții sănătoși și la pacienții cu cancer (inclusiv </w:t>
      </w:r>
      <w:r w:rsidR="00417257" w:rsidRPr="00C43C2D">
        <w:t>C</w:t>
      </w:r>
      <w:r w:rsidRPr="00C43C2D">
        <w:t>HC), nu s-a observat o diferență semnificativă clinic în expunerea medie plasma</w:t>
      </w:r>
      <w:r w:rsidR="00417257" w:rsidRPr="00C43C2D">
        <w:t>tică</w:t>
      </w:r>
      <w:r w:rsidRPr="00C43C2D">
        <w:t xml:space="preserve"> a cabozantinib la subiecții cu funcție hepatică normală (n = 1425) și insuficiență hepatică </w:t>
      </w:r>
      <w:r w:rsidR="00417257" w:rsidRPr="00C43C2D">
        <w:t>ușoară</w:t>
      </w:r>
      <w:r w:rsidRPr="00C43C2D">
        <w:t>. Există date limitate la pacienții cu insuficiență hepatică moderată (n = 15) în conformitate cu criteriile NCI-ODWG (Grupul de lucru pentru Institutul Național pentru Cancer - Disfuncție de organe). Farmacocinetica cabozantinib nu a fost evaluată la pacienții cu insuficiență hepatică severă.</w:t>
      </w:r>
    </w:p>
    <w:p w14:paraId="1BA55694" w14:textId="77777777" w:rsidR="00767703" w:rsidRPr="00C43C2D" w:rsidRDefault="00767703" w:rsidP="000A0400">
      <w:pPr>
        <w:spacing w:line="240" w:lineRule="auto"/>
      </w:pPr>
    </w:p>
    <w:p w14:paraId="30F73C51" w14:textId="77777777" w:rsidR="00767703" w:rsidRPr="00C43C2D" w:rsidRDefault="00767703" w:rsidP="000A0400">
      <w:pPr>
        <w:keepNext/>
        <w:suppressLineNumbers/>
        <w:spacing w:line="240" w:lineRule="auto"/>
        <w:rPr>
          <w:i/>
          <w:iCs/>
          <w:noProof/>
          <w:szCs w:val="22"/>
          <w:u w:val="single"/>
        </w:rPr>
      </w:pPr>
      <w:r w:rsidRPr="00C43C2D">
        <w:rPr>
          <w:i/>
          <w:noProof/>
          <w:u w:val="single"/>
        </w:rPr>
        <w:t>Rasa</w:t>
      </w:r>
    </w:p>
    <w:p w14:paraId="17D1AD05" w14:textId="2A913B93" w:rsidR="00767703" w:rsidRPr="00C43C2D" w:rsidRDefault="00767703" w:rsidP="000A0400">
      <w:pPr>
        <w:spacing w:line="240" w:lineRule="auto"/>
      </w:pPr>
      <w:r w:rsidRPr="00C43C2D">
        <w:t xml:space="preserve">O analiză </w:t>
      </w:r>
      <w:r w:rsidR="0060071F" w:rsidRPr="00C43C2D">
        <w:t xml:space="preserve">FC </w:t>
      </w:r>
      <w:r w:rsidRPr="00C43C2D">
        <w:t xml:space="preserve">populațională nu a identificat diferențe relevante clinic în parametrii </w:t>
      </w:r>
      <w:r w:rsidR="0060071F" w:rsidRPr="00C43C2D">
        <w:t xml:space="preserve">farmacocinetici </w:t>
      </w:r>
      <w:r w:rsidRPr="00C43C2D">
        <w:t>ai cabozantinib în funcție de rasă.</w:t>
      </w:r>
    </w:p>
    <w:p w14:paraId="61E75821" w14:textId="15D4A9F3" w:rsidR="00767703" w:rsidRPr="00C43C2D" w:rsidRDefault="00767703" w:rsidP="000A0400">
      <w:pPr>
        <w:pStyle w:val="C-BodyText"/>
        <w:spacing w:before="0" w:after="0" w:line="240" w:lineRule="auto"/>
        <w:rPr>
          <w:noProof/>
          <w:sz w:val="22"/>
        </w:rPr>
      </w:pPr>
    </w:p>
    <w:p w14:paraId="1F01FD30" w14:textId="10C5B53C" w:rsidR="00483280" w:rsidRPr="00C43C2D" w:rsidRDefault="00483280" w:rsidP="00483280">
      <w:pPr>
        <w:pStyle w:val="C-BodyText"/>
        <w:spacing w:before="0" w:after="0" w:line="240" w:lineRule="auto"/>
        <w:rPr>
          <w:i/>
          <w:sz w:val="22"/>
          <w:u w:val="single"/>
        </w:rPr>
      </w:pPr>
      <w:r w:rsidRPr="00C43C2D">
        <w:rPr>
          <w:i/>
          <w:sz w:val="22"/>
          <w:u w:val="single"/>
        </w:rPr>
        <w:t>Copii și adolescenți</w:t>
      </w:r>
    </w:p>
    <w:p w14:paraId="2A5AE31F" w14:textId="406751A7" w:rsidR="00483280" w:rsidRDefault="00483280" w:rsidP="00483280">
      <w:pPr>
        <w:pStyle w:val="C-BodyText"/>
        <w:spacing w:before="0" w:after="0" w:line="240" w:lineRule="auto"/>
        <w:rPr>
          <w:sz w:val="22"/>
          <w:szCs w:val="22"/>
        </w:rPr>
      </w:pPr>
      <w:r w:rsidRPr="00C43C2D">
        <w:rPr>
          <w:iCs/>
          <w:sz w:val="22"/>
        </w:rPr>
        <w:t xml:space="preserve">Datele obținute pe simulări de modele populaționale farmacocientice dezvoltate la </w:t>
      </w:r>
      <w:r w:rsidR="00457A9F" w:rsidRPr="00C43C2D">
        <w:rPr>
          <w:iCs/>
          <w:sz w:val="22"/>
        </w:rPr>
        <w:t xml:space="preserve">subiecți sănătoși precum și </w:t>
      </w:r>
      <w:r w:rsidR="00217B62" w:rsidRPr="00C43C2D">
        <w:rPr>
          <w:iCs/>
          <w:sz w:val="22"/>
        </w:rPr>
        <w:t xml:space="preserve">la pacienți adulți cu diferite tipuri de afecțiuni maligne </w:t>
      </w:r>
      <w:r w:rsidRPr="00C43C2D">
        <w:rPr>
          <w:iCs/>
          <w:sz w:val="22"/>
        </w:rPr>
        <w:t>au arătat că la pacienții adolescenți cu vârsta de 12 ani și peste</w:t>
      </w:r>
      <w:r w:rsidR="00217B62" w:rsidRPr="00C43C2D">
        <w:rPr>
          <w:iCs/>
          <w:sz w:val="22"/>
        </w:rPr>
        <w:t xml:space="preserve">, </w:t>
      </w:r>
      <w:r w:rsidR="00D56324" w:rsidRPr="00C43C2D">
        <w:rPr>
          <w:iCs/>
          <w:sz w:val="22"/>
        </w:rPr>
        <w:t xml:space="preserve">doza de </w:t>
      </w:r>
      <w:r w:rsidR="00D56324" w:rsidRPr="00C43C2D">
        <w:rPr>
          <w:sz w:val="22"/>
          <w:szCs w:val="22"/>
        </w:rPr>
        <w:t xml:space="preserve">cabozantinib 40 mg administrată o dată pe zi la pacienți cu greutatea &lt; 40 kg sau </w:t>
      </w:r>
      <w:r w:rsidR="00D56324" w:rsidRPr="00C43C2D">
        <w:rPr>
          <w:iCs/>
          <w:sz w:val="22"/>
        </w:rPr>
        <w:t xml:space="preserve">doza de </w:t>
      </w:r>
      <w:r w:rsidR="00D56324" w:rsidRPr="00C43C2D">
        <w:rPr>
          <w:sz w:val="22"/>
          <w:szCs w:val="22"/>
        </w:rPr>
        <w:t>cabozantinib 60 mg administrată o dată pe zi la pacienți cu greutatea≥ 40 kg au dus la expuneri plasmatice similar</w:t>
      </w:r>
      <w:r w:rsidR="00DA6DC1" w:rsidRPr="00C43C2D">
        <w:rPr>
          <w:sz w:val="22"/>
          <w:szCs w:val="22"/>
        </w:rPr>
        <w:t>e</w:t>
      </w:r>
      <w:r w:rsidR="00D56324" w:rsidRPr="00C43C2D">
        <w:rPr>
          <w:sz w:val="22"/>
          <w:szCs w:val="22"/>
        </w:rPr>
        <w:t xml:space="preserve"> cu cele obținute la adulții tratați cu </w:t>
      </w:r>
      <w:r w:rsidR="00D56324" w:rsidRPr="00C43C2D">
        <w:rPr>
          <w:iCs/>
          <w:sz w:val="22"/>
        </w:rPr>
        <w:t xml:space="preserve">doza de </w:t>
      </w:r>
      <w:r w:rsidR="00D56324" w:rsidRPr="00C43C2D">
        <w:rPr>
          <w:sz w:val="22"/>
          <w:szCs w:val="22"/>
        </w:rPr>
        <w:t>cabozantinib 60 mg administrată o dat</w:t>
      </w:r>
      <w:r w:rsidR="00DA6DC1" w:rsidRPr="00C43C2D">
        <w:rPr>
          <w:sz w:val="22"/>
          <w:szCs w:val="22"/>
        </w:rPr>
        <w:t>ă</w:t>
      </w:r>
      <w:r w:rsidR="00D56324" w:rsidRPr="00C43C2D">
        <w:rPr>
          <w:sz w:val="22"/>
          <w:szCs w:val="22"/>
        </w:rPr>
        <w:t xml:space="preserve"> pe zi </w:t>
      </w:r>
      <w:r w:rsidRPr="00C43C2D">
        <w:rPr>
          <w:sz w:val="22"/>
          <w:szCs w:val="22"/>
        </w:rPr>
        <w:t>(</w:t>
      </w:r>
      <w:r w:rsidR="00D56324" w:rsidRPr="00C43C2D">
        <w:rPr>
          <w:sz w:val="22"/>
          <w:szCs w:val="22"/>
        </w:rPr>
        <w:t>vezi</w:t>
      </w:r>
      <w:r w:rsidRPr="00C43C2D">
        <w:rPr>
          <w:sz w:val="22"/>
          <w:szCs w:val="22"/>
        </w:rPr>
        <w:t xml:space="preserve"> sec</w:t>
      </w:r>
      <w:r w:rsidR="00D56324" w:rsidRPr="00C43C2D">
        <w:rPr>
          <w:sz w:val="22"/>
          <w:szCs w:val="22"/>
        </w:rPr>
        <w:t>țiunea</w:t>
      </w:r>
      <w:r w:rsidRPr="00C43C2D">
        <w:rPr>
          <w:sz w:val="22"/>
          <w:szCs w:val="22"/>
        </w:rPr>
        <w:t xml:space="preserve"> 4.2).</w:t>
      </w:r>
    </w:p>
    <w:p w14:paraId="7100B8A4" w14:textId="77777777" w:rsidR="0049206B" w:rsidRDefault="0049206B" w:rsidP="00483280">
      <w:pPr>
        <w:pStyle w:val="C-BodyText"/>
        <w:spacing w:before="0" w:after="0" w:line="240" w:lineRule="auto"/>
        <w:rPr>
          <w:sz w:val="22"/>
          <w:szCs w:val="22"/>
        </w:rPr>
      </w:pPr>
    </w:p>
    <w:p w14:paraId="27550BAA" w14:textId="345BAE8E" w:rsidR="0049206B" w:rsidRPr="00C43C2D" w:rsidRDefault="0049206B" w:rsidP="00483280">
      <w:pPr>
        <w:pStyle w:val="C-BodyText"/>
        <w:spacing w:before="0" w:after="0" w:line="240" w:lineRule="auto"/>
        <w:rPr>
          <w:sz w:val="22"/>
        </w:rPr>
      </w:pPr>
      <w:r w:rsidRPr="00EE2953">
        <w:t>În cele două studii clinice efectuate de COG la copii și adolescenți cu tumori solide (ADVL1211 și ADVL1622),</w:t>
      </w:r>
      <w:r>
        <w:t xml:space="preserve"> doza de </w:t>
      </w:r>
      <w:r w:rsidRPr="003349D7">
        <w:t xml:space="preserve">cabozantinib </w:t>
      </w:r>
      <w:r w:rsidRPr="00950DD4">
        <w:t xml:space="preserve">a fost </w:t>
      </w:r>
      <w:r>
        <w:t>stabilită</w:t>
      </w:r>
      <w:r w:rsidRPr="00950DD4">
        <w:t xml:space="preserve"> pe baza</w:t>
      </w:r>
      <w:r>
        <w:t xml:space="preserve"> ariei</w:t>
      </w:r>
      <w:r w:rsidRPr="00950DD4">
        <w:t xml:space="preserve"> suprafeței corporale (A</w:t>
      </w:r>
      <w:r>
        <w:t>SC</w:t>
      </w:r>
      <w:r w:rsidRPr="00950DD4">
        <w:t xml:space="preserve">) conform unei nomograme de </w:t>
      </w:r>
      <w:r>
        <w:t xml:space="preserve">stabilire a </w:t>
      </w:r>
      <w:r w:rsidRPr="00950DD4">
        <w:t>doze</w:t>
      </w:r>
      <w:r>
        <w:t>i</w:t>
      </w:r>
      <w:r w:rsidRPr="00950DD4">
        <w:t>, folosind comprimatele disponibile de 20 mg și 60 mg destinate adulților.</w:t>
      </w:r>
      <w:r>
        <w:t xml:space="preserve"> Printre</w:t>
      </w:r>
      <w:r w:rsidRPr="00A5424D">
        <w:t xml:space="preserve"> cei 55 de pacienți vârsta medie a fost de 13 ani (</w:t>
      </w:r>
      <w:r>
        <w:t>cuprinsă între</w:t>
      </w:r>
      <w:r w:rsidRPr="00A5424D">
        <w:t>: 4 până la 18 ani).</w:t>
      </w:r>
      <w:r>
        <w:t xml:space="preserve"> </w:t>
      </w:r>
      <w:r w:rsidRPr="006703B7">
        <w:t xml:space="preserve">O analiză </w:t>
      </w:r>
      <w:r>
        <w:t xml:space="preserve">a </w:t>
      </w:r>
      <w:r w:rsidRPr="006703B7">
        <w:t>P</w:t>
      </w:r>
      <w:r>
        <w:t>C</w:t>
      </w:r>
      <w:r w:rsidRPr="006703B7">
        <w:t xml:space="preserve"> populației a fost realizată folosind datele </w:t>
      </w:r>
      <w:r>
        <w:t xml:space="preserve">de </w:t>
      </w:r>
      <w:r w:rsidRPr="006703B7">
        <w:t>P</w:t>
      </w:r>
      <w:r>
        <w:t>C</w:t>
      </w:r>
      <w:r w:rsidRPr="006703B7">
        <w:t xml:space="preserve"> colectate în ambele studii. P</w:t>
      </w:r>
      <w:r>
        <w:t>C</w:t>
      </w:r>
      <w:r w:rsidRPr="006703B7">
        <w:t xml:space="preserve"> cabozantinib a fost descris</w:t>
      </w:r>
      <w:r>
        <w:t>ă</w:t>
      </w:r>
      <w:r w:rsidRPr="006703B7">
        <w:t xml:space="preserve"> în mod adecvat printr-un model cu două compartimente cu procese de eliminare de ordinul întâi și </w:t>
      </w:r>
      <w:r>
        <w:t xml:space="preserve">procese </w:t>
      </w:r>
      <w:r w:rsidRPr="006703B7">
        <w:t>de absorbție de ordinul întâi.</w:t>
      </w:r>
      <w:r>
        <w:t xml:space="preserve"> </w:t>
      </w:r>
      <w:r w:rsidRPr="00EF3286">
        <w:t>Nu au existat dovezi că vârsta, sexul, etni</w:t>
      </w:r>
      <w:r>
        <w:t>citate</w:t>
      </w:r>
      <w:r w:rsidRPr="00EF3286">
        <w:t>a rasei și tipul de tumoră ar fi afectat P</w:t>
      </w:r>
      <w:r>
        <w:t>C</w:t>
      </w:r>
      <w:r w:rsidRPr="00EF3286">
        <w:t xml:space="preserve"> cabozantinib la pacienții copii și adolescenți</w:t>
      </w:r>
      <w:r>
        <w:t>. Numai</w:t>
      </w:r>
      <w:r w:rsidRPr="004B649B">
        <w:t xml:space="preserve"> A</w:t>
      </w:r>
      <w:r>
        <w:t>SC</w:t>
      </w:r>
      <w:r w:rsidRPr="004B649B">
        <w:t xml:space="preserve"> s</w:t>
      </w:r>
      <w:r>
        <w:t>-</w:t>
      </w:r>
      <w:r w:rsidRPr="004B649B">
        <w:t>a dovedit a fi un predictor semnificativ al P</w:t>
      </w:r>
      <w:r>
        <w:t>C</w:t>
      </w:r>
      <w:r w:rsidRPr="004B649B">
        <w:t xml:space="preserve"> cabozantinib. Nu a fost observată nicio dependență de doză în modelul dezvoltat pentru cele trei </w:t>
      </w:r>
      <w:r>
        <w:t>valori</w:t>
      </w:r>
      <w:r w:rsidRPr="004B649B">
        <w:t xml:space="preserve"> </w:t>
      </w:r>
      <w:r>
        <w:t>ale</w:t>
      </w:r>
      <w:r w:rsidRPr="004B649B">
        <w:t xml:space="preserve"> doz</w:t>
      </w:r>
      <w:r>
        <w:t>ei</w:t>
      </w:r>
      <w:r w:rsidRPr="004B649B">
        <w:t xml:space="preserve"> testate (30, 40 și 55 mg/m²).</w:t>
      </w:r>
      <w:r>
        <w:t xml:space="preserve"> </w:t>
      </w:r>
      <w:r w:rsidRPr="00EB5EA1">
        <w:t xml:space="preserve">Expunerile la copii și adolescenți în urma administrării unei doze </w:t>
      </w:r>
      <w:r>
        <w:t>determinate pe</w:t>
      </w:r>
      <w:r w:rsidRPr="00EB5EA1">
        <w:t xml:space="preserve"> baz</w:t>
      </w:r>
      <w:r>
        <w:t>a</w:t>
      </w:r>
      <w:r w:rsidRPr="00EB5EA1">
        <w:t xml:space="preserve"> A</w:t>
      </w:r>
      <w:r>
        <w:t>SC</w:t>
      </w:r>
      <w:r w:rsidRPr="00EB5EA1">
        <w:t xml:space="preserve"> de 40 mg/m² sunt similare expunerilor la adulți cu o doză fixă ​​de 60 mg </w:t>
      </w:r>
      <w:r>
        <w:t>o dată pe zi</w:t>
      </w:r>
      <w:r w:rsidRPr="00021EA3">
        <w:t>.</w:t>
      </w:r>
    </w:p>
    <w:p w14:paraId="1A8898DC" w14:textId="77777777" w:rsidR="00483280" w:rsidRPr="00C43C2D" w:rsidRDefault="00483280" w:rsidP="000A0400">
      <w:pPr>
        <w:pStyle w:val="C-BodyText"/>
        <w:spacing w:before="0" w:after="0" w:line="240" w:lineRule="auto"/>
        <w:rPr>
          <w:noProof/>
          <w:sz w:val="22"/>
        </w:rPr>
      </w:pPr>
    </w:p>
    <w:p w14:paraId="032CD67D" w14:textId="77777777" w:rsidR="00767703" w:rsidRPr="00C43C2D" w:rsidRDefault="00767703" w:rsidP="000A0400">
      <w:pPr>
        <w:keepNext/>
        <w:suppressLineNumbers/>
        <w:spacing w:line="240" w:lineRule="auto"/>
        <w:ind w:left="562" w:hanging="562"/>
        <w:outlineLvl w:val="0"/>
        <w:rPr>
          <w:b/>
          <w:noProof/>
          <w:szCs w:val="22"/>
        </w:rPr>
      </w:pPr>
      <w:r w:rsidRPr="00C43C2D">
        <w:rPr>
          <w:b/>
          <w:noProof/>
        </w:rPr>
        <w:t>5.3</w:t>
      </w:r>
      <w:r w:rsidRPr="00C43C2D">
        <w:tab/>
      </w:r>
      <w:r w:rsidRPr="00C43C2D">
        <w:rPr>
          <w:b/>
          <w:noProof/>
        </w:rPr>
        <w:t>Date preclinice de siguranţă</w:t>
      </w:r>
    </w:p>
    <w:p w14:paraId="6A2D2D7C" w14:textId="77777777" w:rsidR="00767703" w:rsidRPr="00C43C2D" w:rsidRDefault="00767703" w:rsidP="000A0400">
      <w:pPr>
        <w:spacing w:line="240" w:lineRule="auto"/>
        <w:ind w:left="562" w:hanging="562"/>
        <w:outlineLvl w:val="0"/>
        <w:rPr>
          <w:noProof/>
          <w:szCs w:val="22"/>
        </w:rPr>
      </w:pPr>
    </w:p>
    <w:p w14:paraId="6236D11A" w14:textId="77777777" w:rsidR="00767703" w:rsidRPr="00C43C2D" w:rsidRDefault="00767703" w:rsidP="000A0400">
      <w:pPr>
        <w:spacing w:line="240" w:lineRule="auto"/>
        <w:rPr>
          <w:noProof/>
          <w:szCs w:val="22"/>
        </w:rPr>
      </w:pPr>
      <w:r w:rsidRPr="00C43C2D">
        <w:t>Reacţiile adverse neobservate în studiile clinice, dar semnalate la animale</w:t>
      </w:r>
      <w:r w:rsidR="0060071F" w:rsidRPr="00C43C2D">
        <w:t>,</w:t>
      </w:r>
      <w:r w:rsidRPr="00C43C2D">
        <w:t xml:space="preserve"> la valori de expunere similare cu cele clinice şi cu posibilă relevanţă pentru utilizarea clinică, au fost următoarele:</w:t>
      </w:r>
    </w:p>
    <w:p w14:paraId="6C00C83B" w14:textId="77777777" w:rsidR="00767703" w:rsidRPr="00C43C2D" w:rsidRDefault="00767703" w:rsidP="000A0400">
      <w:pPr>
        <w:spacing w:line="240" w:lineRule="auto"/>
        <w:rPr>
          <w:noProof/>
          <w:szCs w:val="22"/>
        </w:rPr>
      </w:pPr>
    </w:p>
    <w:p w14:paraId="750E6DF3" w14:textId="77777777" w:rsidR="00767703" w:rsidRPr="00C43C2D" w:rsidRDefault="00767703" w:rsidP="000A0400">
      <w:pPr>
        <w:pStyle w:val="C-BodyText"/>
        <w:spacing w:before="0" w:after="0" w:line="240" w:lineRule="auto"/>
        <w:rPr>
          <w:noProof/>
          <w:sz w:val="22"/>
          <w:szCs w:val="22"/>
        </w:rPr>
      </w:pPr>
      <w:r w:rsidRPr="00C43C2D">
        <w:rPr>
          <w:noProof/>
          <w:sz w:val="22"/>
        </w:rPr>
        <w:t>În studiile privind toxicitatea după doze repetate, cu durata de până la 6 luni, efectuate la șobolani și câini, organele la care s-a manifestat toxicitatea au fost tractul GI, măduva osoasă, țesuturile limfoide, rinichii, glandele suprarenale și țesuturile aparatului reproducător. Valorile fără efecte adverse observabile (no observed adverse effect level, NOAEL) pentru aceste constatări s-au situat sub valorile de expunere clinică la om</w:t>
      </w:r>
      <w:r w:rsidR="0060071F" w:rsidRPr="00C43C2D">
        <w:rPr>
          <w:noProof/>
          <w:sz w:val="22"/>
        </w:rPr>
        <w:t>,</w:t>
      </w:r>
      <w:r w:rsidRPr="00C43C2D">
        <w:rPr>
          <w:noProof/>
          <w:sz w:val="22"/>
        </w:rPr>
        <w:t xml:space="preserve"> la doza terapeutică țintă.</w:t>
      </w:r>
    </w:p>
    <w:p w14:paraId="459D007C" w14:textId="77777777" w:rsidR="00767703" w:rsidRPr="00C43C2D" w:rsidRDefault="00767703" w:rsidP="000A0400">
      <w:pPr>
        <w:pStyle w:val="C-BodyText"/>
        <w:spacing w:before="0" w:after="0" w:line="240" w:lineRule="auto"/>
        <w:rPr>
          <w:noProof/>
          <w:sz w:val="22"/>
          <w:szCs w:val="22"/>
        </w:rPr>
      </w:pPr>
    </w:p>
    <w:p w14:paraId="2E756BB2" w14:textId="4D67F013" w:rsidR="00561286" w:rsidRPr="009F71FE" w:rsidRDefault="00767703" w:rsidP="009D5604">
      <w:pPr>
        <w:pStyle w:val="C-BodyText"/>
        <w:spacing w:line="240" w:lineRule="auto"/>
        <w:rPr>
          <w:iCs/>
          <w:noProof/>
          <w:sz w:val="22"/>
          <w:szCs w:val="22"/>
        </w:rPr>
      </w:pPr>
      <w:r w:rsidRPr="00C43C2D">
        <w:rPr>
          <w:noProof/>
          <w:sz w:val="22"/>
        </w:rPr>
        <w:t xml:space="preserve">Cabozantinib nu a </w:t>
      </w:r>
      <w:r w:rsidR="0060071F" w:rsidRPr="00C43C2D">
        <w:rPr>
          <w:noProof/>
          <w:sz w:val="22"/>
        </w:rPr>
        <w:t xml:space="preserve">prezentat </w:t>
      </w:r>
      <w:r w:rsidR="00087D75" w:rsidRPr="00C43C2D">
        <w:rPr>
          <w:noProof/>
          <w:sz w:val="22"/>
        </w:rPr>
        <w:t xml:space="preserve">potențial </w:t>
      </w:r>
      <w:r w:rsidRPr="00C43C2D">
        <w:rPr>
          <w:noProof/>
          <w:sz w:val="22"/>
        </w:rPr>
        <w:t xml:space="preserve">mutagen sau clastogen în cadrul unei baterii standard de teste de genotoxicitate. </w:t>
      </w:r>
      <w:r w:rsidR="00561286" w:rsidRPr="00C43C2D">
        <w:rPr>
          <w:iCs/>
          <w:noProof/>
          <w:sz w:val="22"/>
          <w:szCs w:val="22"/>
        </w:rPr>
        <w:t xml:space="preserve">Potențialul </w:t>
      </w:r>
      <w:r w:rsidR="00042CB0" w:rsidRPr="00C43C2D">
        <w:rPr>
          <w:iCs/>
          <w:noProof/>
          <w:sz w:val="22"/>
          <w:szCs w:val="22"/>
        </w:rPr>
        <w:t>c</w:t>
      </w:r>
      <w:r w:rsidR="00561286" w:rsidRPr="00C43C2D">
        <w:rPr>
          <w:iCs/>
          <w:noProof/>
          <w:sz w:val="22"/>
          <w:szCs w:val="22"/>
        </w:rPr>
        <w:t>arcinogen</w:t>
      </w:r>
      <w:r w:rsidR="00042CB0" w:rsidRPr="00C43C2D">
        <w:rPr>
          <w:iCs/>
          <w:noProof/>
          <w:sz w:val="22"/>
          <w:szCs w:val="22"/>
        </w:rPr>
        <w:t xml:space="preserve"> al</w:t>
      </w:r>
      <w:r w:rsidR="00561286" w:rsidRPr="00C43C2D">
        <w:rPr>
          <w:iCs/>
          <w:noProof/>
          <w:sz w:val="22"/>
          <w:szCs w:val="22"/>
        </w:rPr>
        <w:t xml:space="preserve"> cabozantinib</w:t>
      </w:r>
      <w:r w:rsidR="00042CB0" w:rsidRPr="00C43C2D">
        <w:rPr>
          <w:iCs/>
          <w:noProof/>
          <w:sz w:val="22"/>
          <w:szCs w:val="22"/>
        </w:rPr>
        <w:t xml:space="preserve"> a fost evaluat la două</w:t>
      </w:r>
      <w:r w:rsidR="00561286" w:rsidRPr="00C43C2D">
        <w:rPr>
          <w:iCs/>
          <w:noProof/>
          <w:sz w:val="22"/>
          <w:szCs w:val="22"/>
        </w:rPr>
        <w:t xml:space="preserve"> speci</w:t>
      </w:r>
      <w:r w:rsidR="00042CB0" w:rsidRPr="00C43C2D">
        <w:rPr>
          <w:iCs/>
          <w:noProof/>
          <w:sz w:val="22"/>
          <w:szCs w:val="22"/>
        </w:rPr>
        <w:t>i</w:t>
      </w:r>
      <w:r w:rsidR="00561286" w:rsidRPr="00C43C2D">
        <w:rPr>
          <w:iCs/>
          <w:noProof/>
          <w:sz w:val="22"/>
          <w:szCs w:val="22"/>
        </w:rPr>
        <w:t xml:space="preserve">: </w:t>
      </w:r>
      <w:r w:rsidR="00042CB0" w:rsidRPr="00C43C2D">
        <w:rPr>
          <w:iCs/>
          <w:noProof/>
          <w:sz w:val="22"/>
          <w:szCs w:val="22"/>
        </w:rPr>
        <w:t xml:space="preserve">șoarecele transgenic </w:t>
      </w:r>
      <w:r w:rsidR="00561286" w:rsidRPr="00C43C2D">
        <w:rPr>
          <w:iCs/>
          <w:noProof/>
          <w:sz w:val="22"/>
          <w:szCs w:val="22"/>
        </w:rPr>
        <w:t>rasH2</w:t>
      </w:r>
      <w:r w:rsidR="00042CB0" w:rsidRPr="00C43C2D">
        <w:rPr>
          <w:iCs/>
          <w:noProof/>
          <w:sz w:val="22"/>
          <w:szCs w:val="22"/>
        </w:rPr>
        <w:t xml:space="preserve"> și</w:t>
      </w:r>
      <w:r w:rsidR="00561286" w:rsidRPr="00C43C2D">
        <w:rPr>
          <w:iCs/>
          <w:noProof/>
          <w:sz w:val="22"/>
          <w:szCs w:val="22"/>
        </w:rPr>
        <w:t xml:space="preserve"> </w:t>
      </w:r>
      <w:r w:rsidR="00042CB0" w:rsidRPr="00C43C2D">
        <w:rPr>
          <w:iCs/>
          <w:noProof/>
          <w:sz w:val="22"/>
          <w:szCs w:val="22"/>
        </w:rPr>
        <w:t xml:space="preserve">șobolanii </w:t>
      </w:r>
      <w:r w:rsidR="00561286" w:rsidRPr="00C43C2D">
        <w:rPr>
          <w:iCs/>
          <w:noProof/>
          <w:sz w:val="22"/>
          <w:szCs w:val="22"/>
        </w:rPr>
        <w:t xml:space="preserve">Sprague-Dawley. </w:t>
      </w:r>
      <w:r w:rsidR="00042CB0" w:rsidRPr="00C43C2D">
        <w:rPr>
          <w:iCs/>
          <w:noProof/>
          <w:sz w:val="22"/>
          <w:szCs w:val="22"/>
        </w:rPr>
        <w:t xml:space="preserve">În cadrul unui studiu de carcinogenitate </w:t>
      </w:r>
      <w:r w:rsidR="00A4174B" w:rsidRPr="00C43C2D">
        <w:rPr>
          <w:iCs/>
          <w:noProof/>
          <w:sz w:val="22"/>
          <w:szCs w:val="22"/>
        </w:rPr>
        <w:t>la ș</w:t>
      </w:r>
      <w:r w:rsidR="00042CB0" w:rsidRPr="00C43C2D">
        <w:rPr>
          <w:iCs/>
          <w:noProof/>
          <w:sz w:val="22"/>
          <w:szCs w:val="22"/>
        </w:rPr>
        <w:t>obolani de</w:t>
      </w:r>
      <w:r w:rsidR="00561286" w:rsidRPr="00C43C2D">
        <w:rPr>
          <w:iCs/>
          <w:noProof/>
          <w:sz w:val="22"/>
          <w:szCs w:val="22"/>
        </w:rPr>
        <w:t xml:space="preserve"> 2</w:t>
      </w:r>
      <w:r w:rsidR="00042CB0" w:rsidRPr="00C43C2D">
        <w:rPr>
          <w:iCs/>
          <w:noProof/>
          <w:sz w:val="22"/>
          <w:szCs w:val="22"/>
        </w:rPr>
        <w:t xml:space="preserve"> ani</w:t>
      </w:r>
      <w:r w:rsidR="00561286" w:rsidRPr="00C43C2D">
        <w:rPr>
          <w:iCs/>
          <w:noProof/>
          <w:sz w:val="22"/>
          <w:szCs w:val="22"/>
        </w:rPr>
        <w:t xml:space="preserve">, </w:t>
      </w:r>
      <w:r w:rsidR="00042CB0" w:rsidRPr="00C43C2D">
        <w:rPr>
          <w:iCs/>
          <w:noProof/>
          <w:sz w:val="22"/>
          <w:szCs w:val="22"/>
        </w:rPr>
        <w:t xml:space="preserve">constatările neoplazice legate de cabozantinib au constat într-o incidență crescută a feocromocitomului benign, singur sau în combinație cu feocromocitom malign/feocromocitom malign complex al suprarenalei medulare la ambele sexe la expuneri cu </w:t>
      </w:r>
      <w:r w:rsidR="00346441" w:rsidRPr="00C43C2D">
        <w:rPr>
          <w:iCs/>
          <w:noProof/>
          <w:sz w:val="22"/>
          <w:szCs w:val="22"/>
        </w:rPr>
        <w:t>mult sub expunerea dorită la om.</w:t>
      </w:r>
      <w:r w:rsidR="00042CB0" w:rsidRPr="00C43C2D">
        <w:rPr>
          <w:iCs/>
          <w:noProof/>
          <w:sz w:val="22"/>
          <w:szCs w:val="22"/>
        </w:rPr>
        <w:t xml:space="preserve"> </w:t>
      </w:r>
      <w:r w:rsidR="00042CB0" w:rsidRPr="009F71FE">
        <w:rPr>
          <w:iCs/>
          <w:noProof/>
          <w:sz w:val="22"/>
          <w:szCs w:val="22"/>
        </w:rPr>
        <w:t>Relevanța clinică a leziunilor neoplazice observate la șobolani este incertă, însă este probabil ca aceasta să fie scăzută.</w:t>
      </w:r>
    </w:p>
    <w:p w14:paraId="69B146C8" w14:textId="2771EAD6" w:rsidR="00767703" w:rsidRPr="00C43C2D" w:rsidRDefault="00767703" w:rsidP="00D66224">
      <w:pPr>
        <w:pStyle w:val="C-BodyText"/>
        <w:spacing w:line="240" w:lineRule="auto"/>
        <w:rPr>
          <w:iCs/>
          <w:noProof/>
          <w:sz w:val="22"/>
          <w:szCs w:val="22"/>
        </w:rPr>
      </w:pPr>
      <w:r w:rsidRPr="00C43C2D">
        <w:rPr>
          <w:noProof/>
          <w:sz w:val="22"/>
        </w:rPr>
        <w:t>Cabozantinib nu a fost carcinogen în modelul rasH2 la șoarece</w:t>
      </w:r>
      <w:r w:rsidR="0060071F" w:rsidRPr="00C43C2D">
        <w:rPr>
          <w:noProof/>
          <w:sz w:val="22"/>
        </w:rPr>
        <w:t>,</w:t>
      </w:r>
      <w:r w:rsidR="00CD799D" w:rsidRPr="00C43C2D">
        <w:rPr>
          <w:noProof/>
          <w:sz w:val="22"/>
        </w:rPr>
        <w:t xml:space="preserve"> la o expunere puțin mai mare decât expunerea terapeutică la om</w:t>
      </w:r>
      <w:r w:rsidRPr="00C43C2D">
        <w:rPr>
          <w:noProof/>
          <w:sz w:val="22"/>
        </w:rPr>
        <w:t>.</w:t>
      </w:r>
    </w:p>
    <w:p w14:paraId="50F54C8F" w14:textId="77777777" w:rsidR="00767703" w:rsidRPr="00C43C2D" w:rsidRDefault="00767703" w:rsidP="000A0400">
      <w:pPr>
        <w:pStyle w:val="C-BodyText"/>
        <w:spacing w:before="0" w:after="0" w:line="240" w:lineRule="auto"/>
        <w:rPr>
          <w:noProof/>
          <w:sz w:val="22"/>
          <w:szCs w:val="22"/>
        </w:rPr>
      </w:pPr>
    </w:p>
    <w:p w14:paraId="6D86E4FC" w14:textId="77777777" w:rsidR="00767703" w:rsidRPr="00C43C2D" w:rsidRDefault="00767703" w:rsidP="000A0400">
      <w:pPr>
        <w:pStyle w:val="C-BodyText"/>
        <w:spacing w:before="0" w:after="0" w:line="240" w:lineRule="auto"/>
        <w:rPr>
          <w:noProof/>
          <w:sz w:val="22"/>
          <w:szCs w:val="22"/>
        </w:rPr>
      </w:pPr>
      <w:r w:rsidRPr="00C43C2D">
        <w:rPr>
          <w:noProof/>
          <w:sz w:val="22"/>
        </w:rPr>
        <w:t>Studiile privind fertilitatea efectuate la șobolani au evidențiat fertilitate redusă a femelelor și masculilor. Mai mult, s-a observat hipospermatogeneză la câini, la valori ale expunerii situate sub valorile de expunere clinică la om</w:t>
      </w:r>
      <w:r w:rsidR="0060071F" w:rsidRPr="00C43C2D">
        <w:rPr>
          <w:noProof/>
          <w:sz w:val="22"/>
        </w:rPr>
        <w:t>,</w:t>
      </w:r>
      <w:r w:rsidRPr="00C43C2D">
        <w:rPr>
          <w:noProof/>
          <w:sz w:val="22"/>
        </w:rPr>
        <w:t xml:space="preserve"> la doza terapeutică țintă. </w:t>
      </w:r>
    </w:p>
    <w:p w14:paraId="6B0B8BFC" w14:textId="77777777" w:rsidR="00767703" w:rsidRPr="00C43C2D" w:rsidRDefault="00767703" w:rsidP="000A0400">
      <w:pPr>
        <w:pStyle w:val="C-BodyText"/>
        <w:spacing w:before="0" w:after="0" w:line="240" w:lineRule="auto"/>
        <w:rPr>
          <w:noProof/>
          <w:sz w:val="22"/>
          <w:szCs w:val="22"/>
        </w:rPr>
      </w:pPr>
    </w:p>
    <w:p w14:paraId="350626E0" w14:textId="4A1C863F" w:rsidR="00767703" w:rsidRPr="00C43C2D" w:rsidRDefault="00767703" w:rsidP="000A0400">
      <w:pPr>
        <w:pStyle w:val="C-BodyText"/>
        <w:spacing w:before="0" w:after="0" w:line="240" w:lineRule="auto"/>
        <w:rPr>
          <w:noProof/>
          <w:sz w:val="22"/>
          <w:szCs w:val="22"/>
        </w:rPr>
      </w:pPr>
      <w:r w:rsidRPr="00C43C2D">
        <w:rPr>
          <w:noProof/>
          <w:sz w:val="22"/>
        </w:rPr>
        <w:t xml:space="preserve">S-au efectuat studii privind dezvoltarea embrio-fetală la șobolani și iepuri. La șobolani, cabozantinib a determinat pierderi post-implantare, edem fetal, palatoschizis/cheiloschizis, aplazie dermică și anomalii sau dezvoltare incompletă a cozilor. La iepuri, cabozantinib a determinat modificări ale țesuturilor fetale </w:t>
      </w:r>
      <w:r w:rsidR="0060071F" w:rsidRPr="00C43C2D">
        <w:rPr>
          <w:noProof/>
          <w:sz w:val="22"/>
        </w:rPr>
        <w:t xml:space="preserve">moi </w:t>
      </w:r>
      <w:r w:rsidRPr="00C43C2D">
        <w:rPr>
          <w:noProof/>
          <w:sz w:val="22"/>
        </w:rPr>
        <w:t>(dimensiuni scăzute ale splinei, lob pulmonar intermediar de dimensiuni scăzute sau absent) și o incidență crescută a malformațiilor fetale totale. Valorile NOAEL pentru constatările referitoare la toxicitatea embrio-fetală și teratogenitate s-au situat sub valorile de expunere clinică la om</w:t>
      </w:r>
      <w:r w:rsidR="0060071F" w:rsidRPr="00C43C2D">
        <w:rPr>
          <w:noProof/>
          <w:sz w:val="22"/>
        </w:rPr>
        <w:t>,</w:t>
      </w:r>
      <w:r w:rsidRPr="00C43C2D">
        <w:rPr>
          <w:noProof/>
          <w:sz w:val="22"/>
        </w:rPr>
        <w:t xml:space="preserve"> la doza terapeutică țintă.  </w:t>
      </w:r>
    </w:p>
    <w:p w14:paraId="480E419B" w14:textId="77777777" w:rsidR="00767703" w:rsidRPr="00C43C2D" w:rsidRDefault="00767703" w:rsidP="000A0400">
      <w:pPr>
        <w:pStyle w:val="C-BodyText"/>
        <w:spacing w:before="0" w:after="0" w:line="240" w:lineRule="auto"/>
        <w:rPr>
          <w:noProof/>
          <w:sz w:val="22"/>
          <w:szCs w:val="22"/>
        </w:rPr>
      </w:pPr>
    </w:p>
    <w:p w14:paraId="65F7B62A" w14:textId="465B73B4" w:rsidR="00767703" w:rsidRPr="00C43C2D" w:rsidRDefault="00767703" w:rsidP="000A0400">
      <w:pPr>
        <w:pStyle w:val="C-BodyText"/>
        <w:spacing w:before="0" w:after="0" w:line="240" w:lineRule="auto"/>
        <w:rPr>
          <w:noProof/>
          <w:sz w:val="22"/>
        </w:rPr>
      </w:pPr>
      <w:r w:rsidRPr="00C43C2D">
        <w:rPr>
          <w:noProof/>
          <w:sz w:val="22"/>
        </w:rPr>
        <w:t xml:space="preserve">La șobolanii </w:t>
      </w:r>
      <w:r w:rsidR="00D73887" w:rsidRPr="00C43C2D">
        <w:rPr>
          <w:noProof/>
          <w:sz w:val="22"/>
        </w:rPr>
        <w:t xml:space="preserve">cu vârstă mică </w:t>
      </w:r>
      <w:r w:rsidRPr="00C43C2D">
        <w:rPr>
          <w:noProof/>
          <w:sz w:val="22"/>
        </w:rPr>
        <w:t xml:space="preserve">(caracteristici comparabile cu cele </w:t>
      </w:r>
      <w:r w:rsidR="0060071F" w:rsidRPr="00C43C2D">
        <w:rPr>
          <w:noProof/>
          <w:sz w:val="22"/>
        </w:rPr>
        <w:t>ale</w:t>
      </w:r>
      <w:r w:rsidRPr="00C43C2D">
        <w:rPr>
          <w:noProof/>
          <w:sz w:val="22"/>
        </w:rPr>
        <w:t xml:space="preserve"> </w:t>
      </w:r>
      <w:r w:rsidR="0060071F" w:rsidRPr="00C43C2D">
        <w:rPr>
          <w:noProof/>
          <w:sz w:val="22"/>
        </w:rPr>
        <w:t xml:space="preserve">adolescenților și </w:t>
      </w:r>
      <w:r w:rsidRPr="00C43C2D">
        <w:rPr>
          <w:noProof/>
          <w:sz w:val="22"/>
        </w:rPr>
        <w:t>copii</w:t>
      </w:r>
      <w:r w:rsidR="0060071F" w:rsidRPr="00C43C2D">
        <w:rPr>
          <w:noProof/>
          <w:sz w:val="22"/>
        </w:rPr>
        <w:t>lor</w:t>
      </w:r>
      <w:r w:rsidRPr="00C43C2D">
        <w:rPr>
          <w:noProof/>
          <w:sz w:val="22"/>
        </w:rPr>
        <w:t xml:space="preserve"> cu vârsta &gt; 2 ani) la care s-a administrat cabozantinib s-a înregistrat o creștere a valorilor parametrilor NAN, o scădere a hematopoiezei, </w:t>
      </w:r>
      <w:r w:rsidR="0060071F" w:rsidRPr="00C43C2D">
        <w:rPr>
          <w:noProof/>
          <w:sz w:val="22"/>
        </w:rPr>
        <w:t xml:space="preserve">aparat </w:t>
      </w:r>
      <w:r w:rsidRPr="00C43C2D">
        <w:rPr>
          <w:noProof/>
          <w:sz w:val="22"/>
        </w:rPr>
        <w:t>reproducător puberal/imatur la femele (fără întârziere</w:t>
      </w:r>
      <w:r w:rsidR="0060071F" w:rsidRPr="00C43C2D">
        <w:rPr>
          <w:noProof/>
          <w:sz w:val="22"/>
        </w:rPr>
        <w:t xml:space="preserve"> </w:t>
      </w:r>
      <w:r w:rsidRPr="00C43C2D">
        <w:rPr>
          <w:noProof/>
          <w:sz w:val="22"/>
        </w:rPr>
        <w:t>a deschiderii vaginale), anomalii dentare, conținut și densitate minerale osoase reduse, pigmentare</w:t>
      </w:r>
      <w:r w:rsidR="0060071F" w:rsidRPr="00C43C2D">
        <w:rPr>
          <w:noProof/>
          <w:sz w:val="22"/>
        </w:rPr>
        <w:t xml:space="preserve"> </w:t>
      </w:r>
      <w:r w:rsidRPr="00C43C2D">
        <w:rPr>
          <w:noProof/>
          <w:sz w:val="22"/>
        </w:rPr>
        <w:t xml:space="preserve">a ficatului și </w:t>
      </w:r>
      <w:r w:rsidR="0060071F" w:rsidRPr="00C43C2D">
        <w:rPr>
          <w:noProof/>
          <w:sz w:val="22"/>
        </w:rPr>
        <w:t xml:space="preserve">hiperplazie </w:t>
      </w:r>
      <w:r w:rsidRPr="00C43C2D">
        <w:rPr>
          <w:noProof/>
          <w:sz w:val="22"/>
        </w:rPr>
        <w:t xml:space="preserve">limfoidă a ganglionilor limfatici. Constatările privind uterul/ovarele și scăderea hematopoiezei au părut </w:t>
      </w:r>
      <w:r w:rsidR="00D73887" w:rsidRPr="00C43C2D">
        <w:rPr>
          <w:noProof/>
          <w:sz w:val="22"/>
        </w:rPr>
        <w:t>a fi</w:t>
      </w:r>
      <w:r w:rsidRPr="00C43C2D">
        <w:rPr>
          <w:noProof/>
          <w:sz w:val="22"/>
        </w:rPr>
        <w:t xml:space="preserve"> tranzitorii, însă efectele asupra parametrilor osoși și pigmentarea ficatului au fost </w:t>
      </w:r>
      <w:r w:rsidR="00D73887" w:rsidRPr="00C43C2D">
        <w:rPr>
          <w:noProof/>
          <w:sz w:val="22"/>
        </w:rPr>
        <w:t>persistente</w:t>
      </w:r>
      <w:r w:rsidRPr="00C43C2D">
        <w:rPr>
          <w:noProof/>
          <w:sz w:val="22"/>
        </w:rPr>
        <w:t xml:space="preserve">. În evaluările efectuate la șobolani </w:t>
      </w:r>
      <w:r w:rsidR="00D73887" w:rsidRPr="00C43C2D">
        <w:rPr>
          <w:noProof/>
          <w:sz w:val="22"/>
        </w:rPr>
        <w:t>cu vârstă mică</w:t>
      </w:r>
      <w:r w:rsidRPr="00C43C2D">
        <w:rPr>
          <w:noProof/>
          <w:sz w:val="22"/>
        </w:rPr>
        <w:t xml:space="preserve"> (caracteristici comparabile cu cele </w:t>
      </w:r>
      <w:r w:rsidR="00D73887" w:rsidRPr="00C43C2D">
        <w:rPr>
          <w:noProof/>
          <w:sz w:val="22"/>
        </w:rPr>
        <w:t xml:space="preserve">ale copiilor </w:t>
      </w:r>
      <w:r w:rsidRPr="00C43C2D">
        <w:rPr>
          <w:noProof/>
          <w:sz w:val="22"/>
        </w:rPr>
        <w:t xml:space="preserve">cu vârsta &lt; 2 ani) s-au făcut constatări similare asociate cu tratamentul, </w:t>
      </w:r>
      <w:r w:rsidR="00D56324" w:rsidRPr="00C43C2D">
        <w:rPr>
          <w:noProof/>
          <w:sz w:val="22"/>
        </w:rPr>
        <w:t xml:space="preserve">cu constatări </w:t>
      </w:r>
      <w:r w:rsidR="00D56324" w:rsidRPr="00C43C2D">
        <w:rPr>
          <w:sz w:val="22"/>
        </w:rPr>
        <w:t>adiționale pentru sistemul reproducător masculin (degenerare și/sau atrofie a tubilor seminiferi la nivelul testicule</w:t>
      </w:r>
      <w:r w:rsidR="00C2261F" w:rsidRPr="00C43C2D">
        <w:rPr>
          <w:sz w:val="22"/>
        </w:rPr>
        <w:t>lor</w:t>
      </w:r>
      <w:r w:rsidR="00D56324" w:rsidRPr="00C43C2D">
        <w:rPr>
          <w:sz w:val="22"/>
        </w:rPr>
        <w:t>, reduce</w:t>
      </w:r>
      <w:r w:rsidR="00C2261F" w:rsidRPr="00C43C2D">
        <w:rPr>
          <w:sz w:val="22"/>
        </w:rPr>
        <w:t>re</w:t>
      </w:r>
      <w:r w:rsidR="00D56324" w:rsidRPr="00C43C2D">
        <w:rPr>
          <w:sz w:val="22"/>
        </w:rPr>
        <w:t xml:space="preserve"> </w:t>
      </w:r>
      <w:r w:rsidR="00C2261F" w:rsidRPr="00C43C2D">
        <w:rPr>
          <w:sz w:val="22"/>
        </w:rPr>
        <w:t xml:space="preserve">a cantității de spermă la nivelul </w:t>
      </w:r>
      <w:r w:rsidR="00D56324" w:rsidRPr="00C43C2D">
        <w:rPr>
          <w:sz w:val="22"/>
        </w:rPr>
        <w:t>lum</w:t>
      </w:r>
      <w:r w:rsidR="00C2261F" w:rsidRPr="00C43C2D">
        <w:rPr>
          <w:sz w:val="22"/>
        </w:rPr>
        <w:t>enului</w:t>
      </w:r>
      <w:r w:rsidR="00D56324" w:rsidRPr="00C43C2D">
        <w:rPr>
          <w:sz w:val="22"/>
        </w:rPr>
        <w:t xml:space="preserve"> epidid</w:t>
      </w:r>
      <w:r w:rsidR="00C2261F" w:rsidRPr="00C43C2D">
        <w:rPr>
          <w:sz w:val="22"/>
        </w:rPr>
        <w:t>imal</w:t>
      </w:r>
      <w:r w:rsidR="00D56324" w:rsidRPr="00C43C2D">
        <w:rPr>
          <w:sz w:val="22"/>
        </w:rPr>
        <w:t xml:space="preserve">) </w:t>
      </w:r>
      <w:r w:rsidR="00C2261F" w:rsidRPr="00C43C2D">
        <w:rPr>
          <w:sz w:val="22"/>
        </w:rPr>
        <w:t>și</w:t>
      </w:r>
      <w:r w:rsidR="00D56324" w:rsidRPr="00C43C2D">
        <w:rPr>
          <w:sz w:val="22"/>
        </w:rPr>
        <w:t xml:space="preserve"> </w:t>
      </w:r>
      <w:r w:rsidR="00D73887" w:rsidRPr="00C43C2D">
        <w:rPr>
          <w:noProof/>
          <w:sz w:val="22"/>
        </w:rPr>
        <w:t xml:space="preserve">aceştia </w:t>
      </w:r>
      <w:r w:rsidRPr="00C43C2D">
        <w:rPr>
          <w:noProof/>
          <w:sz w:val="22"/>
        </w:rPr>
        <w:t>au părut să aibă o sensibilitate mai pronunțată la toxicitatea asociată cu cabozantinib</w:t>
      </w:r>
      <w:r w:rsidR="00D73887" w:rsidRPr="00C43C2D">
        <w:rPr>
          <w:noProof/>
          <w:sz w:val="22"/>
        </w:rPr>
        <w:t>,</w:t>
      </w:r>
      <w:r w:rsidRPr="00C43C2D">
        <w:rPr>
          <w:noProof/>
          <w:sz w:val="22"/>
        </w:rPr>
        <w:t xml:space="preserve"> la </w:t>
      </w:r>
      <w:r w:rsidR="00D73887" w:rsidRPr="00C43C2D">
        <w:rPr>
          <w:noProof/>
          <w:sz w:val="22"/>
        </w:rPr>
        <w:t xml:space="preserve">valori </w:t>
      </w:r>
      <w:r w:rsidRPr="00C43C2D">
        <w:rPr>
          <w:noProof/>
          <w:sz w:val="22"/>
        </w:rPr>
        <w:t>de doză comparabile.</w:t>
      </w:r>
    </w:p>
    <w:p w14:paraId="6B1467CF" w14:textId="77777777" w:rsidR="00767703" w:rsidRPr="00C43C2D" w:rsidRDefault="00767703" w:rsidP="000A0400">
      <w:pPr>
        <w:spacing w:line="240" w:lineRule="auto"/>
        <w:rPr>
          <w:noProof/>
          <w:szCs w:val="22"/>
        </w:rPr>
      </w:pPr>
    </w:p>
    <w:p w14:paraId="08DF6863" w14:textId="77777777" w:rsidR="00767703" w:rsidRPr="00C43C2D" w:rsidRDefault="00767703" w:rsidP="000A0400">
      <w:pPr>
        <w:spacing w:line="240" w:lineRule="auto"/>
        <w:rPr>
          <w:noProof/>
          <w:szCs w:val="22"/>
        </w:rPr>
      </w:pPr>
    </w:p>
    <w:p w14:paraId="7DB45EED" w14:textId="77777777" w:rsidR="00767703" w:rsidRPr="00C43C2D" w:rsidRDefault="00767703" w:rsidP="000A0400">
      <w:pPr>
        <w:keepNext/>
        <w:suppressLineNumbers/>
        <w:spacing w:line="240" w:lineRule="auto"/>
        <w:ind w:left="567" w:hanging="567"/>
        <w:rPr>
          <w:b/>
          <w:noProof/>
          <w:szCs w:val="22"/>
        </w:rPr>
      </w:pPr>
      <w:r w:rsidRPr="00C43C2D">
        <w:rPr>
          <w:b/>
          <w:noProof/>
        </w:rPr>
        <w:t>6.</w:t>
      </w:r>
      <w:r w:rsidRPr="00C43C2D">
        <w:tab/>
      </w:r>
      <w:r w:rsidRPr="00C43C2D">
        <w:rPr>
          <w:b/>
          <w:noProof/>
        </w:rPr>
        <w:t>PROPRIETĂȚI FARMACEUTICE</w:t>
      </w:r>
    </w:p>
    <w:p w14:paraId="0BAA9673" w14:textId="77777777" w:rsidR="00767703" w:rsidRPr="00C43C2D" w:rsidRDefault="00767703" w:rsidP="000A0400">
      <w:pPr>
        <w:keepNext/>
        <w:spacing w:line="240" w:lineRule="auto"/>
        <w:rPr>
          <w:noProof/>
          <w:szCs w:val="22"/>
        </w:rPr>
      </w:pPr>
    </w:p>
    <w:p w14:paraId="2A5A6011" w14:textId="77777777" w:rsidR="00767703" w:rsidRPr="00C43C2D" w:rsidRDefault="00767703" w:rsidP="000A0400">
      <w:pPr>
        <w:keepNext/>
        <w:suppressLineNumbers/>
        <w:spacing w:line="240" w:lineRule="auto"/>
        <w:ind w:left="567" w:hanging="567"/>
        <w:outlineLvl w:val="0"/>
        <w:rPr>
          <w:noProof/>
          <w:szCs w:val="22"/>
        </w:rPr>
      </w:pPr>
      <w:r w:rsidRPr="00C43C2D">
        <w:rPr>
          <w:b/>
          <w:noProof/>
        </w:rPr>
        <w:t>6.1</w:t>
      </w:r>
      <w:r w:rsidRPr="00C43C2D">
        <w:tab/>
      </w:r>
      <w:r w:rsidRPr="00C43C2D">
        <w:rPr>
          <w:b/>
          <w:noProof/>
        </w:rPr>
        <w:t>Lista excipienților</w:t>
      </w:r>
    </w:p>
    <w:p w14:paraId="68243F0B" w14:textId="77777777" w:rsidR="00767703" w:rsidRPr="00C43C2D" w:rsidRDefault="00767703" w:rsidP="000A0400">
      <w:pPr>
        <w:spacing w:line="240" w:lineRule="auto"/>
        <w:rPr>
          <w:noProof/>
          <w:szCs w:val="22"/>
        </w:rPr>
      </w:pPr>
    </w:p>
    <w:p w14:paraId="51938527" w14:textId="77777777" w:rsidR="00767703" w:rsidRPr="00C43C2D" w:rsidRDefault="00767703" w:rsidP="000A0400">
      <w:pPr>
        <w:pStyle w:val="C-Header"/>
        <w:rPr>
          <w:noProof/>
          <w:sz w:val="22"/>
          <w:u w:val="single"/>
        </w:rPr>
      </w:pPr>
      <w:r w:rsidRPr="00C43C2D">
        <w:rPr>
          <w:noProof/>
          <w:sz w:val="22"/>
          <w:u w:val="single"/>
        </w:rPr>
        <w:t>Conținutul comprimatului</w:t>
      </w:r>
    </w:p>
    <w:p w14:paraId="2368022F" w14:textId="77777777" w:rsidR="00767703" w:rsidRPr="00C43C2D" w:rsidRDefault="00767703" w:rsidP="000A0400">
      <w:pPr>
        <w:pStyle w:val="C-BodyText"/>
        <w:spacing w:before="0" w:after="0" w:line="240" w:lineRule="auto"/>
        <w:rPr>
          <w:noProof/>
          <w:sz w:val="22"/>
        </w:rPr>
      </w:pPr>
      <w:r w:rsidRPr="00C43C2D">
        <w:rPr>
          <w:noProof/>
          <w:sz w:val="22"/>
        </w:rPr>
        <w:t>Celuloză microcristalină</w:t>
      </w:r>
    </w:p>
    <w:p w14:paraId="682896D2" w14:textId="77777777" w:rsidR="00767703" w:rsidRPr="00C43C2D" w:rsidRDefault="00767703" w:rsidP="000A0400">
      <w:pPr>
        <w:pStyle w:val="C-BodyText"/>
        <w:spacing w:before="0" w:after="0" w:line="240" w:lineRule="auto"/>
        <w:rPr>
          <w:noProof/>
          <w:sz w:val="22"/>
        </w:rPr>
      </w:pPr>
      <w:r w:rsidRPr="00C43C2D">
        <w:rPr>
          <w:noProof/>
          <w:sz w:val="22"/>
        </w:rPr>
        <w:t>Lactoză anhidră</w:t>
      </w:r>
    </w:p>
    <w:p w14:paraId="782ED6A5" w14:textId="77777777" w:rsidR="00767703" w:rsidRPr="00C43C2D" w:rsidRDefault="00767703" w:rsidP="000A0400">
      <w:pPr>
        <w:pStyle w:val="C-BodyText"/>
        <w:spacing w:before="0" w:after="0" w:line="240" w:lineRule="auto"/>
        <w:rPr>
          <w:noProof/>
          <w:sz w:val="22"/>
        </w:rPr>
      </w:pPr>
      <w:r w:rsidRPr="00C43C2D">
        <w:rPr>
          <w:noProof/>
          <w:sz w:val="22"/>
        </w:rPr>
        <w:t>Hidroxipropil celuloză</w:t>
      </w:r>
    </w:p>
    <w:p w14:paraId="37ED6869" w14:textId="77777777" w:rsidR="00767703" w:rsidRPr="00C43C2D" w:rsidRDefault="00767703" w:rsidP="000A0400">
      <w:pPr>
        <w:pStyle w:val="C-BodyText"/>
        <w:spacing w:before="0" w:after="0" w:line="240" w:lineRule="auto"/>
        <w:rPr>
          <w:noProof/>
          <w:sz w:val="22"/>
        </w:rPr>
      </w:pPr>
      <w:r w:rsidRPr="00C43C2D">
        <w:rPr>
          <w:noProof/>
          <w:sz w:val="22"/>
        </w:rPr>
        <w:t>Croscarmeloză sodică</w:t>
      </w:r>
    </w:p>
    <w:p w14:paraId="29CB5059" w14:textId="77777777" w:rsidR="00767703" w:rsidRPr="00C43C2D" w:rsidRDefault="00D73887" w:rsidP="000A0400">
      <w:pPr>
        <w:pStyle w:val="C-BodyText"/>
        <w:spacing w:before="0" w:after="0" w:line="240" w:lineRule="auto"/>
        <w:rPr>
          <w:noProof/>
          <w:sz w:val="22"/>
        </w:rPr>
      </w:pPr>
      <w:r w:rsidRPr="00C43C2D">
        <w:rPr>
          <w:noProof/>
          <w:sz w:val="22"/>
        </w:rPr>
        <w:t>Dioxid de s</w:t>
      </w:r>
      <w:r w:rsidR="00767703" w:rsidRPr="00C43C2D">
        <w:rPr>
          <w:noProof/>
          <w:sz w:val="22"/>
        </w:rPr>
        <w:t>iliciu coloidal anhidru</w:t>
      </w:r>
    </w:p>
    <w:p w14:paraId="77D635C1" w14:textId="77777777" w:rsidR="00767703" w:rsidRPr="00C43C2D" w:rsidRDefault="00767703" w:rsidP="000A0400">
      <w:pPr>
        <w:pStyle w:val="C-BodyText"/>
        <w:spacing w:before="0" w:after="0" w:line="240" w:lineRule="auto"/>
        <w:rPr>
          <w:noProof/>
          <w:sz w:val="22"/>
        </w:rPr>
      </w:pPr>
      <w:r w:rsidRPr="00C43C2D">
        <w:rPr>
          <w:noProof/>
          <w:sz w:val="22"/>
        </w:rPr>
        <w:t>Stearat de magneziu</w:t>
      </w:r>
    </w:p>
    <w:p w14:paraId="6FD91BA1" w14:textId="77777777" w:rsidR="00767703" w:rsidRPr="00C43C2D" w:rsidRDefault="00767703" w:rsidP="000A0400">
      <w:pPr>
        <w:pStyle w:val="C-BodyText"/>
        <w:spacing w:before="0" w:after="0" w:line="240" w:lineRule="auto"/>
        <w:rPr>
          <w:noProof/>
          <w:sz w:val="22"/>
        </w:rPr>
      </w:pPr>
    </w:p>
    <w:p w14:paraId="7705ECB1" w14:textId="77777777" w:rsidR="00767703" w:rsidRPr="00C43C2D" w:rsidRDefault="00D73887" w:rsidP="000A0400">
      <w:pPr>
        <w:pStyle w:val="C-Header"/>
        <w:rPr>
          <w:noProof/>
          <w:sz w:val="22"/>
          <w:u w:val="single"/>
        </w:rPr>
      </w:pPr>
      <w:r w:rsidRPr="00C43C2D">
        <w:rPr>
          <w:noProof/>
          <w:sz w:val="22"/>
          <w:u w:val="single"/>
        </w:rPr>
        <w:t>Filmul c</w:t>
      </w:r>
      <w:r w:rsidR="00767703" w:rsidRPr="00C43C2D">
        <w:rPr>
          <w:noProof/>
          <w:sz w:val="22"/>
          <w:u w:val="single"/>
        </w:rPr>
        <w:t>omprimatul</w:t>
      </w:r>
      <w:r w:rsidRPr="00C43C2D">
        <w:rPr>
          <w:noProof/>
          <w:sz w:val="22"/>
          <w:u w:val="single"/>
        </w:rPr>
        <w:t>ui</w:t>
      </w:r>
    </w:p>
    <w:p w14:paraId="39563039" w14:textId="77777777" w:rsidR="00767703" w:rsidRPr="00C43C2D" w:rsidRDefault="00767703" w:rsidP="000A0400">
      <w:pPr>
        <w:pStyle w:val="C-BodyText"/>
        <w:spacing w:before="0" w:after="0" w:line="240" w:lineRule="auto"/>
        <w:rPr>
          <w:noProof/>
          <w:sz w:val="22"/>
        </w:rPr>
      </w:pPr>
      <w:r w:rsidRPr="00C43C2D">
        <w:rPr>
          <w:noProof/>
          <w:sz w:val="22"/>
        </w:rPr>
        <w:t>Hipromeloză</w:t>
      </w:r>
      <w:r w:rsidR="00F52D59" w:rsidRPr="00C43C2D">
        <w:rPr>
          <w:noProof/>
          <w:sz w:val="22"/>
        </w:rPr>
        <w:t xml:space="preserve"> 2910</w:t>
      </w:r>
    </w:p>
    <w:p w14:paraId="3A84C02B" w14:textId="77777777" w:rsidR="00767703" w:rsidRPr="00C43C2D" w:rsidRDefault="00767703" w:rsidP="000A0400">
      <w:pPr>
        <w:pStyle w:val="C-BodyText"/>
        <w:spacing w:before="0" w:after="0" w:line="240" w:lineRule="auto"/>
        <w:rPr>
          <w:noProof/>
          <w:sz w:val="22"/>
        </w:rPr>
      </w:pPr>
      <w:r w:rsidRPr="00C43C2D">
        <w:rPr>
          <w:noProof/>
          <w:sz w:val="22"/>
        </w:rPr>
        <w:t>Dioxid de titan (E171)</w:t>
      </w:r>
    </w:p>
    <w:p w14:paraId="11CCF3B6" w14:textId="77777777" w:rsidR="00767703" w:rsidRPr="00C43C2D" w:rsidRDefault="00767703" w:rsidP="000A0400">
      <w:pPr>
        <w:pStyle w:val="C-BodyText"/>
        <w:spacing w:before="0" w:after="0" w:line="240" w:lineRule="auto"/>
        <w:rPr>
          <w:noProof/>
          <w:sz w:val="22"/>
        </w:rPr>
      </w:pPr>
      <w:r w:rsidRPr="00C43C2D">
        <w:rPr>
          <w:noProof/>
          <w:sz w:val="22"/>
        </w:rPr>
        <w:t>Triacetină</w:t>
      </w:r>
    </w:p>
    <w:p w14:paraId="7EAE4888" w14:textId="77777777" w:rsidR="00767703" w:rsidRPr="00C43C2D" w:rsidRDefault="00767703" w:rsidP="000A0400">
      <w:pPr>
        <w:pStyle w:val="C-BodyText"/>
        <w:spacing w:before="0" w:after="0" w:line="240" w:lineRule="auto"/>
        <w:rPr>
          <w:noProof/>
          <w:sz w:val="22"/>
        </w:rPr>
      </w:pPr>
      <w:r w:rsidRPr="00C43C2D">
        <w:rPr>
          <w:noProof/>
          <w:sz w:val="22"/>
        </w:rPr>
        <w:t>Oxid galben de fer (E172)</w:t>
      </w:r>
    </w:p>
    <w:p w14:paraId="7F218B2E" w14:textId="77777777" w:rsidR="00767703" w:rsidRPr="00C43C2D" w:rsidRDefault="00767703" w:rsidP="000A0400">
      <w:pPr>
        <w:pStyle w:val="C-BodyText"/>
        <w:spacing w:before="0" w:after="0" w:line="240" w:lineRule="auto"/>
        <w:rPr>
          <w:noProof/>
          <w:sz w:val="22"/>
        </w:rPr>
      </w:pPr>
    </w:p>
    <w:p w14:paraId="44E554A1" w14:textId="77777777" w:rsidR="00767703" w:rsidRPr="00C43C2D" w:rsidRDefault="00767703" w:rsidP="000A0400">
      <w:pPr>
        <w:keepNext/>
        <w:suppressLineNumbers/>
        <w:spacing w:line="240" w:lineRule="auto"/>
        <w:ind w:left="567" w:hanging="567"/>
        <w:outlineLvl w:val="0"/>
        <w:rPr>
          <w:noProof/>
          <w:szCs w:val="22"/>
        </w:rPr>
      </w:pPr>
      <w:r w:rsidRPr="00C43C2D">
        <w:rPr>
          <w:b/>
          <w:noProof/>
        </w:rPr>
        <w:t>6.2</w:t>
      </w:r>
      <w:r w:rsidRPr="00C43C2D">
        <w:tab/>
      </w:r>
      <w:r w:rsidRPr="00C43C2D">
        <w:rPr>
          <w:b/>
          <w:noProof/>
        </w:rPr>
        <w:t>Incompatibilităţi</w:t>
      </w:r>
    </w:p>
    <w:p w14:paraId="2CEC7423" w14:textId="77777777" w:rsidR="00767703" w:rsidRPr="00C43C2D" w:rsidRDefault="00767703" w:rsidP="000A0400">
      <w:pPr>
        <w:keepNext/>
        <w:spacing w:line="240" w:lineRule="auto"/>
        <w:rPr>
          <w:noProof/>
          <w:szCs w:val="22"/>
        </w:rPr>
      </w:pPr>
    </w:p>
    <w:p w14:paraId="06303FC8" w14:textId="77777777" w:rsidR="00767703" w:rsidRPr="00C43C2D" w:rsidRDefault="00767703" w:rsidP="000A0400">
      <w:pPr>
        <w:spacing w:line="240" w:lineRule="auto"/>
        <w:rPr>
          <w:noProof/>
          <w:szCs w:val="22"/>
        </w:rPr>
      </w:pPr>
      <w:r w:rsidRPr="00C43C2D">
        <w:t xml:space="preserve">Nu este cazul. </w:t>
      </w:r>
    </w:p>
    <w:p w14:paraId="040B7FB3" w14:textId="77777777" w:rsidR="00767703" w:rsidRPr="00C43C2D" w:rsidRDefault="00767703" w:rsidP="000A0400">
      <w:pPr>
        <w:spacing w:line="240" w:lineRule="auto"/>
        <w:rPr>
          <w:noProof/>
          <w:szCs w:val="22"/>
        </w:rPr>
      </w:pPr>
    </w:p>
    <w:p w14:paraId="482EB7AA" w14:textId="77777777" w:rsidR="00767703" w:rsidRPr="00C43C2D" w:rsidRDefault="00767703" w:rsidP="000A0400">
      <w:pPr>
        <w:suppressLineNumbers/>
        <w:spacing w:line="240" w:lineRule="auto"/>
        <w:ind w:left="567" w:hanging="567"/>
        <w:outlineLvl w:val="0"/>
        <w:rPr>
          <w:noProof/>
          <w:szCs w:val="22"/>
        </w:rPr>
      </w:pPr>
      <w:r w:rsidRPr="00C43C2D">
        <w:rPr>
          <w:b/>
          <w:noProof/>
        </w:rPr>
        <w:t>6.3</w:t>
      </w:r>
      <w:r w:rsidRPr="00C43C2D">
        <w:tab/>
      </w:r>
      <w:r w:rsidRPr="00C43C2D">
        <w:rPr>
          <w:b/>
          <w:noProof/>
        </w:rPr>
        <w:t>Perioada de valabilitate</w:t>
      </w:r>
    </w:p>
    <w:p w14:paraId="4348D318" w14:textId="77777777" w:rsidR="00767703" w:rsidRPr="00C43C2D" w:rsidRDefault="00767703" w:rsidP="000A0400">
      <w:pPr>
        <w:spacing w:line="240" w:lineRule="auto"/>
        <w:rPr>
          <w:noProof/>
          <w:szCs w:val="22"/>
        </w:rPr>
      </w:pPr>
    </w:p>
    <w:p w14:paraId="5BD70D7E" w14:textId="2EEAC662" w:rsidR="00767703" w:rsidRPr="00C43C2D" w:rsidRDefault="000902F8" w:rsidP="000A0400">
      <w:pPr>
        <w:spacing w:line="240" w:lineRule="auto"/>
        <w:rPr>
          <w:noProof/>
          <w:szCs w:val="22"/>
        </w:rPr>
      </w:pPr>
      <w:r w:rsidRPr="00C43C2D">
        <w:t>4</w:t>
      </w:r>
      <w:r w:rsidR="00767703" w:rsidRPr="00C43C2D">
        <w:t xml:space="preserve"> ani.</w:t>
      </w:r>
    </w:p>
    <w:p w14:paraId="642D8971" w14:textId="77777777" w:rsidR="00767703" w:rsidRPr="00C43C2D" w:rsidRDefault="00767703" w:rsidP="000A0400">
      <w:pPr>
        <w:spacing w:line="240" w:lineRule="auto"/>
        <w:rPr>
          <w:noProof/>
          <w:szCs w:val="22"/>
        </w:rPr>
      </w:pPr>
    </w:p>
    <w:p w14:paraId="41FE98C1" w14:textId="77777777" w:rsidR="00767703" w:rsidRPr="00C43C2D" w:rsidRDefault="00767703" w:rsidP="000A0400">
      <w:pPr>
        <w:keepNext/>
        <w:suppressLineNumbers/>
        <w:spacing w:line="240" w:lineRule="auto"/>
        <w:ind w:left="562" w:hanging="562"/>
        <w:outlineLvl w:val="0"/>
        <w:rPr>
          <w:b/>
          <w:noProof/>
          <w:szCs w:val="22"/>
        </w:rPr>
      </w:pPr>
      <w:r w:rsidRPr="00C43C2D">
        <w:rPr>
          <w:b/>
          <w:noProof/>
        </w:rPr>
        <w:t>6.4</w:t>
      </w:r>
      <w:r w:rsidRPr="00C43C2D">
        <w:tab/>
      </w:r>
      <w:r w:rsidRPr="00C43C2D">
        <w:rPr>
          <w:b/>
          <w:noProof/>
        </w:rPr>
        <w:t>Precauţii speciale pentru păstrare</w:t>
      </w:r>
    </w:p>
    <w:p w14:paraId="5F3702BF" w14:textId="77777777" w:rsidR="00767703" w:rsidRPr="00C43C2D" w:rsidRDefault="00767703" w:rsidP="000A0400">
      <w:pPr>
        <w:keepNext/>
        <w:spacing w:line="240" w:lineRule="auto"/>
        <w:rPr>
          <w:noProof/>
          <w:szCs w:val="22"/>
        </w:rPr>
      </w:pPr>
    </w:p>
    <w:p w14:paraId="5C714309" w14:textId="77777777" w:rsidR="00767703" w:rsidRPr="00C43C2D" w:rsidRDefault="00185157" w:rsidP="000A0400">
      <w:pPr>
        <w:spacing w:line="240" w:lineRule="auto"/>
        <w:rPr>
          <w:noProof/>
          <w:szCs w:val="22"/>
        </w:rPr>
      </w:pPr>
      <w:r w:rsidRPr="00C43C2D">
        <w:t>Acest medicament nu necesită condiţii speciale de păstrare.</w:t>
      </w:r>
    </w:p>
    <w:p w14:paraId="00258E75" w14:textId="77777777" w:rsidR="00767703" w:rsidRPr="00C43C2D" w:rsidRDefault="00767703" w:rsidP="000A0400">
      <w:pPr>
        <w:spacing w:line="240" w:lineRule="auto"/>
        <w:rPr>
          <w:noProof/>
          <w:szCs w:val="22"/>
        </w:rPr>
      </w:pPr>
    </w:p>
    <w:p w14:paraId="3BD6DE58" w14:textId="77777777" w:rsidR="00767703" w:rsidRPr="00C43C2D" w:rsidRDefault="00767703" w:rsidP="000A0400">
      <w:pPr>
        <w:keepNext/>
        <w:suppressLineNumbers/>
        <w:spacing w:line="240" w:lineRule="auto"/>
        <w:outlineLvl w:val="0"/>
        <w:rPr>
          <w:b/>
          <w:noProof/>
          <w:szCs w:val="22"/>
        </w:rPr>
      </w:pPr>
      <w:r w:rsidRPr="00C43C2D">
        <w:rPr>
          <w:b/>
          <w:noProof/>
        </w:rPr>
        <w:t>6.5</w:t>
      </w:r>
      <w:r w:rsidRPr="00C43C2D">
        <w:tab/>
      </w:r>
      <w:r w:rsidRPr="00C43C2D">
        <w:rPr>
          <w:b/>
          <w:noProof/>
        </w:rPr>
        <w:t xml:space="preserve">Natura şi conţinutul ambalajului </w:t>
      </w:r>
    </w:p>
    <w:p w14:paraId="3D1CA685" w14:textId="77777777" w:rsidR="00767703" w:rsidRPr="00C43C2D" w:rsidRDefault="00767703" w:rsidP="000A0400">
      <w:pPr>
        <w:spacing w:line="240" w:lineRule="auto"/>
        <w:rPr>
          <w:noProof/>
          <w:szCs w:val="22"/>
        </w:rPr>
      </w:pPr>
    </w:p>
    <w:p w14:paraId="288BF482" w14:textId="6A96A0CC" w:rsidR="00767703" w:rsidRPr="00C43C2D" w:rsidRDefault="00767703" w:rsidP="000A0400">
      <w:pPr>
        <w:suppressLineNumbers/>
        <w:spacing w:line="240" w:lineRule="auto"/>
        <w:outlineLvl w:val="0"/>
        <w:rPr>
          <w:noProof/>
          <w:szCs w:val="22"/>
        </w:rPr>
      </w:pPr>
      <w:r w:rsidRPr="00C43C2D">
        <w:t xml:space="preserve">Flacon </w:t>
      </w:r>
      <w:r w:rsidR="00D73887" w:rsidRPr="00C43C2D">
        <w:t xml:space="preserve">din PEÎD </w:t>
      </w:r>
      <w:r w:rsidRPr="00C43C2D">
        <w:t>cu sistem de închidere din polipropilenă, securizat pentru copii</w:t>
      </w:r>
      <w:r w:rsidR="00A929BC" w:rsidRPr="00C43C2D">
        <w:t>,</w:t>
      </w:r>
      <w:r w:rsidR="00DC4524" w:rsidRPr="00C43C2D">
        <w:t>,</w:t>
      </w:r>
      <w:r w:rsidR="00F52D59" w:rsidRPr="00C43C2D">
        <w:t xml:space="preserve"> </w:t>
      </w:r>
      <w:r w:rsidRPr="00C43C2D">
        <w:t xml:space="preserve">trei </w:t>
      </w:r>
      <w:r w:rsidR="00D73887" w:rsidRPr="00C43C2D">
        <w:t>plicuri cu</w:t>
      </w:r>
      <w:r w:rsidRPr="00C43C2D">
        <w:t xml:space="preserve"> gel de siliciu </w:t>
      </w:r>
      <w:r w:rsidR="00D73887" w:rsidRPr="00C43C2D">
        <w:t xml:space="preserve">ca şi </w:t>
      </w:r>
      <w:r w:rsidRPr="00C43C2D">
        <w:t>desicant</w:t>
      </w:r>
      <w:r w:rsidR="00DC4524" w:rsidRPr="00C43C2D">
        <w:t xml:space="preserve"> și </w:t>
      </w:r>
      <w:r w:rsidR="00511201" w:rsidRPr="00C43C2D">
        <w:t>man</w:t>
      </w:r>
      <w:r w:rsidR="00511201" w:rsidRPr="00C43C2D">
        <w:rPr>
          <w:noProof/>
        </w:rPr>
        <w:t>ș</w:t>
      </w:r>
      <w:r w:rsidR="00511201" w:rsidRPr="00C43C2D">
        <w:t>on</w:t>
      </w:r>
      <w:r w:rsidR="00DC4524" w:rsidRPr="00C43C2D">
        <w:t xml:space="preserve"> de poliester</w:t>
      </w:r>
      <w:r w:rsidR="00F52D59" w:rsidRPr="00C43C2D">
        <w:t>.</w:t>
      </w:r>
      <w:r w:rsidRPr="00C43C2D">
        <w:t xml:space="preserve"> </w:t>
      </w:r>
      <w:r w:rsidR="00F52D59" w:rsidRPr="00C43C2D">
        <w:t xml:space="preserve">Fiecare flacon conține </w:t>
      </w:r>
      <w:r w:rsidRPr="00C43C2D">
        <w:t>30 de comprimate filmate.</w:t>
      </w:r>
    </w:p>
    <w:p w14:paraId="6BA87E58" w14:textId="77777777" w:rsidR="00767703" w:rsidRPr="00C43C2D" w:rsidRDefault="00767703" w:rsidP="000A0400">
      <w:pPr>
        <w:spacing w:line="240" w:lineRule="auto"/>
        <w:rPr>
          <w:noProof/>
          <w:szCs w:val="22"/>
        </w:rPr>
      </w:pPr>
    </w:p>
    <w:p w14:paraId="3A03D5A7" w14:textId="77777777" w:rsidR="00767703" w:rsidRPr="00C43C2D" w:rsidRDefault="00767703" w:rsidP="000A0400">
      <w:pPr>
        <w:keepNext/>
        <w:suppressLineNumbers/>
        <w:spacing w:line="240" w:lineRule="auto"/>
        <w:ind w:left="567" w:hanging="567"/>
        <w:outlineLvl w:val="0"/>
        <w:rPr>
          <w:noProof/>
          <w:szCs w:val="22"/>
        </w:rPr>
      </w:pPr>
      <w:r w:rsidRPr="00C43C2D">
        <w:rPr>
          <w:b/>
          <w:noProof/>
        </w:rPr>
        <w:t>6.6</w:t>
      </w:r>
      <w:r w:rsidRPr="00C43C2D">
        <w:tab/>
      </w:r>
      <w:r w:rsidRPr="00C43C2D">
        <w:rPr>
          <w:b/>
          <w:noProof/>
        </w:rPr>
        <w:t xml:space="preserve">Precauții speciale pentru eliminarea reziduurilor </w:t>
      </w:r>
    </w:p>
    <w:p w14:paraId="40283FDC" w14:textId="77777777" w:rsidR="00767703" w:rsidRPr="00C43C2D" w:rsidRDefault="00767703" w:rsidP="000A0400">
      <w:pPr>
        <w:keepNext/>
        <w:spacing w:line="240" w:lineRule="auto"/>
        <w:rPr>
          <w:noProof/>
          <w:szCs w:val="22"/>
        </w:rPr>
      </w:pPr>
    </w:p>
    <w:p w14:paraId="6326ACBE" w14:textId="77777777" w:rsidR="00767703" w:rsidRPr="00C43C2D" w:rsidRDefault="00767703" w:rsidP="000A0400">
      <w:pPr>
        <w:spacing w:line="240" w:lineRule="auto"/>
        <w:rPr>
          <w:noProof/>
          <w:szCs w:val="22"/>
        </w:rPr>
      </w:pPr>
      <w:r w:rsidRPr="00C43C2D">
        <w:t>Orice medicament neutilizat sau material rezidual trebuie eliminat în conformitate cu reglementările locale.</w:t>
      </w:r>
    </w:p>
    <w:p w14:paraId="5DBDDC59" w14:textId="77777777" w:rsidR="00767703" w:rsidRPr="00C43C2D" w:rsidRDefault="00767703" w:rsidP="000A0400">
      <w:pPr>
        <w:spacing w:line="240" w:lineRule="auto"/>
        <w:rPr>
          <w:noProof/>
          <w:szCs w:val="22"/>
        </w:rPr>
      </w:pPr>
    </w:p>
    <w:p w14:paraId="57BB2EAD" w14:textId="77777777" w:rsidR="00767703" w:rsidRPr="00C43C2D" w:rsidRDefault="00767703" w:rsidP="000A0400">
      <w:pPr>
        <w:spacing w:line="240" w:lineRule="auto"/>
        <w:rPr>
          <w:noProof/>
          <w:szCs w:val="22"/>
        </w:rPr>
      </w:pPr>
    </w:p>
    <w:p w14:paraId="42FA95B6" w14:textId="77777777" w:rsidR="00767703" w:rsidRPr="00C43C2D" w:rsidRDefault="00767703" w:rsidP="000A0400">
      <w:pPr>
        <w:keepNext/>
        <w:suppressLineNumbers/>
        <w:spacing w:line="240" w:lineRule="auto"/>
        <w:ind w:left="567" w:hanging="567"/>
        <w:rPr>
          <w:noProof/>
          <w:szCs w:val="22"/>
        </w:rPr>
      </w:pPr>
      <w:r w:rsidRPr="00C43C2D">
        <w:rPr>
          <w:b/>
          <w:noProof/>
        </w:rPr>
        <w:t>7.</w:t>
      </w:r>
      <w:r w:rsidRPr="00C43C2D">
        <w:tab/>
      </w:r>
      <w:r w:rsidRPr="00C43C2D">
        <w:rPr>
          <w:b/>
          <w:noProof/>
        </w:rPr>
        <w:t>DEŢINĂTORUL AUTORIZAŢIEI DE PUNERE PE PIAŢĂ</w:t>
      </w:r>
    </w:p>
    <w:p w14:paraId="224E526B" w14:textId="77777777" w:rsidR="00767703" w:rsidRPr="00C43C2D" w:rsidRDefault="00767703" w:rsidP="000A0400">
      <w:pPr>
        <w:spacing w:line="240" w:lineRule="auto"/>
        <w:rPr>
          <w:noProof/>
          <w:szCs w:val="22"/>
        </w:rPr>
      </w:pPr>
    </w:p>
    <w:p w14:paraId="3C97D63A" w14:textId="77777777" w:rsidR="00B95EAD" w:rsidRDefault="00B95EAD" w:rsidP="00B95EAD">
      <w:pPr>
        <w:spacing w:line="240" w:lineRule="auto"/>
      </w:pPr>
      <w:r>
        <w:t>Ipsen Pharma</w:t>
      </w:r>
    </w:p>
    <w:p w14:paraId="7ADA3FFC" w14:textId="77777777" w:rsidR="00331F81" w:rsidRDefault="00331F81" w:rsidP="000A0400">
      <w:pPr>
        <w:spacing w:line="240" w:lineRule="auto"/>
      </w:pPr>
      <w:r>
        <w:t>70 rue Balard</w:t>
      </w:r>
    </w:p>
    <w:p w14:paraId="054F9339" w14:textId="2AE982AC" w:rsidR="006479D2" w:rsidRDefault="00331F81" w:rsidP="000A0400">
      <w:pPr>
        <w:spacing w:line="240" w:lineRule="auto"/>
      </w:pPr>
      <w:r>
        <w:t>75015</w:t>
      </w:r>
      <w:r w:rsidR="006479D2">
        <w:t xml:space="preserve"> Paris</w:t>
      </w:r>
    </w:p>
    <w:p w14:paraId="37DDEEB2" w14:textId="111FA026" w:rsidR="00247F5C" w:rsidRPr="00C43C2D" w:rsidRDefault="00247F5C" w:rsidP="000A0400">
      <w:pPr>
        <w:spacing w:line="240" w:lineRule="auto"/>
        <w:rPr>
          <w:noProof/>
          <w:szCs w:val="22"/>
        </w:rPr>
      </w:pPr>
      <w:r w:rsidRPr="00C43C2D">
        <w:t>Franța</w:t>
      </w:r>
    </w:p>
    <w:p w14:paraId="581AE905" w14:textId="77777777" w:rsidR="00767703" w:rsidRPr="00C43C2D" w:rsidRDefault="00767703" w:rsidP="000A0400">
      <w:pPr>
        <w:spacing w:line="240" w:lineRule="auto"/>
        <w:rPr>
          <w:noProof/>
          <w:szCs w:val="22"/>
        </w:rPr>
      </w:pPr>
    </w:p>
    <w:p w14:paraId="1B6A542A" w14:textId="77777777" w:rsidR="00767703" w:rsidRPr="00C43C2D" w:rsidRDefault="00767703" w:rsidP="000A0400">
      <w:pPr>
        <w:spacing w:line="240" w:lineRule="auto"/>
        <w:rPr>
          <w:noProof/>
          <w:szCs w:val="22"/>
        </w:rPr>
      </w:pPr>
    </w:p>
    <w:p w14:paraId="592B7F96" w14:textId="77777777" w:rsidR="00767703" w:rsidRPr="00C43C2D" w:rsidRDefault="00767703" w:rsidP="000A0400">
      <w:pPr>
        <w:suppressLineNumbers/>
        <w:spacing w:line="240" w:lineRule="auto"/>
        <w:ind w:left="567" w:hanging="567"/>
        <w:rPr>
          <w:b/>
          <w:noProof/>
          <w:szCs w:val="22"/>
        </w:rPr>
      </w:pPr>
      <w:r w:rsidRPr="00C43C2D">
        <w:rPr>
          <w:b/>
          <w:noProof/>
        </w:rPr>
        <w:t>8.</w:t>
      </w:r>
      <w:r w:rsidRPr="00C43C2D">
        <w:tab/>
      </w:r>
      <w:r w:rsidRPr="00C43C2D">
        <w:rPr>
          <w:b/>
          <w:noProof/>
        </w:rPr>
        <w:t xml:space="preserve">NUMĂRUL(ELE) AUTORIZAŢIEI DE PUNERE PE PIAŢĂ </w:t>
      </w:r>
    </w:p>
    <w:p w14:paraId="74CA7D66" w14:textId="77777777" w:rsidR="00767703" w:rsidRPr="00C43C2D" w:rsidRDefault="00767703" w:rsidP="000A0400">
      <w:pPr>
        <w:spacing w:line="240" w:lineRule="auto"/>
        <w:rPr>
          <w:noProof/>
          <w:szCs w:val="22"/>
        </w:rPr>
      </w:pPr>
    </w:p>
    <w:p w14:paraId="17399F14" w14:textId="77777777" w:rsidR="00CA37A8" w:rsidRPr="00C43C2D" w:rsidRDefault="00CA37A8" w:rsidP="00CA37A8">
      <w:pPr>
        <w:pStyle w:val="C-BodyText"/>
        <w:spacing w:before="0" w:after="0" w:line="240" w:lineRule="auto"/>
        <w:rPr>
          <w:sz w:val="22"/>
          <w:u w:val="single"/>
        </w:rPr>
      </w:pPr>
      <w:r w:rsidRPr="00C43C2D">
        <w:rPr>
          <w:sz w:val="22"/>
          <w:u w:val="single"/>
        </w:rPr>
        <w:t>CABOMETYX 20 mg comprimate filmate</w:t>
      </w:r>
    </w:p>
    <w:p w14:paraId="2D93388E" w14:textId="77777777" w:rsidR="00CA37A8" w:rsidRPr="009F71FE" w:rsidRDefault="00CA37A8" w:rsidP="00CA37A8">
      <w:pPr>
        <w:spacing w:line="240" w:lineRule="auto"/>
      </w:pPr>
      <w:r w:rsidRPr="009F71FE">
        <w:t xml:space="preserve">EU/1/16/1136/002 </w:t>
      </w:r>
      <w:r w:rsidRPr="009F71FE">
        <w:tab/>
        <w:t xml:space="preserve"> </w:t>
      </w:r>
    </w:p>
    <w:p w14:paraId="03ED7CE0" w14:textId="77777777" w:rsidR="00CA37A8" w:rsidRPr="00C43C2D" w:rsidRDefault="00CA37A8" w:rsidP="00CA37A8">
      <w:pPr>
        <w:pStyle w:val="C-BodyText"/>
        <w:spacing w:before="0" w:after="0" w:line="240" w:lineRule="auto"/>
        <w:rPr>
          <w:sz w:val="22"/>
          <w:szCs w:val="22"/>
        </w:rPr>
      </w:pPr>
    </w:p>
    <w:p w14:paraId="48DC5652" w14:textId="77777777" w:rsidR="00CA37A8" w:rsidRPr="00C43C2D" w:rsidRDefault="00CA37A8" w:rsidP="00CA37A8">
      <w:pPr>
        <w:spacing w:line="240" w:lineRule="auto"/>
        <w:rPr>
          <w:u w:val="single"/>
        </w:rPr>
      </w:pPr>
      <w:r w:rsidRPr="00C43C2D">
        <w:rPr>
          <w:u w:val="single"/>
        </w:rPr>
        <w:t>CABOMETYX 40 mg comprimate filmate</w:t>
      </w:r>
    </w:p>
    <w:p w14:paraId="393B2C0F" w14:textId="21DD3705" w:rsidR="00CA37A8" w:rsidRPr="009F71FE" w:rsidRDefault="00CA37A8" w:rsidP="00CA37A8">
      <w:pPr>
        <w:spacing w:line="240" w:lineRule="auto"/>
      </w:pPr>
      <w:r w:rsidRPr="009F71FE">
        <w:t>EU/1/16/1136/004</w:t>
      </w:r>
      <w:r w:rsidRPr="009F71FE">
        <w:tab/>
        <w:t xml:space="preserve"> </w:t>
      </w:r>
    </w:p>
    <w:p w14:paraId="2E15FEA9" w14:textId="77777777" w:rsidR="00CA37A8" w:rsidRPr="00C43C2D" w:rsidRDefault="00CA37A8" w:rsidP="00CA37A8">
      <w:pPr>
        <w:spacing w:line="240" w:lineRule="auto"/>
        <w:rPr>
          <w:iCs/>
          <w:noProof/>
          <w:szCs w:val="22"/>
        </w:rPr>
      </w:pPr>
    </w:p>
    <w:p w14:paraId="1CD7709D" w14:textId="77777777" w:rsidR="00CA37A8" w:rsidRPr="00C43C2D" w:rsidRDefault="00CA37A8" w:rsidP="00CA37A8">
      <w:pPr>
        <w:spacing w:line="240" w:lineRule="auto"/>
        <w:rPr>
          <w:u w:val="single"/>
        </w:rPr>
      </w:pPr>
      <w:r w:rsidRPr="00C43C2D">
        <w:rPr>
          <w:u w:val="single"/>
        </w:rPr>
        <w:t>CABOMETYX 60 mg comprimate filmate</w:t>
      </w:r>
    </w:p>
    <w:p w14:paraId="1D34D8D0" w14:textId="77777777" w:rsidR="00CA37A8" w:rsidRPr="009F71FE" w:rsidRDefault="00CA37A8" w:rsidP="00CA37A8">
      <w:pPr>
        <w:spacing w:line="240" w:lineRule="auto"/>
      </w:pPr>
      <w:r w:rsidRPr="009F71FE">
        <w:t>EU/1/16/1136/006</w:t>
      </w:r>
      <w:r w:rsidRPr="009F71FE">
        <w:tab/>
      </w:r>
      <w:r w:rsidRPr="009F71FE">
        <w:tab/>
        <w:t xml:space="preserve"> </w:t>
      </w:r>
    </w:p>
    <w:p w14:paraId="0F6E64AE" w14:textId="77777777" w:rsidR="00CA37A8" w:rsidRPr="00C43C2D" w:rsidRDefault="00CA37A8" w:rsidP="00CA37A8">
      <w:pPr>
        <w:spacing w:line="240" w:lineRule="auto"/>
        <w:rPr>
          <w:iCs/>
          <w:noProof/>
          <w:szCs w:val="22"/>
        </w:rPr>
      </w:pPr>
    </w:p>
    <w:p w14:paraId="191914C5" w14:textId="77777777" w:rsidR="00767703" w:rsidRPr="00C43C2D" w:rsidRDefault="00767703" w:rsidP="000A0400">
      <w:pPr>
        <w:spacing w:line="240" w:lineRule="auto"/>
        <w:rPr>
          <w:noProof/>
          <w:szCs w:val="22"/>
        </w:rPr>
      </w:pPr>
    </w:p>
    <w:p w14:paraId="723E8DD3" w14:textId="77777777" w:rsidR="00767703" w:rsidRPr="00C43C2D" w:rsidRDefault="00767703" w:rsidP="000A0400">
      <w:pPr>
        <w:suppressLineNumbers/>
        <w:spacing w:line="240" w:lineRule="auto"/>
        <w:ind w:left="567" w:hanging="567"/>
        <w:rPr>
          <w:noProof/>
          <w:szCs w:val="22"/>
        </w:rPr>
      </w:pPr>
      <w:r w:rsidRPr="00C43C2D">
        <w:rPr>
          <w:b/>
          <w:noProof/>
        </w:rPr>
        <w:t>9.</w:t>
      </w:r>
      <w:r w:rsidRPr="00C43C2D">
        <w:tab/>
      </w:r>
      <w:r w:rsidRPr="00C43C2D">
        <w:rPr>
          <w:b/>
          <w:noProof/>
        </w:rPr>
        <w:t>DATA PRIMEI AUTORIZĂRI SAU A REÎNNOIRII AUTORIZAȚIEI</w:t>
      </w:r>
    </w:p>
    <w:p w14:paraId="64D3C3B2" w14:textId="77777777" w:rsidR="0024672D" w:rsidRPr="00C43C2D" w:rsidRDefault="0024672D" w:rsidP="0024672D">
      <w:pPr>
        <w:spacing w:line="240" w:lineRule="auto"/>
        <w:rPr>
          <w:noProof/>
          <w:szCs w:val="22"/>
        </w:rPr>
      </w:pPr>
    </w:p>
    <w:p w14:paraId="2B07812C" w14:textId="711CBA75" w:rsidR="00767703" w:rsidRPr="00C43C2D" w:rsidRDefault="0024672D" w:rsidP="0024672D">
      <w:pPr>
        <w:spacing w:line="240" w:lineRule="auto"/>
        <w:rPr>
          <w:noProof/>
          <w:szCs w:val="22"/>
        </w:rPr>
      </w:pPr>
      <w:r w:rsidRPr="00C43C2D">
        <w:rPr>
          <w:noProof/>
          <w:szCs w:val="22"/>
        </w:rPr>
        <w:t>Data primei autorizări: 09 septembrie 2016</w:t>
      </w:r>
    </w:p>
    <w:p w14:paraId="762A07AC" w14:textId="1B3633BF" w:rsidR="00677EA1" w:rsidRPr="00C43C2D" w:rsidRDefault="00677EA1" w:rsidP="0024672D">
      <w:pPr>
        <w:spacing w:line="240" w:lineRule="auto"/>
        <w:rPr>
          <w:noProof/>
          <w:szCs w:val="22"/>
        </w:rPr>
      </w:pPr>
      <w:r w:rsidRPr="00C43C2D">
        <w:rPr>
          <w:noProof/>
          <w:szCs w:val="22"/>
        </w:rPr>
        <w:t xml:space="preserve">Data </w:t>
      </w:r>
      <w:r w:rsidR="00AF63C1" w:rsidRPr="00C43C2D">
        <w:rPr>
          <w:noProof/>
          <w:szCs w:val="22"/>
        </w:rPr>
        <w:t xml:space="preserve">ultimei </w:t>
      </w:r>
      <w:r w:rsidRPr="00C43C2D">
        <w:rPr>
          <w:noProof/>
          <w:szCs w:val="22"/>
        </w:rPr>
        <w:t>re</w:t>
      </w:r>
      <w:r w:rsidR="007C2D58" w:rsidRPr="00C43C2D">
        <w:rPr>
          <w:noProof/>
          <w:szCs w:val="22"/>
        </w:rPr>
        <w:t>î</w:t>
      </w:r>
      <w:r w:rsidRPr="00C43C2D">
        <w:rPr>
          <w:noProof/>
          <w:szCs w:val="22"/>
        </w:rPr>
        <w:t>nnoiri</w:t>
      </w:r>
      <w:r w:rsidR="00AF63C1" w:rsidRPr="00C43C2D">
        <w:rPr>
          <w:noProof/>
          <w:szCs w:val="22"/>
        </w:rPr>
        <w:t xml:space="preserve"> a</w:t>
      </w:r>
      <w:r w:rsidRPr="00C43C2D">
        <w:rPr>
          <w:noProof/>
          <w:szCs w:val="22"/>
        </w:rPr>
        <w:t xml:space="preserve"> autoriza</w:t>
      </w:r>
      <w:r w:rsidR="007B53FF" w:rsidRPr="00C43C2D">
        <w:rPr>
          <w:szCs w:val="22"/>
        </w:rPr>
        <w:t>ţ</w:t>
      </w:r>
      <w:r w:rsidRPr="00C43C2D">
        <w:rPr>
          <w:noProof/>
          <w:szCs w:val="22"/>
        </w:rPr>
        <w:t>iei de punere pe pia</w:t>
      </w:r>
      <w:r w:rsidR="007B53FF" w:rsidRPr="00C43C2D">
        <w:rPr>
          <w:szCs w:val="22"/>
        </w:rPr>
        <w:t>ţ</w:t>
      </w:r>
      <w:r w:rsidR="007C2D58" w:rsidRPr="00C43C2D">
        <w:rPr>
          <w:szCs w:val="22"/>
        </w:rPr>
        <w:t>ă</w:t>
      </w:r>
      <w:r w:rsidRPr="00C43C2D">
        <w:rPr>
          <w:noProof/>
          <w:szCs w:val="22"/>
        </w:rPr>
        <w:t xml:space="preserve">: </w:t>
      </w:r>
      <w:r w:rsidR="000902F8" w:rsidRPr="00C43C2D">
        <w:rPr>
          <w:noProof/>
          <w:szCs w:val="22"/>
        </w:rPr>
        <w:t>21 aprilie 2021</w:t>
      </w:r>
    </w:p>
    <w:p w14:paraId="59F331FA" w14:textId="77777777" w:rsidR="00767703" w:rsidRPr="00C43C2D" w:rsidRDefault="00767703" w:rsidP="000A0400">
      <w:pPr>
        <w:spacing w:line="240" w:lineRule="auto"/>
        <w:rPr>
          <w:noProof/>
          <w:szCs w:val="22"/>
        </w:rPr>
      </w:pPr>
    </w:p>
    <w:p w14:paraId="61D1181D" w14:textId="77777777" w:rsidR="00767703" w:rsidRPr="00C43C2D" w:rsidRDefault="00767703" w:rsidP="000A0400">
      <w:pPr>
        <w:keepNext/>
        <w:suppressLineNumbers/>
        <w:spacing w:line="240" w:lineRule="auto"/>
        <w:ind w:left="562" w:hanging="562"/>
        <w:rPr>
          <w:b/>
          <w:noProof/>
          <w:szCs w:val="22"/>
        </w:rPr>
      </w:pPr>
      <w:r w:rsidRPr="00C43C2D">
        <w:rPr>
          <w:b/>
          <w:noProof/>
        </w:rPr>
        <w:t>10.</w:t>
      </w:r>
      <w:r w:rsidRPr="00C43C2D">
        <w:tab/>
      </w:r>
      <w:r w:rsidRPr="00C43C2D">
        <w:rPr>
          <w:b/>
          <w:noProof/>
        </w:rPr>
        <w:t>DATA REVIZUIRII TEXTULUI</w:t>
      </w:r>
    </w:p>
    <w:p w14:paraId="2D96F7A3" w14:textId="22587070" w:rsidR="00767703" w:rsidRPr="00C43C2D" w:rsidRDefault="00767703" w:rsidP="000A0400">
      <w:pPr>
        <w:spacing w:line="240" w:lineRule="auto"/>
        <w:rPr>
          <w:noProof/>
          <w:szCs w:val="22"/>
        </w:rPr>
      </w:pPr>
    </w:p>
    <w:p w14:paraId="13A6FFA9" w14:textId="77777777" w:rsidR="00767703" w:rsidRPr="00C43C2D" w:rsidRDefault="00767703" w:rsidP="000A0400">
      <w:pPr>
        <w:spacing w:line="240" w:lineRule="auto"/>
        <w:rPr>
          <w:noProof/>
          <w:szCs w:val="22"/>
        </w:rPr>
      </w:pPr>
    </w:p>
    <w:p w14:paraId="08AAA8E6" w14:textId="77777777" w:rsidR="00767703" w:rsidRPr="00C43C2D" w:rsidRDefault="00767703" w:rsidP="000A0400">
      <w:pPr>
        <w:spacing w:line="240" w:lineRule="auto"/>
        <w:rPr>
          <w:noProof/>
          <w:szCs w:val="22"/>
        </w:rPr>
      </w:pPr>
      <w:r w:rsidRPr="00C43C2D">
        <w:t xml:space="preserve">Informaţii detaliate privind acest medicament sunt disponibile pe site-ul Agenţiei Europene pentru Medicamente </w:t>
      </w:r>
      <w:hyperlink r:id="rId25">
        <w:r w:rsidRPr="00C43C2D">
          <w:rPr>
            <w:rStyle w:val="Hyperlink"/>
            <w:noProof/>
          </w:rPr>
          <w:t>http://www.ema.europa.eu</w:t>
        </w:r>
      </w:hyperlink>
      <w:r w:rsidRPr="00C43C2D">
        <w:rPr>
          <w:noProof/>
          <w:color w:val="0000FF"/>
        </w:rPr>
        <w:t>.</w:t>
      </w:r>
    </w:p>
    <w:p w14:paraId="161E435E" w14:textId="77777777" w:rsidR="00767703" w:rsidRPr="00C43C2D" w:rsidRDefault="00767703" w:rsidP="000A0400">
      <w:pPr>
        <w:spacing w:line="240" w:lineRule="auto"/>
        <w:rPr>
          <w:b/>
          <w:noProof/>
          <w:szCs w:val="22"/>
        </w:rPr>
      </w:pPr>
    </w:p>
    <w:p w14:paraId="220B2F63" w14:textId="77777777" w:rsidR="00E456CD" w:rsidRPr="00C43C2D" w:rsidRDefault="00E456CD" w:rsidP="000A0400">
      <w:pPr>
        <w:pStyle w:val="C-BodyText"/>
        <w:spacing w:before="0" w:after="0" w:line="240" w:lineRule="auto"/>
        <w:rPr>
          <w:sz w:val="22"/>
        </w:rPr>
      </w:pPr>
    </w:p>
    <w:p w14:paraId="2225B252" w14:textId="77777777" w:rsidR="007703BE" w:rsidRPr="00C43C2D" w:rsidRDefault="00A63F72" w:rsidP="00D66224">
      <w:pPr>
        <w:widowControl w:val="0"/>
        <w:autoSpaceDE w:val="0"/>
        <w:autoSpaceDN w:val="0"/>
        <w:adjustRightInd w:val="0"/>
        <w:ind w:left="127" w:right="120"/>
        <w:rPr>
          <w:color w:val="000000"/>
        </w:rPr>
      </w:pPr>
      <w:r w:rsidRPr="00C43C2D">
        <w:br w:type="page"/>
      </w:r>
    </w:p>
    <w:p w14:paraId="1B36C6F6" w14:textId="77777777" w:rsidR="007703BE" w:rsidRPr="00C43C2D" w:rsidRDefault="007703BE" w:rsidP="00D66224">
      <w:pPr>
        <w:widowControl w:val="0"/>
        <w:autoSpaceDE w:val="0"/>
        <w:autoSpaceDN w:val="0"/>
        <w:adjustRightInd w:val="0"/>
        <w:ind w:left="127" w:right="120"/>
        <w:rPr>
          <w:color w:val="000000"/>
        </w:rPr>
      </w:pPr>
    </w:p>
    <w:p w14:paraId="1F7B96AC" w14:textId="77777777" w:rsidR="007703BE" w:rsidRPr="00C43C2D" w:rsidRDefault="007703BE" w:rsidP="00D66224">
      <w:pPr>
        <w:widowControl w:val="0"/>
        <w:autoSpaceDE w:val="0"/>
        <w:autoSpaceDN w:val="0"/>
        <w:adjustRightInd w:val="0"/>
        <w:ind w:left="127" w:right="120"/>
        <w:rPr>
          <w:color w:val="000000"/>
        </w:rPr>
      </w:pPr>
    </w:p>
    <w:p w14:paraId="63500D03" w14:textId="77777777" w:rsidR="007703BE" w:rsidRPr="00C43C2D" w:rsidRDefault="007703BE" w:rsidP="00D66224">
      <w:pPr>
        <w:widowControl w:val="0"/>
        <w:autoSpaceDE w:val="0"/>
        <w:autoSpaceDN w:val="0"/>
        <w:adjustRightInd w:val="0"/>
        <w:ind w:left="127" w:right="120"/>
        <w:rPr>
          <w:color w:val="000000"/>
        </w:rPr>
      </w:pPr>
    </w:p>
    <w:p w14:paraId="111025B4" w14:textId="77777777" w:rsidR="007703BE" w:rsidRPr="00C43C2D" w:rsidRDefault="007703BE" w:rsidP="00D66224">
      <w:pPr>
        <w:widowControl w:val="0"/>
        <w:autoSpaceDE w:val="0"/>
        <w:autoSpaceDN w:val="0"/>
        <w:adjustRightInd w:val="0"/>
        <w:ind w:left="127" w:right="120"/>
        <w:rPr>
          <w:color w:val="000000"/>
        </w:rPr>
      </w:pPr>
    </w:p>
    <w:p w14:paraId="3383164D" w14:textId="77777777" w:rsidR="007703BE" w:rsidRPr="00C43C2D" w:rsidRDefault="007703BE" w:rsidP="00D66224">
      <w:pPr>
        <w:widowControl w:val="0"/>
        <w:autoSpaceDE w:val="0"/>
        <w:autoSpaceDN w:val="0"/>
        <w:adjustRightInd w:val="0"/>
        <w:ind w:left="127" w:right="120"/>
        <w:rPr>
          <w:color w:val="000000"/>
        </w:rPr>
      </w:pPr>
    </w:p>
    <w:p w14:paraId="46FB4C62" w14:textId="77777777" w:rsidR="007703BE" w:rsidRPr="00C43C2D" w:rsidRDefault="007703BE" w:rsidP="00D66224">
      <w:pPr>
        <w:widowControl w:val="0"/>
        <w:autoSpaceDE w:val="0"/>
        <w:autoSpaceDN w:val="0"/>
        <w:adjustRightInd w:val="0"/>
        <w:ind w:left="127" w:right="120"/>
        <w:rPr>
          <w:color w:val="000000"/>
        </w:rPr>
      </w:pPr>
    </w:p>
    <w:p w14:paraId="31AE1F39" w14:textId="77777777" w:rsidR="007703BE" w:rsidRPr="00C43C2D" w:rsidRDefault="007703BE" w:rsidP="00D66224">
      <w:pPr>
        <w:widowControl w:val="0"/>
        <w:autoSpaceDE w:val="0"/>
        <w:autoSpaceDN w:val="0"/>
        <w:adjustRightInd w:val="0"/>
        <w:ind w:left="127" w:right="120"/>
        <w:rPr>
          <w:color w:val="000000"/>
        </w:rPr>
      </w:pPr>
    </w:p>
    <w:p w14:paraId="7FF09C74" w14:textId="77777777" w:rsidR="002B0364" w:rsidRPr="00C43C2D" w:rsidRDefault="002B0364" w:rsidP="00D66224">
      <w:pPr>
        <w:widowControl w:val="0"/>
        <w:autoSpaceDE w:val="0"/>
        <w:autoSpaceDN w:val="0"/>
        <w:adjustRightInd w:val="0"/>
        <w:ind w:left="127" w:right="120"/>
        <w:rPr>
          <w:color w:val="000000"/>
        </w:rPr>
      </w:pPr>
    </w:p>
    <w:p w14:paraId="4CAF0AAC" w14:textId="77777777" w:rsidR="002B0364" w:rsidRPr="00C43C2D" w:rsidRDefault="002B0364" w:rsidP="00D66224">
      <w:pPr>
        <w:widowControl w:val="0"/>
        <w:autoSpaceDE w:val="0"/>
        <w:autoSpaceDN w:val="0"/>
        <w:adjustRightInd w:val="0"/>
        <w:ind w:left="127" w:right="120"/>
        <w:rPr>
          <w:color w:val="000000"/>
        </w:rPr>
      </w:pPr>
    </w:p>
    <w:p w14:paraId="72393E20" w14:textId="77777777" w:rsidR="002B0364" w:rsidRPr="00C43C2D" w:rsidRDefault="002B0364" w:rsidP="00D66224">
      <w:pPr>
        <w:widowControl w:val="0"/>
        <w:autoSpaceDE w:val="0"/>
        <w:autoSpaceDN w:val="0"/>
        <w:adjustRightInd w:val="0"/>
        <w:ind w:left="127" w:right="120"/>
        <w:rPr>
          <w:color w:val="000000"/>
        </w:rPr>
      </w:pPr>
    </w:p>
    <w:p w14:paraId="19114312" w14:textId="77777777" w:rsidR="002B0364" w:rsidRPr="00C43C2D" w:rsidRDefault="002B0364" w:rsidP="00D66224">
      <w:pPr>
        <w:widowControl w:val="0"/>
        <w:autoSpaceDE w:val="0"/>
        <w:autoSpaceDN w:val="0"/>
        <w:adjustRightInd w:val="0"/>
        <w:ind w:left="127" w:right="120"/>
        <w:rPr>
          <w:color w:val="000000"/>
        </w:rPr>
      </w:pPr>
    </w:p>
    <w:p w14:paraId="4646BD51" w14:textId="77777777" w:rsidR="002B0364" w:rsidRPr="00C43C2D" w:rsidRDefault="002B0364" w:rsidP="00D66224">
      <w:pPr>
        <w:widowControl w:val="0"/>
        <w:autoSpaceDE w:val="0"/>
        <w:autoSpaceDN w:val="0"/>
        <w:adjustRightInd w:val="0"/>
        <w:ind w:left="127" w:right="120"/>
        <w:rPr>
          <w:color w:val="000000"/>
        </w:rPr>
      </w:pPr>
    </w:p>
    <w:p w14:paraId="22D9939C" w14:textId="77777777" w:rsidR="002B0364" w:rsidRPr="00C43C2D" w:rsidRDefault="002B0364" w:rsidP="00D66224">
      <w:pPr>
        <w:widowControl w:val="0"/>
        <w:autoSpaceDE w:val="0"/>
        <w:autoSpaceDN w:val="0"/>
        <w:adjustRightInd w:val="0"/>
        <w:ind w:left="127" w:right="120"/>
        <w:rPr>
          <w:color w:val="000000"/>
        </w:rPr>
      </w:pPr>
    </w:p>
    <w:p w14:paraId="10009095" w14:textId="77777777" w:rsidR="002B0364" w:rsidRPr="00C43C2D" w:rsidRDefault="002B0364" w:rsidP="00D66224">
      <w:pPr>
        <w:widowControl w:val="0"/>
        <w:autoSpaceDE w:val="0"/>
        <w:autoSpaceDN w:val="0"/>
        <w:adjustRightInd w:val="0"/>
        <w:ind w:left="127" w:right="120"/>
        <w:rPr>
          <w:color w:val="000000"/>
        </w:rPr>
      </w:pPr>
    </w:p>
    <w:p w14:paraId="00B74D7E" w14:textId="77777777" w:rsidR="002B0364" w:rsidRPr="00C43C2D" w:rsidRDefault="002B0364" w:rsidP="00D66224">
      <w:pPr>
        <w:widowControl w:val="0"/>
        <w:autoSpaceDE w:val="0"/>
        <w:autoSpaceDN w:val="0"/>
        <w:adjustRightInd w:val="0"/>
        <w:ind w:left="127" w:right="120"/>
        <w:rPr>
          <w:color w:val="000000"/>
        </w:rPr>
      </w:pPr>
    </w:p>
    <w:p w14:paraId="13249871" w14:textId="77777777" w:rsidR="006E2219" w:rsidRPr="00C43C2D" w:rsidRDefault="006E2219" w:rsidP="00D66224">
      <w:pPr>
        <w:widowControl w:val="0"/>
        <w:autoSpaceDE w:val="0"/>
        <w:autoSpaceDN w:val="0"/>
        <w:adjustRightInd w:val="0"/>
        <w:ind w:left="127" w:right="120"/>
        <w:rPr>
          <w:color w:val="000000"/>
        </w:rPr>
      </w:pPr>
    </w:p>
    <w:p w14:paraId="7DF8ED55" w14:textId="77777777" w:rsidR="006E2219" w:rsidRPr="00C43C2D" w:rsidRDefault="006E2219" w:rsidP="00D66224">
      <w:pPr>
        <w:widowControl w:val="0"/>
        <w:autoSpaceDE w:val="0"/>
        <w:autoSpaceDN w:val="0"/>
        <w:adjustRightInd w:val="0"/>
        <w:ind w:left="127" w:right="120"/>
        <w:rPr>
          <w:color w:val="000000"/>
        </w:rPr>
      </w:pPr>
    </w:p>
    <w:p w14:paraId="51B5C9C1" w14:textId="77777777" w:rsidR="006E2219" w:rsidRPr="00C43C2D" w:rsidRDefault="006E2219" w:rsidP="00D66224">
      <w:pPr>
        <w:widowControl w:val="0"/>
        <w:autoSpaceDE w:val="0"/>
        <w:autoSpaceDN w:val="0"/>
        <w:adjustRightInd w:val="0"/>
        <w:ind w:left="127" w:right="120"/>
        <w:rPr>
          <w:color w:val="000000"/>
        </w:rPr>
      </w:pPr>
    </w:p>
    <w:p w14:paraId="4609DAB0" w14:textId="77777777" w:rsidR="006E2219" w:rsidRPr="00C43C2D" w:rsidRDefault="006E2219" w:rsidP="00D66224">
      <w:pPr>
        <w:widowControl w:val="0"/>
        <w:autoSpaceDE w:val="0"/>
        <w:autoSpaceDN w:val="0"/>
        <w:adjustRightInd w:val="0"/>
        <w:ind w:left="127" w:right="120"/>
        <w:rPr>
          <w:color w:val="000000"/>
        </w:rPr>
      </w:pPr>
    </w:p>
    <w:p w14:paraId="03176928" w14:textId="77777777" w:rsidR="006E2219" w:rsidRPr="00C43C2D" w:rsidRDefault="006E2219" w:rsidP="00D66224">
      <w:pPr>
        <w:widowControl w:val="0"/>
        <w:autoSpaceDE w:val="0"/>
        <w:autoSpaceDN w:val="0"/>
        <w:adjustRightInd w:val="0"/>
        <w:ind w:left="127" w:right="120"/>
        <w:rPr>
          <w:color w:val="000000"/>
        </w:rPr>
      </w:pPr>
    </w:p>
    <w:p w14:paraId="3429E77E" w14:textId="77777777" w:rsidR="006E2219" w:rsidRPr="00C43C2D" w:rsidRDefault="006E2219" w:rsidP="00D66224">
      <w:pPr>
        <w:widowControl w:val="0"/>
        <w:autoSpaceDE w:val="0"/>
        <w:autoSpaceDN w:val="0"/>
        <w:adjustRightInd w:val="0"/>
        <w:ind w:left="127" w:right="120"/>
        <w:rPr>
          <w:color w:val="000000"/>
        </w:rPr>
      </w:pPr>
    </w:p>
    <w:p w14:paraId="46A29CF3" w14:textId="77777777" w:rsidR="006E2219" w:rsidRPr="00C43C2D" w:rsidRDefault="006E2219" w:rsidP="00D66224">
      <w:pPr>
        <w:widowControl w:val="0"/>
        <w:autoSpaceDE w:val="0"/>
        <w:autoSpaceDN w:val="0"/>
        <w:adjustRightInd w:val="0"/>
        <w:ind w:left="127" w:right="120"/>
        <w:rPr>
          <w:color w:val="000000"/>
        </w:rPr>
      </w:pPr>
    </w:p>
    <w:p w14:paraId="676BEE64" w14:textId="77777777" w:rsidR="006E2219" w:rsidRPr="00C43C2D" w:rsidRDefault="006E2219" w:rsidP="00D66224">
      <w:pPr>
        <w:widowControl w:val="0"/>
        <w:autoSpaceDE w:val="0"/>
        <w:autoSpaceDN w:val="0"/>
        <w:adjustRightInd w:val="0"/>
        <w:ind w:left="127" w:right="120"/>
        <w:rPr>
          <w:color w:val="000000"/>
        </w:rPr>
      </w:pPr>
    </w:p>
    <w:p w14:paraId="32A5638C" w14:textId="77777777" w:rsidR="007703BE" w:rsidRPr="00C43C2D" w:rsidRDefault="007703BE">
      <w:pPr>
        <w:keepNext/>
        <w:widowControl w:val="0"/>
        <w:autoSpaceDE w:val="0"/>
        <w:autoSpaceDN w:val="0"/>
        <w:adjustRightInd w:val="0"/>
        <w:spacing w:line="240" w:lineRule="auto"/>
        <w:ind w:left="127" w:right="120"/>
        <w:jc w:val="center"/>
        <w:rPr>
          <w:b/>
          <w:bCs/>
          <w:color w:val="000000"/>
          <w:szCs w:val="22"/>
        </w:rPr>
      </w:pPr>
      <w:r w:rsidRPr="00C43C2D">
        <w:rPr>
          <w:b/>
          <w:bCs/>
          <w:color w:val="000000"/>
          <w:szCs w:val="22"/>
        </w:rPr>
        <w:t>ANEXA II</w:t>
      </w:r>
    </w:p>
    <w:p w14:paraId="33BF2786" w14:textId="1A947B9F" w:rsidR="00CD1151" w:rsidRPr="00C43C2D" w:rsidRDefault="005E7C17" w:rsidP="00B74B9E">
      <w:pPr>
        <w:pStyle w:val="ListParagraph"/>
        <w:keepNext/>
        <w:widowControl w:val="0"/>
        <w:numPr>
          <w:ilvl w:val="0"/>
          <w:numId w:val="9"/>
        </w:numPr>
        <w:autoSpaceDE w:val="0"/>
        <w:autoSpaceDN w:val="0"/>
        <w:adjustRightInd w:val="0"/>
        <w:ind w:left="567" w:right="115" w:hanging="437"/>
        <w:jc w:val="center"/>
        <w:rPr>
          <w:rFonts w:ascii="Times New Roman" w:hAnsi="Times New Roman"/>
          <w:b/>
          <w:color w:val="000000"/>
          <w:sz w:val="22"/>
          <w:lang w:val="ro-RO"/>
        </w:rPr>
      </w:pPr>
      <w:r w:rsidRPr="00C43C2D">
        <w:rPr>
          <w:rFonts w:ascii="Times New Roman" w:eastAsia="Times New Roman" w:hAnsi="Times New Roman"/>
          <w:b/>
          <w:bCs/>
          <w:color w:val="000000"/>
          <w:sz w:val="22"/>
          <w:szCs w:val="22"/>
          <w:lang w:val="ro-RO" w:eastAsia="ro-RO" w:bidi="ro-RO"/>
        </w:rPr>
        <w:t>FABRICANȚII</w:t>
      </w:r>
      <w:r w:rsidRPr="00C43C2D">
        <w:rPr>
          <w:rFonts w:ascii="Times New Roman" w:hAnsi="Times New Roman"/>
          <w:b/>
          <w:color w:val="000000"/>
          <w:sz w:val="22"/>
          <w:lang w:val="ro-RO"/>
        </w:rPr>
        <w:t xml:space="preserve"> RESPONSABIL</w:t>
      </w:r>
      <w:r w:rsidR="0087035E" w:rsidRPr="00C43C2D">
        <w:rPr>
          <w:rFonts w:ascii="Times New Roman" w:hAnsi="Times New Roman"/>
          <w:b/>
          <w:color w:val="000000"/>
          <w:sz w:val="22"/>
          <w:lang w:val="ro-RO"/>
        </w:rPr>
        <w:t>(I)</w:t>
      </w:r>
      <w:r w:rsidRPr="00C43C2D">
        <w:rPr>
          <w:rFonts w:ascii="Times New Roman" w:hAnsi="Times New Roman"/>
          <w:b/>
          <w:color w:val="000000"/>
          <w:sz w:val="22"/>
          <w:lang w:val="ro-RO"/>
        </w:rPr>
        <w:t xml:space="preserve"> PENTRU ELIBERAREA SERIEI</w:t>
      </w:r>
    </w:p>
    <w:p w14:paraId="475C0FB4" w14:textId="77777777" w:rsidR="007703BE" w:rsidRPr="00C43C2D" w:rsidRDefault="007703BE" w:rsidP="00B74B9E">
      <w:pPr>
        <w:pStyle w:val="ListParagraph"/>
        <w:keepNext/>
        <w:widowControl w:val="0"/>
        <w:autoSpaceDE w:val="0"/>
        <w:autoSpaceDN w:val="0"/>
        <w:adjustRightInd w:val="0"/>
        <w:ind w:left="490" w:right="115"/>
        <w:jc w:val="center"/>
        <w:rPr>
          <w:rFonts w:ascii="Times New Roman" w:hAnsi="Times New Roman"/>
          <w:b/>
          <w:color w:val="000000"/>
          <w:sz w:val="22"/>
          <w:lang w:val="ro-RO"/>
        </w:rPr>
      </w:pPr>
    </w:p>
    <w:p w14:paraId="31D345EE" w14:textId="77777777" w:rsidR="007703BE" w:rsidRPr="00C43C2D" w:rsidRDefault="007703BE" w:rsidP="00B74B9E">
      <w:pPr>
        <w:keepNext/>
        <w:widowControl w:val="0"/>
        <w:autoSpaceDE w:val="0"/>
        <w:autoSpaceDN w:val="0"/>
        <w:adjustRightInd w:val="0"/>
        <w:ind w:left="850" w:right="115" w:hanging="720"/>
        <w:jc w:val="center"/>
        <w:rPr>
          <w:b/>
          <w:bCs/>
          <w:color w:val="000000"/>
          <w:szCs w:val="22"/>
        </w:rPr>
      </w:pPr>
      <w:r w:rsidRPr="00C43C2D">
        <w:rPr>
          <w:b/>
          <w:bCs/>
          <w:color w:val="000000"/>
          <w:szCs w:val="22"/>
        </w:rPr>
        <w:t xml:space="preserve">B. </w:t>
      </w:r>
      <w:r w:rsidRPr="00C43C2D">
        <w:rPr>
          <w:b/>
          <w:bCs/>
          <w:color w:val="000000"/>
          <w:szCs w:val="22"/>
        </w:rPr>
        <w:tab/>
        <w:t xml:space="preserve">CONDIȚII SAU RESTRICȚII PRIVIND </w:t>
      </w:r>
      <w:r w:rsidR="002557B7" w:rsidRPr="00C43C2D">
        <w:rPr>
          <w:b/>
          <w:bCs/>
          <w:color w:val="000000"/>
          <w:szCs w:val="22"/>
        </w:rPr>
        <w:t xml:space="preserve">FURNIZAREA </w:t>
      </w:r>
      <w:r w:rsidRPr="00C43C2D">
        <w:rPr>
          <w:b/>
          <w:bCs/>
          <w:color w:val="000000"/>
          <w:szCs w:val="22"/>
        </w:rPr>
        <w:t>ȘI UTILIZAREA</w:t>
      </w:r>
    </w:p>
    <w:p w14:paraId="112E97A0" w14:textId="77777777" w:rsidR="007703BE" w:rsidRPr="00C43C2D" w:rsidRDefault="007703BE" w:rsidP="00B74B9E">
      <w:pPr>
        <w:keepNext/>
        <w:widowControl w:val="0"/>
        <w:autoSpaceDE w:val="0"/>
        <w:autoSpaceDN w:val="0"/>
        <w:adjustRightInd w:val="0"/>
        <w:ind w:left="850" w:right="115" w:hanging="720"/>
        <w:jc w:val="center"/>
        <w:rPr>
          <w:b/>
          <w:bCs/>
          <w:color w:val="000000"/>
          <w:szCs w:val="22"/>
        </w:rPr>
      </w:pPr>
    </w:p>
    <w:p w14:paraId="437B98A3" w14:textId="77777777" w:rsidR="007703BE" w:rsidRPr="00C43C2D" w:rsidRDefault="007703BE" w:rsidP="00B74B9E">
      <w:pPr>
        <w:keepNext/>
        <w:widowControl w:val="0"/>
        <w:autoSpaceDE w:val="0"/>
        <w:autoSpaceDN w:val="0"/>
        <w:adjustRightInd w:val="0"/>
        <w:ind w:left="850" w:right="115" w:hanging="720"/>
        <w:jc w:val="center"/>
        <w:rPr>
          <w:b/>
          <w:color w:val="000000"/>
        </w:rPr>
      </w:pPr>
      <w:r w:rsidRPr="00C43C2D">
        <w:rPr>
          <w:b/>
          <w:color w:val="000000"/>
        </w:rPr>
        <w:t xml:space="preserve">C. </w:t>
      </w:r>
      <w:r w:rsidRPr="00C43C2D">
        <w:rPr>
          <w:b/>
          <w:color w:val="000000"/>
        </w:rPr>
        <w:tab/>
        <w:t>ALTE CONDIȚII ȘI CERINȚE ALE AUTORIZAȚIEI DE PUNERE PE PIAȚĂ</w:t>
      </w:r>
    </w:p>
    <w:p w14:paraId="779B71F0" w14:textId="77777777" w:rsidR="007703BE" w:rsidRPr="00C43C2D" w:rsidRDefault="007703BE" w:rsidP="00B74B9E">
      <w:pPr>
        <w:keepNext/>
        <w:widowControl w:val="0"/>
        <w:autoSpaceDE w:val="0"/>
        <w:autoSpaceDN w:val="0"/>
        <w:adjustRightInd w:val="0"/>
        <w:ind w:left="850" w:right="115" w:hanging="720"/>
        <w:jc w:val="center"/>
        <w:rPr>
          <w:b/>
          <w:color w:val="000000"/>
        </w:rPr>
      </w:pPr>
    </w:p>
    <w:p w14:paraId="216F0464" w14:textId="77777777" w:rsidR="007703BE" w:rsidRPr="00C43C2D" w:rsidRDefault="007703BE" w:rsidP="00B74B9E">
      <w:pPr>
        <w:keepNext/>
        <w:widowControl w:val="0"/>
        <w:tabs>
          <w:tab w:val="left" w:pos="142"/>
        </w:tabs>
        <w:autoSpaceDE w:val="0"/>
        <w:autoSpaceDN w:val="0"/>
        <w:adjustRightInd w:val="0"/>
        <w:ind w:left="567" w:right="115" w:hanging="425"/>
        <w:jc w:val="center"/>
        <w:rPr>
          <w:b/>
          <w:color w:val="000000"/>
        </w:rPr>
      </w:pPr>
      <w:r w:rsidRPr="00C43C2D">
        <w:rPr>
          <w:b/>
          <w:color w:val="000000"/>
        </w:rPr>
        <w:t xml:space="preserve">D. </w:t>
      </w:r>
      <w:r w:rsidRPr="00C43C2D">
        <w:rPr>
          <w:b/>
          <w:color w:val="000000"/>
        </w:rPr>
        <w:tab/>
        <w:t xml:space="preserve">CONDIȚII SAU RESTRICȚII </w:t>
      </w:r>
      <w:r w:rsidR="002557B7" w:rsidRPr="00C43C2D">
        <w:rPr>
          <w:b/>
          <w:bCs/>
          <w:color w:val="000000"/>
          <w:szCs w:val="22"/>
        </w:rPr>
        <w:t>PRIVIND UTILIZAREA SIGURĂ ȘI EFICACE A</w:t>
      </w:r>
      <w:r w:rsidR="002557B7" w:rsidRPr="00C43C2D">
        <w:rPr>
          <w:b/>
          <w:color w:val="000000"/>
        </w:rPr>
        <w:t xml:space="preserve"> </w:t>
      </w:r>
      <w:r w:rsidRPr="00C43C2D">
        <w:rPr>
          <w:b/>
          <w:color w:val="000000"/>
        </w:rPr>
        <w:t>MEDICAMENTULUI</w:t>
      </w:r>
    </w:p>
    <w:p w14:paraId="3B084213" w14:textId="77777777" w:rsidR="007703BE" w:rsidRPr="00C43C2D" w:rsidRDefault="007703BE" w:rsidP="007703BE">
      <w:pPr>
        <w:keepNext/>
        <w:widowControl w:val="0"/>
        <w:autoSpaceDE w:val="0"/>
        <w:autoSpaceDN w:val="0"/>
        <w:adjustRightInd w:val="0"/>
        <w:spacing w:before="280"/>
        <w:ind w:left="127" w:right="120"/>
        <w:rPr>
          <w:color w:val="000000"/>
        </w:rPr>
      </w:pPr>
    </w:p>
    <w:p w14:paraId="46DBB343" w14:textId="77777777" w:rsidR="007703BE" w:rsidRPr="00C43C2D" w:rsidRDefault="007703BE" w:rsidP="007703BE">
      <w:pPr>
        <w:pStyle w:val="ListParagraph"/>
        <w:keepNext/>
        <w:widowControl w:val="0"/>
        <w:autoSpaceDE w:val="0"/>
        <w:autoSpaceDN w:val="0"/>
        <w:adjustRightInd w:val="0"/>
        <w:ind w:left="900" w:right="115"/>
        <w:rPr>
          <w:rFonts w:ascii="Times New Roman" w:hAnsi="Times New Roman"/>
          <w:b/>
          <w:sz w:val="22"/>
          <w:lang w:val="ro-RO"/>
        </w:rPr>
      </w:pPr>
      <w:r w:rsidRPr="00C43C2D">
        <w:rPr>
          <w:rFonts w:ascii="Times New Roman" w:hAnsi="Times New Roman"/>
          <w:color w:val="000000"/>
          <w:sz w:val="22"/>
          <w:lang w:val="ro-RO"/>
        </w:rPr>
        <w:br w:type="page"/>
      </w:r>
    </w:p>
    <w:p w14:paraId="7578DB71" w14:textId="22FAA6E4" w:rsidR="00CD1151" w:rsidRPr="00C43C2D" w:rsidRDefault="00F931A6" w:rsidP="001F52C0">
      <w:pPr>
        <w:pStyle w:val="ListParagraph"/>
        <w:keepNext/>
        <w:widowControl w:val="0"/>
        <w:numPr>
          <w:ilvl w:val="0"/>
          <w:numId w:val="10"/>
        </w:numPr>
        <w:autoSpaceDE w:val="0"/>
        <w:autoSpaceDN w:val="0"/>
        <w:adjustRightInd w:val="0"/>
        <w:ind w:left="567" w:right="115" w:hanging="526"/>
        <w:rPr>
          <w:rFonts w:ascii="Times New Roman" w:hAnsi="Times New Roman"/>
          <w:b/>
          <w:sz w:val="22"/>
          <w:lang w:val="ro-RO"/>
        </w:rPr>
      </w:pPr>
      <w:r w:rsidRPr="00C43C2D">
        <w:rPr>
          <w:rFonts w:ascii="Times New Roman" w:hAnsi="Times New Roman"/>
          <w:b/>
          <w:bCs/>
          <w:sz w:val="22"/>
          <w:szCs w:val="22"/>
          <w:lang w:val="ro-RO"/>
        </w:rPr>
        <w:t>FABRICANȚII</w:t>
      </w:r>
      <w:r w:rsidRPr="00C43C2D">
        <w:rPr>
          <w:rFonts w:ascii="Times New Roman" w:hAnsi="Times New Roman"/>
          <w:b/>
          <w:sz w:val="22"/>
          <w:lang w:val="ro-RO"/>
        </w:rPr>
        <w:t xml:space="preserve"> RESPONSABIL</w:t>
      </w:r>
      <w:r w:rsidR="0087035E" w:rsidRPr="00C43C2D">
        <w:rPr>
          <w:rFonts w:ascii="Times New Roman" w:hAnsi="Times New Roman"/>
          <w:b/>
          <w:sz w:val="22"/>
          <w:lang w:val="ro-RO"/>
        </w:rPr>
        <w:t>I</w:t>
      </w:r>
      <w:r w:rsidRPr="00C43C2D">
        <w:rPr>
          <w:rFonts w:ascii="Times New Roman" w:hAnsi="Times New Roman"/>
          <w:b/>
          <w:sz w:val="22"/>
          <w:lang w:val="ro-RO"/>
        </w:rPr>
        <w:t xml:space="preserve"> PENTRU ELIBERAREA SERIEI</w:t>
      </w:r>
    </w:p>
    <w:p w14:paraId="3887708B" w14:textId="77777777" w:rsidR="007703BE" w:rsidRPr="00C43C2D" w:rsidRDefault="007703BE" w:rsidP="00071730">
      <w:pPr>
        <w:keepNext/>
        <w:widowControl w:val="0"/>
        <w:autoSpaceDE w:val="0"/>
        <w:autoSpaceDN w:val="0"/>
        <w:adjustRightInd w:val="0"/>
        <w:ind w:left="130" w:right="115"/>
        <w:rPr>
          <w:szCs w:val="22"/>
        </w:rPr>
      </w:pPr>
    </w:p>
    <w:p w14:paraId="3EF54CF4" w14:textId="2F637287" w:rsidR="00442BEA" w:rsidRPr="00C43C2D" w:rsidRDefault="00442BEA" w:rsidP="00071730">
      <w:pPr>
        <w:spacing w:line="240" w:lineRule="auto"/>
        <w:outlineLvl w:val="0"/>
        <w:rPr>
          <w:u w:val="single"/>
        </w:rPr>
      </w:pPr>
      <w:r w:rsidRPr="00C43C2D">
        <w:rPr>
          <w:u w:val="single"/>
        </w:rPr>
        <w:t xml:space="preserve">Numele și adresa </w:t>
      </w:r>
      <w:r w:rsidRPr="00C43C2D">
        <w:rPr>
          <w:noProof/>
          <w:u w:val="single"/>
        </w:rPr>
        <w:t>fabricanților</w:t>
      </w:r>
      <w:r w:rsidRPr="00C43C2D">
        <w:rPr>
          <w:u w:val="single"/>
        </w:rPr>
        <w:t xml:space="preserve"> responsabili pentru eliberarea seriei</w:t>
      </w:r>
    </w:p>
    <w:p w14:paraId="6395F8EA" w14:textId="77777777" w:rsidR="007703BE" w:rsidRPr="009F71FE" w:rsidRDefault="007703BE" w:rsidP="00071730">
      <w:pPr>
        <w:pStyle w:val="HTMLPreformatted"/>
        <w:shd w:val="clear" w:color="auto" w:fill="FFFFFF"/>
        <w:ind w:left="90"/>
        <w:rPr>
          <w:lang w:val="ro-RO"/>
        </w:rPr>
      </w:pPr>
    </w:p>
    <w:p w14:paraId="0B7B25C4" w14:textId="7FC44686" w:rsidR="007703BE" w:rsidRPr="00C43C2D" w:rsidRDefault="007703BE" w:rsidP="00071730">
      <w:pPr>
        <w:widowControl w:val="0"/>
        <w:autoSpaceDE w:val="0"/>
        <w:autoSpaceDN w:val="0"/>
        <w:adjustRightInd w:val="0"/>
        <w:ind w:right="120"/>
      </w:pPr>
      <w:r w:rsidRPr="00C43C2D">
        <w:t>Patheon France</w:t>
      </w:r>
      <w:r w:rsidRPr="00C43C2D">
        <w:br/>
        <w:t>40 Boulevard de Champaret</w:t>
      </w:r>
      <w:r w:rsidRPr="00C43C2D">
        <w:br/>
        <w:t>38300 Bourgoin-Jallieu</w:t>
      </w:r>
      <w:r w:rsidRPr="00C43C2D">
        <w:br/>
        <w:t>F</w:t>
      </w:r>
      <w:r w:rsidR="001144FD" w:rsidRPr="00C43C2D">
        <w:t>ranța</w:t>
      </w:r>
    </w:p>
    <w:p w14:paraId="2F92D054" w14:textId="77777777" w:rsidR="00E14ABD" w:rsidRPr="00C43C2D" w:rsidRDefault="00E14ABD" w:rsidP="00071730">
      <w:pPr>
        <w:widowControl w:val="0"/>
        <w:autoSpaceDE w:val="0"/>
        <w:autoSpaceDN w:val="0"/>
        <w:adjustRightInd w:val="0"/>
        <w:ind w:right="120"/>
      </w:pPr>
    </w:p>
    <w:p w14:paraId="2E4EFAD0" w14:textId="77777777" w:rsidR="00E14ABD" w:rsidRPr="00C43C2D" w:rsidRDefault="00E14ABD" w:rsidP="00E14ABD">
      <w:r w:rsidRPr="00C43C2D">
        <w:t>Tjoapack Netherlands B.V.</w:t>
      </w:r>
    </w:p>
    <w:p w14:paraId="26F8BE4D" w14:textId="77777777" w:rsidR="00E14ABD" w:rsidRPr="009F71FE" w:rsidRDefault="00E14ABD" w:rsidP="00E14ABD">
      <w:r w:rsidRPr="009F71FE">
        <w:t>Nieuwe Donk 9</w:t>
      </w:r>
    </w:p>
    <w:p w14:paraId="2FA9676A" w14:textId="77777777" w:rsidR="00E14ABD" w:rsidRPr="009F71FE" w:rsidRDefault="00E14ABD" w:rsidP="00E14ABD">
      <w:r w:rsidRPr="009F71FE">
        <w:t>4879 AC Etten-Leur</w:t>
      </w:r>
    </w:p>
    <w:p w14:paraId="10F12660" w14:textId="7238FD26" w:rsidR="00E14ABD" w:rsidRPr="009F71FE" w:rsidRDefault="00E14ABD" w:rsidP="00E14ABD">
      <w:r w:rsidRPr="009F71FE">
        <w:t>Olanda</w:t>
      </w:r>
    </w:p>
    <w:p w14:paraId="6B306ED4" w14:textId="3C189F32" w:rsidR="001144FD" w:rsidRPr="009F71FE" w:rsidRDefault="001144FD" w:rsidP="00E14ABD"/>
    <w:p w14:paraId="15369CB4" w14:textId="77777777" w:rsidR="001144FD" w:rsidRPr="009F71FE" w:rsidRDefault="001144FD" w:rsidP="001144FD">
      <w:r w:rsidRPr="009F71FE">
        <w:t>Rottendorf Pharma GmbH</w:t>
      </w:r>
    </w:p>
    <w:p w14:paraId="6B266DB2" w14:textId="77777777" w:rsidR="001144FD" w:rsidRPr="009F71FE" w:rsidRDefault="001144FD" w:rsidP="001144FD">
      <w:r w:rsidRPr="009F71FE">
        <w:t>Ostenfelderstrasse 51 – 61</w:t>
      </w:r>
    </w:p>
    <w:p w14:paraId="3C4B2A5E" w14:textId="77777777" w:rsidR="001144FD" w:rsidRPr="009F71FE" w:rsidRDefault="001144FD" w:rsidP="001144FD">
      <w:r w:rsidRPr="009F71FE">
        <w:t>D-59320 Ennigerloh</w:t>
      </w:r>
    </w:p>
    <w:p w14:paraId="2AA536C9" w14:textId="7987C23C" w:rsidR="001144FD" w:rsidRPr="009F71FE" w:rsidRDefault="001144FD" w:rsidP="001144FD">
      <w:r w:rsidRPr="009F71FE">
        <w:t>Germania</w:t>
      </w:r>
    </w:p>
    <w:p w14:paraId="0E59F4B0" w14:textId="77777777" w:rsidR="007703BE" w:rsidRPr="00C43C2D" w:rsidRDefault="007703BE" w:rsidP="00071730">
      <w:pPr>
        <w:widowControl w:val="0"/>
        <w:autoSpaceDE w:val="0"/>
        <w:autoSpaceDN w:val="0"/>
        <w:adjustRightInd w:val="0"/>
        <w:ind w:right="120"/>
      </w:pPr>
    </w:p>
    <w:p w14:paraId="2C0CC62D" w14:textId="77777777" w:rsidR="007703BE" w:rsidRPr="00C43C2D" w:rsidRDefault="007703BE" w:rsidP="00071730">
      <w:pPr>
        <w:pStyle w:val="HTMLPreformatted"/>
        <w:shd w:val="clear" w:color="auto" w:fill="FFFFFF"/>
        <w:rPr>
          <w:rFonts w:ascii="Times New Roman" w:hAnsi="Times New Roman"/>
          <w:sz w:val="22"/>
          <w:szCs w:val="22"/>
          <w:lang w:val="ro-RO"/>
        </w:rPr>
      </w:pPr>
      <w:r w:rsidRPr="00C43C2D">
        <w:rPr>
          <w:rFonts w:ascii="Times New Roman" w:hAnsi="Times New Roman"/>
          <w:sz w:val="22"/>
          <w:szCs w:val="22"/>
          <w:lang w:val="ro-RO"/>
        </w:rPr>
        <w:t xml:space="preserve">Prospectul tipărit al medicamentului trebuie să menționeze numele și adresa </w:t>
      </w:r>
      <w:r w:rsidR="00DD6D26" w:rsidRPr="00C43C2D">
        <w:rPr>
          <w:rFonts w:ascii="Times New Roman" w:hAnsi="Times New Roman"/>
          <w:sz w:val="22"/>
          <w:szCs w:val="22"/>
          <w:lang w:val="ro-RO"/>
        </w:rPr>
        <w:t>fabricantului</w:t>
      </w:r>
      <w:r w:rsidRPr="00C43C2D">
        <w:rPr>
          <w:rFonts w:ascii="Times New Roman" w:hAnsi="Times New Roman"/>
          <w:sz w:val="22"/>
          <w:szCs w:val="22"/>
          <w:lang w:val="ro-RO"/>
        </w:rPr>
        <w:t xml:space="preserve"> responsabil pentru eliberarea seriei respective.</w:t>
      </w:r>
    </w:p>
    <w:p w14:paraId="011B75B5" w14:textId="77777777" w:rsidR="002B0364" w:rsidRPr="00C43C2D" w:rsidRDefault="002B0364" w:rsidP="002B0364">
      <w:pPr>
        <w:pStyle w:val="HTMLPreformatted"/>
        <w:shd w:val="clear" w:color="auto" w:fill="FFFFFF"/>
        <w:rPr>
          <w:rFonts w:ascii="Times New Roman" w:hAnsi="Times New Roman"/>
          <w:sz w:val="22"/>
          <w:szCs w:val="22"/>
          <w:lang w:val="ro-RO"/>
        </w:rPr>
      </w:pPr>
    </w:p>
    <w:p w14:paraId="157F4D90" w14:textId="77777777" w:rsidR="002B0364" w:rsidRPr="00C43C2D" w:rsidRDefault="002B0364" w:rsidP="002B0364">
      <w:pPr>
        <w:pStyle w:val="HTMLPreformatted"/>
        <w:shd w:val="clear" w:color="auto" w:fill="FFFFFF"/>
        <w:rPr>
          <w:rFonts w:ascii="Times New Roman" w:hAnsi="Times New Roman"/>
          <w:sz w:val="22"/>
          <w:szCs w:val="22"/>
          <w:lang w:val="ro-RO"/>
        </w:rPr>
      </w:pPr>
    </w:p>
    <w:p w14:paraId="4FCF589E" w14:textId="77777777" w:rsidR="007703BE" w:rsidRPr="00C43C2D" w:rsidRDefault="007703BE" w:rsidP="00071730">
      <w:pPr>
        <w:keepNext/>
        <w:widowControl w:val="0"/>
        <w:autoSpaceDE w:val="0"/>
        <w:autoSpaceDN w:val="0"/>
        <w:adjustRightInd w:val="0"/>
        <w:spacing w:line="240" w:lineRule="auto"/>
        <w:ind w:right="120"/>
        <w:rPr>
          <w:b/>
          <w:bCs/>
          <w:szCs w:val="22"/>
        </w:rPr>
      </w:pPr>
      <w:r w:rsidRPr="00C43C2D">
        <w:rPr>
          <w:b/>
          <w:bCs/>
          <w:szCs w:val="22"/>
        </w:rPr>
        <w:t xml:space="preserve">B. </w:t>
      </w:r>
      <w:r w:rsidRPr="00C43C2D">
        <w:rPr>
          <w:b/>
          <w:bCs/>
          <w:szCs w:val="22"/>
        </w:rPr>
        <w:tab/>
        <w:t xml:space="preserve">CONDIȚII SAU RESTRICȚII PRIVIND </w:t>
      </w:r>
      <w:r w:rsidR="00AB05D7" w:rsidRPr="00C43C2D">
        <w:rPr>
          <w:b/>
          <w:bCs/>
          <w:szCs w:val="22"/>
        </w:rPr>
        <w:t>FURNIZAREA</w:t>
      </w:r>
      <w:r w:rsidRPr="00C43C2D">
        <w:rPr>
          <w:b/>
          <w:bCs/>
          <w:szCs w:val="22"/>
        </w:rPr>
        <w:t xml:space="preserve"> ȘI UTILIZAREA</w:t>
      </w:r>
    </w:p>
    <w:p w14:paraId="6087796E" w14:textId="77777777" w:rsidR="002B0364" w:rsidRPr="00C43C2D" w:rsidRDefault="002B0364" w:rsidP="002B0364">
      <w:pPr>
        <w:keepNext/>
        <w:widowControl w:val="0"/>
        <w:autoSpaceDE w:val="0"/>
        <w:autoSpaceDN w:val="0"/>
        <w:adjustRightInd w:val="0"/>
        <w:spacing w:line="240" w:lineRule="auto"/>
        <w:ind w:right="120"/>
        <w:rPr>
          <w:b/>
          <w:bCs/>
          <w:szCs w:val="22"/>
        </w:rPr>
      </w:pPr>
    </w:p>
    <w:p w14:paraId="484A52D1" w14:textId="27D2891A" w:rsidR="007703BE" w:rsidRPr="00C43C2D" w:rsidRDefault="007703BE" w:rsidP="00071730">
      <w:pPr>
        <w:pStyle w:val="HTMLPreformatted"/>
        <w:shd w:val="clear" w:color="auto" w:fill="FFFFFF"/>
        <w:rPr>
          <w:rFonts w:ascii="Times New Roman" w:hAnsi="Times New Roman"/>
          <w:sz w:val="22"/>
          <w:szCs w:val="22"/>
          <w:lang w:val="ro-RO"/>
        </w:rPr>
      </w:pPr>
      <w:r w:rsidRPr="00C43C2D">
        <w:rPr>
          <w:rFonts w:ascii="Times New Roman" w:hAnsi="Times New Roman"/>
          <w:sz w:val="22"/>
          <w:szCs w:val="22"/>
          <w:lang w:val="ro-RO"/>
        </w:rPr>
        <w:t xml:space="preserve">Medicament </w:t>
      </w:r>
      <w:r w:rsidR="00AB05D7" w:rsidRPr="00C43C2D">
        <w:rPr>
          <w:rFonts w:ascii="Times New Roman" w:hAnsi="Times New Roman"/>
          <w:sz w:val="22"/>
          <w:szCs w:val="22"/>
          <w:lang w:val="ro-RO"/>
        </w:rPr>
        <w:t xml:space="preserve">eliberat </w:t>
      </w:r>
      <w:r w:rsidRPr="00C43C2D">
        <w:rPr>
          <w:rFonts w:ascii="Times New Roman" w:hAnsi="Times New Roman"/>
          <w:sz w:val="22"/>
          <w:szCs w:val="22"/>
          <w:lang w:val="ro-RO"/>
        </w:rPr>
        <w:t>pe bază de prescripție medicală restrictivă.</w:t>
      </w:r>
    </w:p>
    <w:p w14:paraId="6657FE4E" w14:textId="77777777" w:rsidR="002B0364" w:rsidRPr="00C43C2D" w:rsidRDefault="002B0364" w:rsidP="002B0364">
      <w:pPr>
        <w:pStyle w:val="HTMLPreformatted"/>
        <w:shd w:val="clear" w:color="auto" w:fill="FFFFFF"/>
        <w:rPr>
          <w:rFonts w:ascii="Times New Roman" w:hAnsi="Times New Roman"/>
          <w:sz w:val="22"/>
          <w:szCs w:val="22"/>
          <w:lang w:val="ro-RO"/>
        </w:rPr>
      </w:pPr>
    </w:p>
    <w:p w14:paraId="58C3E321" w14:textId="77777777" w:rsidR="002B0364" w:rsidRPr="00C43C2D" w:rsidRDefault="002B0364" w:rsidP="00071730">
      <w:pPr>
        <w:pStyle w:val="HTMLPreformatted"/>
        <w:shd w:val="clear" w:color="auto" w:fill="FFFFFF"/>
        <w:rPr>
          <w:rFonts w:ascii="Times New Roman" w:hAnsi="Times New Roman"/>
          <w:sz w:val="22"/>
          <w:szCs w:val="22"/>
          <w:lang w:val="ro-RO"/>
        </w:rPr>
      </w:pPr>
    </w:p>
    <w:p w14:paraId="6DED5F4C" w14:textId="77777777" w:rsidR="007703BE" w:rsidRPr="00C43C2D" w:rsidRDefault="007703BE" w:rsidP="00071730">
      <w:pPr>
        <w:keepNext/>
        <w:widowControl w:val="0"/>
        <w:autoSpaceDE w:val="0"/>
        <w:autoSpaceDN w:val="0"/>
        <w:adjustRightInd w:val="0"/>
        <w:spacing w:line="240" w:lineRule="auto"/>
        <w:ind w:right="120"/>
        <w:rPr>
          <w:b/>
        </w:rPr>
      </w:pPr>
      <w:r w:rsidRPr="00C43C2D">
        <w:rPr>
          <w:b/>
        </w:rPr>
        <w:t xml:space="preserve">C. </w:t>
      </w:r>
      <w:r w:rsidRPr="00C43C2D">
        <w:rPr>
          <w:b/>
        </w:rPr>
        <w:tab/>
        <w:t>ALTE CONDIȚII ȘI CERINȚE ALE AUTORIZAȚIEI DE PUNERE PE PIAȚĂ</w:t>
      </w:r>
    </w:p>
    <w:p w14:paraId="466DDF8B" w14:textId="77777777" w:rsidR="002B0364" w:rsidRPr="00C43C2D" w:rsidRDefault="002B0364" w:rsidP="002B0364">
      <w:pPr>
        <w:keepNext/>
        <w:widowControl w:val="0"/>
        <w:autoSpaceDE w:val="0"/>
        <w:autoSpaceDN w:val="0"/>
        <w:adjustRightInd w:val="0"/>
        <w:spacing w:line="240" w:lineRule="auto"/>
        <w:ind w:right="120"/>
        <w:rPr>
          <w:b/>
          <w:bCs/>
          <w:szCs w:val="22"/>
        </w:rPr>
      </w:pPr>
    </w:p>
    <w:p w14:paraId="0025B7EF" w14:textId="77777777" w:rsidR="007703BE" w:rsidRPr="00C43C2D" w:rsidRDefault="007703BE" w:rsidP="001F52C0">
      <w:pPr>
        <w:pStyle w:val="HTMLPreformatted"/>
        <w:numPr>
          <w:ilvl w:val="0"/>
          <w:numId w:val="3"/>
        </w:numPr>
        <w:shd w:val="clear" w:color="auto" w:fill="FFFFFF"/>
        <w:tabs>
          <w:tab w:val="clear" w:pos="720"/>
          <w:tab w:val="num" w:pos="567"/>
        </w:tabs>
        <w:ind w:left="0" w:firstLine="0"/>
        <w:rPr>
          <w:rFonts w:ascii="Times New Roman" w:hAnsi="Times New Roman"/>
          <w:b/>
          <w:sz w:val="22"/>
          <w:lang w:val="ro-RO"/>
        </w:rPr>
      </w:pPr>
      <w:r w:rsidRPr="00C43C2D">
        <w:rPr>
          <w:rFonts w:ascii="Times New Roman" w:hAnsi="Times New Roman"/>
          <w:b/>
          <w:sz w:val="22"/>
          <w:szCs w:val="22"/>
          <w:lang w:val="ro-RO"/>
        </w:rPr>
        <w:t>Rapoarte periodice actualizate privind siguranța</w:t>
      </w:r>
      <w:r w:rsidR="003E4133" w:rsidRPr="00C43C2D">
        <w:rPr>
          <w:rFonts w:ascii="Times New Roman" w:hAnsi="Times New Roman"/>
          <w:b/>
          <w:sz w:val="22"/>
          <w:szCs w:val="22"/>
          <w:lang w:val="ro-RO"/>
        </w:rPr>
        <w:t xml:space="preserve"> (RPAS</w:t>
      </w:r>
      <w:r w:rsidR="0085173E" w:rsidRPr="00C43C2D">
        <w:rPr>
          <w:rFonts w:ascii="Times New Roman" w:hAnsi="Times New Roman"/>
          <w:b/>
          <w:sz w:val="22"/>
          <w:szCs w:val="22"/>
          <w:lang w:val="ro-RO"/>
        </w:rPr>
        <w:t xml:space="preserve"> – uri)</w:t>
      </w:r>
    </w:p>
    <w:p w14:paraId="420DF689" w14:textId="77777777" w:rsidR="007703BE" w:rsidRPr="00C43C2D" w:rsidRDefault="007703BE" w:rsidP="007703BE">
      <w:pPr>
        <w:widowControl w:val="0"/>
        <w:autoSpaceDE w:val="0"/>
        <w:autoSpaceDN w:val="0"/>
        <w:adjustRightInd w:val="0"/>
        <w:spacing w:line="280" w:lineRule="atLeast"/>
        <w:ind w:left="127" w:right="120"/>
        <w:rPr>
          <w:szCs w:val="22"/>
        </w:rPr>
      </w:pPr>
    </w:p>
    <w:p w14:paraId="2CB7ADC7" w14:textId="2E3A478F" w:rsidR="007703BE" w:rsidRPr="00C43C2D" w:rsidRDefault="00AB05D7" w:rsidP="007703BE">
      <w:pPr>
        <w:pStyle w:val="HTMLPreformatted"/>
        <w:shd w:val="clear" w:color="auto" w:fill="FFFFFF"/>
        <w:rPr>
          <w:rFonts w:ascii="Times New Roman" w:hAnsi="Times New Roman"/>
          <w:sz w:val="22"/>
          <w:szCs w:val="22"/>
          <w:lang w:val="ro-RO"/>
        </w:rPr>
      </w:pPr>
      <w:r w:rsidRPr="00C43C2D">
        <w:rPr>
          <w:rFonts w:ascii="Times New Roman" w:hAnsi="Times New Roman"/>
          <w:sz w:val="22"/>
          <w:szCs w:val="22"/>
          <w:lang w:val="ro-RO"/>
        </w:rPr>
        <w:t xml:space="preserve">Cerințele pentru depunerea </w:t>
      </w:r>
      <w:r w:rsidR="00B55CA5" w:rsidRPr="00C43C2D">
        <w:rPr>
          <w:rFonts w:ascii="Times New Roman" w:hAnsi="Times New Roman"/>
          <w:sz w:val="22"/>
          <w:szCs w:val="22"/>
          <w:lang w:val="ro-RO"/>
        </w:rPr>
        <w:t>RPAS-urilor</w:t>
      </w:r>
      <w:r w:rsidRPr="00C43C2D">
        <w:rPr>
          <w:rFonts w:ascii="Times New Roman" w:hAnsi="Times New Roman"/>
          <w:sz w:val="22"/>
          <w:szCs w:val="22"/>
          <w:lang w:val="ro-RO"/>
        </w:rPr>
        <w:t xml:space="preserve"> pentru acest medicament sunt prezentate în lista de date de referință și frecvențe de transmitere la nivelul Uniunii (lista EURD), menționată la articolul 107c alineatul (7) din Directiva 2001/83/CE și orice actualizări ulterioare ale acesteia publicată pe portalul web european privind medicamentele</w:t>
      </w:r>
      <w:r w:rsidR="007703BE" w:rsidRPr="00C43C2D">
        <w:rPr>
          <w:rFonts w:ascii="Times New Roman" w:hAnsi="Times New Roman"/>
          <w:sz w:val="22"/>
          <w:szCs w:val="22"/>
          <w:lang w:val="ro-RO"/>
        </w:rPr>
        <w:t>.</w:t>
      </w:r>
    </w:p>
    <w:p w14:paraId="18A59F8D" w14:textId="36CA0F21" w:rsidR="007703BE" w:rsidRPr="00C43C2D" w:rsidRDefault="007703BE" w:rsidP="00071730">
      <w:pPr>
        <w:widowControl w:val="0"/>
        <w:autoSpaceDE w:val="0"/>
        <w:autoSpaceDN w:val="0"/>
        <w:adjustRightInd w:val="0"/>
        <w:spacing w:line="240" w:lineRule="auto"/>
        <w:ind w:left="127" w:right="120"/>
        <w:rPr>
          <w:szCs w:val="22"/>
        </w:rPr>
      </w:pPr>
    </w:p>
    <w:p w14:paraId="24E6B466" w14:textId="77777777" w:rsidR="002B0364" w:rsidRPr="00C43C2D" w:rsidRDefault="002B0364" w:rsidP="00071730">
      <w:pPr>
        <w:widowControl w:val="0"/>
        <w:autoSpaceDE w:val="0"/>
        <w:autoSpaceDN w:val="0"/>
        <w:adjustRightInd w:val="0"/>
        <w:spacing w:line="240" w:lineRule="auto"/>
        <w:ind w:left="127" w:right="120"/>
        <w:rPr>
          <w:szCs w:val="22"/>
        </w:rPr>
      </w:pPr>
    </w:p>
    <w:p w14:paraId="41A36E2B" w14:textId="77777777" w:rsidR="007703BE" w:rsidRPr="00C43C2D" w:rsidRDefault="007703BE" w:rsidP="00071730">
      <w:pPr>
        <w:keepNext/>
        <w:widowControl w:val="0"/>
        <w:autoSpaceDE w:val="0"/>
        <w:autoSpaceDN w:val="0"/>
        <w:adjustRightInd w:val="0"/>
        <w:spacing w:line="240" w:lineRule="auto"/>
        <w:ind w:left="567" w:right="120" w:hanging="567"/>
        <w:rPr>
          <w:b/>
        </w:rPr>
      </w:pPr>
      <w:r w:rsidRPr="00C43C2D">
        <w:rPr>
          <w:b/>
        </w:rPr>
        <w:t xml:space="preserve">D. </w:t>
      </w:r>
      <w:r w:rsidRPr="00C43C2D">
        <w:rPr>
          <w:b/>
        </w:rPr>
        <w:tab/>
        <w:t>CONDIȚII SAU RESTRICȚII CU PRIVIRE LA</w:t>
      </w:r>
      <w:r w:rsidR="00386AD9" w:rsidRPr="00C43C2D">
        <w:rPr>
          <w:b/>
        </w:rPr>
        <w:t xml:space="preserve"> </w:t>
      </w:r>
      <w:r w:rsidR="00386AD9" w:rsidRPr="00C43C2D">
        <w:rPr>
          <w:b/>
          <w:bCs/>
          <w:szCs w:val="22"/>
        </w:rPr>
        <w:t>UTILIZAREA SIGURĂ</w:t>
      </w:r>
      <w:r w:rsidRPr="00C43C2D">
        <w:rPr>
          <w:b/>
        </w:rPr>
        <w:t xml:space="preserve"> ȘI </w:t>
      </w:r>
      <w:r w:rsidR="00386AD9" w:rsidRPr="00C43C2D">
        <w:rPr>
          <w:b/>
          <w:bCs/>
          <w:szCs w:val="22"/>
        </w:rPr>
        <w:t>EFICACE A</w:t>
      </w:r>
      <w:r w:rsidR="00386AD9" w:rsidRPr="00C43C2D">
        <w:rPr>
          <w:b/>
        </w:rPr>
        <w:t xml:space="preserve"> </w:t>
      </w:r>
      <w:r w:rsidRPr="00C43C2D">
        <w:rPr>
          <w:b/>
        </w:rPr>
        <w:t>MEDICAMENTULUI</w:t>
      </w:r>
    </w:p>
    <w:p w14:paraId="35C63B8B" w14:textId="77777777" w:rsidR="007703BE" w:rsidRPr="00C43C2D" w:rsidRDefault="007703BE" w:rsidP="00071730">
      <w:pPr>
        <w:widowControl w:val="0"/>
        <w:autoSpaceDE w:val="0"/>
        <w:autoSpaceDN w:val="0"/>
        <w:adjustRightInd w:val="0"/>
        <w:spacing w:line="240" w:lineRule="auto"/>
        <w:ind w:left="127" w:right="120"/>
      </w:pPr>
    </w:p>
    <w:p w14:paraId="10E707C2" w14:textId="77777777" w:rsidR="007703BE" w:rsidRPr="00C43C2D" w:rsidRDefault="007703BE" w:rsidP="001F52C0">
      <w:pPr>
        <w:pStyle w:val="HTMLPreformatted"/>
        <w:numPr>
          <w:ilvl w:val="0"/>
          <w:numId w:val="3"/>
        </w:numPr>
        <w:shd w:val="clear" w:color="auto" w:fill="FFFFFF"/>
        <w:tabs>
          <w:tab w:val="clear" w:pos="720"/>
          <w:tab w:val="num" w:pos="567"/>
        </w:tabs>
        <w:ind w:left="487" w:hanging="487"/>
        <w:rPr>
          <w:rFonts w:ascii="Times New Roman" w:hAnsi="Times New Roman"/>
          <w:b/>
          <w:sz w:val="22"/>
          <w:lang w:val="ro-RO"/>
        </w:rPr>
      </w:pPr>
      <w:r w:rsidRPr="00C43C2D">
        <w:rPr>
          <w:rFonts w:ascii="Times New Roman" w:hAnsi="Times New Roman"/>
          <w:b/>
          <w:sz w:val="22"/>
          <w:szCs w:val="22"/>
          <w:lang w:val="ro-RO"/>
        </w:rPr>
        <w:t>Planul de management al riscului (PMR)</w:t>
      </w:r>
    </w:p>
    <w:p w14:paraId="3DE5F2E3" w14:textId="77777777" w:rsidR="0061343A" w:rsidRPr="00C43C2D" w:rsidRDefault="0061343A" w:rsidP="00071730">
      <w:pPr>
        <w:tabs>
          <w:tab w:val="left" w:pos="0"/>
        </w:tabs>
        <w:spacing w:line="240" w:lineRule="auto"/>
        <w:ind w:right="567"/>
      </w:pPr>
      <w:r w:rsidRPr="00C43C2D">
        <w:t>D</w:t>
      </w:r>
      <w:r w:rsidR="0085173E" w:rsidRPr="00C43C2D">
        <w:t>eținătorul Autorizației de Punere pe Piața (D</w:t>
      </w:r>
      <w:r w:rsidRPr="00C43C2D">
        <w:t>APP</w:t>
      </w:r>
      <w:r w:rsidR="0085173E" w:rsidRPr="00C43C2D">
        <w:t>)</w:t>
      </w:r>
      <w:r w:rsidRPr="00C43C2D">
        <w:t xml:space="preserve"> se angajează să efectueze activitățile și intervențiile de farmacovigilență necesare detaliate în PMR-ul aprobat și prezentat în modulul 1.8.2 al autorizației de punere pe piață și orice actualizări ulterioare aprobate ale PMR-ului.</w:t>
      </w:r>
    </w:p>
    <w:p w14:paraId="39A3C3E2" w14:textId="77777777" w:rsidR="002B0364" w:rsidRPr="00C43C2D" w:rsidRDefault="002B0364" w:rsidP="00071730">
      <w:pPr>
        <w:widowControl w:val="0"/>
        <w:autoSpaceDE w:val="0"/>
        <w:autoSpaceDN w:val="0"/>
        <w:adjustRightInd w:val="0"/>
        <w:spacing w:line="240" w:lineRule="auto"/>
        <w:ind w:left="127" w:right="120"/>
      </w:pPr>
    </w:p>
    <w:p w14:paraId="5A9E91A3" w14:textId="77777777" w:rsidR="007703BE" w:rsidRPr="00C43C2D" w:rsidRDefault="00F609F9" w:rsidP="00071730">
      <w:pPr>
        <w:widowControl w:val="0"/>
        <w:autoSpaceDE w:val="0"/>
        <w:autoSpaceDN w:val="0"/>
        <w:adjustRightInd w:val="0"/>
        <w:spacing w:line="240" w:lineRule="auto"/>
        <w:ind w:right="120"/>
        <w:rPr>
          <w:szCs w:val="22"/>
        </w:rPr>
      </w:pPr>
      <w:r w:rsidRPr="00C43C2D">
        <w:t>O versiune actualizată a PMR trebuie depusă</w:t>
      </w:r>
      <w:r w:rsidR="007703BE" w:rsidRPr="00C43C2D">
        <w:rPr>
          <w:szCs w:val="22"/>
        </w:rPr>
        <w:t>:</w:t>
      </w:r>
    </w:p>
    <w:p w14:paraId="10460092" w14:textId="77777777" w:rsidR="007703BE" w:rsidRPr="00C43C2D" w:rsidRDefault="00F609F9" w:rsidP="001F52C0">
      <w:pPr>
        <w:widowControl w:val="0"/>
        <w:numPr>
          <w:ilvl w:val="0"/>
          <w:numId w:val="3"/>
        </w:numPr>
        <w:tabs>
          <w:tab w:val="clear" w:pos="567"/>
          <w:tab w:val="clear" w:pos="720"/>
          <w:tab w:val="left" w:pos="828"/>
        </w:tabs>
        <w:autoSpaceDE w:val="0"/>
        <w:autoSpaceDN w:val="0"/>
        <w:adjustRightInd w:val="0"/>
        <w:spacing w:line="240" w:lineRule="auto"/>
        <w:ind w:left="828"/>
        <w:rPr>
          <w:szCs w:val="22"/>
        </w:rPr>
      </w:pPr>
      <w:r w:rsidRPr="00C43C2D">
        <w:rPr>
          <w:szCs w:val="22"/>
        </w:rPr>
        <w:t>l</w:t>
      </w:r>
      <w:r w:rsidR="007703BE" w:rsidRPr="00C43C2D">
        <w:rPr>
          <w:szCs w:val="22"/>
        </w:rPr>
        <w:t>a cererea Agenției Europene pentru Medicamente;</w:t>
      </w:r>
    </w:p>
    <w:p w14:paraId="68909929" w14:textId="77777777" w:rsidR="007703BE" w:rsidRPr="00C43C2D" w:rsidRDefault="00F609F9" w:rsidP="001F52C0">
      <w:pPr>
        <w:widowControl w:val="0"/>
        <w:numPr>
          <w:ilvl w:val="0"/>
          <w:numId w:val="3"/>
        </w:numPr>
        <w:tabs>
          <w:tab w:val="clear" w:pos="567"/>
          <w:tab w:val="clear" w:pos="720"/>
          <w:tab w:val="left" w:pos="828"/>
        </w:tabs>
        <w:autoSpaceDE w:val="0"/>
        <w:autoSpaceDN w:val="0"/>
        <w:adjustRightInd w:val="0"/>
        <w:spacing w:line="240" w:lineRule="auto"/>
        <w:ind w:left="828"/>
      </w:pPr>
      <w:r w:rsidRPr="00C43C2D">
        <w:t>la modificarea sistemului de management al riscului, în special ca urmare a primirii de informații noi care pot duce la o schimbare semnificativă a raportului beneficiu/risc sau ca urmare a atingerii unui obiectiv important (de farmacovigilență sau de reducere la minimum a riscului).</w:t>
      </w:r>
    </w:p>
    <w:p w14:paraId="0E50959C" w14:textId="263EC1AD" w:rsidR="007937F5" w:rsidRPr="00C43C2D" w:rsidRDefault="007937F5">
      <w:pPr>
        <w:tabs>
          <w:tab w:val="clear" w:pos="567"/>
        </w:tabs>
        <w:spacing w:line="240" w:lineRule="auto"/>
      </w:pPr>
      <w:r w:rsidRPr="00C43C2D">
        <w:br w:type="page"/>
      </w:r>
    </w:p>
    <w:p w14:paraId="7792D357" w14:textId="77777777" w:rsidR="004A7D0F" w:rsidRPr="00C43C2D" w:rsidRDefault="004A7D0F" w:rsidP="000A0400">
      <w:pPr>
        <w:suppressLineNumbers/>
        <w:spacing w:line="240" w:lineRule="auto"/>
        <w:jc w:val="center"/>
        <w:rPr>
          <w:noProof/>
          <w:szCs w:val="22"/>
        </w:rPr>
      </w:pPr>
    </w:p>
    <w:p w14:paraId="56C29768" w14:textId="77777777" w:rsidR="004A7D0F" w:rsidRPr="00C43C2D" w:rsidRDefault="004A7D0F" w:rsidP="000A0400">
      <w:pPr>
        <w:suppressLineNumbers/>
        <w:spacing w:line="240" w:lineRule="auto"/>
        <w:jc w:val="center"/>
        <w:rPr>
          <w:noProof/>
          <w:szCs w:val="22"/>
        </w:rPr>
      </w:pPr>
    </w:p>
    <w:p w14:paraId="023752B7" w14:textId="77777777" w:rsidR="004A7D0F" w:rsidRPr="00C43C2D" w:rsidRDefault="004A7D0F" w:rsidP="000A0400">
      <w:pPr>
        <w:suppressLineNumbers/>
        <w:spacing w:line="240" w:lineRule="auto"/>
        <w:jc w:val="center"/>
        <w:rPr>
          <w:noProof/>
          <w:szCs w:val="22"/>
        </w:rPr>
      </w:pPr>
    </w:p>
    <w:p w14:paraId="1F6CF978" w14:textId="77777777" w:rsidR="004A7D0F" w:rsidRPr="00C43C2D" w:rsidRDefault="004A7D0F" w:rsidP="000A0400">
      <w:pPr>
        <w:suppressLineNumbers/>
        <w:spacing w:line="240" w:lineRule="auto"/>
        <w:jc w:val="center"/>
        <w:rPr>
          <w:noProof/>
          <w:szCs w:val="22"/>
        </w:rPr>
      </w:pPr>
    </w:p>
    <w:p w14:paraId="32AB32E9" w14:textId="77777777" w:rsidR="004A7D0F" w:rsidRPr="00C43C2D" w:rsidRDefault="004A7D0F" w:rsidP="000A0400">
      <w:pPr>
        <w:suppressLineNumbers/>
        <w:spacing w:line="240" w:lineRule="auto"/>
        <w:jc w:val="center"/>
        <w:rPr>
          <w:noProof/>
          <w:szCs w:val="22"/>
        </w:rPr>
      </w:pPr>
    </w:p>
    <w:p w14:paraId="6CCCD59B" w14:textId="77777777" w:rsidR="004A7D0F" w:rsidRPr="00C43C2D" w:rsidRDefault="004A7D0F" w:rsidP="000A0400">
      <w:pPr>
        <w:suppressLineNumbers/>
        <w:spacing w:line="240" w:lineRule="auto"/>
        <w:jc w:val="center"/>
        <w:rPr>
          <w:noProof/>
          <w:szCs w:val="22"/>
        </w:rPr>
      </w:pPr>
    </w:p>
    <w:p w14:paraId="092B87A9" w14:textId="77777777" w:rsidR="004A7D0F" w:rsidRPr="00C43C2D" w:rsidRDefault="004A7D0F" w:rsidP="000A0400">
      <w:pPr>
        <w:suppressLineNumbers/>
        <w:spacing w:line="240" w:lineRule="auto"/>
        <w:jc w:val="center"/>
        <w:rPr>
          <w:noProof/>
          <w:szCs w:val="22"/>
        </w:rPr>
      </w:pPr>
    </w:p>
    <w:p w14:paraId="660004AE" w14:textId="77777777" w:rsidR="004A7D0F" w:rsidRPr="00C43C2D" w:rsidRDefault="004A7D0F" w:rsidP="000A0400">
      <w:pPr>
        <w:suppressLineNumbers/>
        <w:spacing w:line="240" w:lineRule="auto"/>
        <w:jc w:val="center"/>
        <w:rPr>
          <w:noProof/>
          <w:szCs w:val="22"/>
        </w:rPr>
      </w:pPr>
    </w:p>
    <w:p w14:paraId="29C08072" w14:textId="77777777" w:rsidR="004A7D0F" w:rsidRPr="00C43C2D" w:rsidRDefault="004A7D0F" w:rsidP="000A0400">
      <w:pPr>
        <w:suppressLineNumbers/>
        <w:spacing w:line="240" w:lineRule="auto"/>
        <w:jc w:val="center"/>
        <w:rPr>
          <w:noProof/>
          <w:szCs w:val="22"/>
        </w:rPr>
      </w:pPr>
    </w:p>
    <w:p w14:paraId="590C6B35" w14:textId="77777777" w:rsidR="004A7D0F" w:rsidRPr="00C43C2D" w:rsidRDefault="004A7D0F" w:rsidP="000A0400">
      <w:pPr>
        <w:suppressLineNumbers/>
        <w:spacing w:line="240" w:lineRule="auto"/>
        <w:jc w:val="center"/>
        <w:rPr>
          <w:noProof/>
          <w:szCs w:val="22"/>
        </w:rPr>
      </w:pPr>
    </w:p>
    <w:p w14:paraId="4C79A945" w14:textId="77777777" w:rsidR="004A7D0F" w:rsidRPr="00C43C2D" w:rsidRDefault="004A7D0F" w:rsidP="000A0400">
      <w:pPr>
        <w:suppressLineNumbers/>
        <w:spacing w:line="240" w:lineRule="auto"/>
        <w:jc w:val="center"/>
        <w:rPr>
          <w:noProof/>
          <w:szCs w:val="22"/>
        </w:rPr>
      </w:pPr>
    </w:p>
    <w:p w14:paraId="725F8DCF" w14:textId="77777777" w:rsidR="004A7D0F" w:rsidRPr="00C43C2D" w:rsidRDefault="004A7D0F" w:rsidP="000A0400">
      <w:pPr>
        <w:suppressLineNumbers/>
        <w:spacing w:line="240" w:lineRule="auto"/>
        <w:jc w:val="center"/>
        <w:rPr>
          <w:noProof/>
          <w:szCs w:val="22"/>
        </w:rPr>
      </w:pPr>
    </w:p>
    <w:p w14:paraId="56D044EB" w14:textId="77777777" w:rsidR="004A7D0F" w:rsidRPr="00C43C2D" w:rsidRDefault="004A7D0F" w:rsidP="000A0400">
      <w:pPr>
        <w:suppressLineNumbers/>
        <w:spacing w:line="240" w:lineRule="auto"/>
        <w:jc w:val="center"/>
        <w:rPr>
          <w:noProof/>
          <w:szCs w:val="22"/>
        </w:rPr>
      </w:pPr>
    </w:p>
    <w:p w14:paraId="0EF0DBFE" w14:textId="77777777" w:rsidR="004A7D0F" w:rsidRPr="00C43C2D" w:rsidRDefault="004A7D0F" w:rsidP="00071730">
      <w:pPr>
        <w:suppressLineNumbers/>
        <w:spacing w:line="240" w:lineRule="auto"/>
        <w:jc w:val="center"/>
      </w:pPr>
    </w:p>
    <w:p w14:paraId="493452F9" w14:textId="77777777" w:rsidR="004A7D0F" w:rsidRPr="00C43C2D" w:rsidRDefault="004A7D0F" w:rsidP="000A0400">
      <w:pPr>
        <w:suppressLineNumbers/>
        <w:spacing w:line="240" w:lineRule="auto"/>
        <w:jc w:val="center"/>
        <w:outlineLvl w:val="0"/>
        <w:rPr>
          <w:b/>
          <w:noProof/>
          <w:szCs w:val="22"/>
        </w:rPr>
      </w:pPr>
    </w:p>
    <w:p w14:paraId="77600108" w14:textId="77777777" w:rsidR="004A7D0F" w:rsidRPr="00C43C2D" w:rsidRDefault="004A7D0F" w:rsidP="000A0400">
      <w:pPr>
        <w:suppressLineNumbers/>
        <w:spacing w:line="240" w:lineRule="auto"/>
        <w:jc w:val="center"/>
        <w:outlineLvl w:val="0"/>
        <w:rPr>
          <w:b/>
          <w:noProof/>
          <w:szCs w:val="22"/>
        </w:rPr>
      </w:pPr>
    </w:p>
    <w:p w14:paraId="3914834C" w14:textId="77777777" w:rsidR="004A7D0F" w:rsidRPr="00C43C2D" w:rsidRDefault="004A7D0F" w:rsidP="000A0400">
      <w:pPr>
        <w:suppressLineNumbers/>
        <w:spacing w:line="240" w:lineRule="auto"/>
        <w:jc w:val="center"/>
        <w:outlineLvl w:val="0"/>
        <w:rPr>
          <w:b/>
          <w:noProof/>
          <w:szCs w:val="22"/>
        </w:rPr>
      </w:pPr>
    </w:p>
    <w:p w14:paraId="62FDC9F5" w14:textId="77777777" w:rsidR="004A7D0F" w:rsidRPr="00C43C2D" w:rsidRDefault="004A7D0F" w:rsidP="000A0400">
      <w:pPr>
        <w:suppressLineNumbers/>
        <w:spacing w:line="240" w:lineRule="auto"/>
        <w:jc w:val="center"/>
        <w:outlineLvl w:val="0"/>
        <w:rPr>
          <w:b/>
          <w:noProof/>
          <w:szCs w:val="22"/>
        </w:rPr>
      </w:pPr>
    </w:p>
    <w:p w14:paraId="3D39A38E" w14:textId="77777777" w:rsidR="004A7D0F" w:rsidRPr="00C43C2D" w:rsidRDefault="004A7D0F" w:rsidP="000A0400">
      <w:pPr>
        <w:suppressLineNumbers/>
        <w:spacing w:line="240" w:lineRule="auto"/>
        <w:jc w:val="center"/>
        <w:outlineLvl w:val="0"/>
        <w:rPr>
          <w:b/>
          <w:noProof/>
          <w:szCs w:val="22"/>
        </w:rPr>
      </w:pPr>
    </w:p>
    <w:p w14:paraId="67445979" w14:textId="77777777" w:rsidR="004A7D0F" w:rsidRPr="00C43C2D" w:rsidRDefault="004A7D0F" w:rsidP="000A0400">
      <w:pPr>
        <w:suppressLineNumbers/>
        <w:spacing w:line="240" w:lineRule="auto"/>
        <w:jc w:val="center"/>
        <w:outlineLvl w:val="0"/>
        <w:rPr>
          <w:b/>
          <w:noProof/>
          <w:szCs w:val="22"/>
        </w:rPr>
      </w:pPr>
    </w:p>
    <w:p w14:paraId="44295D76" w14:textId="77777777" w:rsidR="00387258" w:rsidRPr="00C43C2D" w:rsidRDefault="00387258" w:rsidP="000A0400">
      <w:pPr>
        <w:suppressLineNumbers/>
        <w:spacing w:line="240" w:lineRule="auto"/>
        <w:jc w:val="center"/>
        <w:outlineLvl w:val="0"/>
        <w:rPr>
          <w:b/>
          <w:noProof/>
          <w:szCs w:val="22"/>
        </w:rPr>
      </w:pPr>
    </w:p>
    <w:p w14:paraId="01F33DEE" w14:textId="77777777" w:rsidR="00387258" w:rsidRPr="00C43C2D" w:rsidRDefault="00387258" w:rsidP="000A0400">
      <w:pPr>
        <w:suppressLineNumbers/>
        <w:spacing w:line="240" w:lineRule="auto"/>
        <w:jc w:val="center"/>
        <w:outlineLvl w:val="0"/>
        <w:rPr>
          <w:b/>
          <w:noProof/>
          <w:szCs w:val="22"/>
        </w:rPr>
      </w:pPr>
    </w:p>
    <w:p w14:paraId="6B9B8091" w14:textId="77777777" w:rsidR="00387258" w:rsidRPr="00C43C2D" w:rsidRDefault="00387258" w:rsidP="000A0400">
      <w:pPr>
        <w:suppressLineNumbers/>
        <w:spacing w:line="240" w:lineRule="auto"/>
        <w:jc w:val="center"/>
        <w:outlineLvl w:val="0"/>
        <w:rPr>
          <w:b/>
          <w:noProof/>
          <w:szCs w:val="22"/>
        </w:rPr>
      </w:pPr>
    </w:p>
    <w:p w14:paraId="47A021DB" w14:textId="77777777" w:rsidR="004A7D0F" w:rsidRPr="00C43C2D" w:rsidRDefault="004A7D0F" w:rsidP="000A0400">
      <w:pPr>
        <w:suppressLineNumbers/>
        <w:spacing w:line="240" w:lineRule="auto"/>
        <w:jc w:val="center"/>
        <w:outlineLvl w:val="0"/>
        <w:rPr>
          <w:b/>
          <w:noProof/>
          <w:szCs w:val="22"/>
        </w:rPr>
      </w:pPr>
      <w:r w:rsidRPr="00C43C2D">
        <w:rPr>
          <w:b/>
          <w:noProof/>
        </w:rPr>
        <w:t>ANEXA III</w:t>
      </w:r>
    </w:p>
    <w:p w14:paraId="653F9D9B" w14:textId="77777777" w:rsidR="004A7D0F" w:rsidRPr="00C43C2D" w:rsidRDefault="004A7D0F" w:rsidP="000A0400">
      <w:pPr>
        <w:suppressLineNumbers/>
        <w:spacing w:line="240" w:lineRule="auto"/>
        <w:jc w:val="center"/>
        <w:rPr>
          <w:b/>
          <w:noProof/>
          <w:szCs w:val="22"/>
        </w:rPr>
      </w:pPr>
    </w:p>
    <w:p w14:paraId="548E3559" w14:textId="77777777" w:rsidR="004A7D0F" w:rsidRPr="00C43C2D" w:rsidRDefault="004A7D0F" w:rsidP="000A0400">
      <w:pPr>
        <w:suppressLineNumbers/>
        <w:spacing w:line="240" w:lineRule="auto"/>
        <w:jc w:val="center"/>
        <w:outlineLvl w:val="0"/>
        <w:rPr>
          <w:b/>
          <w:noProof/>
          <w:szCs w:val="22"/>
        </w:rPr>
      </w:pPr>
      <w:r w:rsidRPr="00C43C2D">
        <w:rPr>
          <w:b/>
          <w:noProof/>
        </w:rPr>
        <w:t>ETICHETAREA ȘI PROSPECTUL</w:t>
      </w:r>
    </w:p>
    <w:p w14:paraId="6EA182B4" w14:textId="77777777" w:rsidR="004A7D0F" w:rsidRPr="00C43C2D" w:rsidRDefault="004A7D0F" w:rsidP="000A0400">
      <w:pPr>
        <w:suppressLineNumbers/>
        <w:spacing w:line="240" w:lineRule="auto"/>
        <w:outlineLvl w:val="0"/>
        <w:rPr>
          <w:b/>
          <w:noProof/>
          <w:szCs w:val="22"/>
        </w:rPr>
      </w:pPr>
    </w:p>
    <w:p w14:paraId="45201865" w14:textId="77777777" w:rsidR="004A7D0F" w:rsidRPr="00C43C2D" w:rsidRDefault="00A63F72" w:rsidP="000A0400">
      <w:pPr>
        <w:suppressLineNumbers/>
        <w:spacing w:line="240" w:lineRule="auto"/>
        <w:jc w:val="center"/>
        <w:outlineLvl w:val="0"/>
        <w:rPr>
          <w:b/>
          <w:noProof/>
          <w:szCs w:val="22"/>
        </w:rPr>
      </w:pPr>
      <w:r w:rsidRPr="00C43C2D">
        <w:br w:type="page"/>
      </w:r>
    </w:p>
    <w:p w14:paraId="7B54AED5" w14:textId="77777777" w:rsidR="004A7D0F" w:rsidRPr="00C43C2D" w:rsidRDefault="004A7D0F" w:rsidP="000A0400">
      <w:pPr>
        <w:suppressLineNumbers/>
        <w:spacing w:line="240" w:lineRule="auto"/>
        <w:jc w:val="center"/>
        <w:outlineLvl w:val="0"/>
        <w:rPr>
          <w:b/>
          <w:noProof/>
          <w:szCs w:val="22"/>
        </w:rPr>
      </w:pPr>
    </w:p>
    <w:p w14:paraId="7AC420E7" w14:textId="77777777" w:rsidR="004A7D0F" w:rsidRPr="00C43C2D" w:rsidRDefault="004A7D0F" w:rsidP="000A0400">
      <w:pPr>
        <w:suppressLineNumbers/>
        <w:spacing w:line="240" w:lineRule="auto"/>
        <w:jc w:val="center"/>
        <w:outlineLvl w:val="0"/>
        <w:rPr>
          <w:b/>
          <w:noProof/>
          <w:szCs w:val="22"/>
        </w:rPr>
      </w:pPr>
    </w:p>
    <w:p w14:paraId="512F441D" w14:textId="77777777" w:rsidR="004A7D0F" w:rsidRPr="00C43C2D" w:rsidRDefault="004A7D0F" w:rsidP="000A0400">
      <w:pPr>
        <w:suppressLineNumbers/>
        <w:spacing w:line="240" w:lineRule="auto"/>
        <w:jc w:val="center"/>
        <w:outlineLvl w:val="0"/>
        <w:rPr>
          <w:b/>
          <w:noProof/>
          <w:szCs w:val="22"/>
        </w:rPr>
      </w:pPr>
    </w:p>
    <w:p w14:paraId="1D54F2AA" w14:textId="77777777" w:rsidR="004A7D0F" w:rsidRPr="00C43C2D" w:rsidRDefault="004A7D0F" w:rsidP="000A0400">
      <w:pPr>
        <w:suppressLineNumbers/>
        <w:spacing w:line="240" w:lineRule="auto"/>
        <w:jc w:val="center"/>
        <w:outlineLvl w:val="0"/>
        <w:rPr>
          <w:b/>
          <w:noProof/>
          <w:szCs w:val="22"/>
        </w:rPr>
      </w:pPr>
    </w:p>
    <w:p w14:paraId="5EEE2D56" w14:textId="77777777" w:rsidR="004A7D0F" w:rsidRPr="00C43C2D" w:rsidRDefault="004A7D0F" w:rsidP="000A0400">
      <w:pPr>
        <w:suppressLineNumbers/>
        <w:spacing w:line="240" w:lineRule="auto"/>
        <w:jc w:val="center"/>
        <w:outlineLvl w:val="0"/>
        <w:rPr>
          <w:b/>
          <w:noProof/>
          <w:szCs w:val="22"/>
        </w:rPr>
      </w:pPr>
    </w:p>
    <w:p w14:paraId="724E2451" w14:textId="77777777" w:rsidR="004A7D0F" w:rsidRPr="00C43C2D" w:rsidRDefault="004A7D0F" w:rsidP="000A0400">
      <w:pPr>
        <w:suppressLineNumbers/>
        <w:spacing w:line="240" w:lineRule="auto"/>
        <w:jc w:val="center"/>
        <w:outlineLvl w:val="0"/>
        <w:rPr>
          <w:b/>
          <w:noProof/>
          <w:szCs w:val="22"/>
        </w:rPr>
      </w:pPr>
    </w:p>
    <w:p w14:paraId="3AD41CBB" w14:textId="77777777" w:rsidR="004A7D0F" w:rsidRPr="00C43C2D" w:rsidRDefault="004A7D0F" w:rsidP="000A0400">
      <w:pPr>
        <w:suppressLineNumbers/>
        <w:spacing w:line="240" w:lineRule="auto"/>
        <w:jc w:val="center"/>
        <w:outlineLvl w:val="0"/>
        <w:rPr>
          <w:b/>
          <w:noProof/>
          <w:szCs w:val="22"/>
        </w:rPr>
      </w:pPr>
    </w:p>
    <w:p w14:paraId="765EFB96" w14:textId="77777777" w:rsidR="004A7D0F" w:rsidRPr="00C43C2D" w:rsidRDefault="004A7D0F" w:rsidP="000A0400">
      <w:pPr>
        <w:suppressLineNumbers/>
        <w:spacing w:line="240" w:lineRule="auto"/>
        <w:jc w:val="center"/>
        <w:outlineLvl w:val="0"/>
        <w:rPr>
          <w:b/>
          <w:noProof/>
          <w:szCs w:val="22"/>
        </w:rPr>
      </w:pPr>
    </w:p>
    <w:p w14:paraId="34E69889" w14:textId="77777777" w:rsidR="004A7D0F" w:rsidRPr="00C43C2D" w:rsidRDefault="004A7D0F" w:rsidP="000A0400">
      <w:pPr>
        <w:suppressLineNumbers/>
        <w:spacing w:line="240" w:lineRule="auto"/>
        <w:jc w:val="center"/>
        <w:outlineLvl w:val="0"/>
        <w:rPr>
          <w:b/>
          <w:noProof/>
          <w:szCs w:val="22"/>
        </w:rPr>
      </w:pPr>
    </w:p>
    <w:p w14:paraId="0D76A11B" w14:textId="77777777" w:rsidR="004A7D0F" w:rsidRPr="00C43C2D" w:rsidRDefault="004A7D0F" w:rsidP="000A0400">
      <w:pPr>
        <w:suppressLineNumbers/>
        <w:spacing w:line="240" w:lineRule="auto"/>
        <w:jc w:val="center"/>
        <w:outlineLvl w:val="0"/>
        <w:rPr>
          <w:b/>
          <w:noProof/>
          <w:szCs w:val="22"/>
        </w:rPr>
      </w:pPr>
    </w:p>
    <w:p w14:paraId="1B0F3A6A" w14:textId="77777777" w:rsidR="004A7D0F" w:rsidRPr="00C43C2D" w:rsidRDefault="004A7D0F" w:rsidP="000A0400">
      <w:pPr>
        <w:suppressLineNumbers/>
        <w:spacing w:line="240" w:lineRule="auto"/>
        <w:jc w:val="center"/>
        <w:outlineLvl w:val="0"/>
        <w:rPr>
          <w:b/>
          <w:noProof/>
          <w:szCs w:val="22"/>
        </w:rPr>
      </w:pPr>
    </w:p>
    <w:p w14:paraId="3240B16D" w14:textId="77777777" w:rsidR="004A7D0F" w:rsidRPr="00C43C2D" w:rsidRDefault="004A7D0F" w:rsidP="000A0400">
      <w:pPr>
        <w:suppressLineNumbers/>
        <w:spacing w:line="240" w:lineRule="auto"/>
        <w:jc w:val="center"/>
        <w:outlineLvl w:val="0"/>
        <w:rPr>
          <w:b/>
          <w:noProof/>
          <w:szCs w:val="22"/>
        </w:rPr>
      </w:pPr>
    </w:p>
    <w:p w14:paraId="76E36FEC" w14:textId="77777777" w:rsidR="004A7D0F" w:rsidRPr="00C43C2D" w:rsidRDefault="004A7D0F" w:rsidP="000A0400">
      <w:pPr>
        <w:suppressLineNumbers/>
        <w:spacing w:line="240" w:lineRule="auto"/>
        <w:jc w:val="center"/>
        <w:outlineLvl w:val="0"/>
        <w:rPr>
          <w:b/>
          <w:noProof/>
          <w:szCs w:val="22"/>
        </w:rPr>
      </w:pPr>
    </w:p>
    <w:p w14:paraId="0E499BF6" w14:textId="77777777" w:rsidR="004A7D0F" w:rsidRPr="00C43C2D" w:rsidRDefault="004A7D0F" w:rsidP="000A0400">
      <w:pPr>
        <w:suppressLineNumbers/>
        <w:spacing w:line="240" w:lineRule="auto"/>
        <w:jc w:val="center"/>
        <w:outlineLvl w:val="0"/>
        <w:rPr>
          <w:b/>
          <w:noProof/>
          <w:szCs w:val="22"/>
        </w:rPr>
      </w:pPr>
    </w:p>
    <w:p w14:paraId="38F0DD25" w14:textId="77777777" w:rsidR="004A7D0F" w:rsidRPr="00C43C2D" w:rsidRDefault="004A7D0F" w:rsidP="000A0400">
      <w:pPr>
        <w:suppressLineNumbers/>
        <w:spacing w:line="240" w:lineRule="auto"/>
        <w:jc w:val="center"/>
        <w:outlineLvl w:val="0"/>
        <w:rPr>
          <w:b/>
          <w:noProof/>
          <w:szCs w:val="22"/>
        </w:rPr>
      </w:pPr>
    </w:p>
    <w:p w14:paraId="0B60B7CD" w14:textId="77777777" w:rsidR="004A7D0F" w:rsidRPr="00C43C2D" w:rsidRDefault="004A7D0F" w:rsidP="000A0400">
      <w:pPr>
        <w:suppressLineNumbers/>
        <w:spacing w:line="240" w:lineRule="auto"/>
        <w:jc w:val="center"/>
        <w:outlineLvl w:val="0"/>
        <w:rPr>
          <w:b/>
          <w:noProof/>
          <w:szCs w:val="22"/>
        </w:rPr>
      </w:pPr>
    </w:p>
    <w:p w14:paraId="1877E168" w14:textId="77777777" w:rsidR="004A7D0F" w:rsidRPr="00C43C2D" w:rsidRDefault="004A7D0F" w:rsidP="000A0400">
      <w:pPr>
        <w:suppressLineNumbers/>
        <w:spacing w:line="240" w:lineRule="auto"/>
        <w:jc w:val="center"/>
        <w:outlineLvl w:val="0"/>
        <w:rPr>
          <w:b/>
          <w:noProof/>
          <w:szCs w:val="22"/>
        </w:rPr>
      </w:pPr>
    </w:p>
    <w:p w14:paraId="4A0F1385" w14:textId="77777777" w:rsidR="004A7D0F" w:rsidRPr="00C43C2D" w:rsidRDefault="004A7D0F" w:rsidP="000A0400">
      <w:pPr>
        <w:suppressLineNumbers/>
        <w:spacing w:line="240" w:lineRule="auto"/>
        <w:jc w:val="center"/>
        <w:outlineLvl w:val="0"/>
        <w:rPr>
          <w:b/>
          <w:noProof/>
          <w:szCs w:val="22"/>
        </w:rPr>
      </w:pPr>
    </w:p>
    <w:p w14:paraId="3F6CACC2" w14:textId="77777777" w:rsidR="004A7D0F" w:rsidRPr="00C43C2D" w:rsidRDefault="004A7D0F" w:rsidP="000A0400">
      <w:pPr>
        <w:suppressLineNumbers/>
        <w:spacing w:line="240" w:lineRule="auto"/>
        <w:jc w:val="center"/>
        <w:outlineLvl w:val="0"/>
        <w:rPr>
          <w:b/>
          <w:noProof/>
          <w:szCs w:val="22"/>
        </w:rPr>
      </w:pPr>
    </w:p>
    <w:p w14:paraId="472C6757" w14:textId="77777777" w:rsidR="004A7D0F" w:rsidRPr="00C43C2D" w:rsidRDefault="004A7D0F" w:rsidP="000A0400">
      <w:pPr>
        <w:suppressLineNumbers/>
        <w:spacing w:line="240" w:lineRule="auto"/>
        <w:jc w:val="center"/>
        <w:outlineLvl w:val="0"/>
        <w:rPr>
          <w:b/>
          <w:noProof/>
          <w:szCs w:val="22"/>
        </w:rPr>
      </w:pPr>
    </w:p>
    <w:p w14:paraId="0D855EC8" w14:textId="77777777" w:rsidR="004A7D0F" w:rsidRPr="00C43C2D" w:rsidRDefault="004A7D0F" w:rsidP="000A0400">
      <w:pPr>
        <w:suppressLineNumbers/>
        <w:spacing w:line="240" w:lineRule="auto"/>
        <w:jc w:val="center"/>
        <w:outlineLvl w:val="0"/>
        <w:rPr>
          <w:b/>
          <w:noProof/>
          <w:szCs w:val="22"/>
        </w:rPr>
      </w:pPr>
    </w:p>
    <w:p w14:paraId="5091E0E4" w14:textId="77777777" w:rsidR="004A7D0F" w:rsidRPr="00C43C2D" w:rsidRDefault="004A7D0F" w:rsidP="00071730">
      <w:pPr>
        <w:suppressLineNumbers/>
        <w:spacing w:line="240" w:lineRule="auto"/>
        <w:outlineLvl w:val="0"/>
        <w:rPr>
          <w:b/>
          <w:noProof/>
          <w:szCs w:val="22"/>
        </w:rPr>
      </w:pPr>
    </w:p>
    <w:p w14:paraId="076D7A8D" w14:textId="77777777" w:rsidR="002B0364" w:rsidRPr="00C43C2D" w:rsidRDefault="002B0364" w:rsidP="000A0400">
      <w:pPr>
        <w:suppressLineNumbers/>
        <w:spacing w:line="240" w:lineRule="auto"/>
        <w:outlineLvl w:val="0"/>
        <w:rPr>
          <w:b/>
          <w:noProof/>
          <w:szCs w:val="22"/>
        </w:rPr>
      </w:pPr>
    </w:p>
    <w:p w14:paraId="0E032008" w14:textId="77777777" w:rsidR="004A7D0F" w:rsidRPr="00C43C2D" w:rsidRDefault="004A7D0F" w:rsidP="000A0400">
      <w:pPr>
        <w:suppressLineNumbers/>
        <w:spacing w:line="240" w:lineRule="auto"/>
        <w:jc w:val="center"/>
        <w:outlineLvl w:val="0"/>
        <w:rPr>
          <w:noProof/>
          <w:szCs w:val="22"/>
        </w:rPr>
      </w:pPr>
      <w:r w:rsidRPr="00C43C2D">
        <w:rPr>
          <w:b/>
          <w:noProof/>
        </w:rPr>
        <w:t>A. ETICHETAREA</w:t>
      </w:r>
    </w:p>
    <w:p w14:paraId="28F09E36" w14:textId="77777777" w:rsidR="004A7D0F" w:rsidRPr="00C43C2D" w:rsidRDefault="004A7D0F" w:rsidP="000A0400">
      <w:pPr>
        <w:suppressLineNumbers/>
        <w:spacing w:line="240" w:lineRule="auto"/>
        <w:rPr>
          <w:noProof/>
          <w:szCs w:val="22"/>
        </w:rPr>
      </w:pPr>
    </w:p>
    <w:p w14:paraId="31F24626" w14:textId="77777777" w:rsidR="007E6BBA" w:rsidRPr="00C43C2D" w:rsidRDefault="004A7D0F" w:rsidP="000A0400">
      <w:pPr>
        <w:suppressLineNumbers/>
        <w:shd w:val="clear" w:color="auto" w:fill="FFFFFF"/>
        <w:spacing w:line="240" w:lineRule="auto"/>
        <w:rPr>
          <w:noProof/>
          <w:szCs w:val="22"/>
        </w:rPr>
      </w:pPr>
      <w:r w:rsidRPr="00C43C2D">
        <w:br w:type="page"/>
      </w:r>
    </w:p>
    <w:p w14:paraId="3679F30D" w14:textId="77777777" w:rsidR="007E6BBA" w:rsidRPr="00C43C2D" w:rsidRDefault="007E6BBA" w:rsidP="000A0400">
      <w:pPr>
        <w:suppressLineNumbers/>
        <w:pBdr>
          <w:top w:val="single" w:sz="4" w:space="1" w:color="auto"/>
          <w:left w:val="single" w:sz="4" w:space="4" w:color="auto"/>
          <w:bottom w:val="single" w:sz="4" w:space="1" w:color="auto"/>
          <w:right w:val="single" w:sz="4" w:space="4" w:color="auto"/>
        </w:pBdr>
        <w:spacing w:line="240" w:lineRule="auto"/>
        <w:rPr>
          <w:b/>
          <w:noProof/>
          <w:szCs w:val="22"/>
        </w:rPr>
      </w:pPr>
      <w:r w:rsidRPr="00C43C2D">
        <w:rPr>
          <w:b/>
          <w:noProof/>
        </w:rPr>
        <w:t>INFORMAȚII CARE TREBUIE SĂ APARĂ PE AMBALAJUL SECUNDAR</w:t>
      </w:r>
    </w:p>
    <w:p w14:paraId="7F6E0BFE" w14:textId="77777777" w:rsidR="007E6BBA" w:rsidRPr="00C43C2D" w:rsidRDefault="007E6BBA" w:rsidP="000A0400">
      <w:pPr>
        <w:suppressLineNumbers/>
        <w:pBdr>
          <w:top w:val="single" w:sz="4" w:space="1" w:color="auto"/>
          <w:left w:val="single" w:sz="4" w:space="4" w:color="auto"/>
          <w:bottom w:val="single" w:sz="4" w:space="1" w:color="auto"/>
          <w:right w:val="single" w:sz="4" w:space="4" w:color="auto"/>
        </w:pBdr>
        <w:spacing w:line="240" w:lineRule="auto"/>
        <w:ind w:left="567" w:hanging="567"/>
        <w:rPr>
          <w:bCs/>
          <w:noProof/>
          <w:szCs w:val="22"/>
        </w:rPr>
      </w:pPr>
    </w:p>
    <w:p w14:paraId="3BCEFA0C" w14:textId="77777777" w:rsidR="007E6BBA" w:rsidRPr="00C43C2D" w:rsidRDefault="00016C4A" w:rsidP="000A0400">
      <w:pPr>
        <w:suppressLineNumbers/>
        <w:pBdr>
          <w:top w:val="single" w:sz="4" w:space="1" w:color="auto"/>
          <w:left w:val="single" w:sz="4" w:space="4" w:color="auto"/>
          <w:bottom w:val="single" w:sz="4" w:space="1" w:color="auto"/>
          <w:right w:val="single" w:sz="4" w:space="4" w:color="auto"/>
        </w:pBdr>
        <w:spacing w:line="240" w:lineRule="auto"/>
        <w:rPr>
          <w:bCs/>
          <w:noProof/>
          <w:szCs w:val="22"/>
        </w:rPr>
      </w:pPr>
      <w:r w:rsidRPr="00C43C2D">
        <w:rPr>
          <w:b/>
          <w:noProof/>
        </w:rPr>
        <w:t xml:space="preserve">CUTIE </w:t>
      </w:r>
    </w:p>
    <w:p w14:paraId="0E5B720F" w14:textId="77777777" w:rsidR="007E6BBA" w:rsidRPr="00C43C2D" w:rsidRDefault="007E6BBA" w:rsidP="000A0400">
      <w:pPr>
        <w:spacing w:line="240" w:lineRule="auto"/>
        <w:rPr>
          <w:noProof/>
          <w:szCs w:val="22"/>
        </w:rPr>
      </w:pPr>
    </w:p>
    <w:p w14:paraId="653358CD" w14:textId="77777777" w:rsidR="00A63F72" w:rsidRPr="00C43C2D" w:rsidRDefault="00A63F72" w:rsidP="000A0400">
      <w:pPr>
        <w:spacing w:line="240" w:lineRule="auto"/>
        <w:rPr>
          <w:noProof/>
          <w:szCs w:val="22"/>
        </w:rPr>
      </w:pPr>
    </w:p>
    <w:p w14:paraId="7DE2A8E1" w14:textId="77777777" w:rsidR="007E6BBA" w:rsidRPr="00C43C2D" w:rsidRDefault="007E6BBA" w:rsidP="000A040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C43C2D">
        <w:rPr>
          <w:b/>
          <w:noProof/>
        </w:rPr>
        <w:t>1.</w:t>
      </w:r>
      <w:r w:rsidRPr="00C43C2D">
        <w:tab/>
      </w:r>
      <w:r w:rsidRPr="00C43C2D">
        <w:rPr>
          <w:b/>
          <w:noProof/>
        </w:rPr>
        <w:t>DENUMIREA COMERCIALĂ A MEDICAMENTULUI</w:t>
      </w:r>
    </w:p>
    <w:p w14:paraId="7B75BBF7" w14:textId="77777777" w:rsidR="007E6BBA" w:rsidRPr="00C43C2D" w:rsidRDefault="007E6BBA" w:rsidP="000A0400">
      <w:pPr>
        <w:spacing w:line="240" w:lineRule="auto"/>
        <w:rPr>
          <w:noProof/>
          <w:szCs w:val="22"/>
        </w:rPr>
      </w:pPr>
    </w:p>
    <w:p w14:paraId="6EB8F939" w14:textId="77777777" w:rsidR="007E6BBA" w:rsidRPr="00C43C2D" w:rsidRDefault="007E6BBA" w:rsidP="000A0400">
      <w:pPr>
        <w:spacing w:line="240" w:lineRule="auto"/>
        <w:rPr>
          <w:noProof/>
          <w:szCs w:val="22"/>
        </w:rPr>
      </w:pPr>
      <w:r w:rsidRPr="00C43C2D">
        <w:t>CABOMETYX</w:t>
      </w:r>
      <w:r w:rsidRPr="00C43C2D">
        <w:rPr>
          <w:noProof/>
          <w:vertAlign w:val="superscript"/>
        </w:rPr>
        <w:t xml:space="preserve"> </w:t>
      </w:r>
      <w:r w:rsidRPr="00C43C2D">
        <w:t>20 mg comprimate filmate</w:t>
      </w:r>
    </w:p>
    <w:p w14:paraId="493E01B5" w14:textId="77777777" w:rsidR="007E6BBA" w:rsidRPr="00C43C2D" w:rsidRDefault="00016C4A" w:rsidP="000A0400">
      <w:pPr>
        <w:spacing w:line="240" w:lineRule="auto"/>
        <w:rPr>
          <w:noProof/>
          <w:szCs w:val="22"/>
        </w:rPr>
      </w:pPr>
      <w:r w:rsidRPr="00C43C2D">
        <w:t xml:space="preserve">cabozantinib </w:t>
      </w:r>
    </w:p>
    <w:p w14:paraId="6AD45C49" w14:textId="77777777" w:rsidR="007E6BBA" w:rsidRPr="00C43C2D" w:rsidRDefault="007E6BBA" w:rsidP="000A0400">
      <w:pPr>
        <w:spacing w:line="240" w:lineRule="auto"/>
        <w:rPr>
          <w:noProof/>
          <w:szCs w:val="22"/>
        </w:rPr>
      </w:pPr>
    </w:p>
    <w:p w14:paraId="6FE54D0F" w14:textId="77777777" w:rsidR="00A63F72" w:rsidRPr="00C43C2D" w:rsidRDefault="00A63F72" w:rsidP="000A0400">
      <w:pPr>
        <w:spacing w:line="240" w:lineRule="auto"/>
        <w:rPr>
          <w:noProof/>
          <w:szCs w:val="22"/>
        </w:rPr>
      </w:pPr>
    </w:p>
    <w:p w14:paraId="4ACA320F" w14:textId="77777777" w:rsidR="007E6BBA" w:rsidRPr="00C43C2D" w:rsidRDefault="007E6BBA" w:rsidP="000A040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C43C2D">
        <w:rPr>
          <w:b/>
          <w:noProof/>
        </w:rPr>
        <w:t>2.</w:t>
      </w:r>
      <w:r w:rsidRPr="00C43C2D">
        <w:tab/>
      </w:r>
      <w:r w:rsidRPr="00C43C2D">
        <w:rPr>
          <w:b/>
          <w:noProof/>
        </w:rPr>
        <w:t>DECLARAREA SUBSTANȚEI(SUBSTANȚELOR) ACTIVE</w:t>
      </w:r>
    </w:p>
    <w:p w14:paraId="49EF3BCC" w14:textId="77777777" w:rsidR="007E6BBA" w:rsidRPr="00C43C2D" w:rsidRDefault="007E6BBA" w:rsidP="000A0400">
      <w:pPr>
        <w:spacing w:line="240" w:lineRule="auto"/>
        <w:rPr>
          <w:noProof/>
          <w:szCs w:val="22"/>
        </w:rPr>
      </w:pPr>
    </w:p>
    <w:p w14:paraId="79D5CC7C" w14:textId="77777777" w:rsidR="007E6BBA" w:rsidRPr="00C43C2D" w:rsidRDefault="007E6BBA" w:rsidP="000A0400">
      <w:pPr>
        <w:spacing w:line="240" w:lineRule="auto"/>
        <w:rPr>
          <w:noProof/>
          <w:szCs w:val="22"/>
        </w:rPr>
      </w:pPr>
      <w:r w:rsidRPr="00C43C2D">
        <w:t xml:space="preserve">Fiecare comprimat filmat conține </w:t>
      </w:r>
      <w:r w:rsidR="00813E44" w:rsidRPr="00C43C2D">
        <w:t>malat-(S) de cabozantinib</w:t>
      </w:r>
      <w:r w:rsidR="00B63111" w:rsidRPr="00C43C2D">
        <w:t>,</w:t>
      </w:r>
      <w:r w:rsidRPr="00C43C2D">
        <w:t xml:space="preserve"> echivalent cu </w:t>
      </w:r>
      <w:r w:rsidR="00B63111" w:rsidRPr="00C43C2D">
        <w:t xml:space="preserve">cabozantinib </w:t>
      </w:r>
      <w:r w:rsidRPr="00C43C2D">
        <w:t>20 mg.</w:t>
      </w:r>
    </w:p>
    <w:p w14:paraId="1A12A6E9" w14:textId="77777777" w:rsidR="007E6BBA" w:rsidRPr="00C43C2D" w:rsidRDefault="007E6BBA" w:rsidP="000A0400">
      <w:pPr>
        <w:spacing w:line="240" w:lineRule="auto"/>
        <w:rPr>
          <w:noProof/>
          <w:szCs w:val="22"/>
        </w:rPr>
      </w:pPr>
    </w:p>
    <w:p w14:paraId="589A07D8" w14:textId="77777777" w:rsidR="00A63F72" w:rsidRPr="00C43C2D" w:rsidRDefault="00A63F72" w:rsidP="000A0400">
      <w:pPr>
        <w:spacing w:line="240" w:lineRule="auto"/>
        <w:rPr>
          <w:noProof/>
          <w:szCs w:val="22"/>
        </w:rPr>
      </w:pPr>
    </w:p>
    <w:p w14:paraId="282BC316" w14:textId="77777777" w:rsidR="007E6BBA" w:rsidRPr="00C43C2D" w:rsidRDefault="007E6BBA" w:rsidP="000A040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C43C2D">
        <w:rPr>
          <w:b/>
          <w:noProof/>
        </w:rPr>
        <w:t>3.</w:t>
      </w:r>
      <w:r w:rsidRPr="00C43C2D">
        <w:tab/>
      </w:r>
      <w:r w:rsidRPr="00C43C2D">
        <w:rPr>
          <w:b/>
          <w:noProof/>
        </w:rPr>
        <w:t>LISTA EXCIPIENŢILOR</w:t>
      </w:r>
    </w:p>
    <w:p w14:paraId="31E7DFC3" w14:textId="77777777" w:rsidR="007E6BBA" w:rsidRPr="00C43C2D" w:rsidRDefault="007E6BBA" w:rsidP="000A0400">
      <w:pPr>
        <w:spacing w:line="240" w:lineRule="auto"/>
        <w:rPr>
          <w:noProof/>
          <w:szCs w:val="22"/>
        </w:rPr>
      </w:pPr>
    </w:p>
    <w:p w14:paraId="277FFB3B" w14:textId="77777777" w:rsidR="007E6BBA" w:rsidRPr="00C43C2D" w:rsidRDefault="007E6BBA" w:rsidP="000A0400">
      <w:pPr>
        <w:spacing w:line="240" w:lineRule="auto"/>
        <w:rPr>
          <w:noProof/>
          <w:szCs w:val="22"/>
        </w:rPr>
      </w:pPr>
      <w:r w:rsidRPr="00C43C2D">
        <w:t>Conţine lactoză. Vezi prospectul pentru informaţii suplimentare.</w:t>
      </w:r>
    </w:p>
    <w:p w14:paraId="73D5D388" w14:textId="77777777" w:rsidR="007E6BBA" w:rsidRPr="00C43C2D" w:rsidRDefault="007E6BBA" w:rsidP="000A0400">
      <w:pPr>
        <w:spacing w:line="240" w:lineRule="auto"/>
        <w:rPr>
          <w:noProof/>
          <w:szCs w:val="22"/>
        </w:rPr>
      </w:pPr>
    </w:p>
    <w:p w14:paraId="6D210516" w14:textId="77777777" w:rsidR="00A63F72" w:rsidRPr="00C43C2D" w:rsidRDefault="00A63F72" w:rsidP="000A0400">
      <w:pPr>
        <w:spacing w:line="240" w:lineRule="auto"/>
        <w:rPr>
          <w:noProof/>
          <w:szCs w:val="22"/>
        </w:rPr>
      </w:pPr>
    </w:p>
    <w:p w14:paraId="26CD006D" w14:textId="77777777" w:rsidR="007E6BBA" w:rsidRPr="00C43C2D" w:rsidRDefault="007E6BBA" w:rsidP="000A040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C43C2D">
        <w:rPr>
          <w:b/>
          <w:noProof/>
        </w:rPr>
        <w:t>4.</w:t>
      </w:r>
      <w:r w:rsidRPr="00C43C2D">
        <w:tab/>
      </w:r>
      <w:r w:rsidRPr="00C43C2D">
        <w:rPr>
          <w:b/>
          <w:noProof/>
        </w:rPr>
        <w:t>FORMA FARMACEUTICĂ ȘI CONȚINUTUL</w:t>
      </w:r>
    </w:p>
    <w:p w14:paraId="21960A93" w14:textId="77777777" w:rsidR="007E6BBA" w:rsidRPr="00C43C2D" w:rsidRDefault="007E6BBA" w:rsidP="000A0400">
      <w:pPr>
        <w:spacing w:line="240" w:lineRule="auto"/>
        <w:rPr>
          <w:noProof/>
          <w:szCs w:val="22"/>
        </w:rPr>
      </w:pPr>
    </w:p>
    <w:p w14:paraId="14206CFE" w14:textId="77777777" w:rsidR="00623B3C" w:rsidRPr="00C43C2D" w:rsidRDefault="00623B3C" w:rsidP="000A0400">
      <w:pPr>
        <w:spacing w:line="240" w:lineRule="auto"/>
        <w:rPr>
          <w:noProof/>
          <w:szCs w:val="22"/>
        </w:rPr>
      </w:pPr>
      <w:r w:rsidRPr="00C43C2D">
        <w:rPr>
          <w:highlight w:val="lightGray"/>
        </w:rPr>
        <w:t>Comprimat filmat</w:t>
      </w:r>
    </w:p>
    <w:p w14:paraId="55D18507" w14:textId="77777777" w:rsidR="00623B3C" w:rsidRPr="00C43C2D" w:rsidRDefault="00623B3C" w:rsidP="000A0400">
      <w:pPr>
        <w:spacing w:line="240" w:lineRule="auto"/>
        <w:rPr>
          <w:noProof/>
          <w:szCs w:val="22"/>
        </w:rPr>
      </w:pPr>
      <w:r w:rsidRPr="00C43C2D">
        <w:t>30 comprimate filmate</w:t>
      </w:r>
    </w:p>
    <w:p w14:paraId="61E92F96" w14:textId="77777777" w:rsidR="007E6BBA" w:rsidRPr="00C43C2D" w:rsidRDefault="007E6BBA" w:rsidP="000A0400">
      <w:pPr>
        <w:spacing w:line="240" w:lineRule="auto"/>
        <w:rPr>
          <w:noProof/>
          <w:szCs w:val="22"/>
        </w:rPr>
      </w:pPr>
    </w:p>
    <w:p w14:paraId="49D389B9" w14:textId="77777777" w:rsidR="00A63F72" w:rsidRPr="00C43C2D" w:rsidRDefault="00A63F72" w:rsidP="000A0400">
      <w:pPr>
        <w:spacing w:line="240" w:lineRule="auto"/>
        <w:rPr>
          <w:noProof/>
          <w:szCs w:val="22"/>
        </w:rPr>
      </w:pPr>
    </w:p>
    <w:p w14:paraId="53575E30" w14:textId="77777777" w:rsidR="007E6BBA" w:rsidRPr="00C43C2D" w:rsidRDefault="007E6BBA" w:rsidP="000A040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C43C2D">
        <w:rPr>
          <w:b/>
          <w:noProof/>
        </w:rPr>
        <w:t>5.</w:t>
      </w:r>
      <w:r w:rsidRPr="00C43C2D">
        <w:tab/>
      </w:r>
      <w:r w:rsidRPr="00C43C2D">
        <w:rPr>
          <w:b/>
          <w:noProof/>
        </w:rPr>
        <w:t>MODUL ȘI CALEA(CĂILE) DE ADMINISTRARE</w:t>
      </w:r>
    </w:p>
    <w:p w14:paraId="59C54B6D" w14:textId="77777777" w:rsidR="007E6BBA" w:rsidRPr="00C43C2D" w:rsidRDefault="007E6BBA" w:rsidP="000A0400">
      <w:pPr>
        <w:spacing w:line="240" w:lineRule="auto"/>
        <w:rPr>
          <w:noProof/>
          <w:szCs w:val="22"/>
        </w:rPr>
      </w:pPr>
    </w:p>
    <w:p w14:paraId="00EB7556" w14:textId="77777777" w:rsidR="007E6BBA" w:rsidRPr="00C43C2D" w:rsidRDefault="00B63111" w:rsidP="000A0400">
      <w:pPr>
        <w:spacing w:line="240" w:lineRule="auto"/>
        <w:rPr>
          <w:noProof/>
          <w:szCs w:val="22"/>
        </w:rPr>
      </w:pPr>
      <w:r w:rsidRPr="00C43C2D">
        <w:t xml:space="preserve">Administrare </w:t>
      </w:r>
      <w:r w:rsidR="007E6BBA" w:rsidRPr="00C43C2D">
        <w:t>oral</w:t>
      </w:r>
      <w:r w:rsidRPr="00C43C2D">
        <w:t>ă.</w:t>
      </w:r>
    </w:p>
    <w:p w14:paraId="64010476" w14:textId="77777777" w:rsidR="007E6BBA" w:rsidRPr="00C43C2D" w:rsidRDefault="007E6BBA" w:rsidP="000A0400">
      <w:pPr>
        <w:spacing w:line="240" w:lineRule="auto"/>
        <w:rPr>
          <w:noProof/>
          <w:szCs w:val="22"/>
        </w:rPr>
      </w:pPr>
      <w:r w:rsidRPr="00C43C2D">
        <w:t>A se citi prospectul înainte de utilizare.</w:t>
      </w:r>
    </w:p>
    <w:p w14:paraId="161500C2" w14:textId="77777777" w:rsidR="007E6BBA" w:rsidRPr="00C43C2D" w:rsidRDefault="007E6BBA" w:rsidP="000A0400">
      <w:pPr>
        <w:spacing w:line="240" w:lineRule="auto"/>
        <w:rPr>
          <w:szCs w:val="22"/>
        </w:rPr>
      </w:pPr>
    </w:p>
    <w:p w14:paraId="3ECAC1E8" w14:textId="77777777" w:rsidR="00A63F72" w:rsidRPr="00C43C2D" w:rsidRDefault="00A63F72" w:rsidP="000A0400">
      <w:pPr>
        <w:spacing w:line="240" w:lineRule="auto"/>
        <w:rPr>
          <w:szCs w:val="22"/>
        </w:rPr>
      </w:pPr>
    </w:p>
    <w:p w14:paraId="037DBA4D" w14:textId="77777777" w:rsidR="007E6BBA" w:rsidRPr="00C43C2D" w:rsidRDefault="007E6BBA" w:rsidP="000A040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C43C2D">
        <w:rPr>
          <w:b/>
          <w:noProof/>
        </w:rPr>
        <w:t>6.</w:t>
      </w:r>
      <w:r w:rsidRPr="00C43C2D">
        <w:tab/>
      </w:r>
      <w:r w:rsidRPr="00C43C2D">
        <w:rPr>
          <w:b/>
          <w:noProof/>
        </w:rPr>
        <w:t>ATENȚIONARE SPECIALĂ PRIVIND FAPTUL CĂ MEDICAMENTUL NU TREBUIE PĂSTRAT LA VEDEREA ȘI ÎNDEMÂNA COPIILOR</w:t>
      </w:r>
    </w:p>
    <w:p w14:paraId="0960C75C" w14:textId="77777777" w:rsidR="007E6BBA" w:rsidRPr="00C43C2D" w:rsidRDefault="007E6BBA" w:rsidP="000A0400">
      <w:pPr>
        <w:spacing w:line="240" w:lineRule="auto"/>
        <w:rPr>
          <w:noProof/>
          <w:szCs w:val="22"/>
        </w:rPr>
      </w:pPr>
    </w:p>
    <w:p w14:paraId="60CCCE6A" w14:textId="77777777" w:rsidR="007E6BBA" w:rsidRPr="00C43C2D" w:rsidRDefault="007E6BBA" w:rsidP="000A0400">
      <w:pPr>
        <w:spacing w:line="240" w:lineRule="auto"/>
        <w:rPr>
          <w:noProof/>
          <w:szCs w:val="22"/>
        </w:rPr>
      </w:pPr>
      <w:r w:rsidRPr="00C43C2D">
        <w:t>A nu se lăsa la vederea şi îndemâna copiilor.</w:t>
      </w:r>
    </w:p>
    <w:p w14:paraId="2C17A8FA" w14:textId="77777777" w:rsidR="007E6BBA" w:rsidRPr="00C43C2D" w:rsidRDefault="007E6BBA" w:rsidP="000A0400">
      <w:pPr>
        <w:spacing w:line="240" w:lineRule="auto"/>
        <w:rPr>
          <w:noProof/>
          <w:szCs w:val="22"/>
        </w:rPr>
      </w:pPr>
    </w:p>
    <w:p w14:paraId="22BA4AF3" w14:textId="77777777" w:rsidR="00A63F72" w:rsidRPr="00C43C2D" w:rsidRDefault="00A63F72" w:rsidP="000A0400">
      <w:pPr>
        <w:spacing w:line="240" w:lineRule="auto"/>
        <w:rPr>
          <w:noProof/>
          <w:szCs w:val="22"/>
        </w:rPr>
      </w:pPr>
    </w:p>
    <w:p w14:paraId="5FDA14BB" w14:textId="77777777" w:rsidR="007E6BBA" w:rsidRPr="00C43C2D" w:rsidRDefault="007E6BBA" w:rsidP="000A040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C43C2D">
        <w:rPr>
          <w:b/>
          <w:noProof/>
        </w:rPr>
        <w:t>7.</w:t>
      </w:r>
      <w:r w:rsidRPr="00C43C2D">
        <w:tab/>
      </w:r>
      <w:r w:rsidRPr="00C43C2D">
        <w:rPr>
          <w:b/>
          <w:noProof/>
        </w:rPr>
        <w:t>ALTĂ(E) ATENȚIONARE(ĂRI) SPECIALĂ(E), DACĂ ESTE(SUNT) NECESARĂ(E)</w:t>
      </w:r>
    </w:p>
    <w:p w14:paraId="4C5A3C93" w14:textId="77777777" w:rsidR="007E6BBA" w:rsidRPr="00C43C2D" w:rsidRDefault="007E6BBA" w:rsidP="000A0400">
      <w:pPr>
        <w:spacing w:line="240" w:lineRule="auto"/>
        <w:rPr>
          <w:noProof/>
          <w:szCs w:val="22"/>
        </w:rPr>
      </w:pPr>
    </w:p>
    <w:p w14:paraId="3CD2A9CC" w14:textId="77777777" w:rsidR="007E6BBA" w:rsidRPr="00C43C2D" w:rsidRDefault="007E6BBA" w:rsidP="000A0400">
      <w:pPr>
        <w:tabs>
          <w:tab w:val="left" w:pos="749"/>
        </w:tabs>
        <w:spacing w:line="240" w:lineRule="auto"/>
        <w:rPr>
          <w:noProof/>
          <w:szCs w:val="22"/>
        </w:rPr>
      </w:pPr>
    </w:p>
    <w:p w14:paraId="78C8BB24" w14:textId="77777777" w:rsidR="007E6BBA" w:rsidRPr="00C43C2D" w:rsidRDefault="007E6BBA" w:rsidP="000A040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C43C2D">
        <w:rPr>
          <w:b/>
          <w:noProof/>
        </w:rPr>
        <w:t>8.</w:t>
      </w:r>
      <w:r w:rsidRPr="00C43C2D">
        <w:tab/>
      </w:r>
      <w:r w:rsidRPr="00C43C2D">
        <w:rPr>
          <w:b/>
          <w:noProof/>
        </w:rPr>
        <w:t>DATA DE EXPIRARE</w:t>
      </w:r>
    </w:p>
    <w:p w14:paraId="47C05195" w14:textId="77777777" w:rsidR="007E6BBA" w:rsidRPr="00C43C2D" w:rsidRDefault="007E6BBA" w:rsidP="000A0400">
      <w:pPr>
        <w:spacing w:line="240" w:lineRule="auto"/>
        <w:rPr>
          <w:noProof/>
          <w:szCs w:val="22"/>
        </w:rPr>
      </w:pPr>
    </w:p>
    <w:p w14:paraId="3806A48F" w14:textId="77777777" w:rsidR="007E6BBA" w:rsidRPr="00C43C2D" w:rsidRDefault="007E6BBA" w:rsidP="000A0400">
      <w:pPr>
        <w:spacing w:line="240" w:lineRule="auto"/>
        <w:rPr>
          <w:noProof/>
          <w:szCs w:val="22"/>
        </w:rPr>
      </w:pPr>
      <w:r w:rsidRPr="00C43C2D">
        <w:t>EXP</w:t>
      </w:r>
    </w:p>
    <w:p w14:paraId="71E3DD36" w14:textId="77777777" w:rsidR="007E6BBA" w:rsidRPr="00C43C2D" w:rsidRDefault="007E6BBA" w:rsidP="000A0400">
      <w:pPr>
        <w:spacing w:line="240" w:lineRule="auto"/>
        <w:rPr>
          <w:noProof/>
          <w:szCs w:val="22"/>
        </w:rPr>
      </w:pPr>
    </w:p>
    <w:p w14:paraId="4DAA4399" w14:textId="77777777" w:rsidR="00A63F72" w:rsidRPr="00C43C2D" w:rsidRDefault="00A63F72" w:rsidP="000A0400">
      <w:pPr>
        <w:spacing w:line="240" w:lineRule="auto"/>
        <w:rPr>
          <w:noProof/>
          <w:szCs w:val="22"/>
        </w:rPr>
      </w:pPr>
    </w:p>
    <w:p w14:paraId="17F01C7A" w14:textId="77777777" w:rsidR="007E6BBA" w:rsidRPr="00C43C2D" w:rsidRDefault="007E6BBA" w:rsidP="000A0400">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C43C2D">
        <w:rPr>
          <w:b/>
          <w:noProof/>
        </w:rPr>
        <w:t>9.</w:t>
      </w:r>
      <w:r w:rsidRPr="00C43C2D">
        <w:tab/>
      </w:r>
      <w:r w:rsidRPr="00C43C2D">
        <w:rPr>
          <w:b/>
          <w:noProof/>
        </w:rPr>
        <w:t>CONDIȚII SPECIALE DE PĂSTRARE</w:t>
      </w:r>
    </w:p>
    <w:p w14:paraId="71812A44" w14:textId="77777777" w:rsidR="007E6BBA" w:rsidRPr="00C43C2D" w:rsidRDefault="007E6BBA" w:rsidP="000A0400">
      <w:pPr>
        <w:spacing w:line="240" w:lineRule="auto"/>
        <w:rPr>
          <w:noProof/>
          <w:szCs w:val="22"/>
        </w:rPr>
      </w:pPr>
    </w:p>
    <w:p w14:paraId="033F6A84" w14:textId="77777777" w:rsidR="007E6BBA" w:rsidRPr="00C43C2D" w:rsidRDefault="007E6BBA" w:rsidP="000A0400">
      <w:pPr>
        <w:spacing w:line="240" w:lineRule="auto"/>
        <w:rPr>
          <w:noProof/>
          <w:szCs w:val="22"/>
        </w:rPr>
      </w:pPr>
    </w:p>
    <w:p w14:paraId="32E60E83" w14:textId="77777777" w:rsidR="007E6BBA" w:rsidRPr="00C43C2D" w:rsidRDefault="007E6BBA" w:rsidP="00391C32">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C43C2D">
        <w:rPr>
          <w:b/>
          <w:noProof/>
        </w:rPr>
        <w:t>10.</w:t>
      </w:r>
      <w:r w:rsidRPr="00C43C2D">
        <w:tab/>
      </w:r>
      <w:r w:rsidRPr="00C43C2D">
        <w:rPr>
          <w:b/>
          <w:noProof/>
        </w:rPr>
        <w:t>PRECAUȚII SPECIALE PRIVIND ELIMINAREA MEDICAMENTELOR NEUTILIZATE SAU A MATERIALELOR REZIDUALE PROVENITE DIN ASTFEL DE MEDICAMENTE, DACĂ ESTE CAZUL</w:t>
      </w:r>
    </w:p>
    <w:p w14:paraId="3EC79926" w14:textId="77777777" w:rsidR="007E6BBA" w:rsidRPr="00C43C2D" w:rsidRDefault="007E6BBA" w:rsidP="00391C32">
      <w:pPr>
        <w:keepNext/>
        <w:spacing w:line="240" w:lineRule="auto"/>
        <w:rPr>
          <w:noProof/>
          <w:szCs w:val="22"/>
        </w:rPr>
      </w:pPr>
    </w:p>
    <w:p w14:paraId="0A4B2452" w14:textId="56C61308" w:rsidR="007E6BBA" w:rsidRPr="00C43C2D" w:rsidRDefault="00E11B07" w:rsidP="000902F8">
      <w:pPr>
        <w:keepNext/>
        <w:spacing w:line="240" w:lineRule="auto"/>
        <w:rPr>
          <w:noProof/>
          <w:szCs w:val="22"/>
        </w:rPr>
      </w:pPr>
      <w:r w:rsidRPr="00C43C2D">
        <w:t xml:space="preserve">Eliminați </w:t>
      </w:r>
      <w:r w:rsidR="007E6BBA" w:rsidRPr="00C43C2D">
        <w:t>în conformitate cu reglementările locale.</w:t>
      </w:r>
    </w:p>
    <w:p w14:paraId="7FBD0546" w14:textId="77777777" w:rsidR="007E6BBA" w:rsidRPr="00C43C2D" w:rsidRDefault="007E6BBA" w:rsidP="000A0400">
      <w:pPr>
        <w:keepNext/>
        <w:spacing w:line="240" w:lineRule="auto"/>
        <w:rPr>
          <w:noProof/>
          <w:szCs w:val="22"/>
        </w:rPr>
      </w:pPr>
    </w:p>
    <w:p w14:paraId="11804412" w14:textId="77777777" w:rsidR="00A63F72" w:rsidRPr="00C43C2D" w:rsidRDefault="00A63F72" w:rsidP="000A0400">
      <w:pPr>
        <w:keepNext/>
        <w:spacing w:line="240" w:lineRule="auto"/>
        <w:rPr>
          <w:noProof/>
          <w:szCs w:val="22"/>
        </w:rPr>
      </w:pPr>
    </w:p>
    <w:p w14:paraId="00C020EA" w14:textId="77777777" w:rsidR="007E6BBA" w:rsidRPr="00C43C2D" w:rsidRDefault="007E6BBA" w:rsidP="000A0400">
      <w:pPr>
        <w:suppressLineNumbers/>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C43C2D">
        <w:rPr>
          <w:b/>
          <w:noProof/>
        </w:rPr>
        <w:t>11.</w:t>
      </w:r>
      <w:r w:rsidRPr="00C43C2D">
        <w:tab/>
      </w:r>
      <w:r w:rsidRPr="00C43C2D">
        <w:rPr>
          <w:b/>
          <w:noProof/>
        </w:rPr>
        <w:t>NUMELE ȘI ADRESA DEȚINĂTORULUI AUTORIZAȚIEI DE PUNERE PE PIAȚĂ</w:t>
      </w:r>
    </w:p>
    <w:p w14:paraId="65BB513A" w14:textId="77777777" w:rsidR="007E6BBA" w:rsidRPr="00C43C2D" w:rsidRDefault="007E6BBA" w:rsidP="000A0400">
      <w:pPr>
        <w:spacing w:line="240" w:lineRule="auto"/>
        <w:rPr>
          <w:noProof/>
          <w:szCs w:val="22"/>
        </w:rPr>
      </w:pPr>
    </w:p>
    <w:p w14:paraId="608F7B66" w14:textId="77777777" w:rsidR="00B95EAD" w:rsidRDefault="00B95EAD" w:rsidP="00B95EAD">
      <w:pPr>
        <w:spacing w:line="240" w:lineRule="auto"/>
      </w:pPr>
      <w:r>
        <w:t>Ipsen Pharma</w:t>
      </w:r>
    </w:p>
    <w:p w14:paraId="0D22ED0A" w14:textId="77777777" w:rsidR="001C21FF" w:rsidRDefault="001C21FF" w:rsidP="001C21FF">
      <w:pPr>
        <w:spacing w:line="240" w:lineRule="auto"/>
      </w:pPr>
      <w:r>
        <w:t>70 rue Balard</w:t>
      </w:r>
    </w:p>
    <w:p w14:paraId="0FEC5E18" w14:textId="77777777" w:rsidR="001C21FF" w:rsidRDefault="001C21FF" w:rsidP="001C21FF">
      <w:pPr>
        <w:spacing w:line="240" w:lineRule="auto"/>
      </w:pPr>
      <w:r>
        <w:t>75015 Paris</w:t>
      </w:r>
    </w:p>
    <w:p w14:paraId="41DC4F5F" w14:textId="098DF493" w:rsidR="00623B3C" w:rsidRPr="00C43C2D" w:rsidRDefault="00623B3C" w:rsidP="000A0400">
      <w:pPr>
        <w:spacing w:line="240" w:lineRule="auto"/>
        <w:rPr>
          <w:noProof/>
          <w:szCs w:val="22"/>
        </w:rPr>
      </w:pPr>
      <w:r w:rsidRPr="00C43C2D">
        <w:t>Franța</w:t>
      </w:r>
    </w:p>
    <w:p w14:paraId="3BDDCFDF" w14:textId="77777777" w:rsidR="007E6BBA" w:rsidRPr="00C43C2D" w:rsidRDefault="007E6BBA" w:rsidP="000A0400">
      <w:pPr>
        <w:spacing w:line="240" w:lineRule="auto"/>
        <w:rPr>
          <w:noProof/>
          <w:szCs w:val="22"/>
        </w:rPr>
      </w:pPr>
    </w:p>
    <w:p w14:paraId="477C681E" w14:textId="77777777" w:rsidR="00A63F72" w:rsidRPr="00C43C2D" w:rsidRDefault="00A63F72" w:rsidP="000A0400">
      <w:pPr>
        <w:spacing w:line="240" w:lineRule="auto"/>
        <w:rPr>
          <w:noProof/>
          <w:szCs w:val="22"/>
        </w:rPr>
      </w:pPr>
    </w:p>
    <w:p w14:paraId="0AB31307" w14:textId="77777777" w:rsidR="007E6BBA" w:rsidRPr="00C43C2D" w:rsidRDefault="007E6BBA" w:rsidP="000A0400">
      <w:pPr>
        <w:suppressLineNumbers/>
        <w:pBdr>
          <w:top w:val="single" w:sz="4" w:space="1" w:color="auto"/>
          <w:left w:val="single" w:sz="4" w:space="4" w:color="auto"/>
          <w:bottom w:val="single" w:sz="4" w:space="1" w:color="auto"/>
          <w:right w:val="single" w:sz="4" w:space="4" w:color="auto"/>
        </w:pBdr>
        <w:spacing w:line="240" w:lineRule="auto"/>
        <w:outlineLvl w:val="0"/>
        <w:rPr>
          <w:noProof/>
          <w:szCs w:val="22"/>
        </w:rPr>
      </w:pPr>
      <w:r w:rsidRPr="00C43C2D">
        <w:rPr>
          <w:b/>
          <w:noProof/>
        </w:rPr>
        <w:t>12.</w:t>
      </w:r>
      <w:r w:rsidRPr="00C43C2D">
        <w:tab/>
      </w:r>
      <w:r w:rsidRPr="00C43C2D">
        <w:rPr>
          <w:b/>
          <w:noProof/>
        </w:rPr>
        <w:t xml:space="preserve">NUMĂRUL(ELE) AUTORIZAŢIEI DE PUNERE PE PIAŢĂ </w:t>
      </w:r>
    </w:p>
    <w:p w14:paraId="12EDBC00" w14:textId="77777777" w:rsidR="007E6BBA" w:rsidRPr="00C43C2D" w:rsidRDefault="007E6BBA" w:rsidP="000A0400">
      <w:pPr>
        <w:spacing w:line="240" w:lineRule="auto"/>
        <w:rPr>
          <w:noProof/>
          <w:szCs w:val="22"/>
        </w:rPr>
      </w:pPr>
    </w:p>
    <w:p w14:paraId="797A322F" w14:textId="77777777" w:rsidR="00CA37A8" w:rsidRPr="009F71FE" w:rsidRDefault="00CA37A8" w:rsidP="00CA37A8">
      <w:pPr>
        <w:spacing w:line="240" w:lineRule="auto"/>
      </w:pPr>
      <w:r w:rsidRPr="009F71FE">
        <w:t xml:space="preserve">EU/1/16/1136/002 </w:t>
      </w:r>
      <w:r w:rsidRPr="009F71FE">
        <w:tab/>
        <w:t xml:space="preserve"> </w:t>
      </w:r>
    </w:p>
    <w:p w14:paraId="5FE41F79" w14:textId="77777777" w:rsidR="007E6BBA" w:rsidRPr="00C43C2D" w:rsidRDefault="007E6BBA" w:rsidP="000A0400">
      <w:pPr>
        <w:spacing w:line="240" w:lineRule="auto"/>
        <w:rPr>
          <w:noProof/>
          <w:szCs w:val="22"/>
        </w:rPr>
      </w:pPr>
    </w:p>
    <w:p w14:paraId="4D983C19" w14:textId="77777777" w:rsidR="00A63F72" w:rsidRPr="00C43C2D" w:rsidRDefault="00A63F72" w:rsidP="000A0400">
      <w:pPr>
        <w:spacing w:line="240" w:lineRule="auto"/>
        <w:rPr>
          <w:noProof/>
          <w:szCs w:val="22"/>
        </w:rPr>
      </w:pPr>
    </w:p>
    <w:p w14:paraId="64466E6F" w14:textId="77777777" w:rsidR="007E6BBA" w:rsidRPr="00C43C2D" w:rsidRDefault="007E6BBA" w:rsidP="000A0400">
      <w:pPr>
        <w:suppressLineNumbers/>
        <w:pBdr>
          <w:top w:val="single" w:sz="4" w:space="1" w:color="auto"/>
          <w:left w:val="single" w:sz="4" w:space="4" w:color="auto"/>
          <w:bottom w:val="single" w:sz="4" w:space="1" w:color="auto"/>
          <w:right w:val="single" w:sz="4" w:space="4" w:color="auto"/>
        </w:pBdr>
        <w:spacing w:line="240" w:lineRule="auto"/>
        <w:outlineLvl w:val="0"/>
        <w:rPr>
          <w:noProof/>
          <w:szCs w:val="22"/>
        </w:rPr>
      </w:pPr>
      <w:r w:rsidRPr="00C43C2D">
        <w:rPr>
          <w:b/>
          <w:noProof/>
        </w:rPr>
        <w:t>13.</w:t>
      </w:r>
      <w:r w:rsidRPr="00C43C2D">
        <w:tab/>
      </w:r>
      <w:r w:rsidRPr="00C43C2D">
        <w:rPr>
          <w:b/>
          <w:noProof/>
        </w:rPr>
        <w:t>SERIA DE FABRICAŢIE</w:t>
      </w:r>
    </w:p>
    <w:p w14:paraId="7D0792FA" w14:textId="77777777" w:rsidR="007E6BBA" w:rsidRPr="00C43C2D" w:rsidRDefault="007E6BBA" w:rsidP="000A0400">
      <w:pPr>
        <w:spacing w:line="240" w:lineRule="auto"/>
        <w:rPr>
          <w:i/>
          <w:noProof/>
          <w:szCs w:val="22"/>
        </w:rPr>
      </w:pPr>
    </w:p>
    <w:p w14:paraId="269E8E49" w14:textId="77777777" w:rsidR="007E6BBA" w:rsidRPr="00C43C2D" w:rsidRDefault="007E6BBA" w:rsidP="000A0400">
      <w:pPr>
        <w:spacing w:line="240" w:lineRule="auto"/>
        <w:rPr>
          <w:noProof/>
          <w:szCs w:val="22"/>
        </w:rPr>
      </w:pPr>
      <w:r w:rsidRPr="00C43C2D">
        <w:t xml:space="preserve">Lot </w:t>
      </w:r>
    </w:p>
    <w:p w14:paraId="2BC55DF6" w14:textId="77777777" w:rsidR="007E6BBA" w:rsidRPr="00C43C2D" w:rsidRDefault="007E6BBA" w:rsidP="000A0400">
      <w:pPr>
        <w:spacing w:line="240" w:lineRule="auto"/>
        <w:rPr>
          <w:noProof/>
          <w:szCs w:val="22"/>
        </w:rPr>
      </w:pPr>
    </w:p>
    <w:p w14:paraId="4DB27F3B" w14:textId="77777777" w:rsidR="00A63F72" w:rsidRPr="00C43C2D" w:rsidRDefault="00A63F72" w:rsidP="000A0400">
      <w:pPr>
        <w:spacing w:line="240" w:lineRule="auto"/>
        <w:rPr>
          <w:noProof/>
          <w:szCs w:val="22"/>
        </w:rPr>
      </w:pPr>
    </w:p>
    <w:p w14:paraId="53C7E49B" w14:textId="77777777" w:rsidR="007E6BBA" w:rsidRPr="00C43C2D" w:rsidRDefault="007E6BBA" w:rsidP="000A0400">
      <w:pPr>
        <w:suppressLineNumbers/>
        <w:pBdr>
          <w:top w:val="single" w:sz="4" w:space="1" w:color="auto"/>
          <w:left w:val="single" w:sz="4" w:space="4" w:color="auto"/>
          <w:bottom w:val="single" w:sz="4" w:space="1" w:color="auto"/>
          <w:right w:val="single" w:sz="4" w:space="4" w:color="auto"/>
        </w:pBdr>
        <w:spacing w:line="240" w:lineRule="auto"/>
        <w:outlineLvl w:val="0"/>
        <w:rPr>
          <w:noProof/>
          <w:szCs w:val="22"/>
        </w:rPr>
      </w:pPr>
      <w:r w:rsidRPr="00C43C2D">
        <w:rPr>
          <w:b/>
          <w:noProof/>
        </w:rPr>
        <w:t>14.</w:t>
      </w:r>
      <w:r w:rsidRPr="00C43C2D">
        <w:tab/>
      </w:r>
      <w:r w:rsidRPr="00C43C2D">
        <w:rPr>
          <w:b/>
          <w:noProof/>
        </w:rPr>
        <w:t>CLASIFICARE GENERALĂ PRIVIND MODUL DE ELIBERARE</w:t>
      </w:r>
    </w:p>
    <w:p w14:paraId="3699F6E9" w14:textId="77777777" w:rsidR="007E6BBA" w:rsidRPr="00C43C2D" w:rsidRDefault="007E6BBA" w:rsidP="000A0400">
      <w:pPr>
        <w:spacing w:line="240" w:lineRule="auto"/>
        <w:rPr>
          <w:noProof/>
          <w:szCs w:val="22"/>
        </w:rPr>
      </w:pPr>
    </w:p>
    <w:p w14:paraId="4BA21200" w14:textId="77777777" w:rsidR="007E6BBA" w:rsidRPr="00C43C2D" w:rsidRDefault="007E6BBA" w:rsidP="000A0400">
      <w:pPr>
        <w:spacing w:line="240" w:lineRule="auto"/>
        <w:rPr>
          <w:noProof/>
          <w:szCs w:val="22"/>
        </w:rPr>
      </w:pPr>
    </w:p>
    <w:p w14:paraId="23995D2C" w14:textId="77777777" w:rsidR="007E6BBA" w:rsidRPr="00C43C2D" w:rsidRDefault="007E6BBA" w:rsidP="000A0400">
      <w:pPr>
        <w:suppressLineNumbers/>
        <w:pBdr>
          <w:top w:val="single" w:sz="4" w:space="2" w:color="auto"/>
          <w:left w:val="single" w:sz="4" w:space="4" w:color="auto"/>
          <w:bottom w:val="single" w:sz="4" w:space="1" w:color="auto"/>
          <w:right w:val="single" w:sz="4" w:space="4" w:color="auto"/>
        </w:pBdr>
        <w:spacing w:line="240" w:lineRule="auto"/>
        <w:outlineLvl w:val="0"/>
        <w:rPr>
          <w:noProof/>
          <w:szCs w:val="22"/>
        </w:rPr>
      </w:pPr>
      <w:r w:rsidRPr="00C43C2D">
        <w:rPr>
          <w:b/>
          <w:noProof/>
        </w:rPr>
        <w:t>15.</w:t>
      </w:r>
      <w:r w:rsidRPr="00C43C2D">
        <w:tab/>
      </w:r>
      <w:r w:rsidRPr="00C43C2D">
        <w:rPr>
          <w:b/>
          <w:noProof/>
        </w:rPr>
        <w:t>INSTRUCȚIUNI DE UTILIZARE</w:t>
      </w:r>
    </w:p>
    <w:p w14:paraId="4D982C49" w14:textId="77777777" w:rsidR="007E6BBA" w:rsidRPr="00C43C2D" w:rsidRDefault="007E6BBA" w:rsidP="000A0400">
      <w:pPr>
        <w:spacing w:line="240" w:lineRule="auto"/>
        <w:rPr>
          <w:noProof/>
          <w:szCs w:val="22"/>
        </w:rPr>
      </w:pPr>
    </w:p>
    <w:p w14:paraId="61E7DB69" w14:textId="77777777" w:rsidR="007E6BBA" w:rsidRPr="00C43C2D" w:rsidRDefault="007E6BBA" w:rsidP="000A0400">
      <w:pPr>
        <w:spacing w:line="240" w:lineRule="auto"/>
        <w:rPr>
          <w:noProof/>
          <w:szCs w:val="22"/>
        </w:rPr>
      </w:pPr>
    </w:p>
    <w:p w14:paraId="16D944C2" w14:textId="77777777" w:rsidR="007E6BBA" w:rsidRPr="00C43C2D" w:rsidRDefault="007E6BBA" w:rsidP="000A0400">
      <w:pPr>
        <w:suppressLineNumbers/>
        <w:pBdr>
          <w:top w:val="single" w:sz="4" w:space="1" w:color="auto"/>
          <w:left w:val="single" w:sz="4" w:space="4" w:color="auto"/>
          <w:bottom w:val="single" w:sz="4" w:space="0" w:color="auto"/>
          <w:right w:val="single" w:sz="4" w:space="4" w:color="auto"/>
        </w:pBdr>
        <w:spacing w:line="240" w:lineRule="auto"/>
        <w:rPr>
          <w:noProof/>
          <w:color w:val="008000"/>
          <w:szCs w:val="22"/>
        </w:rPr>
      </w:pPr>
      <w:r w:rsidRPr="00C43C2D">
        <w:rPr>
          <w:b/>
          <w:noProof/>
        </w:rPr>
        <w:t>16.</w:t>
      </w:r>
      <w:r w:rsidRPr="00C43C2D">
        <w:tab/>
      </w:r>
      <w:r w:rsidRPr="00C43C2D">
        <w:rPr>
          <w:b/>
          <w:noProof/>
        </w:rPr>
        <w:t>INFORMAȚII ÎN BRAILLE</w:t>
      </w:r>
    </w:p>
    <w:p w14:paraId="282F7263" w14:textId="77777777" w:rsidR="007E6BBA" w:rsidRPr="00C43C2D" w:rsidRDefault="007E6BBA" w:rsidP="000A0400">
      <w:pPr>
        <w:spacing w:line="240" w:lineRule="auto"/>
        <w:rPr>
          <w:noProof/>
          <w:szCs w:val="22"/>
        </w:rPr>
      </w:pPr>
    </w:p>
    <w:p w14:paraId="3F440460" w14:textId="77777777" w:rsidR="007E6BBA" w:rsidRPr="00C43C2D" w:rsidRDefault="007E6BBA" w:rsidP="000A0400">
      <w:pPr>
        <w:spacing w:line="240" w:lineRule="auto"/>
        <w:rPr>
          <w:noProof/>
          <w:szCs w:val="22"/>
          <w:shd w:val="clear" w:color="auto" w:fill="CCCCCC"/>
        </w:rPr>
      </w:pPr>
      <w:r w:rsidRPr="00C43C2D">
        <w:t xml:space="preserve">CABOMETYX 20 mg </w:t>
      </w:r>
    </w:p>
    <w:p w14:paraId="2F68AA7F" w14:textId="77777777" w:rsidR="000A0400" w:rsidRPr="00C43C2D" w:rsidRDefault="000A0400" w:rsidP="000A0400">
      <w:pPr>
        <w:spacing w:line="240" w:lineRule="auto"/>
        <w:rPr>
          <w:noProof/>
          <w:szCs w:val="22"/>
          <w:shd w:val="clear" w:color="auto" w:fill="CCCCCC"/>
        </w:rPr>
      </w:pPr>
    </w:p>
    <w:p w14:paraId="5D6198E3" w14:textId="77777777" w:rsidR="00B63111" w:rsidRPr="00C43C2D" w:rsidRDefault="00B63111" w:rsidP="000A0400">
      <w:pPr>
        <w:spacing w:line="240" w:lineRule="auto"/>
        <w:rPr>
          <w:noProof/>
          <w:szCs w:val="22"/>
          <w:shd w:val="clear" w:color="auto" w:fill="CCCCCC"/>
        </w:rPr>
      </w:pPr>
    </w:p>
    <w:p w14:paraId="043312A3" w14:textId="77777777" w:rsidR="00750CE8" w:rsidRPr="00C43C2D" w:rsidRDefault="00D45E6C" w:rsidP="00750CE8">
      <w:pPr>
        <w:suppressLineNumbers/>
        <w:pBdr>
          <w:top w:val="single" w:sz="4" w:space="1" w:color="auto"/>
          <w:left w:val="single" w:sz="4" w:space="4" w:color="auto"/>
          <w:bottom w:val="single" w:sz="4" w:space="0" w:color="auto"/>
          <w:right w:val="single" w:sz="4" w:space="4" w:color="auto"/>
        </w:pBdr>
        <w:spacing w:line="240" w:lineRule="auto"/>
        <w:rPr>
          <w:noProof/>
          <w:color w:val="008000"/>
          <w:szCs w:val="22"/>
        </w:rPr>
      </w:pPr>
      <w:r w:rsidRPr="00C43C2D">
        <w:rPr>
          <w:b/>
          <w:noProof/>
        </w:rPr>
        <w:t>17</w:t>
      </w:r>
      <w:r w:rsidR="00750CE8" w:rsidRPr="00C43C2D">
        <w:rPr>
          <w:b/>
          <w:noProof/>
        </w:rPr>
        <w:t>.</w:t>
      </w:r>
      <w:r w:rsidR="00750CE8" w:rsidRPr="00C43C2D">
        <w:tab/>
      </w:r>
      <w:r w:rsidR="00750CE8" w:rsidRPr="00C43C2D">
        <w:rPr>
          <w:b/>
          <w:noProof/>
        </w:rPr>
        <w:t xml:space="preserve">IDENTIFICATOR UNIC - COD DE BARE </w:t>
      </w:r>
      <w:r w:rsidR="00B63111" w:rsidRPr="00C43C2D">
        <w:rPr>
          <w:b/>
          <w:noProof/>
        </w:rPr>
        <w:t>BIDEMENSIONAL</w:t>
      </w:r>
    </w:p>
    <w:p w14:paraId="365EA658" w14:textId="77777777" w:rsidR="00750CE8" w:rsidRPr="00C43C2D" w:rsidRDefault="00750CE8" w:rsidP="000A0400">
      <w:pPr>
        <w:spacing w:line="240" w:lineRule="auto"/>
        <w:rPr>
          <w:noProof/>
          <w:szCs w:val="22"/>
          <w:shd w:val="clear" w:color="auto" w:fill="CCCCCC"/>
        </w:rPr>
      </w:pPr>
    </w:p>
    <w:p w14:paraId="68206179" w14:textId="77777777" w:rsidR="00B63111" w:rsidRPr="00C43C2D" w:rsidRDefault="00B63111" w:rsidP="00B63111">
      <w:pPr>
        <w:spacing w:line="240" w:lineRule="auto"/>
        <w:rPr>
          <w:noProof/>
          <w:szCs w:val="22"/>
          <w:shd w:val="clear" w:color="auto" w:fill="CCCCCC"/>
        </w:rPr>
      </w:pPr>
      <w:r w:rsidRPr="00C43C2D">
        <w:t>Cod de bare bidimensional care conține identificatorul unic.</w:t>
      </w:r>
    </w:p>
    <w:p w14:paraId="3D484130" w14:textId="77777777" w:rsidR="00D45E6C" w:rsidRPr="00C43C2D" w:rsidRDefault="00D45E6C" w:rsidP="00750CE8">
      <w:pPr>
        <w:spacing w:line="240" w:lineRule="auto"/>
        <w:rPr>
          <w:noProof/>
          <w:szCs w:val="22"/>
          <w:shd w:val="clear" w:color="auto" w:fill="CCCCCC"/>
        </w:rPr>
      </w:pPr>
    </w:p>
    <w:p w14:paraId="17F9AD4D" w14:textId="77777777" w:rsidR="00B63111" w:rsidRPr="00C43C2D" w:rsidRDefault="00B63111" w:rsidP="00750CE8">
      <w:pPr>
        <w:spacing w:line="240" w:lineRule="auto"/>
        <w:rPr>
          <w:noProof/>
          <w:szCs w:val="22"/>
          <w:shd w:val="clear" w:color="auto" w:fill="CCCCCC"/>
        </w:rPr>
      </w:pPr>
    </w:p>
    <w:p w14:paraId="607A14CC" w14:textId="77777777" w:rsidR="00D45E6C" w:rsidRPr="00C43C2D" w:rsidRDefault="00D45E6C" w:rsidP="00D45E6C">
      <w:pPr>
        <w:suppressLineNumbers/>
        <w:pBdr>
          <w:top w:val="single" w:sz="4" w:space="1" w:color="auto"/>
          <w:left w:val="single" w:sz="4" w:space="4" w:color="auto"/>
          <w:bottom w:val="single" w:sz="4" w:space="0" w:color="auto"/>
          <w:right w:val="single" w:sz="4" w:space="4" w:color="auto"/>
        </w:pBdr>
        <w:spacing w:line="240" w:lineRule="auto"/>
        <w:rPr>
          <w:noProof/>
          <w:color w:val="008000"/>
          <w:szCs w:val="22"/>
        </w:rPr>
      </w:pPr>
      <w:r w:rsidRPr="00C43C2D">
        <w:rPr>
          <w:b/>
          <w:noProof/>
        </w:rPr>
        <w:t>18.</w:t>
      </w:r>
      <w:r w:rsidRPr="00C43C2D">
        <w:tab/>
      </w:r>
      <w:r w:rsidRPr="00C43C2D">
        <w:rPr>
          <w:b/>
          <w:noProof/>
        </w:rPr>
        <w:t xml:space="preserve">IDENTIFICATOR UNIC – </w:t>
      </w:r>
      <w:r w:rsidR="00B63111" w:rsidRPr="00C43C2D">
        <w:rPr>
          <w:b/>
          <w:noProof/>
        </w:rPr>
        <w:t>DATE LIZIBILE PENTRU PERSOANE</w:t>
      </w:r>
    </w:p>
    <w:p w14:paraId="467CCE4B" w14:textId="77777777" w:rsidR="00D45E6C" w:rsidRPr="00C43C2D" w:rsidRDefault="00D45E6C" w:rsidP="00D45E6C">
      <w:pPr>
        <w:spacing w:line="240" w:lineRule="auto"/>
        <w:rPr>
          <w:noProof/>
          <w:szCs w:val="22"/>
          <w:shd w:val="clear" w:color="auto" w:fill="CCCCCC"/>
        </w:rPr>
      </w:pPr>
    </w:p>
    <w:p w14:paraId="3D02FA93" w14:textId="77777777" w:rsidR="0090516C" w:rsidRPr="00C43C2D" w:rsidRDefault="0090516C" w:rsidP="0090516C">
      <w:pPr>
        <w:rPr>
          <w:color w:val="008000"/>
          <w:szCs w:val="22"/>
        </w:rPr>
      </w:pPr>
      <w:r w:rsidRPr="00C43C2D">
        <w:rPr>
          <w:szCs w:val="22"/>
        </w:rPr>
        <w:t xml:space="preserve">PC: </w:t>
      </w:r>
    </w:p>
    <w:p w14:paraId="36539F63" w14:textId="77777777" w:rsidR="0090516C" w:rsidRPr="00C43C2D" w:rsidRDefault="0090516C" w:rsidP="0090516C">
      <w:pPr>
        <w:rPr>
          <w:szCs w:val="22"/>
        </w:rPr>
      </w:pPr>
      <w:r w:rsidRPr="00C43C2D">
        <w:rPr>
          <w:szCs w:val="22"/>
        </w:rPr>
        <w:t xml:space="preserve">SN: </w:t>
      </w:r>
    </w:p>
    <w:p w14:paraId="41166578" w14:textId="77777777" w:rsidR="0090516C" w:rsidRPr="00C43C2D" w:rsidRDefault="0090516C" w:rsidP="0090516C">
      <w:pPr>
        <w:rPr>
          <w:szCs w:val="22"/>
        </w:rPr>
      </w:pPr>
      <w:r w:rsidRPr="00C43C2D">
        <w:rPr>
          <w:szCs w:val="22"/>
        </w:rPr>
        <w:t xml:space="preserve">NN: </w:t>
      </w:r>
    </w:p>
    <w:p w14:paraId="133F7188" w14:textId="77777777" w:rsidR="00D45E6C" w:rsidRPr="00C43C2D" w:rsidRDefault="00D45E6C" w:rsidP="00750CE8">
      <w:pPr>
        <w:spacing w:line="240" w:lineRule="auto"/>
        <w:rPr>
          <w:noProof/>
          <w:szCs w:val="22"/>
          <w:shd w:val="clear" w:color="auto" w:fill="CCCCCC"/>
        </w:rPr>
      </w:pPr>
    </w:p>
    <w:p w14:paraId="1B973195" w14:textId="561D7BCF" w:rsidR="004A5207" w:rsidRPr="00C43C2D" w:rsidRDefault="007E6BBA" w:rsidP="00A04B72">
      <w:pPr>
        <w:pBdr>
          <w:top w:val="single" w:sz="4" w:space="1" w:color="auto"/>
          <w:left w:val="single" w:sz="4" w:space="4" w:color="auto"/>
          <w:bottom w:val="single" w:sz="4" w:space="1" w:color="auto"/>
          <w:right w:val="single" w:sz="4" w:space="4" w:color="auto"/>
        </w:pBdr>
        <w:spacing w:line="240" w:lineRule="auto"/>
        <w:rPr>
          <w:noProof/>
          <w:szCs w:val="22"/>
        </w:rPr>
      </w:pPr>
      <w:r w:rsidRPr="00C43C2D">
        <w:br w:type="page"/>
      </w:r>
    </w:p>
    <w:p w14:paraId="1255EF48" w14:textId="77777777" w:rsidR="004A5207" w:rsidRPr="00C43C2D" w:rsidRDefault="004A5207" w:rsidP="000A0400">
      <w:pPr>
        <w:suppressLineNumbers/>
        <w:pBdr>
          <w:top w:val="single" w:sz="4" w:space="1" w:color="auto"/>
          <w:left w:val="single" w:sz="4" w:space="4" w:color="auto"/>
          <w:bottom w:val="single" w:sz="4" w:space="1" w:color="auto"/>
          <w:right w:val="single" w:sz="4" w:space="4" w:color="auto"/>
        </w:pBdr>
        <w:spacing w:line="240" w:lineRule="auto"/>
        <w:rPr>
          <w:b/>
          <w:noProof/>
          <w:szCs w:val="22"/>
        </w:rPr>
      </w:pPr>
      <w:r w:rsidRPr="00C43C2D">
        <w:rPr>
          <w:b/>
          <w:noProof/>
        </w:rPr>
        <w:t>INFORMAȚII CARE TREBUIE SĂ APARĂ PE AMBALAJUL SECUNDAR</w:t>
      </w:r>
    </w:p>
    <w:p w14:paraId="05C961F2" w14:textId="77777777" w:rsidR="004A5207" w:rsidRPr="00C43C2D" w:rsidRDefault="004A5207" w:rsidP="000A0400">
      <w:pPr>
        <w:suppressLineNumbers/>
        <w:pBdr>
          <w:top w:val="single" w:sz="4" w:space="1" w:color="auto"/>
          <w:left w:val="single" w:sz="4" w:space="4" w:color="auto"/>
          <w:bottom w:val="single" w:sz="4" w:space="1" w:color="auto"/>
          <w:right w:val="single" w:sz="4" w:space="4" w:color="auto"/>
        </w:pBdr>
        <w:spacing w:line="240" w:lineRule="auto"/>
        <w:ind w:left="567" w:hanging="567"/>
        <w:rPr>
          <w:bCs/>
          <w:noProof/>
          <w:szCs w:val="22"/>
        </w:rPr>
      </w:pPr>
    </w:p>
    <w:p w14:paraId="19BF2AA7" w14:textId="77777777" w:rsidR="004A5207" w:rsidRPr="00C43C2D" w:rsidRDefault="00623B3C" w:rsidP="000A0400">
      <w:pPr>
        <w:suppressLineNumbers/>
        <w:pBdr>
          <w:top w:val="single" w:sz="4" w:space="1" w:color="auto"/>
          <w:left w:val="single" w:sz="4" w:space="4" w:color="auto"/>
          <w:bottom w:val="single" w:sz="4" w:space="1" w:color="auto"/>
          <w:right w:val="single" w:sz="4" w:space="4" w:color="auto"/>
        </w:pBdr>
        <w:spacing w:line="240" w:lineRule="auto"/>
        <w:rPr>
          <w:bCs/>
          <w:noProof/>
          <w:szCs w:val="22"/>
        </w:rPr>
      </w:pPr>
      <w:r w:rsidRPr="00C43C2D">
        <w:rPr>
          <w:b/>
          <w:noProof/>
        </w:rPr>
        <w:t xml:space="preserve">CUTIE </w:t>
      </w:r>
    </w:p>
    <w:p w14:paraId="55D402D0" w14:textId="77777777" w:rsidR="00A63F72" w:rsidRPr="00C43C2D" w:rsidRDefault="00A63F72" w:rsidP="000A0400">
      <w:pPr>
        <w:spacing w:line="240" w:lineRule="auto"/>
        <w:rPr>
          <w:noProof/>
          <w:szCs w:val="22"/>
        </w:rPr>
      </w:pPr>
    </w:p>
    <w:p w14:paraId="417CBD9A" w14:textId="77777777" w:rsidR="00A63F72" w:rsidRPr="00C43C2D" w:rsidRDefault="00A63F72" w:rsidP="000A0400">
      <w:pPr>
        <w:spacing w:line="240" w:lineRule="auto"/>
        <w:rPr>
          <w:noProof/>
          <w:szCs w:val="22"/>
        </w:rPr>
      </w:pPr>
    </w:p>
    <w:p w14:paraId="6982A731" w14:textId="77777777" w:rsidR="004A5207" w:rsidRPr="00C43C2D" w:rsidRDefault="004A5207" w:rsidP="000A040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C43C2D">
        <w:rPr>
          <w:b/>
          <w:noProof/>
        </w:rPr>
        <w:t>1.</w:t>
      </w:r>
      <w:r w:rsidRPr="00C43C2D">
        <w:tab/>
      </w:r>
      <w:r w:rsidRPr="00C43C2D">
        <w:rPr>
          <w:b/>
          <w:noProof/>
        </w:rPr>
        <w:t>DENUMIREA COMERCIALĂ A MEDICAMENTULUI</w:t>
      </w:r>
    </w:p>
    <w:p w14:paraId="5454F25E" w14:textId="77777777" w:rsidR="004A5207" w:rsidRPr="00C43C2D" w:rsidRDefault="004A5207" w:rsidP="000A0400">
      <w:pPr>
        <w:spacing w:line="240" w:lineRule="auto"/>
        <w:rPr>
          <w:noProof/>
          <w:szCs w:val="22"/>
        </w:rPr>
      </w:pPr>
    </w:p>
    <w:p w14:paraId="59E2EBBF" w14:textId="77777777" w:rsidR="004A5207" w:rsidRPr="00C43C2D" w:rsidRDefault="004A5207" w:rsidP="000A0400">
      <w:pPr>
        <w:spacing w:line="240" w:lineRule="auto"/>
        <w:rPr>
          <w:noProof/>
          <w:szCs w:val="22"/>
        </w:rPr>
      </w:pPr>
      <w:r w:rsidRPr="00C43C2D">
        <w:t>CABOMETYX</w:t>
      </w:r>
      <w:r w:rsidRPr="00C43C2D">
        <w:rPr>
          <w:noProof/>
          <w:vertAlign w:val="superscript"/>
        </w:rPr>
        <w:t xml:space="preserve"> </w:t>
      </w:r>
      <w:r w:rsidRPr="00C43C2D">
        <w:t>40 mg comprimate filmate</w:t>
      </w:r>
    </w:p>
    <w:p w14:paraId="717AD1EE" w14:textId="77777777" w:rsidR="004A5207" w:rsidRPr="00C43C2D" w:rsidRDefault="00623B3C" w:rsidP="000A0400">
      <w:pPr>
        <w:spacing w:line="240" w:lineRule="auto"/>
        <w:rPr>
          <w:noProof/>
          <w:szCs w:val="22"/>
        </w:rPr>
      </w:pPr>
      <w:r w:rsidRPr="00C43C2D">
        <w:t xml:space="preserve">cabozantinib </w:t>
      </w:r>
    </w:p>
    <w:p w14:paraId="0FD4859C" w14:textId="77777777" w:rsidR="004A5207" w:rsidRPr="00C43C2D" w:rsidRDefault="004A5207" w:rsidP="000A0400">
      <w:pPr>
        <w:spacing w:line="240" w:lineRule="auto"/>
        <w:rPr>
          <w:noProof/>
          <w:szCs w:val="22"/>
        </w:rPr>
      </w:pPr>
    </w:p>
    <w:p w14:paraId="671665BF" w14:textId="77777777" w:rsidR="00A63F72" w:rsidRPr="00C43C2D" w:rsidRDefault="00A63F72" w:rsidP="000A0400">
      <w:pPr>
        <w:spacing w:line="240" w:lineRule="auto"/>
        <w:rPr>
          <w:noProof/>
          <w:szCs w:val="22"/>
        </w:rPr>
      </w:pPr>
    </w:p>
    <w:p w14:paraId="614A3371" w14:textId="77777777" w:rsidR="004A5207" w:rsidRPr="00C43C2D" w:rsidRDefault="004A5207" w:rsidP="000A040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C43C2D">
        <w:rPr>
          <w:b/>
          <w:noProof/>
        </w:rPr>
        <w:t>2.</w:t>
      </w:r>
      <w:r w:rsidRPr="00C43C2D">
        <w:tab/>
      </w:r>
      <w:r w:rsidRPr="00C43C2D">
        <w:rPr>
          <w:b/>
          <w:noProof/>
        </w:rPr>
        <w:t>DECLARAREA SUBSTANȚEI(SUBSTANȚELOR) ACTIVE</w:t>
      </w:r>
    </w:p>
    <w:p w14:paraId="76A454D5" w14:textId="77777777" w:rsidR="004A5207" w:rsidRPr="00C43C2D" w:rsidRDefault="004A5207" w:rsidP="000A0400">
      <w:pPr>
        <w:spacing w:line="240" w:lineRule="auto"/>
        <w:rPr>
          <w:noProof/>
          <w:szCs w:val="22"/>
        </w:rPr>
      </w:pPr>
    </w:p>
    <w:p w14:paraId="195766F8" w14:textId="77777777" w:rsidR="004A5207" w:rsidRPr="00C43C2D" w:rsidRDefault="004A5207" w:rsidP="000A0400">
      <w:pPr>
        <w:spacing w:line="240" w:lineRule="auto"/>
        <w:rPr>
          <w:noProof/>
          <w:szCs w:val="22"/>
        </w:rPr>
      </w:pPr>
      <w:r w:rsidRPr="00C43C2D">
        <w:t xml:space="preserve">Fiecare comprimat filmat conține </w:t>
      </w:r>
      <w:r w:rsidR="00813E44" w:rsidRPr="00C43C2D">
        <w:t>malat-(S) de cabozantinib</w:t>
      </w:r>
      <w:r w:rsidR="00B63111" w:rsidRPr="00C43C2D">
        <w:t>,</w:t>
      </w:r>
      <w:r w:rsidRPr="00C43C2D">
        <w:t xml:space="preserve"> echivalent cu </w:t>
      </w:r>
      <w:r w:rsidR="00B63111" w:rsidRPr="00C43C2D">
        <w:t xml:space="preserve">cabozantinib </w:t>
      </w:r>
      <w:r w:rsidRPr="00C43C2D">
        <w:t>40 mg.</w:t>
      </w:r>
    </w:p>
    <w:p w14:paraId="4915E7AC" w14:textId="77777777" w:rsidR="004A5207" w:rsidRPr="00C43C2D" w:rsidRDefault="004A5207" w:rsidP="000A0400">
      <w:pPr>
        <w:spacing w:line="240" w:lineRule="auto"/>
        <w:rPr>
          <w:noProof/>
          <w:szCs w:val="22"/>
        </w:rPr>
      </w:pPr>
    </w:p>
    <w:p w14:paraId="6865986F" w14:textId="77777777" w:rsidR="00A63F72" w:rsidRPr="00C43C2D" w:rsidRDefault="00A63F72" w:rsidP="000A0400">
      <w:pPr>
        <w:spacing w:line="240" w:lineRule="auto"/>
        <w:rPr>
          <w:noProof/>
          <w:szCs w:val="22"/>
        </w:rPr>
      </w:pPr>
    </w:p>
    <w:p w14:paraId="1C95CA32" w14:textId="77777777" w:rsidR="004A5207" w:rsidRPr="00C43C2D" w:rsidRDefault="004A5207" w:rsidP="000A040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C43C2D">
        <w:rPr>
          <w:b/>
          <w:noProof/>
        </w:rPr>
        <w:t>3.</w:t>
      </w:r>
      <w:r w:rsidRPr="00C43C2D">
        <w:tab/>
      </w:r>
      <w:r w:rsidRPr="00C43C2D">
        <w:rPr>
          <w:b/>
          <w:noProof/>
        </w:rPr>
        <w:t>LISTA EXCIPIENŢILOR</w:t>
      </w:r>
    </w:p>
    <w:p w14:paraId="397A9AE9" w14:textId="77777777" w:rsidR="004A5207" w:rsidRPr="00C43C2D" w:rsidRDefault="004A5207" w:rsidP="000A0400">
      <w:pPr>
        <w:spacing w:line="240" w:lineRule="auto"/>
        <w:rPr>
          <w:noProof/>
          <w:szCs w:val="22"/>
        </w:rPr>
      </w:pPr>
    </w:p>
    <w:p w14:paraId="2F959FB5" w14:textId="77777777" w:rsidR="004A5207" w:rsidRPr="00C43C2D" w:rsidRDefault="004A5207" w:rsidP="000A0400">
      <w:pPr>
        <w:spacing w:line="240" w:lineRule="auto"/>
        <w:rPr>
          <w:noProof/>
          <w:szCs w:val="22"/>
        </w:rPr>
      </w:pPr>
      <w:r w:rsidRPr="00C43C2D">
        <w:t>Conţine lactoză. Vezi prospectul pentru informaţii suplimentare.</w:t>
      </w:r>
    </w:p>
    <w:p w14:paraId="1A1CAC09" w14:textId="77777777" w:rsidR="004A5207" w:rsidRPr="00C43C2D" w:rsidRDefault="004A5207" w:rsidP="000A0400">
      <w:pPr>
        <w:spacing w:line="240" w:lineRule="auto"/>
        <w:rPr>
          <w:noProof/>
          <w:szCs w:val="22"/>
        </w:rPr>
      </w:pPr>
    </w:p>
    <w:p w14:paraId="5900A178" w14:textId="77777777" w:rsidR="00A63F72" w:rsidRPr="00C43C2D" w:rsidRDefault="00A63F72" w:rsidP="000A0400">
      <w:pPr>
        <w:spacing w:line="240" w:lineRule="auto"/>
        <w:rPr>
          <w:noProof/>
          <w:szCs w:val="22"/>
        </w:rPr>
      </w:pPr>
    </w:p>
    <w:p w14:paraId="083F6E62" w14:textId="77777777" w:rsidR="004A5207" w:rsidRPr="00C43C2D" w:rsidRDefault="004A5207" w:rsidP="000A040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C43C2D">
        <w:rPr>
          <w:b/>
          <w:noProof/>
        </w:rPr>
        <w:t>4.</w:t>
      </w:r>
      <w:r w:rsidRPr="00C43C2D">
        <w:tab/>
      </w:r>
      <w:r w:rsidRPr="00C43C2D">
        <w:rPr>
          <w:b/>
          <w:noProof/>
        </w:rPr>
        <w:t>FORMA FARMACEUTICĂ ȘI CONȚINUTUL</w:t>
      </w:r>
    </w:p>
    <w:p w14:paraId="047A6DC3" w14:textId="77777777" w:rsidR="004A5207" w:rsidRPr="00C43C2D" w:rsidRDefault="004A5207" w:rsidP="000A0400">
      <w:pPr>
        <w:spacing w:line="240" w:lineRule="auto"/>
        <w:rPr>
          <w:noProof/>
          <w:szCs w:val="22"/>
        </w:rPr>
      </w:pPr>
    </w:p>
    <w:p w14:paraId="67D1823E" w14:textId="77777777" w:rsidR="00623B3C" w:rsidRPr="00C43C2D" w:rsidRDefault="00623B3C" w:rsidP="000A0400">
      <w:pPr>
        <w:spacing w:line="240" w:lineRule="auto"/>
        <w:rPr>
          <w:noProof/>
          <w:szCs w:val="22"/>
        </w:rPr>
      </w:pPr>
      <w:r w:rsidRPr="00C43C2D">
        <w:rPr>
          <w:highlight w:val="lightGray"/>
        </w:rPr>
        <w:t>Comprimat filmat</w:t>
      </w:r>
    </w:p>
    <w:p w14:paraId="6BEB10F4" w14:textId="77777777" w:rsidR="00623B3C" w:rsidRPr="00C43C2D" w:rsidRDefault="00623B3C" w:rsidP="000A0400">
      <w:pPr>
        <w:spacing w:line="240" w:lineRule="auto"/>
        <w:rPr>
          <w:noProof/>
          <w:szCs w:val="22"/>
        </w:rPr>
      </w:pPr>
      <w:r w:rsidRPr="00C43C2D">
        <w:t>30 comprimate filmate</w:t>
      </w:r>
    </w:p>
    <w:p w14:paraId="33F645DF" w14:textId="77777777" w:rsidR="004A5207" w:rsidRPr="00C43C2D" w:rsidRDefault="004A5207" w:rsidP="000A0400">
      <w:pPr>
        <w:spacing w:line="240" w:lineRule="auto"/>
        <w:rPr>
          <w:noProof/>
          <w:szCs w:val="22"/>
        </w:rPr>
      </w:pPr>
    </w:p>
    <w:p w14:paraId="09E33EC7" w14:textId="77777777" w:rsidR="00A63F72" w:rsidRPr="00C43C2D" w:rsidRDefault="00A63F72" w:rsidP="000A0400">
      <w:pPr>
        <w:spacing w:line="240" w:lineRule="auto"/>
        <w:rPr>
          <w:noProof/>
          <w:szCs w:val="22"/>
        </w:rPr>
      </w:pPr>
    </w:p>
    <w:p w14:paraId="6DEC05B2" w14:textId="77777777" w:rsidR="004A5207" w:rsidRPr="00C43C2D" w:rsidRDefault="004A5207" w:rsidP="000A040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C43C2D">
        <w:rPr>
          <w:b/>
          <w:noProof/>
        </w:rPr>
        <w:t>5.</w:t>
      </w:r>
      <w:r w:rsidRPr="00C43C2D">
        <w:tab/>
      </w:r>
      <w:r w:rsidRPr="00C43C2D">
        <w:rPr>
          <w:b/>
          <w:noProof/>
        </w:rPr>
        <w:t>MODUL ȘI CALEA(CĂILE) DE ADMINISTRARE</w:t>
      </w:r>
    </w:p>
    <w:p w14:paraId="12A380B7" w14:textId="77777777" w:rsidR="004A5207" w:rsidRPr="00C43C2D" w:rsidRDefault="004A5207" w:rsidP="000A0400">
      <w:pPr>
        <w:spacing w:line="240" w:lineRule="auto"/>
        <w:rPr>
          <w:noProof/>
          <w:szCs w:val="22"/>
        </w:rPr>
      </w:pPr>
    </w:p>
    <w:p w14:paraId="258DBA7C" w14:textId="77777777" w:rsidR="004A5207" w:rsidRPr="00C43C2D" w:rsidRDefault="00B63111" w:rsidP="000A0400">
      <w:pPr>
        <w:spacing w:line="240" w:lineRule="auto"/>
        <w:rPr>
          <w:noProof/>
          <w:szCs w:val="22"/>
        </w:rPr>
      </w:pPr>
      <w:r w:rsidRPr="00C43C2D">
        <w:t>Administrare orală.</w:t>
      </w:r>
    </w:p>
    <w:p w14:paraId="4937DDE5" w14:textId="77777777" w:rsidR="004A5207" w:rsidRPr="00C43C2D" w:rsidRDefault="004A5207" w:rsidP="000A0400">
      <w:pPr>
        <w:spacing w:line="240" w:lineRule="auto"/>
        <w:rPr>
          <w:noProof/>
          <w:szCs w:val="22"/>
        </w:rPr>
      </w:pPr>
      <w:r w:rsidRPr="00C43C2D">
        <w:t>A se citi prospectul înainte de utilizare.</w:t>
      </w:r>
    </w:p>
    <w:p w14:paraId="7F487287" w14:textId="77777777" w:rsidR="004A5207" w:rsidRPr="00C43C2D" w:rsidRDefault="004A5207" w:rsidP="000A0400">
      <w:pPr>
        <w:spacing w:line="240" w:lineRule="auto"/>
        <w:rPr>
          <w:szCs w:val="22"/>
        </w:rPr>
      </w:pPr>
    </w:p>
    <w:p w14:paraId="195EAB2B" w14:textId="77777777" w:rsidR="00A63F72" w:rsidRPr="00C43C2D" w:rsidRDefault="00A63F72" w:rsidP="000A0400">
      <w:pPr>
        <w:spacing w:line="240" w:lineRule="auto"/>
        <w:rPr>
          <w:szCs w:val="22"/>
        </w:rPr>
      </w:pPr>
    </w:p>
    <w:p w14:paraId="5FD9497D" w14:textId="77777777" w:rsidR="004A5207" w:rsidRPr="00C43C2D" w:rsidRDefault="004A5207" w:rsidP="000A040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C43C2D">
        <w:rPr>
          <w:b/>
          <w:noProof/>
        </w:rPr>
        <w:t>6.</w:t>
      </w:r>
      <w:r w:rsidRPr="00C43C2D">
        <w:tab/>
      </w:r>
      <w:r w:rsidRPr="00C43C2D">
        <w:rPr>
          <w:b/>
          <w:noProof/>
        </w:rPr>
        <w:t>ATENȚIONARE SPECIALĂ PRIVIND FAPTUL CĂ MEDICAMENTUL NU TREBUIE PĂSTRAT LA VEDEREA ȘI ÎNDEMÂNA COPIILOR</w:t>
      </w:r>
    </w:p>
    <w:p w14:paraId="2DE53B72" w14:textId="77777777" w:rsidR="004A5207" w:rsidRPr="00C43C2D" w:rsidRDefault="004A5207" w:rsidP="000A0400">
      <w:pPr>
        <w:spacing w:line="240" w:lineRule="auto"/>
        <w:rPr>
          <w:noProof/>
          <w:szCs w:val="22"/>
        </w:rPr>
      </w:pPr>
    </w:p>
    <w:p w14:paraId="4E2641A1" w14:textId="77777777" w:rsidR="004A5207" w:rsidRPr="00C43C2D" w:rsidRDefault="004A5207" w:rsidP="000A0400">
      <w:pPr>
        <w:spacing w:line="240" w:lineRule="auto"/>
        <w:rPr>
          <w:noProof/>
          <w:szCs w:val="22"/>
        </w:rPr>
      </w:pPr>
      <w:r w:rsidRPr="00C43C2D">
        <w:t>A nu se lăsa la vederea şi îndemâna copiilor.</w:t>
      </w:r>
    </w:p>
    <w:p w14:paraId="2CB0A6B0" w14:textId="77777777" w:rsidR="004A5207" w:rsidRPr="00C43C2D" w:rsidRDefault="004A5207" w:rsidP="000A0400">
      <w:pPr>
        <w:spacing w:line="240" w:lineRule="auto"/>
        <w:rPr>
          <w:noProof/>
          <w:szCs w:val="22"/>
        </w:rPr>
      </w:pPr>
    </w:p>
    <w:p w14:paraId="0FF788AE" w14:textId="77777777" w:rsidR="00A63F72" w:rsidRPr="00C43C2D" w:rsidRDefault="00A63F72" w:rsidP="000A0400">
      <w:pPr>
        <w:spacing w:line="240" w:lineRule="auto"/>
        <w:rPr>
          <w:noProof/>
          <w:szCs w:val="22"/>
        </w:rPr>
      </w:pPr>
    </w:p>
    <w:p w14:paraId="26432D6A" w14:textId="77777777" w:rsidR="004A5207" w:rsidRPr="00C43C2D" w:rsidRDefault="004A5207" w:rsidP="000A040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C43C2D">
        <w:rPr>
          <w:b/>
          <w:noProof/>
        </w:rPr>
        <w:t>7.</w:t>
      </w:r>
      <w:r w:rsidRPr="00C43C2D">
        <w:tab/>
      </w:r>
      <w:r w:rsidRPr="00C43C2D">
        <w:rPr>
          <w:b/>
          <w:noProof/>
        </w:rPr>
        <w:t>ALTĂ(E) ATENȚIONARE(ĂRI) SPECIALĂ(E), DACĂ ESTE(SUNT) NECESARĂ(E)</w:t>
      </w:r>
    </w:p>
    <w:p w14:paraId="7A3209CE" w14:textId="77777777" w:rsidR="004A5207" w:rsidRPr="00C43C2D" w:rsidRDefault="004A5207" w:rsidP="000A0400">
      <w:pPr>
        <w:spacing w:line="240" w:lineRule="auto"/>
        <w:rPr>
          <w:noProof/>
          <w:szCs w:val="22"/>
        </w:rPr>
      </w:pPr>
    </w:p>
    <w:p w14:paraId="6CAF1CEB" w14:textId="77777777" w:rsidR="004A5207" w:rsidRPr="00C43C2D" w:rsidRDefault="004A5207" w:rsidP="000A0400">
      <w:pPr>
        <w:tabs>
          <w:tab w:val="left" w:pos="749"/>
        </w:tabs>
        <w:spacing w:line="240" w:lineRule="auto"/>
        <w:rPr>
          <w:noProof/>
          <w:szCs w:val="22"/>
        </w:rPr>
      </w:pPr>
    </w:p>
    <w:p w14:paraId="14F55198" w14:textId="77777777" w:rsidR="004A5207" w:rsidRPr="00C43C2D" w:rsidRDefault="004A5207" w:rsidP="000A040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C43C2D">
        <w:rPr>
          <w:b/>
          <w:noProof/>
        </w:rPr>
        <w:t>8.</w:t>
      </w:r>
      <w:r w:rsidRPr="00C43C2D">
        <w:tab/>
      </w:r>
      <w:r w:rsidRPr="00C43C2D">
        <w:rPr>
          <w:b/>
          <w:noProof/>
        </w:rPr>
        <w:t>DATA DE EXPIRARE</w:t>
      </w:r>
    </w:p>
    <w:p w14:paraId="2247EF31" w14:textId="77777777" w:rsidR="004A5207" w:rsidRPr="00C43C2D" w:rsidRDefault="004A5207" w:rsidP="000A0400">
      <w:pPr>
        <w:spacing w:line="240" w:lineRule="auto"/>
        <w:rPr>
          <w:noProof/>
          <w:szCs w:val="22"/>
        </w:rPr>
      </w:pPr>
    </w:p>
    <w:p w14:paraId="3CAFDC67" w14:textId="77777777" w:rsidR="004A5207" w:rsidRPr="00C43C2D" w:rsidRDefault="004A5207" w:rsidP="000A0400">
      <w:pPr>
        <w:spacing w:line="240" w:lineRule="auto"/>
        <w:rPr>
          <w:noProof/>
          <w:szCs w:val="22"/>
        </w:rPr>
      </w:pPr>
      <w:r w:rsidRPr="00C43C2D">
        <w:t>EXP</w:t>
      </w:r>
    </w:p>
    <w:p w14:paraId="41A73EB3" w14:textId="77777777" w:rsidR="004A5207" w:rsidRPr="00C43C2D" w:rsidRDefault="004A5207" w:rsidP="000A0400">
      <w:pPr>
        <w:spacing w:line="240" w:lineRule="auto"/>
        <w:rPr>
          <w:noProof/>
          <w:szCs w:val="22"/>
        </w:rPr>
      </w:pPr>
    </w:p>
    <w:p w14:paraId="481D265A" w14:textId="77777777" w:rsidR="00A63F72" w:rsidRPr="00C43C2D" w:rsidRDefault="00A63F72" w:rsidP="000A0400">
      <w:pPr>
        <w:spacing w:line="240" w:lineRule="auto"/>
        <w:rPr>
          <w:noProof/>
          <w:szCs w:val="22"/>
        </w:rPr>
      </w:pPr>
    </w:p>
    <w:p w14:paraId="215535EB" w14:textId="77777777" w:rsidR="004A5207" w:rsidRPr="00C43C2D" w:rsidRDefault="004A5207" w:rsidP="000A0400">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C43C2D">
        <w:rPr>
          <w:b/>
          <w:noProof/>
        </w:rPr>
        <w:t>9.</w:t>
      </w:r>
      <w:r w:rsidRPr="00C43C2D">
        <w:tab/>
      </w:r>
      <w:r w:rsidRPr="00C43C2D">
        <w:rPr>
          <w:b/>
          <w:noProof/>
        </w:rPr>
        <w:t>CONDIȚII SPECIALE DE PĂSTRARE</w:t>
      </w:r>
    </w:p>
    <w:p w14:paraId="5D024F70" w14:textId="77777777" w:rsidR="004A5207" w:rsidRPr="00C43C2D" w:rsidRDefault="004A5207" w:rsidP="000A0400">
      <w:pPr>
        <w:spacing w:line="240" w:lineRule="auto"/>
        <w:rPr>
          <w:noProof/>
          <w:szCs w:val="22"/>
        </w:rPr>
      </w:pPr>
    </w:p>
    <w:p w14:paraId="3CAE5813" w14:textId="77777777" w:rsidR="004A5207" w:rsidRPr="00C43C2D" w:rsidRDefault="004A5207" w:rsidP="000A0400">
      <w:pPr>
        <w:spacing w:line="240" w:lineRule="auto"/>
        <w:rPr>
          <w:noProof/>
          <w:szCs w:val="22"/>
        </w:rPr>
      </w:pPr>
    </w:p>
    <w:p w14:paraId="0775A952" w14:textId="77777777" w:rsidR="004A5207" w:rsidRPr="00C43C2D" w:rsidRDefault="004A5207" w:rsidP="00391C32">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C43C2D">
        <w:rPr>
          <w:b/>
          <w:noProof/>
        </w:rPr>
        <w:t>10.</w:t>
      </w:r>
      <w:r w:rsidRPr="00C43C2D">
        <w:tab/>
      </w:r>
      <w:r w:rsidRPr="00C43C2D">
        <w:rPr>
          <w:b/>
          <w:noProof/>
        </w:rPr>
        <w:t>PRECAUȚII SPECIALE PRIVIND ELIMINAREA MEDICAMENTELOR NEUTILIZATE SAU A MATERIALELOR REZIDUALE PROVENITE DIN ASTFEL DE MEDICAMENTE, DACĂ ESTE CAZUL</w:t>
      </w:r>
    </w:p>
    <w:p w14:paraId="47ED6F27" w14:textId="77777777" w:rsidR="004A5207" w:rsidRPr="00C43C2D" w:rsidRDefault="004A5207" w:rsidP="00391C32">
      <w:pPr>
        <w:keepNext/>
        <w:spacing w:line="240" w:lineRule="auto"/>
        <w:rPr>
          <w:noProof/>
          <w:szCs w:val="22"/>
        </w:rPr>
      </w:pPr>
    </w:p>
    <w:p w14:paraId="7ACE0621" w14:textId="07D4F0AD" w:rsidR="004A5207" w:rsidRPr="00C43C2D" w:rsidRDefault="000E0028" w:rsidP="00391C32">
      <w:pPr>
        <w:keepNext/>
        <w:spacing w:line="240" w:lineRule="auto"/>
        <w:rPr>
          <w:noProof/>
          <w:szCs w:val="22"/>
        </w:rPr>
      </w:pPr>
      <w:r w:rsidRPr="00C43C2D">
        <w:t xml:space="preserve">Eliminați </w:t>
      </w:r>
      <w:r w:rsidR="004A5207" w:rsidRPr="00C43C2D">
        <w:t>în conformitate cu reglementările locale.</w:t>
      </w:r>
    </w:p>
    <w:p w14:paraId="4CCE0D75" w14:textId="77777777" w:rsidR="00A63F72" w:rsidRPr="00C43C2D" w:rsidRDefault="00A63F72" w:rsidP="000A0400">
      <w:pPr>
        <w:spacing w:line="240" w:lineRule="auto"/>
        <w:rPr>
          <w:noProof/>
          <w:szCs w:val="22"/>
        </w:rPr>
      </w:pPr>
    </w:p>
    <w:p w14:paraId="17E729E2" w14:textId="77777777" w:rsidR="00A63F72" w:rsidRPr="00C43C2D" w:rsidRDefault="00A63F72" w:rsidP="000A0400">
      <w:pPr>
        <w:spacing w:line="240" w:lineRule="auto"/>
        <w:rPr>
          <w:noProof/>
          <w:szCs w:val="22"/>
        </w:rPr>
      </w:pPr>
    </w:p>
    <w:p w14:paraId="1A3E778E" w14:textId="77777777" w:rsidR="004A5207" w:rsidRPr="00C43C2D" w:rsidRDefault="004A5207" w:rsidP="000A0400">
      <w:pPr>
        <w:suppressLineNumbers/>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C43C2D">
        <w:rPr>
          <w:b/>
          <w:noProof/>
        </w:rPr>
        <w:t>11.</w:t>
      </w:r>
      <w:r w:rsidRPr="00C43C2D">
        <w:tab/>
      </w:r>
      <w:r w:rsidRPr="00C43C2D">
        <w:rPr>
          <w:b/>
          <w:noProof/>
        </w:rPr>
        <w:t>NUMELE ȘI ADRESA DEȚINĂTORULUI AUTORIZAȚIEI DE PUNERE PE PIAȚĂ</w:t>
      </w:r>
    </w:p>
    <w:p w14:paraId="697D3BC1" w14:textId="77777777" w:rsidR="004A5207" w:rsidRPr="00C43C2D" w:rsidRDefault="004A5207" w:rsidP="000A0400">
      <w:pPr>
        <w:spacing w:line="240" w:lineRule="auto"/>
        <w:rPr>
          <w:noProof/>
          <w:szCs w:val="22"/>
        </w:rPr>
      </w:pPr>
    </w:p>
    <w:p w14:paraId="65E38DA0" w14:textId="77777777" w:rsidR="00B95EAD" w:rsidRDefault="00B95EAD" w:rsidP="00B95EAD">
      <w:pPr>
        <w:spacing w:line="240" w:lineRule="auto"/>
      </w:pPr>
      <w:r>
        <w:t>Ipsen Pharma</w:t>
      </w:r>
    </w:p>
    <w:p w14:paraId="3E5347E1" w14:textId="77777777" w:rsidR="001C21FF" w:rsidRDefault="001C21FF" w:rsidP="001C21FF">
      <w:pPr>
        <w:spacing w:line="240" w:lineRule="auto"/>
      </w:pPr>
      <w:r>
        <w:t>70 rue Balard</w:t>
      </w:r>
    </w:p>
    <w:p w14:paraId="1BF960DA" w14:textId="77777777" w:rsidR="001C21FF" w:rsidRDefault="001C21FF" w:rsidP="001C21FF">
      <w:pPr>
        <w:spacing w:line="240" w:lineRule="auto"/>
      </w:pPr>
      <w:r>
        <w:t>75015 Paris</w:t>
      </w:r>
    </w:p>
    <w:p w14:paraId="620DD1CD" w14:textId="76BBDE05" w:rsidR="00623B3C" w:rsidRPr="00C43C2D" w:rsidRDefault="00623B3C" w:rsidP="000A0400">
      <w:pPr>
        <w:spacing w:line="240" w:lineRule="auto"/>
        <w:rPr>
          <w:noProof/>
          <w:szCs w:val="22"/>
        </w:rPr>
      </w:pPr>
      <w:r w:rsidRPr="00C43C2D">
        <w:t>Franța</w:t>
      </w:r>
    </w:p>
    <w:p w14:paraId="47369EB5" w14:textId="77777777" w:rsidR="004A5207" w:rsidRPr="00C43C2D" w:rsidRDefault="004A5207" w:rsidP="000A0400">
      <w:pPr>
        <w:spacing w:line="240" w:lineRule="auto"/>
        <w:rPr>
          <w:noProof/>
          <w:szCs w:val="22"/>
        </w:rPr>
      </w:pPr>
    </w:p>
    <w:p w14:paraId="1573728D" w14:textId="77777777" w:rsidR="00A63F72" w:rsidRPr="00C43C2D" w:rsidRDefault="00A63F72" w:rsidP="000A0400">
      <w:pPr>
        <w:spacing w:line="240" w:lineRule="auto"/>
        <w:rPr>
          <w:noProof/>
          <w:szCs w:val="22"/>
        </w:rPr>
      </w:pPr>
    </w:p>
    <w:p w14:paraId="08FE5B2D" w14:textId="77777777" w:rsidR="004A5207" w:rsidRPr="00C43C2D" w:rsidRDefault="004A5207" w:rsidP="000A0400">
      <w:pPr>
        <w:suppressLineNumbers/>
        <w:pBdr>
          <w:top w:val="single" w:sz="4" w:space="1" w:color="auto"/>
          <w:left w:val="single" w:sz="4" w:space="4" w:color="auto"/>
          <w:bottom w:val="single" w:sz="4" w:space="1" w:color="auto"/>
          <w:right w:val="single" w:sz="4" w:space="4" w:color="auto"/>
        </w:pBdr>
        <w:spacing w:line="240" w:lineRule="auto"/>
        <w:outlineLvl w:val="0"/>
        <w:rPr>
          <w:noProof/>
          <w:szCs w:val="22"/>
        </w:rPr>
      </w:pPr>
      <w:r w:rsidRPr="00C43C2D">
        <w:rPr>
          <w:b/>
          <w:noProof/>
        </w:rPr>
        <w:t>12.</w:t>
      </w:r>
      <w:r w:rsidRPr="00C43C2D">
        <w:tab/>
      </w:r>
      <w:r w:rsidRPr="00C43C2D">
        <w:rPr>
          <w:b/>
          <w:noProof/>
        </w:rPr>
        <w:t xml:space="preserve">NUMĂRUL(ELE) AUTORIZAŢIEI DE PUNERE PE PIAŢĂ </w:t>
      </w:r>
    </w:p>
    <w:p w14:paraId="20FC798F" w14:textId="77777777" w:rsidR="004A5207" w:rsidRPr="00C43C2D" w:rsidRDefault="004A5207" w:rsidP="000A0400">
      <w:pPr>
        <w:spacing w:line="240" w:lineRule="auto"/>
        <w:rPr>
          <w:noProof/>
          <w:szCs w:val="22"/>
        </w:rPr>
      </w:pPr>
    </w:p>
    <w:p w14:paraId="1AF05A26" w14:textId="77777777" w:rsidR="00CA37A8" w:rsidRPr="009F71FE" w:rsidRDefault="00CA37A8" w:rsidP="00CA37A8">
      <w:pPr>
        <w:rPr>
          <w:rFonts w:ascii="Calibri" w:hAnsi="Calibri" w:cs="Calibri"/>
          <w:szCs w:val="22"/>
          <w:lang w:eastAsia="en-US"/>
        </w:rPr>
      </w:pPr>
      <w:r w:rsidRPr="009F71FE">
        <w:t>EU/1/16/1136/004</w:t>
      </w:r>
    </w:p>
    <w:p w14:paraId="11BF340E" w14:textId="77777777" w:rsidR="004A5207" w:rsidRPr="00C43C2D" w:rsidRDefault="004A5207" w:rsidP="000A0400">
      <w:pPr>
        <w:spacing w:line="240" w:lineRule="auto"/>
        <w:rPr>
          <w:noProof/>
          <w:szCs w:val="22"/>
        </w:rPr>
      </w:pPr>
    </w:p>
    <w:p w14:paraId="6F3CC52A" w14:textId="77777777" w:rsidR="00A63F72" w:rsidRPr="00C43C2D" w:rsidRDefault="00A63F72" w:rsidP="000A0400">
      <w:pPr>
        <w:spacing w:line="240" w:lineRule="auto"/>
        <w:rPr>
          <w:noProof/>
          <w:szCs w:val="22"/>
        </w:rPr>
      </w:pPr>
    </w:p>
    <w:p w14:paraId="0964D26C" w14:textId="77777777" w:rsidR="004A5207" w:rsidRPr="00C43C2D" w:rsidRDefault="004A5207" w:rsidP="000A0400">
      <w:pPr>
        <w:suppressLineNumbers/>
        <w:pBdr>
          <w:top w:val="single" w:sz="4" w:space="1" w:color="auto"/>
          <w:left w:val="single" w:sz="4" w:space="4" w:color="auto"/>
          <w:bottom w:val="single" w:sz="4" w:space="1" w:color="auto"/>
          <w:right w:val="single" w:sz="4" w:space="4" w:color="auto"/>
        </w:pBdr>
        <w:spacing w:line="240" w:lineRule="auto"/>
        <w:outlineLvl w:val="0"/>
        <w:rPr>
          <w:noProof/>
          <w:szCs w:val="22"/>
        </w:rPr>
      </w:pPr>
      <w:r w:rsidRPr="00C43C2D">
        <w:rPr>
          <w:b/>
          <w:noProof/>
        </w:rPr>
        <w:t>13.</w:t>
      </w:r>
      <w:r w:rsidRPr="00C43C2D">
        <w:tab/>
      </w:r>
      <w:r w:rsidRPr="00C43C2D">
        <w:rPr>
          <w:b/>
          <w:noProof/>
        </w:rPr>
        <w:t>SERIA DE FABRICAŢIE</w:t>
      </w:r>
    </w:p>
    <w:p w14:paraId="7BE93DF1" w14:textId="77777777" w:rsidR="004A5207" w:rsidRPr="00C43C2D" w:rsidRDefault="004A5207" w:rsidP="000A0400">
      <w:pPr>
        <w:spacing w:line="240" w:lineRule="auto"/>
        <w:rPr>
          <w:i/>
          <w:noProof/>
          <w:szCs w:val="22"/>
        </w:rPr>
      </w:pPr>
    </w:p>
    <w:p w14:paraId="3DFA360B" w14:textId="77777777" w:rsidR="004A5207" w:rsidRPr="00C43C2D" w:rsidRDefault="004A5207" w:rsidP="000A0400">
      <w:pPr>
        <w:spacing w:line="240" w:lineRule="auto"/>
        <w:rPr>
          <w:noProof/>
          <w:szCs w:val="22"/>
        </w:rPr>
      </w:pPr>
      <w:r w:rsidRPr="00C43C2D">
        <w:t xml:space="preserve">Lot </w:t>
      </w:r>
    </w:p>
    <w:p w14:paraId="42F828A0" w14:textId="77777777" w:rsidR="004A5207" w:rsidRPr="00C43C2D" w:rsidRDefault="004A5207" w:rsidP="000A0400">
      <w:pPr>
        <w:spacing w:line="240" w:lineRule="auto"/>
        <w:rPr>
          <w:noProof/>
          <w:szCs w:val="22"/>
        </w:rPr>
      </w:pPr>
    </w:p>
    <w:p w14:paraId="453B59CB" w14:textId="77777777" w:rsidR="00A63F72" w:rsidRPr="00C43C2D" w:rsidRDefault="00A63F72" w:rsidP="000A0400">
      <w:pPr>
        <w:spacing w:line="240" w:lineRule="auto"/>
        <w:rPr>
          <w:noProof/>
          <w:szCs w:val="22"/>
        </w:rPr>
      </w:pPr>
    </w:p>
    <w:p w14:paraId="10F08828" w14:textId="77777777" w:rsidR="004A5207" w:rsidRPr="00C43C2D" w:rsidRDefault="004A5207" w:rsidP="000A0400">
      <w:pPr>
        <w:suppressLineNumbers/>
        <w:pBdr>
          <w:top w:val="single" w:sz="4" w:space="1" w:color="auto"/>
          <w:left w:val="single" w:sz="4" w:space="4" w:color="auto"/>
          <w:bottom w:val="single" w:sz="4" w:space="1" w:color="auto"/>
          <w:right w:val="single" w:sz="4" w:space="4" w:color="auto"/>
        </w:pBdr>
        <w:spacing w:line="240" w:lineRule="auto"/>
        <w:outlineLvl w:val="0"/>
        <w:rPr>
          <w:noProof/>
          <w:szCs w:val="22"/>
        </w:rPr>
      </w:pPr>
      <w:r w:rsidRPr="00C43C2D">
        <w:rPr>
          <w:b/>
          <w:noProof/>
        </w:rPr>
        <w:t>14.</w:t>
      </w:r>
      <w:r w:rsidRPr="00C43C2D">
        <w:tab/>
      </w:r>
      <w:r w:rsidRPr="00C43C2D">
        <w:rPr>
          <w:b/>
          <w:noProof/>
        </w:rPr>
        <w:t>CLASIFICARE GENERALĂ PRIVIND MODUL DE ELIBERARE</w:t>
      </w:r>
    </w:p>
    <w:p w14:paraId="76A41DFA" w14:textId="77777777" w:rsidR="004A5207" w:rsidRPr="00C43C2D" w:rsidRDefault="004A5207" w:rsidP="000A0400">
      <w:pPr>
        <w:spacing w:line="240" w:lineRule="auto"/>
        <w:rPr>
          <w:noProof/>
          <w:szCs w:val="22"/>
        </w:rPr>
      </w:pPr>
    </w:p>
    <w:p w14:paraId="111EE98C" w14:textId="77777777" w:rsidR="004A5207" w:rsidRPr="00C43C2D" w:rsidRDefault="004A5207" w:rsidP="000A0400">
      <w:pPr>
        <w:spacing w:line="240" w:lineRule="auto"/>
        <w:rPr>
          <w:noProof/>
          <w:szCs w:val="22"/>
        </w:rPr>
      </w:pPr>
    </w:p>
    <w:p w14:paraId="69F25EB9" w14:textId="77777777" w:rsidR="004A5207" w:rsidRPr="00C43C2D" w:rsidRDefault="004A5207" w:rsidP="000A0400">
      <w:pPr>
        <w:suppressLineNumbers/>
        <w:pBdr>
          <w:top w:val="single" w:sz="4" w:space="2" w:color="auto"/>
          <w:left w:val="single" w:sz="4" w:space="4" w:color="auto"/>
          <w:bottom w:val="single" w:sz="4" w:space="1" w:color="auto"/>
          <w:right w:val="single" w:sz="4" w:space="4" w:color="auto"/>
        </w:pBdr>
        <w:spacing w:line="240" w:lineRule="auto"/>
        <w:outlineLvl w:val="0"/>
        <w:rPr>
          <w:noProof/>
          <w:szCs w:val="22"/>
        </w:rPr>
      </w:pPr>
      <w:r w:rsidRPr="00C43C2D">
        <w:rPr>
          <w:b/>
          <w:noProof/>
        </w:rPr>
        <w:t>15.</w:t>
      </w:r>
      <w:r w:rsidRPr="00C43C2D">
        <w:tab/>
      </w:r>
      <w:r w:rsidRPr="00C43C2D">
        <w:rPr>
          <w:b/>
          <w:noProof/>
        </w:rPr>
        <w:t>INSTRUCȚIUNI DE UTILIZARE</w:t>
      </w:r>
    </w:p>
    <w:p w14:paraId="1228C842" w14:textId="77777777" w:rsidR="004A5207" w:rsidRPr="00C43C2D" w:rsidRDefault="004A5207" w:rsidP="000A0400">
      <w:pPr>
        <w:spacing w:line="240" w:lineRule="auto"/>
        <w:rPr>
          <w:noProof/>
          <w:szCs w:val="22"/>
        </w:rPr>
      </w:pPr>
    </w:p>
    <w:p w14:paraId="419758C7" w14:textId="77777777" w:rsidR="004A5207" w:rsidRPr="00C43C2D" w:rsidRDefault="004A5207" w:rsidP="000A0400">
      <w:pPr>
        <w:spacing w:line="240" w:lineRule="auto"/>
        <w:rPr>
          <w:noProof/>
          <w:szCs w:val="22"/>
        </w:rPr>
      </w:pPr>
    </w:p>
    <w:p w14:paraId="6635AB19" w14:textId="77777777" w:rsidR="004A5207" w:rsidRPr="00C43C2D" w:rsidRDefault="004A5207" w:rsidP="000A0400">
      <w:pPr>
        <w:suppressLineNumbers/>
        <w:pBdr>
          <w:top w:val="single" w:sz="4" w:space="1" w:color="auto"/>
          <w:left w:val="single" w:sz="4" w:space="4" w:color="auto"/>
          <w:bottom w:val="single" w:sz="4" w:space="0" w:color="auto"/>
          <w:right w:val="single" w:sz="4" w:space="4" w:color="auto"/>
        </w:pBdr>
        <w:spacing w:line="240" w:lineRule="auto"/>
        <w:rPr>
          <w:noProof/>
          <w:color w:val="008000"/>
          <w:szCs w:val="22"/>
        </w:rPr>
      </w:pPr>
      <w:r w:rsidRPr="00C43C2D">
        <w:rPr>
          <w:b/>
          <w:noProof/>
        </w:rPr>
        <w:t>16.</w:t>
      </w:r>
      <w:r w:rsidRPr="00C43C2D">
        <w:tab/>
      </w:r>
      <w:r w:rsidRPr="00C43C2D">
        <w:rPr>
          <w:b/>
          <w:noProof/>
        </w:rPr>
        <w:t>INFORMAȚII ÎN BRAILLE</w:t>
      </w:r>
    </w:p>
    <w:p w14:paraId="33F1D1FF" w14:textId="77777777" w:rsidR="004A5207" w:rsidRPr="00C43C2D" w:rsidRDefault="004A5207" w:rsidP="000A0400">
      <w:pPr>
        <w:spacing w:line="240" w:lineRule="auto"/>
        <w:rPr>
          <w:noProof/>
          <w:szCs w:val="22"/>
        </w:rPr>
      </w:pPr>
    </w:p>
    <w:p w14:paraId="5F11FD66" w14:textId="77777777" w:rsidR="004A5207" w:rsidRPr="00C43C2D" w:rsidRDefault="004A5207" w:rsidP="000A0400">
      <w:pPr>
        <w:spacing w:line="240" w:lineRule="auto"/>
        <w:rPr>
          <w:noProof/>
          <w:szCs w:val="22"/>
          <w:shd w:val="clear" w:color="auto" w:fill="CCCCCC"/>
        </w:rPr>
      </w:pPr>
      <w:r w:rsidRPr="00C43C2D">
        <w:t xml:space="preserve">CABOMETYX 40 mg </w:t>
      </w:r>
    </w:p>
    <w:p w14:paraId="5033231F" w14:textId="77777777" w:rsidR="000A0400" w:rsidRPr="00C43C2D" w:rsidRDefault="000A0400" w:rsidP="000A0400">
      <w:pPr>
        <w:spacing w:line="240" w:lineRule="auto"/>
        <w:rPr>
          <w:noProof/>
          <w:szCs w:val="22"/>
          <w:shd w:val="clear" w:color="auto" w:fill="CCCCCC"/>
        </w:rPr>
      </w:pPr>
    </w:p>
    <w:p w14:paraId="54D739C5" w14:textId="77777777" w:rsidR="00B63111" w:rsidRPr="00C43C2D" w:rsidRDefault="00B63111" w:rsidP="000A0400">
      <w:pPr>
        <w:spacing w:line="240" w:lineRule="auto"/>
        <w:rPr>
          <w:noProof/>
          <w:szCs w:val="22"/>
          <w:shd w:val="clear" w:color="auto" w:fill="CCCCCC"/>
        </w:rPr>
      </w:pPr>
    </w:p>
    <w:p w14:paraId="5FD02EC7" w14:textId="77777777" w:rsidR="000E13D4" w:rsidRPr="00C43C2D" w:rsidRDefault="000E13D4" w:rsidP="000E13D4">
      <w:pPr>
        <w:suppressLineNumbers/>
        <w:pBdr>
          <w:top w:val="single" w:sz="4" w:space="1" w:color="auto"/>
          <w:left w:val="single" w:sz="4" w:space="4" w:color="auto"/>
          <w:bottom w:val="single" w:sz="4" w:space="0" w:color="auto"/>
          <w:right w:val="single" w:sz="4" w:space="4" w:color="auto"/>
        </w:pBdr>
        <w:spacing w:line="240" w:lineRule="auto"/>
        <w:rPr>
          <w:noProof/>
          <w:color w:val="008000"/>
          <w:szCs w:val="22"/>
        </w:rPr>
      </w:pPr>
      <w:r w:rsidRPr="00C43C2D">
        <w:rPr>
          <w:b/>
          <w:noProof/>
        </w:rPr>
        <w:t>17.</w:t>
      </w:r>
      <w:r w:rsidRPr="00C43C2D">
        <w:tab/>
      </w:r>
      <w:r w:rsidRPr="00C43C2D">
        <w:rPr>
          <w:b/>
          <w:noProof/>
        </w:rPr>
        <w:t xml:space="preserve">IDENTIFICATOR UNIC - COD DE BARE </w:t>
      </w:r>
      <w:r w:rsidR="00B63111" w:rsidRPr="00C43C2D">
        <w:rPr>
          <w:b/>
          <w:noProof/>
        </w:rPr>
        <w:t>BIDIMENSIONAL</w:t>
      </w:r>
    </w:p>
    <w:p w14:paraId="509F7DEE" w14:textId="77777777" w:rsidR="000E13D4" w:rsidRPr="00C43C2D" w:rsidRDefault="000E13D4" w:rsidP="000E13D4">
      <w:pPr>
        <w:spacing w:line="240" w:lineRule="auto"/>
        <w:rPr>
          <w:noProof/>
          <w:szCs w:val="22"/>
          <w:shd w:val="clear" w:color="auto" w:fill="CCCCCC"/>
        </w:rPr>
      </w:pPr>
    </w:p>
    <w:p w14:paraId="11AEF40C" w14:textId="77777777" w:rsidR="00B63111" w:rsidRPr="00C43C2D" w:rsidRDefault="00B63111" w:rsidP="00B63111">
      <w:pPr>
        <w:spacing w:line="240" w:lineRule="auto"/>
        <w:rPr>
          <w:noProof/>
          <w:szCs w:val="22"/>
          <w:shd w:val="clear" w:color="auto" w:fill="CCCCCC"/>
        </w:rPr>
      </w:pPr>
      <w:r w:rsidRPr="00C43C2D">
        <w:t>Cod de bare bidimensional care conține identificatorul unic.</w:t>
      </w:r>
    </w:p>
    <w:p w14:paraId="7FD52900" w14:textId="77777777" w:rsidR="000E13D4" w:rsidRPr="00C43C2D" w:rsidRDefault="000E13D4" w:rsidP="000E13D4">
      <w:pPr>
        <w:spacing w:line="240" w:lineRule="auto"/>
        <w:rPr>
          <w:noProof/>
          <w:szCs w:val="22"/>
          <w:shd w:val="clear" w:color="auto" w:fill="CCCCCC"/>
        </w:rPr>
      </w:pPr>
    </w:p>
    <w:p w14:paraId="2F92F17E" w14:textId="77777777" w:rsidR="00B63111" w:rsidRPr="00C43C2D" w:rsidRDefault="00B63111" w:rsidP="000E13D4">
      <w:pPr>
        <w:spacing w:line="240" w:lineRule="auto"/>
        <w:rPr>
          <w:noProof/>
          <w:szCs w:val="22"/>
          <w:shd w:val="clear" w:color="auto" w:fill="CCCCCC"/>
        </w:rPr>
      </w:pPr>
    </w:p>
    <w:p w14:paraId="3347386E" w14:textId="77777777" w:rsidR="000E13D4" w:rsidRPr="00C43C2D" w:rsidRDefault="000E13D4" w:rsidP="000E13D4">
      <w:pPr>
        <w:suppressLineNumbers/>
        <w:pBdr>
          <w:top w:val="single" w:sz="4" w:space="1" w:color="auto"/>
          <w:left w:val="single" w:sz="4" w:space="4" w:color="auto"/>
          <w:bottom w:val="single" w:sz="4" w:space="0" w:color="auto"/>
          <w:right w:val="single" w:sz="4" w:space="4" w:color="auto"/>
        </w:pBdr>
        <w:spacing w:line="240" w:lineRule="auto"/>
        <w:rPr>
          <w:noProof/>
          <w:color w:val="008000"/>
          <w:szCs w:val="22"/>
        </w:rPr>
      </w:pPr>
      <w:r w:rsidRPr="00C43C2D">
        <w:rPr>
          <w:b/>
          <w:noProof/>
        </w:rPr>
        <w:t>18.</w:t>
      </w:r>
      <w:r w:rsidRPr="00C43C2D">
        <w:tab/>
      </w:r>
      <w:r w:rsidRPr="00C43C2D">
        <w:rPr>
          <w:b/>
          <w:noProof/>
        </w:rPr>
        <w:t xml:space="preserve">IDENTIFICATOR UNIC – DATE </w:t>
      </w:r>
      <w:r w:rsidR="00B63111" w:rsidRPr="00C43C2D">
        <w:rPr>
          <w:b/>
          <w:noProof/>
        </w:rPr>
        <w:t>LIZIBILE PENTRU PERSOANE</w:t>
      </w:r>
    </w:p>
    <w:p w14:paraId="4E4C9CA4" w14:textId="77777777" w:rsidR="000E13D4" w:rsidRPr="00C43C2D" w:rsidRDefault="000E13D4" w:rsidP="000E13D4">
      <w:pPr>
        <w:spacing w:line="240" w:lineRule="auto"/>
        <w:rPr>
          <w:noProof/>
          <w:szCs w:val="22"/>
          <w:shd w:val="clear" w:color="auto" w:fill="CCCCCC"/>
        </w:rPr>
      </w:pPr>
    </w:p>
    <w:p w14:paraId="6C2220C2" w14:textId="77777777" w:rsidR="000E13D4" w:rsidRPr="00C43C2D" w:rsidRDefault="000E13D4" w:rsidP="000E13D4">
      <w:pPr>
        <w:rPr>
          <w:color w:val="008000"/>
          <w:szCs w:val="22"/>
        </w:rPr>
      </w:pPr>
      <w:r w:rsidRPr="00C43C2D">
        <w:rPr>
          <w:szCs w:val="22"/>
        </w:rPr>
        <w:t xml:space="preserve">PC: </w:t>
      </w:r>
    </w:p>
    <w:p w14:paraId="744FA2DE" w14:textId="77777777" w:rsidR="000E13D4" w:rsidRPr="00C43C2D" w:rsidRDefault="000E13D4" w:rsidP="000E13D4">
      <w:pPr>
        <w:rPr>
          <w:szCs w:val="22"/>
        </w:rPr>
      </w:pPr>
      <w:r w:rsidRPr="00C43C2D">
        <w:rPr>
          <w:szCs w:val="22"/>
        </w:rPr>
        <w:t xml:space="preserve">SN: </w:t>
      </w:r>
    </w:p>
    <w:p w14:paraId="2E280A2C" w14:textId="77777777" w:rsidR="000E13D4" w:rsidRPr="00C43C2D" w:rsidRDefault="000E13D4" w:rsidP="000E13D4">
      <w:pPr>
        <w:rPr>
          <w:szCs w:val="22"/>
        </w:rPr>
      </w:pPr>
      <w:r w:rsidRPr="00C43C2D">
        <w:rPr>
          <w:szCs w:val="22"/>
        </w:rPr>
        <w:t xml:space="preserve">NN: </w:t>
      </w:r>
    </w:p>
    <w:p w14:paraId="511B06A3" w14:textId="77777777" w:rsidR="000A0400" w:rsidRPr="00C43C2D" w:rsidRDefault="000A0400" w:rsidP="000A0400">
      <w:pPr>
        <w:spacing w:line="240" w:lineRule="auto"/>
        <w:rPr>
          <w:noProof/>
          <w:szCs w:val="22"/>
          <w:shd w:val="clear" w:color="auto" w:fill="CCCCCC"/>
        </w:rPr>
      </w:pPr>
    </w:p>
    <w:p w14:paraId="43E9C97D" w14:textId="729E54BD" w:rsidR="004A5207" w:rsidRPr="00C43C2D" w:rsidRDefault="004A5207" w:rsidP="00A04B72">
      <w:pPr>
        <w:pBdr>
          <w:top w:val="single" w:sz="4" w:space="1" w:color="auto"/>
          <w:left w:val="single" w:sz="4" w:space="4" w:color="auto"/>
          <w:bottom w:val="single" w:sz="4" w:space="1" w:color="auto"/>
          <w:right w:val="single" w:sz="4" w:space="4" w:color="auto"/>
        </w:pBdr>
        <w:spacing w:line="240" w:lineRule="auto"/>
        <w:rPr>
          <w:noProof/>
          <w:szCs w:val="22"/>
        </w:rPr>
      </w:pPr>
      <w:r w:rsidRPr="00C43C2D">
        <w:br w:type="page"/>
      </w:r>
    </w:p>
    <w:p w14:paraId="7AE39EAB" w14:textId="77777777" w:rsidR="004A5207" w:rsidRPr="00C43C2D" w:rsidRDefault="004A5207" w:rsidP="000A0400">
      <w:pPr>
        <w:suppressLineNumbers/>
        <w:pBdr>
          <w:top w:val="single" w:sz="4" w:space="1" w:color="auto"/>
          <w:left w:val="single" w:sz="4" w:space="4" w:color="auto"/>
          <w:bottom w:val="single" w:sz="4" w:space="1" w:color="auto"/>
          <w:right w:val="single" w:sz="4" w:space="4" w:color="auto"/>
        </w:pBdr>
        <w:spacing w:line="240" w:lineRule="auto"/>
        <w:rPr>
          <w:b/>
          <w:noProof/>
          <w:szCs w:val="22"/>
        </w:rPr>
      </w:pPr>
      <w:r w:rsidRPr="00C43C2D">
        <w:rPr>
          <w:b/>
          <w:noProof/>
        </w:rPr>
        <w:t>INFORMAȚII CARE TREBUIE SĂ APARĂ PE AMBALAJUL SECUNDAR</w:t>
      </w:r>
    </w:p>
    <w:p w14:paraId="094AF34C" w14:textId="77777777" w:rsidR="004A5207" w:rsidRPr="00C43C2D" w:rsidRDefault="004A5207" w:rsidP="000A0400">
      <w:pPr>
        <w:suppressLineNumbers/>
        <w:pBdr>
          <w:top w:val="single" w:sz="4" w:space="1" w:color="auto"/>
          <w:left w:val="single" w:sz="4" w:space="4" w:color="auto"/>
          <w:bottom w:val="single" w:sz="4" w:space="1" w:color="auto"/>
          <w:right w:val="single" w:sz="4" w:space="4" w:color="auto"/>
        </w:pBdr>
        <w:spacing w:line="240" w:lineRule="auto"/>
        <w:ind w:left="567" w:hanging="567"/>
        <w:rPr>
          <w:bCs/>
          <w:noProof/>
          <w:szCs w:val="22"/>
        </w:rPr>
      </w:pPr>
    </w:p>
    <w:p w14:paraId="1B6450C0" w14:textId="77777777" w:rsidR="004A5207" w:rsidRPr="00C43C2D" w:rsidRDefault="00623B3C" w:rsidP="000A0400">
      <w:pPr>
        <w:suppressLineNumbers/>
        <w:pBdr>
          <w:top w:val="single" w:sz="4" w:space="1" w:color="auto"/>
          <w:left w:val="single" w:sz="4" w:space="4" w:color="auto"/>
          <w:bottom w:val="single" w:sz="4" w:space="1" w:color="auto"/>
          <w:right w:val="single" w:sz="4" w:space="4" w:color="auto"/>
        </w:pBdr>
        <w:spacing w:line="240" w:lineRule="auto"/>
        <w:rPr>
          <w:bCs/>
          <w:noProof/>
          <w:szCs w:val="22"/>
        </w:rPr>
      </w:pPr>
      <w:r w:rsidRPr="00C43C2D">
        <w:rPr>
          <w:b/>
          <w:noProof/>
        </w:rPr>
        <w:t xml:space="preserve">CUTIE </w:t>
      </w:r>
    </w:p>
    <w:p w14:paraId="727A9AAE" w14:textId="77777777" w:rsidR="004A5207" w:rsidRPr="00C43C2D" w:rsidRDefault="004A5207" w:rsidP="000A0400">
      <w:pPr>
        <w:spacing w:line="240" w:lineRule="auto"/>
        <w:rPr>
          <w:noProof/>
          <w:szCs w:val="22"/>
        </w:rPr>
      </w:pPr>
    </w:p>
    <w:p w14:paraId="648D099B" w14:textId="77777777" w:rsidR="00A63F72" w:rsidRPr="00C43C2D" w:rsidRDefault="00A63F72" w:rsidP="000A0400">
      <w:pPr>
        <w:spacing w:line="240" w:lineRule="auto"/>
        <w:rPr>
          <w:noProof/>
          <w:szCs w:val="22"/>
        </w:rPr>
      </w:pPr>
    </w:p>
    <w:p w14:paraId="11B67E04" w14:textId="77777777" w:rsidR="004A5207" w:rsidRPr="00C43C2D" w:rsidRDefault="004A5207" w:rsidP="000A040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C43C2D">
        <w:rPr>
          <w:b/>
          <w:noProof/>
        </w:rPr>
        <w:t>1.</w:t>
      </w:r>
      <w:r w:rsidRPr="00C43C2D">
        <w:tab/>
      </w:r>
      <w:r w:rsidRPr="00C43C2D">
        <w:rPr>
          <w:b/>
          <w:noProof/>
        </w:rPr>
        <w:t>DENUMIREA COMERCIALĂ A MEDICAMENTULUI</w:t>
      </w:r>
    </w:p>
    <w:p w14:paraId="210D18DA" w14:textId="77777777" w:rsidR="004A5207" w:rsidRPr="00C43C2D" w:rsidRDefault="004A5207" w:rsidP="000A0400">
      <w:pPr>
        <w:spacing w:line="240" w:lineRule="auto"/>
        <w:rPr>
          <w:noProof/>
          <w:szCs w:val="22"/>
        </w:rPr>
      </w:pPr>
    </w:p>
    <w:p w14:paraId="0E7F1BEB" w14:textId="77777777" w:rsidR="004A5207" w:rsidRPr="00C43C2D" w:rsidRDefault="004A5207" w:rsidP="000A0400">
      <w:pPr>
        <w:spacing w:line="240" w:lineRule="auto"/>
        <w:rPr>
          <w:noProof/>
          <w:szCs w:val="22"/>
        </w:rPr>
      </w:pPr>
      <w:r w:rsidRPr="00C43C2D">
        <w:t>CABOMETYX</w:t>
      </w:r>
      <w:r w:rsidRPr="00C43C2D">
        <w:rPr>
          <w:noProof/>
          <w:vertAlign w:val="superscript"/>
        </w:rPr>
        <w:t xml:space="preserve"> </w:t>
      </w:r>
      <w:r w:rsidRPr="00C43C2D">
        <w:t>60 mg comprimate filmate</w:t>
      </w:r>
    </w:p>
    <w:p w14:paraId="3D5ECD1B" w14:textId="77777777" w:rsidR="004A5207" w:rsidRPr="00C43C2D" w:rsidRDefault="00623B3C" w:rsidP="000A0400">
      <w:pPr>
        <w:spacing w:line="240" w:lineRule="auto"/>
        <w:rPr>
          <w:noProof/>
          <w:szCs w:val="22"/>
        </w:rPr>
      </w:pPr>
      <w:r w:rsidRPr="00C43C2D">
        <w:t xml:space="preserve">cabozantinib </w:t>
      </w:r>
    </w:p>
    <w:p w14:paraId="78EF4A44" w14:textId="77777777" w:rsidR="004A5207" w:rsidRPr="00C43C2D" w:rsidRDefault="004A5207" w:rsidP="000A0400">
      <w:pPr>
        <w:spacing w:line="240" w:lineRule="auto"/>
        <w:rPr>
          <w:noProof/>
          <w:szCs w:val="22"/>
        </w:rPr>
      </w:pPr>
    </w:p>
    <w:p w14:paraId="0F00FB28" w14:textId="77777777" w:rsidR="00A63F72" w:rsidRPr="00C43C2D" w:rsidRDefault="00A63F72" w:rsidP="000A0400">
      <w:pPr>
        <w:spacing w:line="240" w:lineRule="auto"/>
        <w:rPr>
          <w:noProof/>
          <w:szCs w:val="22"/>
        </w:rPr>
      </w:pPr>
    </w:p>
    <w:p w14:paraId="33AFE91A" w14:textId="77777777" w:rsidR="004A5207" w:rsidRPr="00C43C2D" w:rsidRDefault="004A5207" w:rsidP="000A040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C43C2D">
        <w:rPr>
          <w:b/>
          <w:noProof/>
        </w:rPr>
        <w:t>2.</w:t>
      </w:r>
      <w:r w:rsidRPr="00C43C2D">
        <w:tab/>
      </w:r>
      <w:r w:rsidRPr="00C43C2D">
        <w:rPr>
          <w:b/>
          <w:noProof/>
        </w:rPr>
        <w:t>DECLARAREA SUBSTANȚEI(SUBSTANȚELOR) ACTIVE</w:t>
      </w:r>
    </w:p>
    <w:p w14:paraId="7E8E4D6D" w14:textId="77777777" w:rsidR="004A5207" w:rsidRPr="00C43C2D" w:rsidRDefault="004A5207" w:rsidP="000A0400">
      <w:pPr>
        <w:spacing w:line="240" w:lineRule="auto"/>
        <w:rPr>
          <w:noProof/>
          <w:szCs w:val="22"/>
        </w:rPr>
      </w:pPr>
    </w:p>
    <w:p w14:paraId="343D5DA3" w14:textId="77777777" w:rsidR="004A5207" w:rsidRPr="00C43C2D" w:rsidRDefault="004A5207" w:rsidP="000A0400">
      <w:pPr>
        <w:spacing w:line="240" w:lineRule="auto"/>
        <w:rPr>
          <w:noProof/>
          <w:szCs w:val="22"/>
        </w:rPr>
      </w:pPr>
      <w:r w:rsidRPr="00C43C2D">
        <w:t xml:space="preserve">Fiecare comprimat filmat conține </w:t>
      </w:r>
      <w:r w:rsidR="00813E44" w:rsidRPr="00C43C2D">
        <w:t>malat-(S) de cabozantinib</w:t>
      </w:r>
      <w:r w:rsidR="00B63111" w:rsidRPr="00C43C2D">
        <w:t>,</w:t>
      </w:r>
      <w:r w:rsidRPr="00C43C2D">
        <w:t xml:space="preserve"> echivalent cu </w:t>
      </w:r>
      <w:r w:rsidR="00B63111" w:rsidRPr="00C43C2D">
        <w:t xml:space="preserve">cabozantinib </w:t>
      </w:r>
      <w:r w:rsidRPr="00C43C2D">
        <w:t>60 mg.</w:t>
      </w:r>
    </w:p>
    <w:p w14:paraId="313E069D" w14:textId="77777777" w:rsidR="004A5207" w:rsidRPr="00C43C2D" w:rsidRDefault="004A5207" w:rsidP="000A0400">
      <w:pPr>
        <w:spacing w:line="240" w:lineRule="auto"/>
        <w:rPr>
          <w:noProof/>
          <w:szCs w:val="22"/>
        </w:rPr>
      </w:pPr>
    </w:p>
    <w:p w14:paraId="33908B0E" w14:textId="77777777" w:rsidR="00A63F72" w:rsidRPr="00C43C2D" w:rsidRDefault="00A63F72" w:rsidP="000A0400">
      <w:pPr>
        <w:spacing w:line="240" w:lineRule="auto"/>
        <w:rPr>
          <w:noProof/>
          <w:szCs w:val="22"/>
        </w:rPr>
      </w:pPr>
    </w:p>
    <w:p w14:paraId="4B335FA4" w14:textId="77777777" w:rsidR="004A5207" w:rsidRPr="00C43C2D" w:rsidRDefault="004A5207" w:rsidP="000A040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C43C2D">
        <w:rPr>
          <w:b/>
          <w:noProof/>
        </w:rPr>
        <w:t>3.</w:t>
      </w:r>
      <w:r w:rsidRPr="00C43C2D">
        <w:tab/>
      </w:r>
      <w:r w:rsidRPr="00C43C2D">
        <w:rPr>
          <w:b/>
          <w:noProof/>
        </w:rPr>
        <w:t>LISTA EXCIPIENŢILOR</w:t>
      </w:r>
    </w:p>
    <w:p w14:paraId="0CE90254" w14:textId="77777777" w:rsidR="004A5207" w:rsidRPr="00C43C2D" w:rsidRDefault="004A5207" w:rsidP="000A0400">
      <w:pPr>
        <w:spacing w:line="240" w:lineRule="auto"/>
        <w:rPr>
          <w:noProof/>
          <w:szCs w:val="22"/>
        </w:rPr>
      </w:pPr>
    </w:p>
    <w:p w14:paraId="620B0BA2" w14:textId="77777777" w:rsidR="004A5207" w:rsidRPr="00C43C2D" w:rsidRDefault="004A5207" w:rsidP="000A0400">
      <w:pPr>
        <w:spacing w:line="240" w:lineRule="auto"/>
        <w:rPr>
          <w:noProof/>
          <w:szCs w:val="22"/>
        </w:rPr>
      </w:pPr>
      <w:r w:rsidRPr="00C43C2D">
        <w:t>Conţine lactoză. Vezi prospectul pentru informaţii suplimentare.</w:t>
      </w:r>
    </w:p>
    <w:p w14:paraId="5CCA2BC1" w14:textId="77777777" w:rsidR="004A5207" w:rsidRPr="00C43C2D" w:rsidRDefault="004A5207" w:rsidP="000A0400">
      <w:pPr>
        <w:spacing w:line="240" w:lineRule="auto"/>
        <w:rPr>
          <w:noProof/>
          <w:szCs w:val="22"/>
        </w:rPr>
      </w:pPr>
    </w:p>
    <w:p w14:paraId="52FD6626" w14:textId="77777777" w:rsidR="00A63F72" w:rsidRPr="00C43C2D" w:rsidRDefault="00A63F72" w:rsidP="000A0400">
      <w:pPr>
        <w:spacing w:line="240" w:lineRule="auto"/>
        <w:rPr>
          <w:noProof/>
          <w:szCs w:val="22"/>
        </w:rPr>
      </w:pPr>
    </w:p>
    <w:p w14:paraId="5E44B43E" w14:textId="77777777" w:rsidR="004A5207" w:rsidRPr="00C43C2D" w:rsidRDefault="004A5207" w:rsidP="000A040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C43C2D">
        <w:rPr>
          <w:b/>
          <w:noProof/>
        </w:rPr>
        <w:t>4.</w:t>
      </w:r>
      <w:r w:rsidRPr="00C43C2D">
        <w:tab/>
      </w:r>
      <w:r w:rsidRPr="00C43C2D">
        <w:rPr>
          <w:b/>
          <w:noProof/>
        </w:rPr>
        <w:t>FORMA FARMACEUTICĂ ȘI CONȚINUTUL</w:t>
      </w:r>
    </w:p>
    <w:p w14:paraId="0CC392B5" w14:textId="77777777" w:rsidR="004A5207" w:rsidRPr="00C43C2D" w:rsidRDefault="004A5207" w:rsidP="000A0400">
      <w:pPr>
        <w:spacing w:line="240" w:lineRule="auto"/>
        <w:rPr>
          <w:noProof/>
          <w:szCs w:val="22"/>
        </w:rPr>
      </w:pPr>
    </w:p>
    <w:p w14:paraId="45DFD79C" w14:textId="77777777" w:rsidR="00623B3C" w:rsidRPr="009F71FE" w:rsidRDefault="00623B3C" w:rsidP="000A0400">
      <w:pPr>
        <w:spacing w:line="240" w:lineRule="auto"/>
        <w:rPr>
          <w:noProof/>
          <w:szCs w:val="22"/>
        </w:rPr>
      </w:pPr>
      <w:r w:rsidRPr="00C43C2D">
        <w:rPr>
          <w:highlight w:val="lightGray"/>
        </w:rPr>
        <w:t>Comprimat filmat</w:t>
      </w:r>
    </w:p>
    <w:p w14:paraId="6051C966" w14:textId="77777777" w:rsidR="00623B3C" w:rsidRPr="00C43C2D" w:rsidRDefault="00623B3C" w:rsidP="000A0400">
      <w:pPr>
        <w:spacing w:line="240" w:lineRule="auto"/>
        <w:rPr>
          <w:noProof/>
          <w:szCs w:val="22"/>
        </w:rPr>
      </w:pPr>
      <w:r w:rsidRPr="00C43C2D">
        <w:t>30 comprimate filmate</w:t>
      </w:r>
    </w:p>
    <w:p w14:paraId="3CA8268C" w14:textId="77777777" w:rsidR="004A5207" w:rsidRPr="00C43C2D" w:rsidRDefault="004A5207" w:rsidP="000A0400">
      <w:pPr>
        <w:spacing w:line="240" w:lineRule="auto"/>
        <w:rPr>
          <w:noProof/>
          <w:szCs w:val="22"/>
        </w:rPr>
      </w:pPr>
    </w:p>
    <w:p w14:paraId="19DB9032" w14:textId="77777777" w:rsidR="00A63F72" w:rsidRPr="00C43C2D" w:rsidRDefault="00A63F72" w:rsidP="000A0400">
      <w:pPr>
        <w:spacing w:line="240" w:lineRule="auto"/>
        <w:rPr>
          <w:noProof/>
          <w:szCs w:val="22"/>
        </w:rPr>
      </w:pPr>
    </w:p>
    <w:p w14:paraId="17377EA5" w14:textId="77777777" w:rsidR="004A5207" w:rsidRPr="00C43C2D" w:rsidRDefault="004A5207" w:rsidP="000A040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C43C2D">
        <w:rPr>
          <w:b/>
          <w:noProof/>
        </w:rPr>
        <w:t>5.</w:t>
      </w:r>
      <w:r w:rsidRPr="00C43C2D">
        <w:tab/>
      </w:r>
      <w:r w:rsidRPr="00C43C2D">
        <w:rPr>
          <w:b/>
          <w:noProof/>
        </w:rPr>
        <w:t>MODUL ȘI CALEA(CĂILE) DE ADMINISTRARE</w:t>
      </w:r>
    </w:p>
    <w:p w14:paraId="4702476C" w14:textId="77777777" w:rsidR="004A5207" w:rsidRPr="00C43C2D" w:rsidRDefault="004A5207" w:rsidP="000A0400">
      <w:pPr>
        <w:spacing w:line="240" w:lineRule="auto"/>
        <w:rPr>
          <w:noProof/>
          <w:szCs w:val="22"/>
        </w:rPr>
      </w:pPr>
    </w:p>
    <w:p w14:paraId="3D7ADF03" w14:textId="77777777" w:rsidR="004A5207" w:rsidRPr="00C43C2D" w:rsidRDefault="00B63111" w:rsidP="000A0400">
      <w:pPr>
        <w:spacing w:line="240" w:lineRule="auto"/>
        <w:rPr>
          <w:noProof/>
          <w:szCs w:val="22"/>
        </w:rPr>
      </w:pPr>
      <w:r w:rsidRPr="00C43C2D">
        <w:t xml:space="preserve">Administrare </w:t>
      </w:r>
      <w:r w:rsidR="004A5207" w:rsidRPr="00C43C2D">
        <w:t>oral</w:t>
      </w:r>
      <w:r w:rsidRPr="00C43C2D">
        <w:t>ă.</w:t>
      </w:r>
    </w:p>
    <w:p w14:paraId="2DCA5BB2" w14:textId="77777777" w:rsidR="004A5207" w:rsidRPr="00C43C2D" w:rsidRDefault="004A5207" w:rsidP="000A0400">
      <w:pPr>
        <w:spacing w:line="240" w:lineRule="auto"/>
        <w:rPr>
          <w:noProof/>
          <w:szCs w:val="22"/>
        </w:rPr>
      </w:pPr>
      <w:r w:rsidRPr="00C43C2D">
        <w:t>A se citi prospectul înainte de utilizare.</w:t>
      </w:r>
    </w:p>
    <w:p w14:paraId="472C7AD4" w14:textId="77777777" w:rsidR="004A5207" w:rsidRPr="00C43C2D" w:rsidRDefault="004A5207" w:rsidP="000A0400">
      <w:pPr>
        <w:spacing w:line="240" w:lineRule="auto"/>
        <w:rPr>
          <w:szCs w:val="22"/>
        </w:rPr>
      </w:pPr>
    </w:p>
    <w:p w14:paraId="1070F594" w14:textId="77777777" w:rsidR="00A63F72" w:rsidRPr="00C43C2D" w:rsidRDefault="00A63F72" w:rsidP="000A0400">
      <w:pPr>
        <w:spacing w:line="240" w:lineRule="auto"/>
        <w:rPr>
          <w:szCs w:val="22"/>
        </w:rPr>
      </w:pPr>
    </w:p>
    <w:p w14:paraId="5889EB15" w14:textId="77777777" w:rsidR="004A5207" w:rsidRPr="00C43C2D" w:rsidRDefault="004A5207" w:rsidP="000A040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C43C2D">
        <w:rPr>
          <w:b/>
          <w:noProof/>
        </w:rPr>
        <w:t>6.</w:t>
      </w:r>
      <w:r w:rsidRPr="00C43C2D">
        <w:tab/>
      </w:r>
      <w:r w:rsidRPr="00C43C2D">
        <w:rPr>
          <w:b/>
          <w:noProof/>
        </w:rPr>
        <w:t>ATENȚIONARE SPECIALĂ PRIVIND FAPTUL CĂ MEDICAMENTUL NU TREBUIE PĂSTRAT LA VEDEREA ȘI ÎNDEMÂNA COPIILOR</w:t>
      </w:r>
    </w:p>
    <w:p w14:paraId="3E0C66EF" w14:textId="77777777" w:rsidR="004A5207" w:rsidRPr="00C43C2D" w:rsidRDefault="004A5207" w:rsidP="000A0400">
      <w:pPr>
        <w:spacing w:line="240" w:lineRule="auto"/>
        <w:rPr>
          <w:noProof/>
          <w:szCs w:val="22"/>
        </w:rPr>
      </w:pPr>
    </w:p>
    <w:p w14:paraId="7CD5C4A6" w14:textId="77777777" w:rsidR="004A5207" w:rsidRPr="00C43C2D" w:rsidRDefault="004A5207" w:rsidP="000A0400">
      <w:pPr>
        <w:spacing w:line="240" w:lineRule="auto"/>
        <w:rPr>
          <w:noProof/>
          <w:szCs w:val="22"/>
        </w:rPr>
      </w:pPr>
      <w:r w:rsidRPr="00C43C2D">
        <w:t>A nu se lăsa la vederea şi îndemâna copiilor.</w:t>
      </w:r>
    </w:p>
    <w:p w14:paraId="2FE60EBD" w14:textId="77777777" w:rsidR="004A5207" w:rsidRPr="00C43C2D" w:rsidRDefault="004A5207" w:rsidP="000A0400">
      <w:pPr>
        <w:spacing w:line="240" w:lineRule="auto"/>
        <w:rPr>
          <w:noProof/>
          <w:szCs w:val="22"/>
        </w:rPr>
      </w:pPr>
    </w:p>
    <w:p w14:paraId="27D03B02" w14:textId="77777777" w:rsidR="00DD08BB" w:rsidRPr="00C43C2D" w:rsidRDefault="00DD08BB" w:rsidP="000A0400">
      <w:pPr>
        <w:spacing w:line="240" w:lineRule="auto"/>
        <w:rPr>
          <w:noProof/>
          <w:szCs w:val="22"/>
        </w:rPr>
      </w:pPr>
    </w:p>
    <w:p w14:paraId="7A74871A" w14:textId="77777777" w:rsidR="004A5207" w:rsidRPr="00C43C2D" w:rsidRDefault="004A5207" w:rsidP="000A040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C43C2D">
        <w:rPr>
          <w:b/>
          <w:noProof/>
        </w:rPr>
        <w:t>7.</w:t>
      </w:r>
      <w:r w:rsidRPr="00C43C2D">
        <w:tab/>
      </w:r>
      <w:r w:rsidRPr="00C43C2D">
        <w:rPr>
          <w:b/>
          <w:noProof/>
        </w:rPr>
        <w:t>ALTĂ(E) ATENȚIONARE(ĂRI) SPECIALĂ(E), DACĂ ESTE(SUNT) NECESARĂ(E)</w:t>
      </w:r>
    </w:p>
    <w:p w14:paraId="636FE64E" w14:textId="77777777" w:rsidR="004A5207" w:rsidRPr="00C43C2D" w:rsidRDefault="004A5207" w:rsidP="000A0400">
      <w:pPr>
        <w:spacing w:line="240" w:lineRule="auto"/>
        <w:rPr>
          <w:noProof/>
          <w:szCs w:val="22"/>
        </w:rPr>
      </w:pPr>
    </w:p>
    <w:p w14:paraId="56E333E6" w14:textId="77777777" w:rsidR="004A5207" w:rsidRPr="00C43C2D" w:rsidRDefault="004A5207" w:rsidP="000A0400">
      <w:pPr>
        <w:tabs>
          <w:tab w:val="left" w:pos="749"/>
        </w:tabs>
        <w:spacing w:line="240" w:lineRule="auto"/>
        <w:rPr>
          <w:noProof/>
          <w:szCs w:val="22"/>
        </w:rPr>
      </w:pPr>
    </w:p>
    <w:p w14:paraId="654AD82B" w14:textId="77777777" w:rsidR="004A5207" w:rsidRPr="00C43C2D" w:rsidRDefault="004A5207" w:rsidP="000A040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C43C2D">
        <w:rPr>
          <w:b/>
          <w:noProof/>
        </w:rPr>
        <w:t>8.</w:t>
      </w:r>
      <w:r w:rsidRPr="00C43C2D">
        <w:tab/>
      </w:r>
      <w:r w:rsidRPr="00C43C2D">
        <w:rPr>
          <w:b/>
          <w:noProof/>
        </w:rPr>
        <w:t>DATA DE EXPIRARE</w:t>
      </w:r>
    </w:p>
    <w:p w14:paraId="0353CCC1" w14:textId="77777777" w:rsidR="004A5207" w:rsidRPr="00C43C2D" w:rsidRDefault="004A5207" w:rsidP="000A0400">
      <w:pPr>
        <w:spacing w:line="240" w:lineRule="auto"/>
        <w:rPr>
          <w:noProof/>
          <w:szCs w:val="22"/>
        </w:rPr>
      </w:pPr>
    </w:p>
    <w:p w14:paraId="40E2C781" w14:textId="77777777" w:rsidR="004A5207" w:rsidRPr="00C43C2D" w:rsidRDefault="004A5207" w:rsidP="000A0400">
      <w:pPr>
        <w:spacing w:line="240" w:lineRule="auto"/>
        <w:rPr>
          <w:noProof/>
          <w:szCs w:val="22"/>
        </w:rPr>
      </w:pPr>
      <w:r w:rsidRPr="00C43C2D">
        <w:t>EXP</w:t>
      </w:r>
    </w:p>
    <w:p w14:paraId="570C6CF7" w14:textId="77777777" w:rsidR="004A5207" w:rsidRPr="00C43C2D" w:rsidRDefault="004A5207" w:rsidP="000A0400">
      <w:pPr>
        <w:spacing w:line="240" w:lineRule="auto"/>
        <w:rPr>
          <w:noProof/>
          <w:szCs w:val="22"/>
        </w:rPr>
      </w:pPr>
    </w:p>
    <w:p w14:paraId="12BD2D0E" w14:textId="77777777" w:rsidR="00DD08BB" w:rsidRPr="00C43C2D" w:rsidRDefault="00DD08BB" w:rsidP="000A0400">
      <w:pPr>
        <w:spacing w:line="240" w:lineRule="auto"/>
        <w:rPr>
          <w:noProof/>
          <w:szCs w:val="22"/>
        </w:rPr>
      </w:pPr>
    </w:p>
    <w:p w14:paraId="7E762615" w14:textId="77777777" w:rsidR="004A5207" w:rsidRPr="00C43C2D" w:rsidRDefault="004A5207" w:rsidP="000A0400">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C43C2D">
        <w:rPr>
          <w:b/>
          <w:noProof/>
        </w:rPr>
        <w:t>9.</w:t>
      </w:r>
      <w:r w:rsidRPr="00C43C2D">
        <w:tab/>
      </w:r>
      <w:r w:rsidRPr="00C43C2D">
        <w:rPr>
          <w:b/>
          <w:noProof/>
        </w:rPr>
        <w:t>CONDIȚII SPECIALE DE PĂSTRARE</w:t>
      </w:r>
    </w:p>
    <w:p w14:paraId="159FF615" w14:textId="77777777" w:rsidR="004A5207" w:rsidRPr="00C43C2D" w:rsidRDefault="004A5207" w:rsidP="000A0400">
      <w:pPr>
        <w:spacing w:line="240" w:lineRule="auto"/>
        <w:rPr>
          <w:noProof/>
          <w:szCs w:val="22"/>
        </w:rPr>
      </w:pPr>
    </w:p>
    <w:p w14:paraId="34B0403F" w14:textId="77777777" w:rsidR="004A5207" w:rsidRPr="00C43C2D" w:rsidRDefault="004A5207" w:rsidP="000A0400">
      <w:pPr>
        <w:spacing w:line="240" w:lineRule="auto"/>
        <w:rPr>
          <w:noProof/>
          <w:szCs w:val="22"/>
        </w:rPr>
      </w:pPr>
    </w:p>
    <w:p w14:paraId="689D88B3" w14:textId="77777777" w:rsidR="004A5207" w:rsidRPr="00C43C2D" w:rsidRDefault="004A5207" w:rsidP="00391C32">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C43C2D">
        <w:rPr>
          <w:b/>
          <w:noProof/>
        </w:rPr>
        <w:t>10.</w:t>
      </w:r>
      <w:r w:rsidRPr="00C43C2D">
        <w:tab/>
      </w:r>
      <w:r w:rsidRPr="00C43C2D">
        <w:rPr>
          <w:b/>
          <w:noProof/>
        </w:rPr>
        <w:t>PRECAUȚII SPECIALE PRIVIND ELIMINAREA MEDICAMENTELOR NEUTILIZATE SAU A MATERIALELOR REZIDUALE PROVENITE DIN ASTFEL DE MEDICAMENTE, DACĂ ESTE CAZUL</w:t>
      </w:r>
    </w:p>
    <w:p w14:paraId="7E9236BB" w14:textId="77777777" w:rsidR="004A5207" w:rsidRPr="00C43C2D" w:rsidRDefault="004A5207" w:rsidP="00391C32">
      <w:pPr>
        <w:keepNext/>
        <w:spacing w:line="240" w:lineRule="auto"/>
        <w:rPr>
          <w:noProof/>
          <w:szCs w:val="22"/>
        </w:rPr>
      </w:pPr>
    </w:p>
    <w:p w14:paraId="4A4A9FDD" w14:textId="2135FB53" w:rsidR="004A5207" w:rsidRPr="00C43C2D" w:rsidRDefault="007960BD" w:rsidP="00391C32">
      <w:pPr>
        <w:keepNext/>
        <w:spacing w:line="240" w:lineRule="auto"/>
        <w:rPr>
          <w:noProof/>
          <w:szCs w:val="22"/>
        </w:rPr>
      </w:pPr>
      <w:r w:rsidRPr="00C43C2D">
        <w:t>E</w:t>
      </w:r>
      <w:r w:rsidR="004A5207" w:rsidRPr="00C43C2D">
        <w:t>limina</w:t>
      </w:r>
      <w:r w:rsidRPr="00C43C2D">
        <w:t>ți</w:t>
      </w:r>
      <w:r w:rsidR="004A5207" w:rsidRPr="00C43C2D">
        <w:t xml:space="preserve"> în conformitate cu reglementările locale.</w:t>
      </w:r>
    </w:p>
    <w:p w14:paraId="2BE3CBE9" w14:textId="77777777" w:rsidR="004A5207" w:rsidRPr="00C43C2D" w:rsidRDefault="004A5207" w:rsidP="000A0400">
      <w:pPr>
        <w:spacing w:line="240" w:lineRule="auto"/>
        <w:rPr>
          <w:noProof/>
          <w:szCs w:val="22"/>
        </w:rPr>
      </w:pPr>
    </w:p>
    <w:p w14:paraId="5D126F54" w14:textId="77777777" w:rsidR="00DD08BB" w:rsidRPr="00C43C2D" w:rsidRDefault="00DD08BB" w:rsidP="000A0400">
      <w:pPr>
        <w:spacing w:line="240" w:lineRule="auto"/>
        <w:rPr>
          <w:noProof/>
          <w:szCs w:val="22"/>
        </w:rPr>
      </w:pPr>
    </w:p>
    <w:p w14:paraId="2745C082" w14:textId="77777777" w:rsidR="004A5207" w:rsidRPr="00C43C2D" w:rsidRDefault="004A5207" w:rsidP="000A0400">
      <w:pPr>
        <w:suppressLineNumbers/>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C43C2D">
        <w:rPr>
          <w:b/>
          <w:noProof/>
        </w:rPr>
        <w:t>11.</w:t>
      </w:r>
      <w:r w:rsidRPr="00C43C2D">
        <w:tab/>
      </w:r>
      <w:r w:rsidRPr="00C43C2D">
        <w:rPr>
          <w:b/>
          <w:noProof/>
        </w:rPr>
        <w:t>NUMELE ȘI ADRESA DEȚINĂTORULUI AUTORIZAȚIEI DE PUNERE PE PIAȚĂ</w:t>
      </w:r>
    </w:p>
    <w:p w14:paraId="39F710A5" w14:textId="77777777" w:rsidR="004A5207" w:rsidRPr="00C43C2D" w:rsidRDefault="004A5207" w:rsidP="000A0400">
      <w:pPr>
        <w:spacing w:line="240" w:lineRule="auto"/>
        <w:rPr>
          <w:noProof/>
          <w:szCs w:val="22"/>
        </w:rPr>
      </w:pPr>
    </w:p>
    <w:p w14:paraId="1EDE5289" w14:textId="77777777" w:rsidR="00B95EAD" w:rsidRDefault="00B95EAD" w:rsidP="00B95EAD">
      <w:pPr>
        <w:spacing w:line="240" w:lineRule="auto"/>
      </w:pPr>
      <w:r>
        <w:t>Ipsen Pharma</w:t>
      </w:r>
    </w:p>
    <w:p w14:paraId="6E38AD39" w14:textId="77777777" w:rsidR="001C21FF" w:rsidRDefault="001C21FF" w:rsidP="001C21FF">
      <w:pPr>
        <w:spacing w:line="240" w:lineRule="auto"/>
      </w:pPr>
      <w:r>
        <w:t>70 rue Balard</w:t>
      </w:r>
    </w:p>
    <w:p w14:paraId="0F5A4D6F" w14:textId="77777777" w:rsidR="001C21FF" w:rsidRDefault="001C21FF" w:rsidP="001C21FF">
      <w:pPr>
        <w:spacing w:line="240" w:lineRule="auto"/>
      </w:pPr>
      <w:r>
        <w:t>75015 Paris</w:t>
      </w:r>
    </w:p>
    <w:p w14:paraId="1814B5CF" w14:textId="08AE7716" w:rsidR="00623B3C" w:rsidRPr="00C43C2D" w:rsidRDefault="00623B3C" w:rsidP="000A0400">
      <w:pPr>
        <w:spacing w:line="240" w:lineRule="auto"/>
        <w:rPr>
          <w:noProof/>
          <w:szCs w:val="22"/>
        </w:rPr>
      </w:pPr>
      <w:r w:rsidRPr="00C43C2D">
        <w:t>Franța</w:t>
      </w:r>
    </w:p>
    <w:p w14:paraId="6D8F8643" w14:textId="77777777" w:rsidR="004A5207" w:rsidRPr="00C43C2D" w:rsidRDefault="004A5207" w:rsidP="000A0400">
      <w:pPr>
        <w:spacing w:line="240" w:lineRule="auto"/>
        <w:rPr>
          <w:noProof/>
          <w:szCs w:val="22"/>
        </w:rPr>
      </w:pPr>
    </w:p>
    <w:p w14:paraId="361E9DCB" w14:textId="77777777" w:rsidR="00DD08BB" w:rsidRPr="00C43C2D" w:rsidRDefault="00DD08BB" w:rsidP="000A0400">
      <w:pPr>
        <w:spacing w:line="240" w:lineRule="auto"/>
        <w:rPr>
          <w:noProof/>
          <w:szCs w:val="22"/>
        </w:rPr>
      </w:pPr>
    </w:p>
    <w:p w14:paraId="4F984C7D" w14:textId="77777777" w:rsidR="004A5207" w:rsidRPr="00C43C2D" w:rsidRDefault="004A5207" w:rsidP="000A0400">
      <w:pPr>
        <w:suppressLineNumbers/>
        <w:pBdr>
          <w:top w:val="single" w:sz="4" w:space="1" w:color="auto"/>
          <w:left w:val="single" w:sz="4" w:space="4" w:color="auto"/>
          <w:bottom w:val="single" w:sz="4" w:space="1" w:color="auto"/>
          <w:right w:val="single" w:sz="4" w:space="4" w:color="auto"/>
        </w:pBdr>
        <w:spacing w:line="240" w:lineRule="auto"/>
        <w:outlineLvl w:val="0"/>
        <w:rPr>
          <w:noProof/>
          <w:szCs w:val="22"/>
        </w:rPr>
      </w:pPr>
      <w:r w:rsidRPr="00C43C2D">
        <w:rPr>
          <w:b/>
          <w:noProof/>
        </w:rPr>
        <w:t>12.</w:t>
      </w:r>
      <w:r w:rsidRPr="00C43C2D">
        <w:tab/>
      </w:r>
      <w:r w:rsidRPr="00C43C2D">
        <w:rPr>
          <w:b/>
          <w:noProof/>
        </w:rPr>
        <w:t xml:space="preserve">NUMĂRUL(ELE) AUTORIZAŢIEI DE PUNERE PE PIAŢĂ </w:t>
      </w:r>
    </w:p>
    <w:p w14:paraId="20BB25CA" w14:textId="77777777" w:rsidR="004A5207" w:rsidRPr="00C43C2D" w:rsidRDefault="004A5207" w:rsidP="000A0400">
      <w:pPr>
        <w:spacing w:line="240" w:lineRule="auto"/>
        <w:rPr>
          <w:noProof/>
          <w:szCs w:val="22"/>
        </w:rPr>
      </w:pPr>
    </w:p>
    <w:p w14:paraId="52D52EDA" w14:textId="77777777" w:rsidR="00CA37A8" w:rsidRPr="009F71FE" w:rsidRDefault="00CA37A8" w:rsidP="00CA37A8">
      <w:pPr>
        <w:rPr>
          <w:rFonts w:ascii="Calibri" w:hAnsi="Calibri"/>
          <w:u w:val="single"/>
        </w:rPr>
      </w:pPr>
      <w:r w:rsidRPr="00C43C2D">
        <w:t>EU/1/16/1136/006</w:t>
      </w:r>
    </w:p>
    <w:p w14:paraId="577342D3" w14:textId="77777777" w:rsidR="004A5207" w:rsidRPr="00C43C2D" w:rsidRDefault="004A5207" w:rsidP="000A0400">
      <w:pPr>
        <w:spacing w:line="240" w:lineRule="auto"/>
        <w:rPr>
          <w:noProof/>
          <w:szCs w:val="22"/>
        </w:rPr>
      </w:pPr>
    </w:p>
    <w:p w14:paraId="7BD78C7D" w14:textId="77777777" w:rsidR="00DD08BB" w:rsidRPr="00C43C2D" w:rsidRDefault="00DD08BB" w:rsidP="000A0400">
      <w:pPr>
        <w:spacing w:line="240" w:lineRule="auto"/>
        <w:rPr>
          <w:noProof/>
          <w:szCs w:val="22"/>
        </w:rPr>
      </w:pPr>
    </w:p>
    <w:p w14:paraId="17359092" w14:textId="77777777" w:rsidR="004A5207" w:rsidRPr="00C43C2D" w:rsidRDefault="004A5207" w:rsidP="000A0400">
      <w:pPr>
        <w:suppressLineNumbers/>
        <w:pBdr>
          <w:top w:val="single" w:sz="4" w:space="1" w:color="auto"/>
          <w:left w:val="single" w:sz="4" w:space="4" w:color="auto"/>
          <w:bottom w:val="single" w:sz="4" w:space="1" w:color="auto"/>
          <w:right w:val="single" w:sz="4" w:space="4" w:color="auto"/>
        </w:pBdr>
        <w:spacing w:line="240" w:lineRule="auto"/>
        <w:outlineLvl w:val="0"/>
        <w:rPr>
          <w:noProof/>
          <w:szCs w:val="22"/>
        </w:rPr>
      </w:pPr>
      <w:r w:rsidRPr="00C43C2D">
        <w:rPr>
          <w:b/>
          <w:noProof/>
        </w:rPr>
        <w:t>13.</w:t>
      </w:r>
      <w:r w:rsidRPr="00C43C2D">
        <w:tab/>
      </w:r>
      <w:r w:rsidRPr="00C43C2D">
        <w:rPr>
          <w:b/>
          <w:noProof/>
        </w:rPr>
        <w:t>SERIA DE FABRICAŢIE</w:t>
      </w:r>
    </w:p>
    <w:p w14:paraId="7CF7FFEF" w14:textId="77777777" w:rsidR="004A5207" w:rsidRPr="00C43C2D" w:rsidRDefault="004A5207" w:rsidP="000A0400">
      <w:pPr>
        <w:spacing w:line="240" w:lineRule="auto"/>
        <w:rPr>
          <w:i/>
          <w:noProof/>
          <w:szCs w:val="22"/>
        </w:rPr>
      </w:pPr>
    </w:p>
    <w:p w14:paraId="51227E4A" w14:textId="77777777" w:rsidR="004A5207" w:rsidRPr="00C43C2D" w:rsidRDefault="004A5207" w:rsidP="000A0400">
      <w:pPr>
        <w:spacing w:line="240" w:lineRule="auto"/>
        <w:rPr>
          <w:noProof/>
          <w:szCs w:val="22"/>
        </w:rPr>
      </w:pPr>
      <w:r w:rsidRPr="00C43C2D">
        <w:t xml:space="preserve">Lot </w:t>
      </w:r>
    </w:p>
    <w:p w14:paraId="3353D080" w14:textId="77777777" w:rsidR="004A5207" w:rsidRPr="00C43C2D" w:rsidRDefault="004A5207" w:rsidP="000A0400">
      <w:pPr>
        <w:spacing w:line="240" w:lineRule="auto"/>
        <w:rPr>
          <w:noProof/>
          <w:szCs w:val="22"/>
        </w:rPr>
      </w:pPr>
    </w:p>
    <w:p w14:paraId="31727C64" w14:textId="77777777" w:rsidR="00DD08BB" w:rsidRPr="00C43C2D" w:rsidRDefault="00DD08BB" w:rsidP="000A0400">
      <w:pPr>
        <w:spacing w:line="240" w:lineRule="auto"/>
        <w:rPr>
          <w:noProof/>
          <w:szCs w:val="22"/>
        </w:rPr>
      </w:pPr>
    </w:p>
    <w:p w14:paraId="101AE385" w14:textId="77777777" w:rsidR="004A5207" w:rsidRPr="00C43C2D" w:rsidRDefault="004A5207" w:rsidP="000A0400">
      <w:pPr>
        <w:suppressLineNumbers/>
        <w:pBdr>
          <w:top w:val="single" w:sz="4" w:space="1" w:color="auto"/>
          <w:left w:val="single" w:sz="4" w:space="4" w:color="auto"/>
          <w:bottom w:val="single" w:sz="4" w:space="1" w:color="auto"/>
          <w:right w:val="single" w:sz="4" w:space="4" w:color="auto"/>
        </w:pBdr>
        <w:spacing w:line="240" w:lineRule="auto"/>
        <w:outlineLvl w:val="0"/>
        <w:rPr>
          <w:noProof/>
          <w:szCs w:val="22"/>
        </w:rPr>
      </w:pPr>
      <w:r w:rsidRPr="00C43C2D">
        <w:rPr>
          <w:b/>
          <w:noProof/>
        </w:rPr>
        <w:t>14.</w:t>
      </w:r>
      <w:r w:rsidRPr="00C43C2D">
        <w:tab/>
      </w:r>
      <w:r w:rsidRPr="00C43C2D">
        <w:rPr>
          <w:b/>
          <w:noProof/>
        </w:rPr>
        <w:t>CLASIFICARE GENERALĂ PRIVIND MODUL DE ELIBERARE</w:t>
      </w:r>
    </w:p>
    <w:p w14:paraId="72971AF6" w14:textId="77777777" w:rsidR="004A5207" w:rsidRPr="00C43C2D" w:rsidRDefault="004A5207" w:rsidP="000A0400">
      <w:pPr>
        <w:spacing w:line="240" w:lineRule="auto"/>
        <w:rPr>
          <w:noProof/>
          <w:szCs w:val="22"/>
        </w:rPr>
      </w:pPr>
    </w:p>
    <w:p w14:paraId="29F251AB" w14:textId="77777777" w:rsidR="004A5207" w:rsidRPr="00C43C2D" w:rsidRDefault="004A5207" w:rsidP="000A0400">
      <w:pPr>
        <w:spacing w:line="240" w:lineRule="auto"/>
        <w:rPr>
          <w:noProof/>
          <w:szCs w:val="22"/>
        </w:rPr>
      </w:pPr>
    </w:p>
    <w:p w14:paraId="5033E22A" w14:textId="77777777" w:rsidR="004A5207" w:rsidRPr="00C43C2D" w:rsidRDefault="004A5207" w:rsidP="000A0400">
      <w:pPr>
        <w:suppressLineNumbers/>
        <w:pBdr>
          <w:top w:val="single" w:sz="4" w:space="2" w:color="auto"/>
          <w:left w:val="single" w:sz="4" w:space="4" w:color="auto"/>
          <w:bottom w:val="single" w:sz="4" w:space="1" w:color="auto"/>
          <w:right w:val="single" w:sz="4" w:space="4" w:color="auto"/>
        </w:pBdr>
        <w:spacing w:line="240" w:lineRule="auto"/>
        <w:outlineLvl w:val="0"/>
        <w:rPr>
          <w:noProof/>
          <w:szCs w:val="22"/>
        </w:rPr>
      </w:pPr>
      <w:r w:rsidRPr="00C43C2D">
        <w:rPr>
          <w:b/>
          <w:noProof/>
        </w:rPr>
        <w:t>15.</w:t>
      </w:r>
      <w:r w:rsidRPr="00C43C2D">
        <w:tab/>
      </w:r>
      <w:r w:rsidRPr="00C43C2D">
        <w:rPr>
          <w:b/>
          <w:noProof/>
        </w:rPr>
        <w:t>INSTRUCȚIUNI DE UTILIZARE</w:t>
      </w:r>
    </w:p>
    <w:p w14:paraId="71784550" w14:textId="77777777" w:rsidR="004A5207" w:rsidRPr="00C43C2D" w:rsidRDefault="004A5207" w:rsidP="000A0400">
      <w:pPr>
        <w:spacing w:line="240" w:lineRule="auto"/>
        <w:rPr>
          <w:noProof/>
          <w:szCs w:val="22"/>
        </w:rPr>
      </w:pPr>
    </w:p>
    <w:p w14:paraId="2E080905" w14:textId="77777777" w:rsidR="004A5207" w:rsidRPr="00C43C2D" w:rsidRDefault="004A5207" w:rsidP="000A0400">
      <w:pPr>
        <w:spacing w:line="240" w:lineRule="auto"/>
        <w:rPr>
          <w:noProof/>
          <w:szCs w:val="22"/>
        </w:rPr>
      </w:pPr>
    </w:p>
    <w:p w14:paraId="054EE182" w14:textId="77777777" w:rsidR="004A5207" w:rsidRPr="00C43C2D" w:rsidRDefault="004A5207" w:rsidP="000A0400">
      <w:pPr>
        <w:suppressLineNumbers/>
        <w:pBdr>
          <w:top w:val="single" w:sz="4" w:space="1" w:color="auto"/>
          <w:left w:val="single" w:sz="4" w:space="4" w:color="auto"/>
          <w:bottom w:val="single" w:sz="4" w:space="0" w:color="auto"/>
          <w:right w:val="single" w:sz="4" w:space="4" w:color="auto"/>
        </w:pBdr>
        <w:spacing w:line="240" w:lineRule="auto"/>
        <w:rPr>
          <w:noProof/>
          <w:color w:val="008000"/>
          <w:szCs w:val="22"/>
        </w:rPr>
      </w:pPr>
      <w:r w:rsidRPr="00C43C2D">
        <w:rPr>
          <w:b/>
          <w:noProof/>
        </w:rPr>
        <w:t>16.</w:t>
      </w:r>
      <w:r w:rsidRPr="00C43C2D">
        <w:tab/>
      </w:r>
      <w:r w:rsidRPr="00C43C2D">
        <w:rPr>
          <w:b/>
          <w:noProof/>
        </w:rPr>
        <w:t>INFORMAȚII ÎN BRAILLE</w:t>
      </w:r>
    </w:p>
    <w:p w14:paraId="3E2DDFCA" w14:textId="77777777" w:rsidR="004A5207" w:rsidRPr="00C43C2D" w:rsidRDefault="004A5207" w:rsidP="000A0400">
      <w:pPr>
        <w:spacing w:line="240" w:lineRule="auto"/>
        <w:rPr>
          <w:noProof/>
          <w:szCs w:val="22"/>
        </w:rPr>
      </w:pPr>
    </w:p>
    <w:p w14:paraId="00EF1EA1" w14:textId="77777777" w:rsidR="004A5207" w:rsidRPr="00C43C2D" w:rsidRDefault="004A5207" w:rsidP="000A0400">
      <w:pPr>
        <w:spacing w:line="240" w:lineRule="auto"/>
        <w:rPr>
          <w:noProof/>
          <w:szCs w:val="22"/>
          <w:shd w:val="clear" w:color="auto" w:fill="CCCCCC"/>
        </w:rPr>
      </w:pPr>
      <w:r w:rsidRPr="00C43C2D">
        <w:t xml:space="preserve">CABOMETYX 60 mg </w:t>
      </w:r>
    </w:p>
    <w:p w14:paraId="7076BC95" w14:textId="77777777" w:rsidR="000A0400" w:rsidRPr="00C43C2D" w:rsidRDefault="000A0400" w:rsidP="000A0400">
      <w:pPr>
        <w:spacing w:line="240" w:lineRule="auto"/>
        <w:rPr>
          <w:noProof/>
          <w:szCs w:val="22"/>
          <w:shd w:val="clear" w:color="auto" w:fill="CCCCCC"/>
        </w:rPr>
      </w:pPr>
    </w:p>
    <w:p w14:paraId="162DA5E1" w14:textId="77777777" w:rsidR="00B63111" w:rsidRPr="00C43C2D" w:rsidRDefault="00B63111" w:rsidP="000A0400">
      <w:pPr>
        <w:spacing w:line="240" w:lineRule="auto"/>
        <w:rPr>
          <w:noProof/>
          <w:szCs w:val="22"/>
          <w:shd w:val="clear" w:color="auto" w:fill="CCCCCC"/>
        </w:rPr>
      </w:pPr>
    </w:p>
    <w:p w14:paraId="70417098" w14:textId="77777777" w:rsidR="003327CE" w:rsidRPr="00C43C2D" w:rsidRDefault="003327CE" w:rsidP="003327CE">
      <w:pPr>
        <w:suppressLineNumbers/>
        <w:pBdr>
          <w:top w:val="single" w:sz="4" w:space="1" w:color="auto"/>
          <w:left w:val="single" w:sz="4" w:space="4" w:color="auto"/>
          <w:bottom w:val="single" w:sz="4" w:space="0" w:color="auto"/>
          <w:right w:val="single" w:sz="4" w:space="4" w:color="auto"/>
        </w:pBdr>
        <w:spacing w:line="240" w:lineRule="auto"/>
        <w:rPr>
          <w:noProof/>
          <w:color w:val="008000"/>
          <w:szCs w:val="22"/>
        </w:rPr>
      </w:pPr>
      <w:r w:rsidRPr="00C43C2D">
        <w:rPr>
          <w:b/>
          <w:noProof/>
        </w:rPr>
        <w:t>17.</w:t>
      </w:r>
      <w:r w:rsidRPr="00C43C2D">
        <w:tab/>
      </w:r>
      <w:r w:rsidRPr="00C43C2D">
        <w:rPr>
          <w:b/>
          <w:noProof/>
        </w:rPr>
        <w:t xml:space="preserve">IDENTIFICATOR UNIC - COD DE BARE </w:t>
      </w:r>
      <w:r w:rsidR="00B63111" w:rsidRPr="00C43C2D">
        <w:rPr>
          <w:b/>
          <w:noProof/>
        </w:rPr>
        <w:t>BIDIMENSIONAL</w:t>
      </w:r>
    </w:p>
    <w:p w14:paraId="1989587A" w14:textId="77777777" w:rsidR="003327CE" w:rsidRPr="00C43C2D" w:rsidRDefault="003327CE" w:rsidP="003327CE">
      <w:pPr>
        <w:spacing w:line="240" w:lineRule="auto"/>
        <w:rPr>
          <w:noProof/>
          <w:szCs w:val="22"/>
          <w:shd w:val="clear" w:color="auto" w:fill="CCCCCC"/>
        </w:rPr>
      </w:pPr>
    </w:p>
    <w:p w14:paraId="45141178" w14:textId="77777777" w:rsidR="00B63111" w:rsidRPr="00C43C2D" w:rsidRDefault="00B63111" w:rsidP="00B63111">
      <w:pPr>
        <w:spacing w:line="240" w:lineRule="auto"/>
        <w:rPr>
          <w:noProof/>
          <w:szCs w:val="22"/>
          <w:shd w:val="clear" w:color="auto" w:fill="CCCCCC"/>
        </w:rPr>
      </w:pPr>
      <w:r w:rsidRPr="00C43C2D">
        <w:t>Cod de bare bidimensional care conține identificatorul unic.</w:t>
      </w:r>
    </w:p>
    <w:p w14:paraId="2DEEF792" w14:textId="77777777" w:rsidR="003327CE" w:rsidRPr="00C43C2D" w:rsidRDefault="003327CE" w:rsidP="003327CE">
      <w:pPr>
        <w:spacing w:line="240" w:lineRule="auto"/>
        <w:rPr>
          <w:noProof/>
          <w:szCs w:val="22"/>
          <w:shd w:val="clear" w:color="auto" w:fill="CCCCCC"/>
        </w:rPr>
      </w:pPr>
    </w:p>
    <w:p w14:paraId="439C60C0" w14:textId="77777777" w:rsidR="00B63111" w:rsidRPr="00C43C2D" w:rsidRDefault="00B63111" w:rsidP="003327CE">
      <w:pPr>
        <w:spacing w:line="240" w:lineRule="auto"/>
        <w:rPr>
          <w:noProof/>
          <w:szCs w:val="22"/>
          <w:shd w:val="clear" w:color="auto" w:fill="CCCCCC"/>
        </w:rPr>
      </w:pPr>
    </w:p>
    <w:p w14:paraId="61386EE1" w14:textId="77777777" w:rsidR="003327CE" w:rsidRPr="00C43C2D" w:rsidRDefault="003327CE" w:rsidP="003327CE">
      <w:pPr>
        <w:suppressLineNumbers/>
        <w:pBdr>
          <w:top w:val="single" w:sz="4" w:space="1" w:color="auto"/>
          <w:left w:val="single" w:sz="4" w:space="4" w:color="auto"/>
          <w:bottom w:val="single" w:sz="4" w:space="0" w:color="auto"/>
          <w:right w:val="single" w:sz="4" w:space="4" w:color="auto"/>
        </w:pBdr>
        <w:spacing w:line="240" w:lineRule="auto"/>
        <w:rPr>
          <w:noProof/>
          <w:color w:val="008000"/>
          <w:szCs w:val="22"/>
        </w:rPr>
      </w:pPr>
      <w:r w:rsidRPr="00C43C2D">
        <w:rPr>
          <w:b/>
          <w:noProof/>
        </w:rPr>
        <w:t>18.</w:t>
      </w:r>
      <w:r w:rsidRPr="00C43C2D">
        <w:tab/>
      </w:r>
      <w:r w:rsidRPr="00C43C2D">
        <w:rPr>
          <w:b/>
          <w:noProof/>
        </w:rPr>
        <w:t xml:space="preserve">IDENTIFICATOR UNIC – </w:t>
      </w:r>
      <w:r w:rsidR="002D1C1E" w:rsidRPr="00C43C2D">
        <w:rPr>
          <w:b/>
          <w:noProof/>
        </w:rPr>
        <w:t xml:space="preserve">DATE </w:t>
      </w:r>
      <w:r w:rsidR="00B63111" w:rsidRPr="00C43C2D">
        <w:rPr>
          <w:b/>
          <w:noProof/>
        </w:rPr>
        <w:t>LIZIBILE PENTRU PERSOANE</w:t>
      </w:r>
    </w:p>
    <w:p w14:paraId="4D02925E" w14:textId="77777777" w:rsidR="003327CE" w:rsidRPr="00C43C2D" w:rsidRDefault="003327CE" w:rsidP="003327CE">
      <w:pPr>
        <w:spacing w:line="240" w:lineRule="auto"/>
        <w:rPr>
          <w:noProof/>
          <w:szCs w:val="22"/>
          <w:shd w:val="clear" w:color="auto" w:fill="CCCCCC"/>
        </w:rPr>
      </w:pPr>
    </w:p>
    <w:p w14:paraId="76B5F7D0" w14:textId="77777777" w:rsidR="003327CE" w:rsidRPr="00C43C2D" w:rsidRDefault="003327CE" w:rsidP="003327CE">
      <w:pPr>
        <w:rPr>
          <w:color w:val="008000"/>
          <w:szCs w:val="22"/>
        </w:rPr>
      </w:pPr>
      <w:r w:rsidRPr="00C43C2D">
        <w:rPr>
          <w:szCs w:val="22"/>
        </w:rPr>
        <w:t xml:space="preserve">PC: </w:t>
      </w:r>
    </w:p>
    <w:p w14:paraId="3DF0D455" w14:textId="77777777" w:rsidR="003327CE" w:rsidRPr="00C43C2D" w:rsidRDefault="003327CE" w:rsidP="003327CE">
      <w:pPr>
        <w:rPr>
          <w:szCs w:val="22"/>
        </w:rPr>
      </w:pPr>
      <w:r w:rsidRPr="00C43C2D">
        <w:rPr>
          <w:szCs w:val="22"/>
        </w:rPr>
        <w:t xml:space="preserve">SN: </w:t>
      </w:r>
    </w:p>
    <w:p w14:paraId="5B0E9EC3" w14:textId="77777777" w:rsidR="003327CE" w:rsidRPr="00C43C2D" w:rsidRDefault="003327CE" w:rsidP="003327CE">
      <w:pPr>
        <w:rPr>
          <w:szCs w:val="22"/>
        </w:rPr>
      </w:pPr>
      <w:r w:rsidRPr="00C43C2D">
        <w:rPr>
          <w:szCs w:val="22"/>
        </w:rPr>
        <w:t xml:space="preserve">NN: </w:t>
      </w:r>
    </w:p>
    <w:p w14:paraId="5AED8F88" w14:textId="77777777" w:rsidR="000A0400" w:rsidRPr="00C43C2D" w:rsidRDefault="000A0400" w:rsidP="000A0400">
      <w:pPr>
        <w:spacing w:line="240" w:lineRule="auto"/>
        <w:rPr>
          <w:noProof/>
          <w:szCs w:val="22"/>
          <w:shd w:val="clear" w:color="auto" w:fill="CCCCCC"/>
        </w:rPr>
      </w:pPr>
    </w:p>
    <w:p w14:paraId="66A83570" w14:textId="77777777" w:rsidR="004A5207" w:rsidRPr="00C43C2D" w:rsidRDefault="004A5207" w:rsidP="000A0400">
      <w:pPr>
        <w:pBdr>
          <w:top w:val="single" w:sz="4" w:space="1" w:color="auto"/>
          <w:left w:val="single" w:sz="4" w:space="4" w:color="auto"/>
          <w:bottom w:val="single" w:sz="4" w:space="1" w:color="auto"/>
          <w:right w:val="single" w:sz="4" w:space="4" w:color="auto"/>
        </w:pBdr>
        <w:spacing w:line="240" w:lineRule="auto"/>
        <w:rPr>
          <w:noProof/>
          <w:szCs w:val="22"/>
        </w:rPr>
      </w:pPr>
      <w:r w:rsidRPr="00C43C2D">
        <w:br w:type="page"/>
      </w:r>
    </w:p>
    <w:p w14:paraId="1B050FBE" w14:textId="04A96263" w:rsidR="004A5207" w:rsidRPr="00C43C2D" w:rsidRDefault="004A5207" w:rsidP="000A0400">
      <w:pPr>
        <w:pBdr>
          <w:top w:val="single" w:sz="4" w:space="1" w:color="auto"/>
          <w:left w:val="single" w:sz="4" w:space="4" w:color="auto"/>
          <w:bottom w:val="single" w:sz="4" w:space="1" w:color="auto"/>
          <w:right w:val="single" w:sz="4" w:space="4" w:color="auto"/>
        </w:pBdr>
        <w:spacing w:line="240" w:lineRule="auto"/>
        <w:rPr>
          <w:b/>
          <w:noProof/>
          <w:szCs w:val="22"/>
        </w:rPr>
      </w:pPr>
      <w:r w:rsidRPr="00C43C2D">
        <w:rPr>
          <w:b/>
          <w:noProof/>
        </w:rPr>
        <w:t>INFORMAȚII CARE TREBUIE SĂ APARĂ PE AMBALAJUL PRIMAR</w:t>
      </w:r>
    </w:p>
    <w:p w14:paraId="2C39A5CB" w14:textId="77777777" w:rsidR="004A5207" w:rsidRPr="00C43C2D" w:rsidRDefault="004A5207" w:rsidP="000A0400">
      <w:pPr>
        <w:pBdr>
          <w:top w:val="single" w:sz="4" w:space="1" w:color="auto"/>
          <w:left w:val="single" w:sz="4" w:space="4" w:color="auto"/>
          <w:bottom w:val="single" w:sz="4" w:space="1" w:color="auto"/>
          <w:right w:val="single" w:sz="4" w:space="4" w:color="auto"/>
        </w:pBdr>
        <w:spacing w:line="240" w:lineRule="auto"/>
        <w:ind w:left="567" w:hanging="567"/>
        <w:rPr>
          <w:bCs/>
          <w:noProof/>
          <w:szCs w:val="22"/>
        </w:rPr>
      </w:pPr>
    </w:p>
    <w:p w14:paraId="3A9A384F" w14:textId="77777777" w:rsidR="004A5207" w:rsidRPr="00C43C2D" w:rsidRDefault="004A5207" w:rsidP="000A0400">
      <w:pPr>
        <w:pBdr>
          <w:top w:val="single" w:sz="4" w:space="1" w:color="auto"/>
          <w:left w:val="single" w:sz="4" w:space="4" w:color="auto"/>
          <w:bottom w:val="single" w:sz="4" w:space="1" w:color="auto"/>
          <w:right w:val="single" w:sz="4" w:space="4" w:color="auto"/>
        </w:pBdr>
        <w:spacing w:line="240" w:lineRule="auto"/>
        <w:rPr>
          <w:bCs/>
          <w:noProof/>
          <w:szCs w:val="22"/>
        </w:rPr>
      </w:pPr>
      <w:r w:rsidRPr="00C43C2D">
        <w:rPr>
          <w:b/>
          <w:noProof/>
        </w:rPr>
        <w:t xml:space="preserve">ETICHETĂ FLACON </w:t>
      </w:r>
    </w:p>
    <w:p w14:paraId="496F0730" w14:textId="77777777" w:rsidR="004A5207" w:rsidRPr="00C43C2D" w:rsidRDefault="004A5207" w:rsidP="000A0400">
      <w:pPr>
        <w:spacing w:line="240" w:lineRule="auto"/>
      </w:pPr>
    </w:p>
    <w:p w14:paraId="4373AA22" w14:textId="77777777" w:rsidR="00DD08BB" w:rsidRPr="00C43C2D" w:rsidRDefault="00DD08BB" w:rsidP="000A0400">
      <w:pPr>
        <w:spacing w:line="240" w:lineRule="auto"/>
      </w:pPr>
    </w:p>
    <w:p w14:paraId="4752B131" w14:textId="77777777" w:rsidR="004A5207" w:rsidRPr="00C43C2D" w:rsidRDefault="004A5207" w:rsidP="000A0400">
      <w:pPr>
        <w:pBdr>
          <w:top w:val="single" w:sz="4" w:space="1" w:color="auto"/>
          <w:left w:val="single" w:sz="4" w:space="4" w:color="auto"/>
          <w:bottom w:val="single" w:sz="4" w:space="1" w:color="auto"/>
          <w:right w:val="single" w:sz="4" w:space="4" w:color="auto"/>
        </w:pBdr>
        <w:spacing w:line="240" w:lineRule="auto"/>
        <w:ind w:left="567" w:hanging="567"/>
        <w:outlineLvl w:val="0"/>
      </w:pPr>
      <w:r w:rsidRPr="00C43C2D">
        <w:rPr>
          <w:b/>
        </w:rPr>
        <w:t>1.</w:t>
      </w:r>
      <w:r w:rsidRPr="00C43C2D">
        <w:tab/>
      </w:r>
      <w:r w:rsidRPr="00C43C2D">
        <w:rPr>
          <w:b/>
        </w:rPr>
        <w:t>DENUMIREA COMERCIALĂ A MEDICAMENTULUI</w:t>
      </w:r>
    </w:p>
    <w:p w14:paraId="4A6492A5" w14:textId="77777777" w:rsidR="004A5207" w:rsidRPr="00C43C2D" w:rsidRDefault="004A5207" w:rsidP="000A0400">
      <w:pPr>
        <w:spacing w:line="240" w:lineRule="auto"/>
        <w:rPr>
          <w:noProof/>
          <w:szCs w:val="22"/>
        </w:rPr>
      </w:pPr>
    </w:p>
    <w:p w14:paraId="0F5AA8B9" w14:textId="77777777" w:rsidR="004A5207" w:rsidRPr="00C43C2D" w:rsidRDefault="004A5207" w:rsidP="000A0400">
      <w:pPr>
        <w:spacing w:line="240" w:lineRule="auto"/>
        <w:rPr>
          <w:noProof/>
          <w:szCs w:val="22"/>
        </w:rPr>
      </w:pPr>
      <w:r w:rsidRPr="00C43C2D">
        <w:t>CABOMETYX 20 mg comprimate filmate</w:t>
      </w:r>
    </w:p>
    <w:p w14:paraId="24078073" w14:textId="77777777" w:rsidR="004A5207" w:rsidRPr="00C43C2D" w:rsidRDefault="00623B3C" w:rsidP="000A0400">
      <w:pPr>
        <w:spacing w:line="240" w:lineRule="auto"/>
        <w:rPr>
          <w:noProof/>
          <w:szCs w:val="22"/>
        </w:rPr>
      </w:pPr>
      <w:r w:rsidRPr="00C43C2D">
        <w:t>cabozantinib</w:t>
      </w:r>
    </w:p>
    <w:p w14:paraId="4ED77AF1" w14:textId="77777777" w:rsidR="004A5207" w:rsidRPr="00C43C2D" w:rsidRDefault="004A5207" w:rsidP="000A0400">
      <w:pPr>
        <w:spacing w:line="240" w:lineRule="auto"/>
        <w:rPr>
          <w:noProof/>
          <w:szCs w:val="22"/>
        </w:rPr>
      </w:pPr>
    </w:p>
    <w:p w14:paraId="3B944E1C" w14:textId="77777777" w:rsidR="00DD08BB" w:rsidRPr="00C43C2D" w:rsidRDefault="00DD08BB" w:rsidP="000A0400">
      <w:pPr>
        <w:spacing w:line="240" w:lineRule="auto"/>
        <w:rPr>
          <w:noProof/>
          <w:szCs w:val="22"/>
        </w:rPr>
      </w:pPr>
    </w:p>
    <w:p w14:paraId="43856ADA" w14:textId="77777777" w:rsidR="004A5207" w:rsidRPr="00C43C2D" w:rsidRDefault="004A5207" w:rsidP="000A0400">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C43C2D">
        <w:rPr>
          <w:b/>
          <w:noProof/>
        </w:rPr>
        <w:t>2.</w:t>
      </w:r>
      <w:r w:rsidRPr="00C43C2D">
        <w:tab/>
      </w:r>
      <w:r w:rsidRPr="00C43C2D">
        <w:rPr>
          <w:b/>
          <w:noProof/>
        </w:rPr>
        <w:t>DECLARAREA SUBSTANȚEI(SUBSTANȚELOR) ACTIVE</w:t>
      </w:r>
    </w:p>
    <w:p w14:paraId="70610F80" w14:textId="77777777" w:rsidR="004A5207" w:rsidRPr="00C43C2D" w:rsidRDefault="004A5207" w:rsidP="000A0400">
      <w:pPr>
        <w:spacing w:line="240" w:lineRule="auto"/>
        <w:rPr>
          <w:noProof/>
          <w:szCs w:val="22"/>
        </w:rPr>
      </w:pPr>
    </w:p>
    <w:p w14:paraId="569C8754" w14:textId="77777777" w:rsidR="004A5207" w:rsidRPr="00C43C2D" w:rsidRDefault="004A5207" w:rsidP="000A0400">
      <w:pPr>
        <w:spacing w:line="240" w:lineRule="auto"/>
        <w:rPr>
          <w:noProof/>
          <w:szCs w:val="22"/>
        </w:rPr>
      </w:pPr>
      <w:r w:rsidRPr="00C43C2D">
        <w:t xml:space="preserve">Fiecare comprimat filmat conține </w:t>
      </w:r>
      <w:r w:rsidR="00813E44" w:rsidRPr="00C43C2D">
        <w:t>malat-(S) de cabozantinib</w:t>
      </w:r>
      <w:r w:rsidR="00B63111" w:rsidRPr="00C43C2D">
        <w:t>,</w:t>
      </w:r>
      <w:r w:rsidRPr="00C43C2D">
        <w:t xml:space="preserve"> echivalent cu </w:t>
      </w:r>
      <w:r w:rsidR="00B63111" w:rsidRPr="00C43C2D">
        <w:t xml:space="preserve">cabozantinib </w:t>
      </w:r>
      <w:r w:rsidRPr="00C43C2D">
        <w:t>20 mg.</w:t>
      </w:r>
    </w:p>
    <w:p w14:paraId="4E0075A9" w14:textId="77777777" w:rsidR="004A5207" w:rsidRPr="00C43C2D" w:rsidRDefault="004A5207" w:rsidP="000A0400">
      <w:pPr>
        <w:spacing w:line="240" w:lineRule="auto"/>
        <w:rPr>
          <w:noProof/>
          <w:szCs w:val="22"/>
        </w:rPr>
      </w:pPr>
    </w:p>
    <w:p w14:paraId="02AEAD90" w14:textId="77777777" w:rsidR="00DD08BB" w:rsidRPr="00C43C2D" w:rsidRDefault="00DD08BB" w:rsidP="000A0400">
      <w:pPr>
        <w:spacing w:line="240" w:lineRule="auto"/>
        <w:rPr>
          <w:noProof/>
          <w:szCs w:val="22"/>
        </w:rPr>
      </w:pPr>
    </w:p>
    <w:p w14:paraId="024526A3" w14:textId="77777777" w:rsidR="004A5207" w:rsidRPr="00C43C2D" w:rsidRDefault="004A5207" w:rsidP="000A0400">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C43C2D">
        <w:rPr>
          <w:b/>
          <w:noProof/>
        </w:rPr>
        <w:t>3.</w:t>
      </w:r>
      <w:r w:rsidRPr="00C43C2D">
        <w:tab/>
      </w:r>
      <w:r w:rsidRPr="00C43C2D">
        <w:rPr>
          <w:b/>
          <w:noProof/>
        </w:rPr>
        <w:t>LISTA EXCIPIENŢILOR</w:t>
      </w:r>
    </w:p>
    <w:p w14:paraId="31E7ECF9" w14:textId="77777777" w:rsidR="004A5207" w:rsidRPr="00C43C2D" w:rsidRDefault="004A5207" w:rsidP="000A0400">
      <w:pPr>
        <w:spacing w:line="240" w:lineRule="auto"/>
        <w:rPr>
          <w:noProof/>
          <w:szCs w:val="22"/>
        </w:rPr>
      </w:pPr>
    </w:p>
    <w:p w14:paraId="297AC7F2" w14:textId="77777777" w:rsidR="004A5207" w:rsidRPr="00C43C2D" w:rsidRDefault="004A5207" w:rsidP="000A0400">
      <w:pPr>
        <w:spacing w:line="240" w:lineRule="auto"/>
        <w:rPr>
          <w:noProof/>
          <w:szCs w:val="22"/>
        </w:rPr>
      </w:pPr>
      <w:r w:rsidRPr="00C43C2D">
        <w:t>Conţine lactoză. Vezi prospectul pentru informaţii suplimentare.</w:t>
      </w:r>
    </w:p>
    <w:p w14:paraId="665569A6" w14:textId="77777777" w:rsidR="004A5207" w:rsidRPr="00C43C2D" w:rsidRDefault="004A5207" w:rsidP="000A0400">
      <w:pPr>
        <w:spacing w:line="240" w:lineRule="auto"/>
        <w:rPr>
          <w:noProof/>
          <w:szCs w:val="22"/>
        </w:rPr>
      </w:pPr>
    </w:p>
    <w:p w14:paraId="75C3043B" w14:textId="77777777" w:rsidR="00DD08BB" w:rsidRPr="00C43C2D" w:rsidRDefault="00DD08BB" w:rsidP="000A0400">
      <w:pPr>
        <w:spacing w:line="240" w:lineRule="auto"/>
        <w:rPr>
          <w:noProof/>
          <w:szCs w:val="22"/>
        </w:rPr>
      </w:pPr>
    </w:p>
    <w:p w14:paraId="55864019" w14:textId="77777777" w:rsidR="004A5207" w:rsidRPr="00C43C2D" w:rsidRDefault="004A5207" w:rsidP="000A0400">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C43C2D">
        <w:rPr>
          <w:b/>
          <w:noProof/>
        </w:rPr>
        <w:t>4.</w:t>
      </w:r>
      <w:r w:rsidRPr="00C43C2D">
        <w:tab/>
      </w:r>
      <w:r w:rsidRPr="00C43C2D">
        <w:rPr>
          <w:b/>
          <w:noProof/>
        </w:rPr>
        <w:t>FORMA FARMACEUTICĂ ȘI CONȚINUTUL</w:t>
      </w:r>
    </w:p>
    <w:p w14:paraId="1A55D1E1" w14:textId="77777777" w:rsidR="004A5207" w:rsidRPr="00C43C2D" w:rsidRDefault="004A5207" w:rsidP="000A0400">
      <w:pPr>
        <w:spacing w:line="240" w:lineRule="auto"/>
        <w:rPr>
          <w:noProof/>
          <w:szCs w:val="22"/>
        </w:rPr>
      </w:pPr>
    </w:p>
    <w:p w14:paraId="69617390" w14:textId="77777777" w:rsidR="004A5207" w:rsidRPr="00C43C2D" w:rsidRDefault="004A5207" w:rsidP="000A0400">
      <w:pPr>
        <w:spacing w:line="240" w:lineRule="auto"/>
        <w:rPr>
          <w:noProof/>
          <w:szCs w:val="22"/>
        </w:rPr>
      </w:pPr>
      <w:r w:rsidRPr="00C43C2D">
        <w:t>30 comprimate filmate</w:t>
      </w:r>
    </w:p>
    <w:p w14:paraId="5A9B3872" w14:textId="77777777" w:rsidR="004A5207" w:rsidRPr="00C43C2D" w:rsidRDefault="004A5207" w:rsidP="000A0400">
      <w:pPr>
        <w:spacing w:line="240" w:lineRule="auto"/>
        <w:rPr>
          <w:noProof/>
          <w:szCs w:val="22"/>
        </w:rPr>
      </w:pPr>
    </w:p>
    <w:p w14:paraId="0FD16527" w14:textId="77777777" w:rsidR="00DD08BB" w:rsidRPr="00C43C2D" w:rsidRDefault="00DD08BB" w:rsidP="000A0400">
      <w:pPr>
        <w:spacing w:line="240" w:lineRule="auto"/>
        <w:rPr>
          <w:noProof/>
          <w:szCs w:val="22"/>
        </w:rPr>
      </w:pPr>
    </w:p>
    <w:p w14:paraId="6F2246AE" w14:textId="77777777" w:rsidR="004A5207" w:rsidRPr="00C43C2D" w:rsidRDefault="004A5207" w:rsidP="000A0400">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C43C2D">
        <w:rPr>
          <w:b/>
          <w:noProof/>
        </w:rPr>
        <w:t>5.</w:t>
      </w:r>
      <w:r w:rsidRPr="00C43C2D">
        <w:tab/>
      </w:r>
      <w:r w:rsidRPr="00C43C2D">
        <w:rPr>
          <w:b/>
          <w:noProof/>
        </w:rPr>
        <w:t>MODUL ȘI CALEA(CĂILE) DE ADMINISTRARE</w:t>
      </w:r>
    </w:p>
    <w:p w14:paraId="10FE8649" w14:textId="77777777" w:rsidR="004A5207" w:rsidRPr="00C43C2D" w:rsidRDefault="004A5207" w:rsidP="000A0400">
      <w:pPr>
        <w:spacing w:line="240" w:lineRule="auto"/>
        <w:rPr>
          <w:noProof/>
          <w:szCs w:val="22"/>
        </w:rPr>
      </w:pPr>
    </w:p>
    <w:p w14:paraId="0F7268C7" w14:textId="77777777" w:rsidR="004A5207" w:rsidRPr="00C43C2D" w:rsidRDefault="00B63111" w:rsidP="000A0400">
      <w:pPr>
        <w:spacing w:line="240" w:lineRule="auto"/>
        <w:rPr>
          <w:noProof/>
          <w:szCs w:val="22"/>
        </w:rPr>
      </w:pPr>
      <w:r w:rsidRPr="00C43C2D">
        <w:t xml:space="preserve">Administrare </w:t>
      </w:r>
      <w:r w:rsidR="004A5207" w:rsidRPr="00C43C2D">
        <w:t>oral</w:t>
      </w:r>
      <w:r w:rsidRPr="00C43C2D">
        <w:t>ă.</w:t>
      </w:r>
    </w:p>
    <w:p w14:paraId="332A4DFF" w14:textId="77777777" w:rsidR="004A5207" w:rsidRPr="00C43C2D" w:rsidRDefault="004A5207" w:rsidP="000A0400">
      <w:pPr>
        <w:spacing w:line="240" w:lineRule="auto"/>
        <w:rPr>
          <w:noProof/>
          <w:szCs w:val="22"/>
        </w:rPr>
      </w:pPr>
      <w:r w:rsidRPr="00C43C2D">
        <w:t>A se citi prospectul înainte de utilizare.</w:t>
      </w:r>
    </w:p>
    <w:p w14:paraId="78FEEFD9" w14:textId="77777777" w:rsidR="004A5207" w:rsidRPr="00C43C2D" w:rsidRDefault="004A5207" w:rsidP="000A0400">
      <w:pPr>
        <w:spacing w:line="240" w:lineRule="auto"/>
        <w:rPr>
          <w:noProof/>
          <w:szCs w:val="22"/>
        </w:rPr>
      </w:pPr>
    </w:p>
    <w:p w14:paraId="67444B38" w14:textId="77777777" w:rsidR="00DD08BB" w:rsidRPr="00C43C2D" w:rsidRDefault="00DD08BB" w:rsidP="000A0400">
      <w:pPr>
        <w:spacing w:line="240" w:lineRule="auto"/>
        <w:rPr>
          <w:noProof/>
          <w:szCs w:val="22"/>
        </w:rPr>
      </w:pPr>
    </w:p>
    <w:p w14:paraId="4206990E" w14:textId="77777777" w:rsidR="004A5207" w:rsidRPr="00C43C2D" w:rsidRDefault="004A5207" w:rsidP="000A0400">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C43C2D">
        <w:rPr>
          <w:b/>
          <w:noProof/>
        </w:rPr>
        <w:t>6.</w:t>
      </w:r>
      <w:r w:rsidRPr="00C43C2D">
        <w:tab/>
      </w:r>
      <w:r w:rsidRPr="00C43C2D">
        <w:rPr>
          <w:b/>
          <w:noProof/>
        </w:rPr>
        <w:t>ATENȚIONARE SPECIALĂ PRIVIND FAPTUL CĂ MEDICAMENTUL NU TREBUIE PĂSTRAT LA VEDEREA ȘI ÎNDEMÂNA COPIILOR</w:t>
      </w:r>
    </w:p>
    <w:p w14:paraId="122A95A4" w14:textId="77777777" w:rsidR="004A5207" w:rsidRPr="00C43C2D" w:rsidRDefault="004A5207" w:rsidP="000A0400">
      <w:pPr>
        <w:spacing w:line="240" w:lineRule="auto"/>
        <w:rPr>
          <w:noProof/>
          <w:szCs w:val="22"/>
        </w:rPr>
      </w:pPr>
    </w:p>
    <w:p w14:paraId="06BB691B" w14:textId="77777777" w:rsidR="004A5207" w:rsidRPr="00C43C2D" w:rsidRDefault="004A5207" w:rsidP="000A0400">
      <w:pPr>
        <w:spacing w:line="240" w:lineRule="auto"/>
        <w:outlineLvl w:val="0"/>
        <w:rPr>
          <w:noProof/>
          <w:szCs w:val="22"/>
        </w:rPr>
      </w:pPr>
      <w:r w:rsidRPr="00C43C2D">
        <w:t>A nu se lăsa la vederea şi îndemâna copiilor.</w:t>
      </w:r>
    </w:p>
    <w:p w14:paraId="5EBBF0F2" w14:textId="77777777" w:rsidR="004A5207" w:rsidRPr="00C43C2D" w:rsidRDefault="004A5207" w:rsidP="000A0400">
      <w:pPr>
        <w:spacing w:line="240" w:lineRule="auto"/>
        <w:rPr>
          <w:noProof/>
          <w:szCs w:val="22"/>
        </w:rPr>
      </w:pPr>
    </w:p>
    <w:p w14:paraId="6B176055" w14:textId="77777777" w:rsidR="00DD08BB" w:rsidRPr="00C43C2D" w:rsidRDefault="00DD08BB" w:rsidP="000A0400">
      <w:pPr>
        <w:spacing w:line="240" w:lineRule="auto"/>
        <w:rPr>
          <w:noProof/>
          <w:szCs w:val="22"/>
        </w:rPr>
      </w:pPr>
    </w:p>
    <w:p w14:paraId="7AD796B6" w14:textId="77777777" w:rsidR="004A5207" w:rsidRPr="00C43C2D" w:rsidRDefault="004A5207" w:rsidP="000A0400">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C43C2D">
        <w:rPr>
          <w:b/>
          <w:noProof/>
        </w:rPr>
        <w:t>7.</w:t>
      </w:r>
      <w:r w:rsidRPr="00C43C2D">
        <w:tab/>
      </w:r>
      <w:r w:rsidRPr="00C43C2D">
        <w:rPr>
          <w:b/>
          <w:noProof/>
        </w:rPr>
        <w:t>ALTĂ(E) ATENȚIONARE(ĂRI) SPECIALĂ(E), DACĂ ESTE(SUNT) NECESARĂ(E)</w:t>
      </w:r>
    </w:p>
    <w:p w14:paraId="3BBDAB72" w14:textId="77777777" w:rsidR="004A5207" w:rsidRPr="00C43C2D" w:rsidRDefault="004A5207" w:rsidP="000A0400">
      <w:pPr>
        <w:spacing w:line="240" w:lineRule="auto"/>
        <w:rPr>
          <w:noProof/>
          <w:szCs w:val="22"/>
        </w:rPr>
      </w:pPr>
    </w:p>
    <w:p w14:paraId="7666FA78" w14:textId="77777777" w:rsidR="004A5207" w:rsidRPr="00C43C2D" w:rsidRDefault="004A5207" w:rsidP="000A0400">
      <w:pPr>
        <w:tabs>
          <w:tab w:val="left" w:pos="749"/>
        </w:tabs>
        <w:spacing w:line="240" w:lineRule="auto"/>
      </w:pPr>
    </w:p>
    <w:p w14:paraId="67A3C76D" w14:textId="77777777" w:rsidR="004A5207" w:rsidRPr="00C43C2D" w:rsidRDefault="004A5207" w:rsidP="000A0400">
      <w:pPr>
        <w:pBdr>
          <w:top w:val="single" w:sz="4" w:space="1" w:color="auto"/>
          <w:left w:val="single" w:sz="4" w:space="4" w:color="auto"/>
          <w:bottom w:val="single" w:sz="4" w:space="1" w:color="auto"/>
          <w:right w:val="single" w:sz="4" w:space="4" w:color="auto"/>
        </w:pBdr>
        <w:spacing w:line="240" w:lineRule="auto"/>
        <w:ind w:left="567" w:hanging="567"/>
        <w:outlineLvl w:val="0"/>
      </w:pPr>
      <w:r w:rsidRPr="00C43C2D">
        <w:rPr>
          <w:b/>
        </w:rPr>
        <w:t>8.</w:t>
      </w:r>
      <w:r w:rsidRPr="00C43C2D">
        <w:tab/>
      </w:r>
      <w:r w:rsidRPr="00C43C2D">
        <w:rPr>
          <w:b/>
        </w:rPr>
        <w:t>DATA DE EXPIRARE</w:t>
      </w:r>
    </w:p>
    <w:p w14:paraId="112687ED" w14:textId="77777777" w:rsidR="004A5207" w:rsidRPr="00C43C2D" w:rsidRDefault="004A5207" w:rsidP="000A0400">
      <w:pPr>
        <w:spacing w:line="240" w:lineRule="auto"/>
      </w:pPr>
    </w:p>
    <w:p w14:paraId="0E395516" w14:textId="77777777" w:rsidR="004A5207" w:rsidRPr="00C43C2D" w:rsidRDefault="004A5207" w:rsidP="000A0400">
      <w:pPr>
        <w:spacing w:line="240" w:lineRule="auto"/>
      </w:pPr>
      <w:r w:rsidRPr="00C43C2D">
        <w:t>EXP</w:t>
      </w:r>
    </w:p>
    <w:p w14:paraId="4881D321" w14:textId="77777777" w:rsidR="004A5207" w:rsidRPr="00C43C2D" w:rsidRDefault="004A5207" w:rsidP="000A0400">
      <w:pPr>
        <w:spacing w:line="240" w:lineRule="auto"/>
        <w:rPr>
          <w:noProof/>
          <w:szCs w:val="22"/>
        </w:rPr>
      </w:pPr>
    </w:p>
    <w:p w14:paraId="378D8449" w14:textId="77777777" w:rsidR="00DD08BB" w:rsidRPr="00C43C2D" w:rsidRDefault="00DD08BB" w:rsidP="000A0400">
      <w:pPr>
        <w:spacing w:line="240" w:lineRule="auto"/>
        <w:rPr>
          <w:noProof/>
          <w:szCs w:val="22"/>
        </w:rPr>
      </w:pPr>
    </w:p>
    <w:p w14:paraId="4B18C28E" w14:textId="77777777" w:rsidR="004A5207" w:rsidRPr="00C43C2D" w:rsidRDefault="004A5207" w:rsidP="000A0400">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C43C2D">
        <w:rPr>
          <w:b/>
          <w:noProof/>
        </w:rPr>
        <w:t>9.</w:t>
      </w:r>
      <w:r w:rsidRPr="00C43C2D">
        <w:tab/>
      </w:r>
      <w:r w:rsidRPr="00C43C2D">
        <w:rPr>
          <w:b/>
          <w:noProof/>
        </w:rPr>
        <w:t>CONDIȚII SPECIALE DE PĂSTRARE</w:t>
      </w:r>
    </w:p>
    <w:p w14:paraId="0FEC99DB" w14:textId="77777777" w:rsidR="004A5207" w:rsidRPr="00C43C2D" w:rsidRDefault="004A5207" w:rsidP="000A0400">
      <w:pPr>
        <w:spacing w:line="240" w:lineRule="auto"/>
        <w:rPr>
          <w:noProof/>
          <w:szCs w:val="22"/>
        </w:rPr>
      </w:pPr>
    </w:p>
    <w:p w14:paraId="02D718FD" w14:textId="77777777" w:rsidR="004A5207" w:rsidRPr="00C43C2D" w:rsidRDefault="004A5207" w:rsidP="000A0400">
      <w:pPr>
        <w:spacing w:line="240" w:lineRule="auto"/>
        <w:rPr>
          <w:noProof/>
          <w:szCs w:val="22"/>
        </w:rPr>
      </w:pPr>
    </w:p>
    <w:p w14:paraId="10E65EC1" w14:textId="77777777" w:rsidR="004A5207" w:rsidRPr="00C43C2D" w:rsidRDefault="004A5207" w:rsidP="000A0400">
      <w:pPr>
        <w:keepNext/>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C43C2D">
        <w:rPr>
          <w:b/>
          <w:noProof/>
        </w:rPr>
        <w:t>10.</w:t>
      </w:r>
      <w:r w:rsidRPr="00C43C2D">
        <w:tab/>
      </w:r>
      <w:r w:rsidRPr="00C43C2D">
        <w:rPr>
          <w:b/>
          <w:noProof/>
        </w:rPr>
        <w:t>PRECAUȚII SPECIALE PRIVIND ELIMINAREA MEDICAMENTELOR NEUTILIZATE SAU A MATERIALELOR REZIDUALE PROVENITE DIN ASTFEL DE MEDICAMENTE, DACĂ ESTE CAZUL</w:t>
      </w:r>
    </w:p>
    <w:p w14:paraId="70CDD878" w14:textId="77777777" w:rsidR="004A5207" w:rsidRPr="00C43C2D" w:rsidRDefault="004A5207" w:rsidP="000A0400">
      <w:pPr>
        <w:keepNext/>
        <w:spacing w:line="240" w:lineRule="auto"/>
        <w:rPr>
          <w:noProof/>
          <w:szCs w:val="22"/>
        </w:rPr>
      </w:pPr>
    </w:p>
    <w:p w14:paraId="23F679F1" w14:textId="77777777" w:rsidR="004A5207" w:rsidRPr="00C43C2D" w:rsidRDefault="004A5207" w:rsidP="000A0400">
      <w:pPr>
        <w:keepNext/>
        <w:spacing w:line="240" w:lineRule="auto"/>
        <w:rPr>
          <w:noProof/>
          <w:szCs w:val="22"/>
        </w:rPr>
      </w:pPr>
    </w:p>
    <w:p w14:paraId="41B0E040" w14:textId="77777777" w:rsidR="004A5207" w:rsidRPr="00C43C2D" w:rsidRDefault="004A5207" w:rsidP="000A0400">
      <w:pPr>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C43C2D">
        <w:rPr>
          <w:b/>
          <w:noProof/>
        </w:rPr>
        <w:t>11.</w:t>
      </w:r>
      <w:r w:rsidRPr="00C43C2D">
        <w:tab/>
      </w:r>
      <w:r w:rsidRPr="00C43C2D">
        <w:rPr>
          <w:b/>
          <w:noProof/>
        </w:rPr>
        <w:t>NUMELE ȘI ADRESA DEȚINĂTORULUI AUTORIZAȚIEI DE PUNERE PE PIAȚĂ</w:t>
      </w:r>
    </w:p>
    <w:p w14:paraId="3997DEF4" w14:textId="77777777" w:rsidR="004A5207" w:rsidRPr="00C43C2D" w:rsidRDefault="004A5207" w:rsidP="000A0400">
      <w:pPr>
        <w:spacing w:line="240" w:lineRule="auto"/>
        <w:rPr>
          <w:noProof/>
          <w:szCs w:val="22"/>
        </w:rPr>
      </w:pPr>
    </w:p>
    <w:p w14:paraId="297ABB6E" w14:textId="77777777" w:rsidR="00B95EAD" w:rsidRDefault="00B95EAD" w:rsidP="00B95EAD">
      <w:pPr>
        <w:spacing w:line="240" w:lineRule="auto"/>
      </w:pPr>
      <w:r>
        <w:t>Ipsen Pharma</w:t>
      </w:r>
    </w:p>
    <w:p w14:paraId="16B42ABB" w14:textId="77777777" w:rsidR="001C21FF" w:rsidRDefault="001C21FF" w:rsidP="001C21FF">
      <w:pPr>
        <w:spacing w:line="240" w:lineRule="auto"/>
      </w:pPr>
      <w:r>
        <w:t>70 rue Balard</w:t>
      </w:r>
    </w:p>
    <w:p w14:paraId="18D7F45E" w14:textId="77777777" w:rsidR="001C21FF" w:rsidRDefault="001C21FF" w:rsidP="001C21FF">
      <w:pPr>
        <w:spacing w:line="240" w:lineRule="auto"/>
      </w:pPr>
      <w:r>
        <w:t>75015 Paris</w:t>
      </w:r>
    </w:p>
    <w:p w14:paraId="5B01E6BD" w14:textId="37A77EE1" w:rsidR="00623B3C" w:rsidRPr="00C43C2D" w:rsidRDefault="00623B3C" w:rsidP="000A0400">
      <w:pPr>
        <w:spacing w:line="240" w:lineRule="auto"/>
        <w:rPr>
          <w:noProof/>
          <w:szCs w:val="22"/>
        </w:rPr>
      </w:pPr>
      <w:r w:rsidRPr="00C43C2D">
        <w:t>Franța</w:t>
      </w:r>
    </w:p>
    <w:p w14:paraId="72FDC4FD" w14:textId="77777777" w:rsidR="004A5207" w:rsidRPr="00C43C2D" w:rsidRDefault="004A5207" w:rsidP="000A0400">
      <w:pPr>
        <w:spacing w:line="240" w:lineRule="auto"/>
        <w:rPr>
          <w:noProof/>
          <w:szCs w:val="22"/>
        </w:rPr>
      </w:pPr>
    </w:p>
    <w:p w14:paraId="0C7B0012" w14:textId="77777777" w:rsidR="00DD08BB" w:rsidRPr="00C43C2D" w:rsidRDefault="00DD08BB" w:rsidP="000A0400">
      <w:pPr>
        <w:spacing w:line="240" w:lineRule="auto"/>
        <w:rPr>
          <w:noProof/>
          <w:szCs w:val="22"/>
        </w:rPr>
      </w:pPr>
    </w:p>
    <w:p w14:paraId="65BE6437" w14:textId="77777777" w:rsidR="004A5207" w:rsidRPr="00C43C2D" w:rsidRDefault="004A5207" w:rsidP="000A0400">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C43C2D">
        <w:rPr>
          <w:b/>
          <w:noProof/>
        </w:rPr>
        <w:t>12.</w:t>
      </w:r>
      <w:r w:rsidRPr="00C43C2D">
        <w:tab/>
      </w:r>
      <w:r w:rsidRPr="00C43C2D">
        <w:rPr>
          <w:b/>
          <w:noProof/>
        </w:rPr>
        <w:t xml:space="preserve">NUMĂRUL(ELE) AUTORIZAŢIEI DE PUNERE PE PIAŢĂ </w:t>
      </w:r>
    </w:p>
    <w:p w14:paraId="54177C3A" w14:textId="77777777" w:rsidR="004A5207" w:rsidRPr="00C43C2D" w:rsidRDefault="004A5207" w:rsidP="000A0400">
      <w:pPr>
        <w:spacing w:line="240" w:lineRule="auto"/>
        <w:rPr>
          <w:noProof/>
          <w:szCs w:val="22"/>
        </w:rPr>
      </w:pPr>
    </w:p>
    <w:p w14:paraId="2405ACA4" w14:textId="77777777" w:rsidR="00CA37A8" w:rsidRPr="00C43C2D" w:rsidRDefault="00CA37A8" w:rsidP="00CA37A8">
      <w:pPr>
        <w:rPr>
          <w:rFonts w:ascii="Calibri" w:hAnsi="Calibri"/>
        </w:rPr>
      </w:pPr>
      <w:r w:rsidRPr="00C43C2D">
        <w:t>EU/1/16/1136/002</w:t>
      </w:r>
    </w:p>
    <w:p w14:paraId="08BCD4D1" w14:textId="77777777" w:rsidR="004A5207" w:rsidRPr="00C43C2D" w:rsidRDefault="004A5207" w:rsidP="000A0400">
      <w:pPr>
        <w:spacing w:line="240" w:lineRule="auto"/>
        <w:rPr>
          <w:noProof/>
          <w:szCs w:val="22"/>
        </w:rPr>
      </w:pPr>
    </w:p>
    <w:p w14:paraId="4F3D031B" w14:textId="77777777" w:rsidR="00DD08BB" w:rsidRPr="00C43C2D" w:rsidRDefault="00DD08BB" w:rsidP="000A0400">
      <w:pPr>
        <w:spacing w:line="240" w:lineRule="auto"/>
        <w:rPr>
          <w:noProof/>
          <w:szCs w:val="22"/>
        </w:rPr>
      </w:pPr>
    </w:p>
    <w:p w14:paraId="72AD10F3" w14:textId="77777777" w:rsidR="004A5207" w:rsidRPr="00C43C2D" w:rsidRDefault="004A5207" w:rsidP="000A0400">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C43C2D">
        <w:rPr>
          <w:b/>
          <w:noProof/>
        </w:rPr>
        <w:t>13.</w:t>
      </w:r>
      <w:r w:rsidRPr="00C43C2D">
        <w:tab/>
      </w:r>
      <w:r w:rsidRPr="00C43C2D">
        <w:rPr>
          <w:b/>
          <w:noProof/>
        </w:rPr>
        <w:t>SERIA DE FABRICAŢIE</w:t>
      </w:r>
    </w:p>
    <w:p w14:paraId="74703AED" w14:textId="77777777" w:rsidR="004A5207" w:rsidRPr="00C43C2D" w:rsidRDefault="004A5207" w:rsidP="000A0400">
      <w:pPr>
        <w:spacing w:line="240" w:lineRule="auto"/>
        <w:rPr>
          <w:noProof/>
          <w:szCs w:val="22"/>
        </w:rPr>
      </w:pPr>
    </w:p>
    <w:p w14:paraId="109191A8" w14:textId="77777777" w:rsidR="004A5207" w:rsidRPr="00C43C2D" w:rsidRDefault="004A5207" w:rsidP="000A0400">
      <w:pPr>
        <w:spacing w:line="240" w:lineRule="auto"/>
        <w:rPr>
          <w:noProof/>
          <w:szCs w:val="22"/>
        </w:rPr>
      </w:pPr>
      <w:r w:rsidRPr="00C43C2D">
        <w:t>Lot</w:t>
      </w:r>
    </w:p>
    <w:p w14:paraId="3B8DA1BD" w14:textId="77777777" w:rsidR="004A5207" w:rsidRPr="00C43C2D" w:rsidRDefault="004A5207" w:rsidP="000A0400">
      <w:pPr>
        <w:spacing w:line="240" w:lineRule="auto"/>
        <w:rPr>
          <w:noProof/>
          <w:szCs w:val="22"/>
        </w:rPr>
      </w:pPr>
    </w:p>
    <w:p w14:paraId="4382A2FB" w14:textId="77777777" w:rsidR="00DD08BB" w:rsidRPr="00C43C2D" w:rsidRDefault="00DD08BB" w:rsidP="000A0400">
      <w:pPr>
        <w:spacing w:line="240" w:lineRule="auto"/>
        <w:rPr>
          <w:noProof/>
          <w:szCs w:val="22"/>
        </w:rPr>
      </w:pPr>
    </w:p>
    <w:p w14:paraId="05B3506D" w14:textId="77777777" w:rsidR="004A5207" w:rsidRPr="00C43C2D" w:rsidRDefault="004A5207" w:rsidP="000A0400">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C43C2D">
        <w:rPr>
          <w:b/>
          <w:noProof/>
        </w:rPr>
        <w:t>14.</w:t>
      </w:r>
      <w:r w:rsidRPr="00C43C2D">
        <w:tab/>
      </w:r>
      <w:r w:rsidRPr="00C43C2D">
        <w:rPr>
          <w:b/>
          <w:noProof/>
        </w:rPr>
        <w:t>CLASIFICARE GENERALĂ PRIVIND MODUL DE ELIBERARE</w:t>
      </w:r>
    </w:p>
    <w:p w14:paraId="4B2125E3" w14:textId="77777777" w:rsidR="004A5207" w:rsidRPr="00C43C2D" w:rsidRDefault="004A5207" w:rsidP="000A0400">
      <w:pPr>
        <w:spacing w:line="240" w:lineRule="auto"/>
        <w:rPr>
          <w:i/>
          <w:noProof/>
          <w:szCs w:val="22"/>
        </w:rPr>
      </w:pPr>
    </w:p>
    <w:p w14:paraId="51B74975" w14:textId="77777777" w:rsidR="004A5207" w:rsidRPr="00C43C2D" w:rsidRDefault="004A5207" w:rsidP="000A0400">
      <w:pPr>
        <w:spacing w:line="240" w:lineRule="auto"/>
        <w:rPr>
          <w:noProof/>
          <w:szCs w:val="22"/>
        </w:rPr>
      </w:pPr>
    </w:p>
    <w:p w14:paraId="7F89FF17" w14:textId="77777777" w:rsidR="004A5207" w:rsidRPr="00C43C2D" w:rsidRDefault="004A5207" w:rsidP="000A0400">
      <w:pPr>
        <w:pBdr>
          <w:top w:val="single" w:sz="4" w:space="2" w:color="auto"/>
          <w:left w:val="single" w:sz="4" w:space="4" w:color="auto"/>
          <w:bottom w:val="single" w:sz="4" w:space="1" w:color="auto"/>
          <w:right w:val="single" w:sz="4" w:space="4" w:color="auto"/>
        </w:pBdr>
        <w:spacing w:line="240" w:lineRule="auto"/>
        <w:outlineLvl w:val="0"/>
        <w:rPr>
          <w:noProof/>
          <w:szCs w:val="22"/>
        </w:rPr>
      </w:pPr>
      <w:r w:rsidRPr="00C43C2D">
        <w:rPr>
          <w:b/>
          <w:noProof/>
        </w:rPr>
        <w:t>15.</w:t>
      </w:r>
      <w:r w:rsidRPr="00C43C2D">
        <w:tab/>
      </w:r>
      <w:r w:rsidRPr="00C43C2D">
        <w:rPr>
          <w:b/>
          <w:noProof/>
        </w:rPr>
        <w:t>INSTRUCȚIUNI DE UTILIZARE</w:t>
      </w:r>
    </w:p>
    <w:p w14:paraId="6C0C23A4" w14:textId="77777777" w:rsidR="004A5207" w:rsidRPr="00C43C2D" w:rsidRDefault="004A5207" w:rsidP="000A0400">
      <w:pPr>
        <w:spacing w:line="240" w:lineRule="auto"/>
        <w:rPr>
          <w:noProof/>
          <w:szCs w:val="22"/>
        </w:rPr>
      </w:pPr>
    </w:p>
    <w:p w14:paraId="28C04862" w14:textId="77777777" w:rsidR="004A5207" w:rsidRPr="00C43C2D" w:rsidRDefault="004A5207" w:rsidP="000A0400">
      <w:pPr>
        <w:spacing w:line="240" w:lineRule="auto"/>
        <w:rPr>
          <w:noProof/>
          <w:szCs w:val="22"/>
        </w:rPr>
      </w:pPr>
    </w:p>
    <w:p w14:paraId="73A5B08A" w14:textId="77777777" w:rsidR="004A5207" w:rsidRPr="00C43C2D" w:rsidRDefault="004A5207" w:rsidP="000A0400">
      <w:pPr>
        <w:pBdr>
          <w:top w:val="single" w:sz="4" w:space="1" w:color="auto"/>
          <w:left w:val="single" w:sz="4" w:space="4" w:color="auto"/>
          <w:bottom w:val="single" w:sz="4" w:space="0" w:color="auto"/>
          <w:right w:val="single" w:sz="4" w:space="4" w:color="auto"/>
        </w:pBdr>
        <w:spacing w:line="240" w:lineRule="auto"/>
        <w:rPr>
          <w:noProof/>
          <w:szCs w:val="22"/>
        </w:rPr>
      </w:pPr>
      <w:r w:rsidRPr="00C43C2D">
        <w:rPr>
          <w:b/>
          <w:noProof/>
        </w:rPr>
        <w:t>16.</w:t>
      </w:r>
      <w:r w:rsidRPr="00C43C2D">
        <w:tab/>
      </w:r>
      <w:r w:rsidRPr="00C43C2D">
        <w:rPr>
          <w:b/>
          <w:noProof/>
        </w:rPr>
        <w:t>INFORMAȚII ÎN BRAILLE</w:t>
      </w:r>
    </w:p>
    <w:p w14:paraId="36728F47" w14:textId="77777777" w:rsidR="004A5207" w:rsidRPr="00C43C2D" w:rsidRDefault="004A5207" w:rsidP="000A0400">
      <w:pPr>
        <w:spacing w:line="240" w:lineRule="auto"/>
        <w:rPr>
          <w:noProof/>
          <w:szCs w:val="22"/>
        </w:rPr>
      </w:pPr>
    </w:p>
    <w:p w14:paraId="484E2797" w14:textId="77777777" w:rsidR="009204B4" w:rsidRPr="00C43C2D" w:rsidRDefault="009204B4" w:rsidP="009204B4">
      <w:pPr>
        <w:spacing w:line="240" w:lineRule="auto"/>
        <w:rPr>
          <w:noProof/>
          <w:szCs w:val="22"/>
          <w:shd w:val="clear" w:color="auto" w:fill="CCCCCC"/>
        </w:rPr>
      </w:pPr>
    </w:p>
    <w:p w14:paraId="7951A684" w14:textId="77777777" w:rsidR="009204B4" w:rsidRPr="00C43C2D" w:rsidRDefault="009204B4" w:rsidP="009204B4">
      <w:pPr>
        <w:suppressLineNumbers/>
        <w:pBdr>
          <w:top w:val="single" w:sz="4" w:space="1" w:color="auto"/>
          <w:left w:val="single" w:sz="4" w:space="4" w:color="auto"/>
          <w:bottom w:val="single" w:sz="4" w:space="0" w:color="auto"/>
          <w:right w:val="single" w:sz="4" w:space="4" w:color="auto"/>
        </w:pBdr>
        <w:spacing w:line="240" w:lineRule="auto"/>
        <w:rPr>
          <w:noProof/>
          <w:color w:val="008000"/>
          <w:szCs w:val="22"/>
        </w:rPr>
      </w:pPr>
      <w:r w:rsidRPr="00C43C2D">
        <w:rPr>
          <w:b/>
          <w:noProof/>
        </w:rPr>
        <w:t>17.</w:t>
      </w:r>
      <w:r w:rsidRPr="00C43C2D">
        <w:tab/>
      </w:r>
      <w:r w:rsidRPr="00C43C2D">
        <w:rPr>
          <w:b/>
          <w:noProof/>
        </w:rPr>
        <w:t>IDENTIFICATOR UNIC - COD DE BARE BIDIMENSIONAL</w:t>
      </w:r>
    </w:p>
    <w:p w14:paraId="4C6E0DEA" w14:textId="77777777" w:rsidR="009204B4" w:rsidRPr="00C43C2D" w:rsidRDefault="009204B4" w:rsidP="009204B4">
      <w:pPr>
        <w:spacing w:line="240" w:lineRule="auto"/>
        <w:rPr>
          <w:noProof/>
          <w:szCs w:val="22"/>
          <w:shd w:val="clear" w:color="auto" w:fill="CCCCCC"/>
        </w:rPr>
      </w:pPr>
    </w:p>
    <w:p w14:paraId="7C16DDF7" w14:textId="77777777" w:rsidR="009204B4" w:rsidRPr="00C43C2D" w:rsidRDefault="009204B4" w:rsidP="009204B4">
      <w:pPr>
        <w:spacing w:line="240" w:lineRule="auto"/>
        <w:rPr>
          <w:noProof/>
          <w:szCs w:val="22"/>
          <w:shd w:val="clear" w:color="auto" w:fill="CCCCCC"/>
        </w:rPr>
      </w:pPr>
    </w:p>
    <w:p w14:paraId="144E42F8" w14:textId="77777777" w:rsidR="009204B4" w:rsidRPr="00C43C2D" w:rsidRDefault="009204B4" w:rsidP="009204B4">
      <w:pPr>
        <w:suppressLineNumbers/>
        <w:pBdr>
          <w:top w:val="single" w:sz="4" w:space="1" w:color="auto"/>
          <w:left w:val="single" w:sz="4" w:space="4" w:color="auto"/>
          <w:bottom w:val="single" w:sz="4" w:space="0" w:color="auto"/>
          <w:right w:val="single" w:sz="4" w:space="4" w:color="auto"/>
        </w:pBdr>
        <w:spacing w:line="240" w:lineRule="auto"/>
        <w:rPr>
          <w:noProof/>
          <w:color w:val="008000"/>
          <w:szCs w:val="22"/>
        </w:rPr>
      </w:pPr>
      <w:r w:rsidRPr="00C43C2D">
        <w:rPr>
          <w:b/>
          <w:noProof/>
        </w:rPr>
        <w:t>18.</w:t>
      </w:r>
      <w:r w:rsidRPr="00C43C2D">
        <w:tab/>
      </w:r>
      <w:r w:rsidRPr="00C43C2D">
        <w:rPr>
          <w:b/>
          <w:noProof/>
        </w:rPr>
        <w:t>IDENTIFICATOR UNIC – DATE LIZIBILE PENTRU PERSOANE</w:t>
      </w:r>
    </w:p>
    <w:p w14:paraId="63EF550E" w14:textId="77777777" w:rsidR="00DD08BB" w:rsidRPr="00C43C2D" w:rsidRDefault="00DD08BB" w:rsidP="000A0400">
      <w:pPr>
        <w:spacing w:line="240" w:lineRule="auto"/>
        <w:rPr>
          <w:noProof/>
          <w:szCs w:val="22"/>
        </w:rPr>
      </w:pPr>
    </w:p>
    <w:p w14:paraId="6F9EF81D" w14:textId="77777777" w:rsidR="004A5207" w:rsidRPr="00C43C2D" w:rsidRDefault="005707A6" w:rsidP="000A0400">
      <w:pPr>
        <w:suppressLineNumbers/>
        <w:pBdr>
          <w:top w:val="single" w:sz="4" w:space="1" w:color="auto"/>
          <w:left w:val="single" w:sz="4" w:space="4" w:color="auto"/>
          <w:bottom w:val="single" w:sz="4" w:space="1" w:color="auto"/>
          <w:right w:val="single" w:sz="4" w:space="4" w:color="auto"/>
        </w:pBdr>
        <w:spacing w:line="240" w:lineRule="auto"/>
        <w:rPr>
          <w:noProof/>
        </w:rPr>
      </w:pPr>
      <w:r w:rsidRPr="00C43C2D">
        <w:br w:type="page"/>
      </w:r>
      <w:r w:rsidRPr="00C43C2D">
        <w:rPr>
          <w:b/>
          <w:noProof/>
        </w:rPr>
        <w:t>INFORMAȚII CARE TREBUIE SĂ APARĂ PE AMBALAJUL PRIMAR</w:t>
      </w:r>
    </w:p>
    <w:p w14:paraId="40A15E4E" w14:textId="77777777" w:rsidR="004A5207" w:rsidRPr="00C43C2D" w:rsidRDefault="004A5207" w:rsidP="000A0400">
      <w:pPr>
        <w:pBdr>
          <w:top w:val="single" w:sz="4" w:space="1" w:color="auto"/>
          <w:left w:val="single" w:sz="4" w:space="4" w:color="auto"/>
          <w:bottom w:val="single" w:sz="4" w:space="1" w:color="auto"/>
          <w:right w:val="single" w:sz="4" w:space="4" w:color="auto"/>
        </w:pBdr>
        <w:spacing w:line="240" w:lineRule="auto"/>
        <w:ind w:left="567" w:hanging="567"/>
        <w:rPr>
          <w:bCs/>
          <w:noProof/>
          <w:szCs w:val="22"/>
        </w:rPr>
      </w:pPr>
    </w:p>
    <w:p w14:paraId="09ABB43A" w14:textId="77777777" w:rsidR="004A5207" w:rsidRPr="00C43C2D" w:rsidRDefault="004A5207" w:rsidP="000A0400">
      <w:pPr>
        <w:pBdr>
          <w:top w:val="single" w:sz="4" w:space="1" w:color="auto"/>
          <w:left w:val="single" w:sz="4" w:space="4" w:color="auto"/>
          <w:bottom w:val="single" w:sz="4" w:space="1" w:color="auto"/>
          <w:right w:val="single" w:sz="4" w:space="4" w:color="auto"/>
        </w:pBdr>
        <w:spacing w:line="240" w:lineRule="auto"/>
        <w:rPr>
          <w:bCs/>
          <w:noProof/>
          <w:szCs w:val="22"/>
        </w:rPr>
      </w:pPr>
      <w:r w:rsidRPr="00C43C2D">
        <w:rPr>
          <w:b/>
          <w:noProof/>
        </w:rPr>
        <w:t xml:space="preserve">ETICHETĂ FLACON </w:t>
      </w:r>
    </w:p>
    <w:p w14:paraId="1B2DB90A" w14:textId="77777777" w:rsidR="004A5207" w:rsidRPr="00C43C2D" w:rsidRDefault="004A5207" w:rsidP="000A0400">
      <w:pPr>
        <w:spacing w:line="240" w:lineRule="auto"/>
      </w:pPr>
    </w:p>
    <w:p w14:paraId="44206F4D" w14:textId="77777777" w:rsidR="00DD08BB" w:rsidRPr="00C43C2D" w:rsidRDefault="00DD08BB" w:rsidP="000A0400">
      <w:pPr>
        <w:spacing w:line="240" w:lineRule="auto"/>
      </w:pPr>
    </w:p>
    <w:p w14:paraId="2B5ABF6E" w14:textId="77777777" w:rsidR="004A5207" w:rsidRPr="00C43C2D" w:rsidRDefault="004A5207" w:rsidP="000A0400">
      <w:pPr>
        <w:pBdr>
          <w:top w:val="single" w:sz="4" w:space="1" w:color="auto"/>
          <w:left w:val="single" w:sz="4" w:space="4" w:color="auto"/>
          <w:bottom w:val="single" w:sz="4" w:space="1" w:color="auto"/>
          <w:right w:val="single" w:sz="4" w:space="4" w:color="auto"/>
        </w:pBdr>
        <w:spacing w:line="240" w:lineRule="auto"/>
        <w:ind w:left="567" w:hanging="567"/>
        <w:outlineLvl w:val="0"/>
      </w:pPr>
      <w:r w:rsidRPr="00C43C2D">
        <w:rPr>
          <w:b/>
        </w:rPr>
        <w:t>1.</w:t>
      </w:r>
      <w:r w:rsidRPr="00C43C2D">
        <w:tab/>
      </w:r>
      <w:r w:rsidRPr="00C43C2D">
        <w:rPr>
          <w:b/>
        </w:rPr>
        <w:t>DENUMIREA COMERCIALĂ A MEDICAMENTULUI</w:t>
      </w:r>
    </w:p>
    <w:p w14:paraId="536EAC5C" w14:textId="77777777" w:rsidR="004A5207" w:rsidRPr="00C43C2D" w:rsidRDefault="004A5207" w:rsidP="000A0400">
      <w:pPr>
        <w:spacing w:line="240" w:lineRule="auto"/>
        <w:rPr>
          <w:noProof/>
          <w:szCs w:val="22"/>
        </w:rPr>
      </w:pPr>
    </w:p>
    <w:p w14:paraId="57D7379D" w14:textId="77777777" w:rsidR="004A5207" w:rsidRPr="00C43C2D" w:rsidRDefault="004A5207" w:rsidP="000A0400">
      <w:pPr>
        <w:spacing w:line="240" w:lineRule="auto"/>
        <w:rPr>
          <w:noProof/>
          <w:szCs w:val="22"/>
        </w:rPr>
      </w:pPr>
      <w:r w:rsidRPr="00C43C2D">
        <w:t>CABOMETYX 40 mg comprimate filmate</w:t>
      </w:r>
    </w:p>
    <w:p w14:paraId="767D54FA" w14:textId="77777777" w:rsidR="004A5207" w:rsidRPr="00C43C2D" w:rsidRDefault="00623B3C" w:rsidP="000A0400">
      <w:pPr>
        <w:spacing w:line="240" w:lineRule="auto"/>
        <w:rPr>
          <w:noProof/>
          <w:szCs w:val="22"/>
        </w:rPr>
      </w:pPr>
      <w:r w:rsidRPr="00C43C2D">
        <w:t>cabozantinib</w:t>
      </w:r>
    </w:p>
    <w:p w14:paraId="4131FDF2" w14:textId="77777777" w:rsidR="004A5207" w:rsidRPr="00C43C2D" w:rsidRDefault="004A5207" w:rsidP="000A0400">
      <w:pPr>
        <w:spacing w:line="240" w:lineRule="auto"/>
        <w:rPr>
          <w:noProof/>
          <w:szCs w:val="22"/>
        </w:rPr>
      </w:pPr>
    </w:p>
    <w:p w14:paraId="35E801F5" w14:textId="77777777" w:rsidR="00DD08BB" w:rsidRPr="00C43C2D" w:rsidRDefault="00DD08BB" w:rsidP="000A0400">
      <w:pPr>
        <w:spacing w:line="240" w:lineRule="auto"/>
        <w:rPr>
          <w:noProof/>
          <w:szCs w:val="22"/>
        </w:rPr>
      </w:pPr>
    </w:p>
    <w:p w14:paraId="209FF410" w14:textId="77777777" w:rsidR="004A5207" w:rsidRPr="00C43C2D" w:rsidRDefault="004A5207" w:rsidP="000A0400">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C43C2D">
        <w:rPr>
          <w:b/>
          <w:noProof/>
        </w:rPr>
        <w:t>2.</w:t>
      </w:r>
      <w:r w:rsidRPr="00C43C2D">
        <w:tab/>
      </w:r>
      <w:r w:rsidRPr="00C43C2D">
        <w:rPr>
          <w:b/>
          <w:noProof/>
        </w:rPr>
        <w:t>DECLARAREA SUBSTANȚEI(SUBSTANȚELOR) ACTIVE</w:t>
      </w:r>
    </w:p>
    <w:p w14:paraId="3362DE68" w14:textId="77777777" w:rsidR="004A5207" w:rsidRPr="00C43C2D" w:rsidRDefault="004A5207" w:rsidP="000A0400">
      <w:pPr>
        <w:spacing w:line="240" w:lineRule="auto"/>
        <w:rPr>
          <w:noProof/>
          <w:szCs w:val="22"/>
        </w:rPr>
      </w:pPr>
    </w:p>
    <w:p w14:paraId="72FB1864" w14:textId="77777777" w:rsidR="004A5207" w:rsidRPr="00C43C2D" w:rsidRDefault="004A5207" w:rsidP="000A0400">
      <w:pPr>
        <w:spacing w:line="240" w:lineRule="auto"/>
        <w:rPr>
          <w:noProof/>
          <w:szCs w:val="22"/>
        </w:rPr>
      </w:pPr>
      <w:r w:rsidRPr="00C43C2D">
        <w:t xml:space="preserve">Fiecare comprimat filmat conține </w:t>
      </w:r>
      <w:r w:rsidR="00813E44" w:rsidRPr="00C43C2D">
        <w:t>malat-(S) de cabozantinib</w:t>
      </w:r>
      <w:r w:rsidR="00B63111" w:rsidRPr="00C43C2D">
        <w:t>,</w:t>
      </w:r>
      <w:r w:rsidRPr="00C43C2D">
        <w:t xml:space="preserve"> echivalent cu </w:t>
      </w:r>
      <w:r w:rsidR="00B63111" w:rsidRPr="00C43C2D">
        <w:t xml:space="preserve">cabozantinib </w:t>
      </w:r>
      <w:r w:rsidRPr="00C43C2D">
        <w:t>40 mg.</w:t>
      </w:r>
    </w:p>
    <w:p w14:paraId="25E3A1A7" w14:textId="77777777" w:rsidR="004A5207" w:rsidRPr="00C43C2D" w:rsidRDefault="004A5207" w:rsidP="000A0400">
      <w:pPr>
        <w:spacing w:line="240" w:lineRule="auto"/>
        <w:rPr>
          <w:noProof/>
          <w:szCs w:val="22"/>
        </w:rPr>
      </w:pPr>
    </w:p>
    <w:p w14:paraId="28BD37BF" w14:textId="77777777" w:rsidR="00DD08BB" w:rsidRPr="00C43C2D" w:rsidRDefault="00DD08BB" w:rsidP="000A0400">
      <w:pPr>
        <w:spacing w:line="240" w:lineRule="auto"/>
        <w:rPr>
          <w:noProof/>
          <w:szCs w:val="22"/>
        </w:rPr>
      </w:pPr>
    </w:p>
    <w:p w14:paraId="7E105713" w14:textId="77777777" w:rsidR="004A5207" w:rsidRPr="00C43C2D" w:rsidRDefault="004A5207" w:rsidP="000A0400">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C43C2D">
        <w:rPr>
          <w:b/>
          <w:noProof/>
        </w:rPr>
        <w:t>3.</w:t>
      </w:r>
      <w:r w:rsidRPr="00C43C2D">
        <w:tab/>
      </w:r>
      <w:r w:rsidRPr="00C43C2D">
        <w:rPr>
          <w:b/>
          <w:noProof/>
        </w:rPr>
        <w:t>LISTA EXCIPIENŢILOR</w:t>
      </w:r>
    </w:p>
    <w:p w14:paraId="53E9790D" w14:textId="77777777" w:rsidR="004A5207" w:rsidRPr="00C43C2D" w:rsidRDefault="004A5207" w:rsidP="000A0400">
      <w:pPr>
        <w:spacing w:line="240" w:lineRule="auto"/>
        <w:rPr>
          <w:noProof/>
          <w:szCs w:val="22"/>
        </w:rPr>
      </w:pPr>
    </w:p>
    <w:p w14:paraId="3ED5B905" w14:textId="77777777" w:rsidR="004A5207" w:rsidRPr="00C43C2D" w:rsidRDefault="004A5207" w:rsidP="000A0400">
      <w:pPr>
        <w:spacing w:line="240" w:lineRule="auto"/>
        <w:rPr>
          <w:noProof/>
          <w:szCs w:val="22"/>
        </w:rPr>
      </w:pPr>
      <w:r w:rsidRPr="00C43C2D">
        <w:t>Conţine lactoză. Vezi prospectul pentru informaţii suplimentare.</w:t>
      </w:r>
    </w:p>
    <w:p w14:paraId="2827D1BB" w14:textId="77777777" w:rsidR="004A5207" w:rsidRPr="00C43C2D" w:rsidRDefault="004A5207" w:rsidP="000A0400">
      <w:pPr>
        <w:spacing w:line="240" w:lineRule="auto"/>
        <w:rPr>
          <w:noProof/>
          <w:szCs w:val="22"/>
        </w:rPr>
      </w:pPr>
    </w:p>
    <w:p w14:paraId="1AA5AF67" w14:textId="77777777" w:rsidR="00DD08BB" w:rsidRPr="00C43C2D" w:rsidRDefault="00DD08BB" w:rsidP="000A0400">
      <w:pPr>
        <w:spacing w:line="240" w:lineRule="auto"/>
        <w:rPr>
          <w:noProof/>
          <w:szCs w:val="22"/>
        </w:rPr>
      </w:pPr>
    </w:p>
    <w:p w14:paraId="6146CC4C" w14:textId="77777777" w:rsidR="004A5207" w:rsidRPr="00C43C2D" w:rsidRDefault="004A5207" w:rsidP="000A0400">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C43C2D">
        <w:rPr>
          <w:b/>
          <w:noProof/>
        </w:rPr>
        <w:t>4.</w:t>
      </w:r>
      <w:r w:rsidRPr="00C43C2D">
        <w:tab/>
      </w:r>
      <w:r w:rsidRPr="00C43C2D">
        <w:rPr>
          <w:b/>
          <w:noProof/>
        </w:rPr>
        <w:t>FORMA FARMACEUTICĂ ȘI CONȚINUTUL</w:t>
      </w:r>
    </w:p>
    <w:p w14:paraId="74185D31" w14:textId="77777777" w:rsidR="004A5207" w:rsidRPr="00C43C2D" w:rsidRDefault="004A5207" w:rsidP="000A0400">
      <w:pPr>
        <w:spacing w:line="240" w:lineRule="auto"/>
        <w:rPr>
          <w:noProof/>
          <w:szCs w:val="22"/>
        </w:rPr>
      </w:pPr>
    </w:p>
    <w:p w14:paraId="65BC1BFB" w14:textId="77777777" w:rsidR="004A5207" w:rsidRPr="00C43C2D" w:rsidRDefault="004A5207" w:rsidP="000A0400">
      <w:pPr>
        <w:spacing w:line="240" w:lineRule="auto"/>
        <w:rPr>
          <w:noProof/>
          <w:szCs w:val="22"/>
        </w:rPr>
      </w:pPr>
      <w:r w:rsidRPr="00C43C2D">
        <w:t>30 comprimate filmate</w:t>
      </w:r>
    </w:p>
    <w:p w14:paraId="7C8A5DB2" w14:textId="77777777" w:rsidR="004A5207" w:rsidRPr="00C43C2D" w:rsidRDefault="004A5207" w:rsidP="000A0400">
      <w:pPr>
        <w:spacing w:line="240" w:lineRule="auto"/>
        <w:rPr>
          <w:noProof/>
          <w:szCs w:val="22"/>
        </w:rPr>
      </w:pPr>
    </w:p>
    <w:p w14:paraId="63397CFC" w14:textId="77777777" w:rsidR="00DD08BB" w:rsidRPr="00C43C2D" w:rsidRDefault="00DD08BB" w:rsidP="000A0400">
      <w:pPr>
        <w:spacing w:line="240" w:lineRule="auto"/>
        <w:rPr>
          <w:noProof/>
          <w:szCs w:val="22"/>
        </w:rPr>
      </w:pPr>
    </w:p>
    <w:p w14:paraId="2F7CAB2F" w14:textId="77777777" w:rsidR="004A5207" w:rsidRPr="00C43C2D" w:rsidRDefault="004A5207" w:rsidP="000A0400">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C43C2D">
        <w:rPr>
          <w:b/>
          <w:noProof/>
        </w:rPr>
        <w:t>5.</w:t>
      </w:r>
      <w:r w:rsidRPr="00C43C2D">
        <w:tab/>
      </w:r>
      <w:r w:rsidRPr="00C43C2D">
        <w:rPr>
          <w:b/>
          <w:noProof/>
        </w:rPr>
        <w:t>MODUL ȘI CALEA(CĂILE) DE ADMINISTRARE</w:t>
      </w:r>
    </w:p>
    <w:p w14:paraId="5CC00988" w14:textId="77777777" w:rsidR="004A5207" w:rsidRPr="00C43C2D" w:rsidRDefault="004A5207" w:rsidP="000A0400">
      <w:pPr>
        <w:spacing w:line="240" w:lineRule="auto"/>
        <w:rPr>
          <w:noProof/>
          <w:szCs w:val="22"/>
        </w:rPr>
      </w:pPr>
    </w:p>
    <w:p w14:paraId="4E3A8FFB" w14:textId="77777777" w:rsidR="004A5207" w:rsidRPr="00C43C2D" w:rsidRDefault="00B63111" w:rsidP="000A0400">
      <w:pPr>
        <w:spacing w:line="240" w:lineRule="auto"/>
        <w:rPr>
          <w:noProof/>
          <w:szCs w:val="22"/>
        </w:rPr>
      </w:pPr>
      <w:r w:rsidRPr="00C43C2D">
        <w:t xml:space="preserve">Administrare </w:t>
      </w:r>
      <w:r w:rsidR="004A5207" w:rsidRPr="00C43C2D">
        <w:t>oral</w:t>
      </w:r>
      <w:r w:rsidRPr="00C43C2D">
        <w:t>ă.</w:t>
      </w:r>
    </w:p>
    <w:p w14:paraId="37B26767" w14:textId="77777777" w:rsidR="004A5207" w:rsidRPr="00C43C2D" w:rsidRDefault="004A5207" w:rsidP="000A0400">
      <w:pPr>
        <w:spacing w:line="240" w:lineRule="auto"/>
        <w:rPr>
          <w:noProof/>
          <w:szCs w:val="22"/>
        </w:rPr>
      </w:pPr>
      <w:r w:rsidRPr="00C43C2D">
        <w:t>A se citi prospectul înainte de utilizare.</w:t>
      </w:r>
    </w:p>
    <w:p w14:paraId="52359E61" w14:textId="77777777" w:rsidR="004A5207" w:rsidRPr="00C43C2D" w:rsidRDefault="004A5207" w:rsidP="000A0400">
      <w:pPr>
        <w:spacing w:line="240" w:lineRule="auto"/>
        <w:rPr>
          <w:noProof/>
          <w:szCs w:val="22"/>
        </w:rPr>
      </w:pPr>
    </w:p>
    <w:p w14:paraId="6E09BF69" w14:textId="77777777" w:rsidR="00DD08BB" w:rsidRPr="00C43C2D" w:rsidRDefault="00DD08BB" w:rsidP="000A0400">
      <w:pPr>
        <w:spacing w:line="240" w:lineRule="auto"/>
        <w:rPr>
          <w:noProof/>
          <w:szCs w:val="22"/>
        </w:rPr>
      </w:pPr>
    </w:p>
    <w:p w14:paraId="070106A0" w14:textId="77777777" w:rsidR="004A5207" w:rsidRPr="00C43C2D" w:rsidRDefault="004A5207" w:rsidP="000A0400">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C43C2D">
        <w:rPr>
          <w:b/>
          <w:noProof/>
        </w:rPr>
        <w:t>6.</w:t>
      </w:r>
      <w:r w:rsidRPr="00C43C2D">
        <w:tab/>
      </w:r>
      <w:r w:rsidRPr="00C43C2D">
        <w:rPr>
          <w:b/>
          <w:noProof/>
        </w:rPr>
        <w:t>ATENȚIONARE SPECIALĂ PRIVIND FAPTUL CĂ MEDICAMENTUL NU TREBUIE PĂSTRAT LA VEDEREA ȘI ÎNDEMÂNA COPIILOR</w:t>
      </w:r>
    </w:p>
    <w:p w14:paraId="4D67D5C1" w14:textId="77777777" w:rsidR="004A5207" w:rsidRPr="00C43C2D" w:rsidRDefault="004A5207" w:rsidP="000A0400">
      <w:pPr>
        <w:spacing w:line="240" w:lineRule="auto"/>
        <w:rPr>
          <w:noProof/>
          <w:szCs w:val="22"/>
        </w:rPr>
      </w:pPr>
    </w:p>
    <w:p w14:paraId="23803EB5" w14:textId="77777777" w:rsidR="004A5207" w:rsidRPr="00C43C2D" w:rsidRDefault="004A5207" w:rsidP="000A0400">
      <w:pPr>
        <w:spacing w:line="240" w:lineRule="auto"/>
        <w:outlineLvl w:val="0"/>
        <w:rPr>
          <w:noProof/>
          <w:szCs w:val="22"/>
        </w:rPr>
      </w:pPr>
      <w:r w:rsidRPr="00C43C2D">
        <w:t>A nu se lăsa la vederea şi îndemâna copiilor.</w:t>
      </w:r>
    </w:p>
    <w:p w14:paraId="09F26752" w14:textId="77777777" w:rsidR="004A5207" w:rsidRPr="00C43C2D" w:rsidRDefault="004A5207" w:rsidP="000A0400">
      <w:pPr>
        <w:spacing w:line="240" w:lineRule="auto"/>
        <w:rPr>
          <w:noProof/>
          <w:szCs w:val="22"/>
        </w:rPr>
      </w:pPr>
    </w:p>
    <w:p w14:paraId="337265CB" w14:textId="77777777" w:rsidR="00DD08BB" w:rsidRPr="00C43C2D" w:rsidRDefault="00DD08BB" w:rsidP="000A0400">
      <w:pPr>
        <w:spacing w:line="240" w:lineRule="auto"/>
        <w:rPr>
          <w:noProof/>
          <w:szCs w:val="22"/>
        </w:rPr>
      </w:pPr>
    </w:p>
    <w:p w14:paraId="46B7EEA5" w14:textId="77777777" w:rsidR="004A5207" w:rsidRPr="00C43C2D" w:rsidRDefault="004A5207" w:rsidP="000A0400">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C43C2D">
        <w:rPr>
          <w:b/>
          <w:noProof/>
        </w:rPr>
        <w:t>7.</w:t>
      </w:r>
      <w:r w:rsidRPr="00C43C2D">
        <w:tab/>
      </w:r>
      <w:r w:rsidRPr="00C43C2D">
        <w:rPr>
          <w:b/>
          <w:noProof/>
        </w:rPr>
        <w:t>ALTĂ(E) ATENȚIONARE(ĂRI) SPECIALĂ(E), DACĂ ESTE(SUNT) NECESARĂ(E)</w:t>
      </w:r>
    </w:p>
    <w:p w14:paraId="194AF7E0" w14:textId="77777777" w:rsidR="004A5207" w:rsidRPr="00C43C2D" w:rsidRDefault="004A5207" w:rsidP="000A0400">
      <w:pPr>
        <w:spacing w:line="240" w:lineRule="auto"/>
        <w:rPr>
          <w:noProof/>
          <w:szCs w:val="22"/>
        </w:rPr>
      </w:pPr>
    </w:p>
    <w:p w14:paraId="6C140E3C" w14:textId="77777777" w:rsidR="004A5207" w:rsidRPr="00C43C2D" w:rsidRDefault="004A5207" w:rsidP="000A0400">
      <w:pPr>
        <w:tabs>
          <w:tab w:val="left" w:pos="749"/>
        </w:tabs>
        <w:spacing w:line="240" w:lineRule="auto"/>
      </w:pPr>
    </w:p>
    <w:p w14:paraId="58730709" w14:textId="77777777" w:rsidR="004A5207" w:rsidRPr="00C43C2D" w:rsidRDefault="004A5207" w:rsidP="000A0400">
      <w:pPr>
        <w:pBdr>
          <w:top w:val="single" w:sz="4" w:space="1" w:color="auto"/>
          <w:left w:val="single" w:sz="4" w:space="4" w:color="auto"/>
          <w:bottom w:val="single" w:sz="4" w:space="1" w:color="auto"/>
          <w:right w:val="single" w:sz="4" w:space="4" w:color="auto"/>
        </w:pBdr>
        <w:spacing w:line="240" w:lineRule="auto"/>
        <w:ind w:left="567" w:hanging="567"/>
        <w:outlineLvl w:val="0"/>
      </w:pPr>
      <w:r w:rsidRPr="00C43C2D">
        <w:rPr>
          <w:b/>
        </w:rPr>
        <w:t>8.</w:t>
      </w:r>
      <w:r w:rsidRPr="00C43C2D">
        <w:tab/>
      </w:r>
      <w:r w:rsidRPr="00C43C2D">
        <w:rPr>
          <w:b/>
        </w:rPr>
        <w:t>DATA DE EXPIRARE</w:t>
      </w:r>
    </w:p>
    <w:p w14:paraId="4FE1CC32" w14:textId="77777777" w:rsidR="004A5207" w:rsidRPr="00C43C2D" w:rsidRDefault="004A5207" w:rsidP="000A0400">
      <w:pPr>
        <w:spacing w:line="240" w:lineRule="auto"/>
      </w:pPr>
    </w:p>
    <w:p w14:paraId="24637188" w14:textId="77777777" w:rsidR="004A5207" w:rsidRPr="00C43C2D" w:rsidRDefault="004A5207" w:rsidP="000A0400">
      <w:pPr>
        <w:spacing w:line="240" w:lineRule="auto"/>
      </w:pPr>
      <w:r w:rsidRPr="00C43C2D">
        <w:t>EXP</w:t>
      </w:r>
    </w:p>
    <w:p w14:paraId="1607404E" w14:textId="77777777" w:rsidR="004A5207" w:rsidRPr="00C43C2D" w:rsidRDefault="004A5207" w:rsidP="000A0400">
      <w:pPr>
        <w:spacing w:line="240" w:lineRule="auto"/>
        <w:rPr>
          <w:noProof/>
          <w:szCs w:val="22"/>
        </w:rPr>
      </w:pPr>
    </w:p>
    <w:p w14:paraId="2F3AB845" w14:textId="77777777" w:rsidR="00DD08BB" w:rsidRPr="00C43C2D" w:rsidRDefault="00DD08BB" w:rsidP="000A0400">
      <w:pPr>
        <w:spacing w:line="240" w:lineRule="auto"/>
        <w:rPr>
          <w:noProof/>
          <w:szCs w:val="22"/>
        </w:rPr>
      </w:pPr>
    </w:p>
    <w:p w14:paraId="7ABBF0ED" w14:textId="77777777" w:rsidR="004A5207" w:rsidRPr="00C43C2D" w:rsidRDefault="004A5207" w:rsidP="000A0400">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C43C2D">
        <w:rPr>
          <w:b/>
          <w:noProof/>
        </w:rPr>
        <w:t>9.</w:t>
      </w:r>
      <w:r w:rsidRPr="00C43C2D">
        <w:tab/>
      </w:r>
      <w:r w:rsidRPr="00C43C2D">
        <w:rPr>
          <w:b/>
          <w:noProof/>
        </w:rPr>
        <w:t>CONDIȚII SPECIALE DE PĂSTRARE</w:t>
      </w:r>
    </w:p>
    <w:p w14:paraId="1716A757" w14:textId="77777777" w:rsidR="004A5207" w:rsidRPr="00C43C2D" w:rsidRDefault="004A5207" w:rsidP="000A0400">
      <w:pPr>
        <w:spacing w:line="240" w:lineRule="auto"/>
        <w:rPr>
          <w:noProof/>
          <w:szCs w:val="22"/>
        </w:rPr>
      </w:pPr>
    </w:p>
    <w:p w14:paraId="5B1E762B" w14:textId="77777777" w:rsidR="004A5207" w:rsidRPr="00C43C2D" w:rsidRDefault="004A5207" w:rsidP="000A0400">
      <w:pPr>
        <w:spacing w:line="240" w:lineRule="auto"/>
        <w:rPr>
          <w:noProof/>
          <w:szCs w:val="22"/>
        </w:rPr>
      </w:pPr>
    </w:p>
    <w:p w14:paraId="3AA826FD" w14:textId="77777777" w:rsidR="004A5207" w:rsidRPr="00C43C2D" w:rsidRDefault="004A5207" w:rsidP="000A0400">
      <w:pPr>
        <w:keepNext/>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C43C2D">
        <w:rPr>
          <w:b/>
          <w:noProof/>
        </w:rPr>
        <w:t>10.</w:t>
      </w:r>
      <w:r w:rsidRPr="00C43C2D">
        <w:tab/>
      </w:r>
      <w:r w:rsidRPr="00C43C2D">
        <w:rPr>
          <w:b/>
          <w:noProof/>
        </w:rPr>
        <w:t>PRECAUȚII SPECIALE PRIVIND ELIMINAREA MEDICAMENTELOR NEUTILIZATE SAU A MATERIALELOR REZIDUALE PROVENITE DIN ASTFEL DE MEDICAMENTE, DACĂ ESTE CAZUL</w:t>
      </w:r>
    </w:p>
    <w:p w14:paraId="5FEC89CE" w14:textId="77777777" w:rsidR="004A5207" w:rsidRPr="00C43C2D" w:rsidRDefault="004A5207" w:rsidP="000A0400">
      <w:pPr>
        <w:keepNext/>
        <w:spacing w:line="240" w:lineRule="auto"/>
        <w:rPr>
          <w:noProof/>
          <w:szCs w:val="22"/>
        </w:rPr>
      </w:pPr>
    </w:p>
    <w:p w14:paraId="106F9222" w14:textId="77777777" w:rsidR="004A5207" w:rsidRPr="00C43C2D" w:rsidRDefault="004A5207" w:rsidP="00D66224">
      <w:pPr>
        <w:keepNext/>
        <w:spacing w:line="240" w:lineRule="auto"/>
        <w:rPr>
          <w:noProof/>
          <w:szCs w:val="22"/>
        </w:rPr>
      </w:pPr>
    </w:p>
    <w:p w14:paraId="2345E437" w14:textId="77777777" w:rsidR="004A5207" w:rsidRPr="00C43C2D" w:rsidRDefault="004A5207" w:rsidP="000A0400">
      <w:pPr>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C43C2D">
        <w:rPr>
          <w:b/>
          <w:noProof/>
        </w:rPr>
        <w:t>11.</w:t>
      </w:r>
      <w:r w:rsidRPr="00C43C2D">
        <w:tab/>
      </w:r>
      <w:r w:rsidRPr="00C43C2D">
        <w:rPr>
          <w:b/>
          <w:noProof/>
        </w:rPr>
        <w:t>NUMELE ȘI ADRESA DEȚINĂTORULUI AUTORIZAȚIEI DE PUNERE PE PIAȚĂ</w:t>
      </w:r>
    </w:p>
    <w:p w14:paraId="4B50DEDB" w14:textId="77777777" w:rsidR="004A5207" w:rsidRPr="00C43C2D" w:rsidRDefault="004A5207" w:rsidP="000A0400">
      <w:pPr>
        <w:spacing w:line="240" w:lineRule="auto"/>
        <w:rPr>
          <w:noProof/>
          <w:szCs w:val="22"/>
        </w:rPr>
      </w:pPr>
    </w:p>
    <w:p w14:paraId="4F14729D" w14:textId="77777777" w:rsidR="00B95EAD" w:rsidRDefault="00B95EAD" w:rsidP="00B95EAD">
      <w:pPr>
        <w:spacing w:line="240" w:lineRule="auto"/>
      </w:pPr>
      <w:r>
        <w:t>Ipsen Pharma</w:t>
      </w:r>
    </w:p>
    <w:p w14:paraId="0D011016" w14:textId="77777777" w:rsidR="001C21FF" w:rsidRDefault="001C21FF" w:rsidP="001C21FF">
      <w:pPr>
        <w:spacing w:line="240" w:lineRule="auto"/>
      </w:pPr>
      <w:r>
        <w:t>70 rue Balard</w:t>
      </w:r>
    </w:p>
    <w:p w14:paraId="7CD2CBA5" w14:textId="77777777" w:rsidR="001C21FF" w:rsidRDefault="001C21FF" w:rsidP="001C21FF">
      <w:pPr>
        <w:spacing w:line="240" w:lineRule="auto"/>
      </w:pPr>
      <w:r>
        <w:t>75015 Paris</w:t>
      </w:r>
    </w:p>
    <w:p w14:paraId="44D4C84F" w14:textId="3F30108D" w:rsidR="00623B3C" w:rsidRPr="00C43C2D" w:rsidRDefault="00623B3C" w:rsidP="000A0400">
      <w:pPr>
        <w:spacing w:line="240" w:lineRule="auto"/>
        <w:rPr>
          <w:noProof/>
          <w:szCs w:val="22"/>
        </w:rPr>
      </w:pPr>
      <w:r w:rsidRPr="00C43C2D">
        <w:t>Franța</w:t>
      </w:r>
    </w:p>
    <w:p w14:paraId="3215479C" w14:textId="77777777" w:rsidR="004A5207" w:rsidRPr="00C43C2D" w:rsidRDefault="004A5207" w:rsidP="000A0400">
      <w:pPr>
        <w:spacing w:line="240" w:lineRule="auto"/>
        <w:rPr>
          <w:noProof/>
          <w:szCs w:val="22"/>
        </w:rPr>
      </w:pPr>
    </w:p>
    <w:p w14:paraId="7568EC08" w14:textId="77777777" w:rsidR="00DD08BB" w:rsidRPr="00C43C2D" w:rsidRDefault="00DD08BB" w:rsidP="000A0400">
      <w:pPr>
        <w:spacing w:line="240" w:lineRule="auto"/>
        <w:rPr>
          <w:noProof/>
          <w:szCs w:val="22"/>
        </w:rPr>
      </w:pPr>
    </w:p>
    <w:p w14:paraId="5533F03B" w14:textId="77777777" w:rsidR="004A5207" w:rsidRPr="00C43C2D" w:rsidRDefault="004A5207" w:rsidP="000A0400">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C43C2D">
        <w:rPr>
          <w:b/>
          <w:noProof/>
        </w:rPr>
        <w:t>12.</w:t>
      </w:r>
      <w:r w:rsidRPr="00C43C2D">
        <w:tab/>
      </w:r>
      <w:r w:rsidRPr="00C43C2D">
        <w:rPr>
          <w:b/>
          <w:noProof/>
        </w:rPr>
        <w:t xml:space="preserve">NUMĂRUL(ELE) AUTORIZAŢIEI DE PUNERE PE PIAŢĂ </w:t>
      </w:r>
    </w:p>
    <w:p w14:paraId="4493F50E" w14:textId="77777777" w:rsidR="004A5207" w:rsidRPr="00C43C2D" w:rsidRDefault="004A5207" w:rsidP="000A0400">
      <w:pPr>
        <w:spacing w:line="240" w:lineRule="auto"/>
        <w:rPr>
          <w:noProof/>
          <w:szCs w:val="22"/>
        </w:rPr>
      </w:pPr>
    </w:p>
    <w:p w14:paraId="7B2CE9F5" w14:textId="77777777" w:rsidR="00CA37A8" w:rsidRPr="00C43C2D" w:rsidRDefault="00CA37A8" w:rsidP="00CA37A8">
      <w:pPr>
        <w:rPr>
          <w:rFonts w:ascii="Calibri" w:hAnsi="Calibri"/>
        </w:rPr>
      </w:pPr>
      <w:r w:rsidRPr="00C43C2D">
        <w:t>EU/1/16/1136/004</w:t>
      </w:r>
    </w:p>
    <w:p w14:paraId="05184DF9" w14:textId="77777777" w:rsidR="004A5207" w:rsidRPr="00C43C2D" w:rsidRDefault="004A5207" w:rsidP="000A0400">
      <w:pPr>
        <w:spacing w:line="240" w:lineRule="auto"/>
        <w:rPr>
          <w:noProof/>
          <w:szCs w:val="22"/>
        </w:rPr>
      </w:pPr>
    </w:p>
    <w:p w14:paraId="10740793" w14:textId="77777777" w:rsidR="00DD08BB" w:rsidRPr="00C43C2D" w:rsidRDefault="00DD08BB" w:rsidP="000A0400">
      <w:pPr>
        <w:spacing w:line="240" w:lineRule="auto"/>
        <w:rPr>
          <w:noProof/>
          <w:szCs w:val="22"/>
        </w:rPr>
      </w:pPr>
    </w:p>
    <w:p w14:paraId="4E535C22" w14:textId="77777777" w:rsidR="004A5207" w:rsidRPr="00C43C2D" w:rsidRDefault="004A5207" w:rsidP="000A0400">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C43C2D">
        <w:rPr>
          <w:b/>
          <w:noProof/>
        </w:rPr>
        <w:t>13.</w:t>
      </w:r>
      <w:r w:rsidRPr="00C43C2D">
        <w:tab/>
      </w:r>
      <w:r w:rsidRPr="00C43C2D">
        <w:rPr>
          <w:b/>
          <w:noProof/>
        </w:rPr>
        <w:t>SERIA DE FABRICAŢIE</w:t>
      </w:r>
    </w:p>
    <w:p w14:paraId="6F0253FF" w14:textId="77777777" w:rsidR="004A5207" w:rsidRPr="00C43C2D" w:rsidRDefault="004A5207" w:rsidP="000A0400">
      <w:pPr>
        <w:spacing w:line="240" w:lineRule="auto"/>
        <w:rPr>
          <w:noProof/>
          <w:szCs w:val="22"/>
        </w:rPr>
      </w:pPr>
    </w:p>
    <w:p w14:paraId="475D6110" w14:textId="77777777" w:rsidR="004A5207" w:rsidRPr="00C43C2D" w:rsidRDefault="004A5207" w:rsidP="000A0400">
      <w:pPr>
        <w:spacing w:line="240" w:lineRule="auto"/>
        <w:rPr>
          <w:noProof/>
          <w:szCs w:val="22"/>
        </w:rPr>
      </w:pPr>
      <w:r w:rsidRPr="00C43C2D">
        <w:t>Lot</w:t>
      </w:r>
    </w:p>
    <w:p w14:paraId="64616D5D" w14:textId="77777777" w:rsidR="004A5207" w:rsidRPr="00C43C2D" w:rsidRDefault="004A5207" w:rsidP="000A0400">
      <w:pPr>
        <w:spacing w:line="240" w:lineRule="auto"/>
        <w:rPr>
          <w:noProof/>
          <w:szCs w:val="22"/>
        </w:rPr>
      </w:pPr>
    </w:p>
    <w:p w14:paraId="08AD7EBA" w14:textId="77777777" w:rsidR="00DD08BB" w:rsidRPr="00C43C2D" w:rsidRDefault="00DD08BB" w:rsidP="000A0400">
      <w:pPr>
        <w:spacing w:line="240" w:lineRule="auto"/>
        <w:rPr>
          <w:noProof/>
          <w:szCs w:val="22"/>
        </w:rPr>
      </w:pPr>
    </w:p>
    <w:p w14:paraId="02E3554E" w14:textId="77777777" w:rsidR="004A5207" w:rsidRPr="00C43C2D" w:rsidRDefault="004A5207" w:rsidP="000A0400">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C43C2D">
        <w:rPr>
          <w:b/>
          <w:noProof/>
        </w:rPr>
        <w:t>14.</w:t>
      </w:r>
      <w:r w:rsidRPr="00C43C2D">
        <w:tab/>
      </w:r>
      <w:r w:rsidRPr="00C43C2D">
        <w:rPr>
          <w:b/>
          <w:noProof/>
        </w:rPr>
        <w:t>CLASIFICARE GENERALĂ PRIVIND MODUL DE ELIBERARE</w:t>
      </w:r>
    </w:p>
    <w:p w14:paraId="664C397F" w14:textId="77777777" w:rsidR="004A5207" w:rsidRPr="00C43C2D" w:rsidRDefault="004A5207" w:rsidP="000A0400">
      <w:pPr>
        <w:spacing w:line="240" w:lineRule="auto"/>
        <w:rPr>
          <w:i/>
          <w:noProof/>
          <w:szCs w:val="22"/>
        </w:rPr>
      </w:pPr>
    </w:p>
    <w:p w14:paraId="1546A4C5" w14:textId="77777777" w:rsidR="004A5207" w:rsidRPr="00C43C2D" w:rsidRDefault="004A5207" w:rsidP="000A0400">
      <w:pPr>
        <w:spacing w:line="240" w:lineRule="auto"/>
        <w:rPr>
          <w:noProof/>
          <w:szCs w:val="22"/>
        </w:rPr>
      </w:pPr>
    </w:p>
    <w:p w14:paraId="522BC5B3" w14:textId="77777777" w:rsidR="004A5207" w:rsidRPr="00C43C2D" w:rsidRDefault="004A5207" w:rsidP="000A0400">
      <w:pPr>
        <w:pBdr>
          <w:top w:val="single" w:sz="4" w:space="2" w:color="auto"/>
          <w:left w:val="single" w:sz="4" w:space="4" w:color="auto"/>
          <w:bottom w:val="single" w:sz="4" w:space="1" w:color="auto"/>
          <w:right w:val="single" w:sz="4" w:space="4" w:color="auto"/>
        </w:pBdr>
        <w:spacing w:line="240" w:lineRule="auto"/>
        <w:outlineLvl w:val="0"/>
        <w:rPr>
          <w:noProof/>
          <w:szCs w:val="22"/>
        </w:rPr>
      </w:pPr>
      <w:r w:rsidRPr="00C43C2D">
        <w:rPr>
          <w:b/>
          <w:noProof/>
        </w:rPr>
        <w:t>15.</w:t>
      </w:r>
      <w:r w:rsidRPr="00C43C2D">
        <w:tab/>
      </w:r>
      <w:r w:rsidRPr="00C43C2D">
        <w:rPr>
          <w:b/>
          <w:noProof/>
        </w:rPr>
        <w:t>INSTRUCȚIUNI DE UTILIZARE</w:t>
      </w:r>
    </w:p>
    <w:p w14:paraId="744C3D57" w14:textId="77777777" w:rsidR="004A5207" w:rsidRPr="00C43C2D" w:rsidRDefault="004A5207" w:rsidP="000A0400">
      <w:pPr>
        <w:spacing w:line="240" w:lineRule="auto"/>
        <w:rPr>
          <w:noProof/>
          <w:szCs w:val="22"/>
        </w:rPr>
      </w:pPr>
    </w:p>
    <w:p w14:paraId="2BDA203A" w14:textId="77777777" w:rsidR="004A5207" w:rsidRPr="00C43C2D" w:rsidRDefault="004A5207" w:rsidP="000A0400">
      <w:pPr>
        <w:spacing w:line="240" w:lineRule="auto"/>
        <w:rPr>
          <w:noProof/>
          <w:szCs w:val="22"/>
        </w:rPr>
      </w:pPr>
    </w:p>
    <w:p w14:paraId="6A132104" w14:textId="77777777" w:rsidR="004A5207" w:rsidRPr="00C43C2D" w:rsidRDefault="004A5207" w:rsidP="000A0400">
      <w:pPr>
        <w:pBdr>
          <w:top w:val="single" w:sz="4" w:space="1" w:color="auto"/>
          <w:left w:val="single" w:sz="4" w:space="4" w:color="auto"/>
          <w:bottom w:val="single" w:sz="4" w:space="0" w:color="auto"/>
          <w:right w:val="single" w:sz="4" w:space="4" w:color="auto"/>
        </w:pBdr>
        <w:spacing w:line="240" w:lineRule="auto"/>
        <w:rPr>
          <w:noProof/>
          <w:szCs w:val="22"/>
        </w:rPr>
      </w:pPr>
      <w:r w:rsidRPr="00C43C2D">
        <w:rPr>
          <w:b/>
          <w:noProof/>
        </w:rPr>
        <w:t>16.</w:t>
      </w:r>
      <w:r w:rsidRPr="00C43C2D">
        <w:tab/>
      </w:r>
      <w:r w:rsidRPr="00C43C2D">
        <w:rPr>
          <w:b/>
          <w:noProof/>
        </w:rPr>
        <w:t>INFORMAȚII ÎN BRAILLE</w:t>
      </w:r>
    </w:p>
    <w:p w14:paraId="7AE68F62" w14:textId="77777777" w:rsidR="004A5207" w:rsidRPr="00C43C2D" w:rsidRDefault="004A5207" w:rsidP="000A0400">
      <w:pPr>
        <w:spacing w:line="240" w:lineRule="auto"/>
        <w:rPr>
          <w:noProof/>
          <w:szCs w:val="22"/>
        </w:rPr>
      </w:pPr>
    </w:p>
    <w:p w14:paraId="60EBA00D" w14:textId="77777777" w:rsidR="00517FCE" w:rsidRPr="00C43C2D" w:rsidRDefault="00517FCE" w:rsidP="00517FCE">
      <w:pPr>
        <w:spacing w:line="240" w:lineRule="auto"/>
        <w:rPr>
          <w:noProof/>
          <w:szCs w:val="22"/>
          <w:shd w:val="clear" w:color="auto" w:fill="CCCCCC"/>
        </w:rPr>
      </w:pPr>
    </w:p>
    <w:p w14:paraId="4A67F973" w14:textId="77777777" w:rsidR="00517FCE" w:rsidRPr="00C43C2D" w:rsidRDefault="00517FCE" w:rsidP="00517FCE">
      <w:pPr>
        <w:suppressLineNumbers/>
        <w:pBdr>
          <w:top w:val="single" w:sz="4" w:space="1" w:color="auto"/>
          <w:left w:val="single" w:sz="4" w:space="4" w:color="auto"/>
          <w:bottom w:val="single" w:sz="4" w:space="0" w:color="auto"/>
          <w:right w:val="single" w:sz="4" w:space="4" w:color="auto"/>
        </w:pBdr>
        <w:spacing w:line="240" w:lineRule="auto"/>
        <w:rPr>
          <w:noProof/>
          <w:color w:val="008000"/>
          <w:szCs w:val="22"/>
        </w:rPr>
      </w:pPr>
      <w:r w:rsidRPr="00C43C2D">
        <w:rPr>
          <w:b/>
          <w:noProof/>
        </w:rPr>
        <w:t>17.</w:t>
      </w:r>
      <w:r w:rsidRPr="00C43C2D">
        <w:tab/>
      </w:r>
      <w:r w:rsidRPr="00C43C2D">
        <w:rPr>
          <w:b/>
          <w:noProof/>
        </w:rPr>
        <w:t>IDENTIFICATOR UNIC - COD DE BARE BIDIMENSIONAL</w:t>
      </w:r>
    </w:p>
    <w:p w14:paraId="11D98BBE" w14:textId="77777777" w:rsidR="00517FCE" w:rsidRPr="00C43C2D" w:rsidRDefault="00517FCE" w:rsidP="00517FCE">
      <w:pPr>
        <w:spacing w:line="240" w:lineRule="auto"/>
        <w:rPr>
          <w:noProof/>
          <w:szCs w:val="22"/>
          <w:shd w:val="clear" w:color="auto" w:fill="CCCCCC"/>
        </w:rPr>
      </w:pPr>
    </w:p>
    <w:p w14:paraId="7D6B13B9" w14:textId="77777777" w:rsidR="00517FCE" w:rsidRPr="00C43C2D" w:rsidRDefault="00517FCE" w:rsidP="00517FCE">
      <w:pPr>
        <w:spacing w:line="240" w:lineRule="auto"/>
        <w:rPr>
          <w:noProof/>
          <w:szCs w:val="22"/>
          <w:shd w:val="clear" w:color="auto" w:fill="CCCCCC"/>
        </w:rPr>
      </w:pPr>
    </w:p>
    <w:p w14:paraId="0FE0AA4E" w14:textId="77777777" w:rsidR="00517FCE" w:rsidRPr="00C43C2D" w:rsidRDefault="00517FCE" w:rsidP="00517FCE">
      <w:pPr>
        <w:suppressLineNumbers/>
        <w:pBdr>
          <w:top w:val="single" w:sz="4" w:space="1" w:color="auto"/>
          <w:left w:val="single" w:sz="4" w:space="4" w:color="auto"/>
          <w:bottom w:val="single" w:sz="4" w:space="0" w:color="auto"/>
          <w:right w:val="single" w:sz="4" w:space="4" w:color="auto"/>
        </w:pBdr>
        <w:spacing w:line="240" w:lineRule="auto"/>
        <w:rPr>
          <w:noProof/>
          <w:color w:val="008000"/>
          <w:szCs w:val="22"/>
        </w:rPr>
      </w:pPr>
      <w:r w:rsidRPr="00C43C2D">
        <w:rPr>
          <w:b/>
          <w:noProof/>
        </w:rPr>
        <w:t>18.</w:t>
      </w:r>
      <w:r w:rsidRPr="00C43C2D">
        <w:tab/>
      </w:r>
      <w:r w:rsidRPr="00C43C2D">
        <w:rPr>
          <w:b/>
          <w:noProof/>
        </w:rPr>
        <w:t>IDENTIFICATOR UNIC – DATE LIZIBILE PENTRU PERSOANE</w:t>
      </w:r>
    </w:p>
    <w:p w14:paraId="7A17A93F" w14:textId="77777777" w:rsidR="004A5207" w:rsidRPr="00C43C2D" w:rsidRDefault="004A5207" w:rsidP="000A0400">
      <w:pPr>
        <w:suppressLineNumbers/>
        <w:shd w:val="clear" w:color="auto" w:fill="FFFFFF"/>
        <w:spacing w:line="240" w:lineRule="auto"/>
        <w:rPr>
          <w:b/>
          <w:noProof/>
          <w:szCs w:val="22"/>
        </w:rPr>
      </w:pPr>
    </w:p>
    <w:p w14:paraId="78C4BF75" w14:textId="77777777" w:rsidR="004A5207" w:rsidRPr="00C43C2D" w:rsidRDefault="004A5207" w:rsidP="000A0400">
      <w:pPr>
        <w:pBdr>
          <w:top w:val="single" w:sz="4" w:space="1" w:color="auto"/>
          <w:left w:val="single" w:sz="4" w:space="4" w:color="auto"/>
          <w:bottom w:val="single" w:sz="4" w:space="1" w:color="auto"/>
          <w:right w:val="single" w:sz="4" w:space="4" w:color="auto"/>
        </w:pBdr>
        <w:spacing w:line="240" w:lineRule="auto"/>
        <w:rPr>
          <w:noProof/>
        </w:rPr>
      </w:pPr>
      <w:r w:rsidRPr="00C43C2D">
        <w:br w:type="page"/>
      </w:r>
      <w:r w:rsidRPr="00C43C2D">
        <w:rPr>
          <w:b/>
          <w:noProof/>
        </w:rPr>
        <w:t>INFORMAȚII CARE TREBUIE SĂ APARĂ PE AMBALAJUL PRIMAR</w:t>
      </w:r>
    </w:p>
    <w:p w14:paraId="2EF1E929" w14:textId="77777777" w:rsidR="004A5207" w:rsidRPr="00C43C2D" w:rsidRDefault="004A5207" w:rsidP="000A0400">
      <w:pPr>
        <w:pBdr>
          <w:top w:val="single" w:sz="4" w:space="1" w:color="auto"/>
          <w:left w:val="single" w:sz="4" w:space="4" w:color="auto"/>
          <w:bottom w:val="single" w:sz="4" w:space="1" w:color="auto"/>
          <w:right w:val="single" w:sz="4" w:space="4" w:color="auto"/>
        </w:pBdr>
        <w:spacing w:line="240" w:lineRule="auto"/>
        <w:ind w:left="567" w:hanging="567"/>
        <w:rPr>
          <w:bCs/>
          <w:noProof/>
          <w:szCs w:val="22"/>
        </w:rPr>
      </w:pPr>
    </w:p>
    <w:p w14:paraId="118A94E7" w14:textId="77777777" w:rsidR="004A5207" w:rsidRPr="00C43C2D" w:rsidRDefault="004A5207" w:rsidP="000A0400">
      <w:pPr>
        <w:pBdr>
          <w:top w:val="single" w:sz="4" w:space="1" w:color="auto"/>
          <w:left w:val="single" w:sz="4" w:space="4" w:color="auto"/>
          <w:bottom w:val="single" w:sz="4" w:space="1" w:color="auto"/>
          <w:right w:val="single" w:sz="4" w:space="4" w:color="auto"/>
        </w:pBdr>
        <w:spacing w:line="240" w:lineRule="auto"/>
        <w:rPr>
          <w:bCs/>
          <w:noProof/>
          <w:szCs w:val="22"/>
        </w:rPr>
      </w:pPr>
      <w:r w:rsidRPr="00C43C2D">
        <w:rPr>
          <w:b/>
          <w:noProof/>
        </w:rPr>
        <w:t xml:space="preserve">ETICHETĂ FLACON </w:t>
      </w:r>
    </w:p>
    <w:p w14:paraId="0C7F0E94" w14:textId="77777777" w:rsidR="004A5207" w:rsidRPr="00C43C2D" w:rsidRDefault="004A5207" w:rsidP="000A0400">
      <w:pPr>
        <w:spacing w:line="240" w:lineRule="auto"/>
      </w:pPr>
    </w:p>
    <w:p w14:paraId="015F0123" w14:textId="77777777" w:rsidR="00DD08BB" w:rsidRPr="00C43C2D" w:rsidRDefault="00DD08BB" w:rsidP="000A0400">
      <w:pPr>
        <w:spacing w:line="240" w:lineRule="auto"/>
      </w:pPr>
    </w:p>
    <w:p w14:paraId="34BB4620" w14:textId="77777777" w:rsidR="004A5207" w:rsidRPr="00C43C2D" w:rsidRDefault="004A5207" w:rsidP="000A0400">
      <w:pPr>
        <w:pBdr>
          <w:top w:val="single" w:sz="4" w:space="1" w:color="auto"/>
          <w:left w:val="single" w:sz="4" w:space="4" w:color="auto"/>
          <w:bottom w:val="single" w:sz="4" w:space="1" w:color="auto"/>
          <w:right w:val="single" w:sz="4" w:space="4" w:color="auto"/>
        </w:pBdr>
        <w:spacing w:line="240" w:lineRule="auto"/>
        <w:ind w:left="567" w:hanging="567"/>
        <w:outlineLvl w:val="0"/>
      </w:pPr>
      <w:r w:rsidRPr="00C43C2D">
        <w:rPr>
          <w:b/>
        </w:rPr>
        <w:t>1.</w:t>
      </w:r>
      <w:r w:rsidRPr="00C43C2D">
        <w:tab/>
      </w:r>
      <w:r w:rsidRPr="00C43C2D">
        <w:rPr>
          <w:b/>
        </w:rPr>
        <w:t>DENUMIREA COMERCIALĂ A MEDICAMENTULUI</w:t>
      </w:r>
    </w:p>
    <w:p w14:paraId="0F7E0C20" w14:textId="77777777" w:rsidR="004A5207" w:rsidRPr="00C43C2D" w:rsidRDefault="004A5207" w:rsidP="000A0400">
      <w:pPr>
        <w:spacing w:line="240" w:lineRule="auto"/>
        <w:rPr>
          <w:noProof/>
          <w:szCs w:val="22"/>
        </w:rPr>
      </w:pPr>
    </w:p>
    <w:p w14:paraId="71A3E613" w14:textId="77777777" w:rsidR="004A5207" w:rsidRPr="00C43C2D" w:rsidRDefault="004A5207" w:rsidP="000A0400">
      <w:pPr>
        <w:spacing w:line="240" w:lineRule="auto"/>
        <w:rPr>
          <w:noProof/>
          <w:szCs w:val="22"/>
        </w:rPr>
      </w:pPr>
      <w:r w:rsidRPr="00C43C2D">
        <w:t>CABOMETYX 60 mg comprimate filmate</w:t>
      </w:r>
    </w:p>
    <w:p w14:paraId="37BE632C" w14:textId="77777777" w:rsidR="004A5207" w:rsidRPr="00C43C2D" w:rsidRDefault="00623B3C" w:rsidP="000A0400">
      <w:pPr>
        <w:spacing w:line="240" w:lineRule="auto"/>
        <w:rPr>
          <w:noProof/>
          <w:szCs w:val="22"/>
        </w:rPr>
      </w:pPr>
      <w:r w:rsidRPr="00C43C2D">
        <w:t>cabozantinib</w:t>
      </w:r>
    </w:p>
    <w:p w14:paraId="1DEF5F63" w14:textId="77777777" w:rsidR="004A5207" w:rsidRPr="00C43C2D" w:rsidRDefault="004A5207" w:rsidP="000A0400">
      <w:pPr>
        <w:spacing w:line="240" w:lineRule="auto"/>
        <w:rPr>
          <w:noProof/>
          <w:szCs w:val="22"/>
        </w:rPr>
      </w:pPr>
    </w:p>
    <w:p w14:paraId="032B08A0" w14:textId="77777777" w:rsidR="00DD08BB" w:rsidRPr="00C43C2D" w:rsidRDefault="00DD08BB" w:rsidP="000A0400">
      <w:pPr>
        <w:spacing w:line="240" w:lineRule="auto"/>
        <w:rPr>
          <w:noProof/>
          <w:szCs w:val="22"/>
        </w:rPr>
      </w:pPr>
    </w:p>
    <w:p w14:paraId="24F68352" w14:textId="77777777" w:rsidR="004A5207" w:rsidRPr="00C43C2D" w:rsidRDefault="004A5207" w:rsidP="000A0400">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C43C2D">
        <w:rPr>
          <w:b/>
          <w:noProof/>
        </w:rPr>
        <w:t>2.</w:t>
      </w:r>
      <w:r w:rsidRPr="00C43C2D">
        <w:tab/>
      </w:r>
      <w:r w:rsidRPr="00C43C2D">
        <w:rPr>
          <w:b/>
          <w:noProof/>
        </w:rPr>
        <w:t>DECLARAREA SUBSTANȚEI(SUBSTANȚELOR) ACTIVE</w:t>
      </w:r>
    </w:p>
    <w:p w14:paraId="2018A62D" w14:textId="77777777" w:rsidR="004A5207" w:rsidRPr="00C43C2D" w:rsidRDefault="004A5207" w:rsidP="000A0400">
      <w:pPr>
        <w:spacing w:line="240" w:lineRule="auto"/>
        <w:rPr>
          <w:noProof/>
          <w:szCs w:val="22"/>
        </w:rPr>
      </w:pPr>
    </w:p>
    <w:p w14:paraId="6CABDE77" w14:textId="77777777" w:rsidR="004A5207" w:rsidRPr="00C43C2D" w:rsidRDefault="004A5207" w:rsidP="000A0400">
      <w:pPr>
        <w:spacing w:line="240" w:lineRule="auto"/>
        <w:rPr>
          <w:noProof/>
          <w:szCs w:val="22"/>
        </w:rPr>
      </w:pPr>
      <w:r w:rsidRPr="00C43C2D">
        <w:t xml:space="preserve">Fiecare comprimat filmat conține </w:t>
      </w:r>
      <w:r w:rsidR="00813E44" w:rsidRPr="00C43C2D">
        <w:t>malat-(S) de cabozantinib</w:t>
      </w:r>
      <w:r w:rsidR="00B63111" w:rsidRPr="00C43C2D">
        <w:t>,</w:t>
      </w:r>
      <w:r w:rsidRPr="00C43C2D">
        <w:t xml:space="preserve"> echivalent cu </w:t>
      </w:r>
      <w:r w:rsidR="00B63111" w:rsidRPr="00C43C2D">
        <w:t xml:space="preserve">cabozantinib </w:t>
      </w:r>
      <w:r w:rsidRPr="00C43C2D">
        <w:t>60 mg.</w:t>
      </w:r>
    </w:p>
    <w:p w14:paraId="18827E6F" w14:textId="77777777" w:rsidR="004A5207" w:rsidRPr="00C43C2D" w:rsidRDefault="004A5207" w:rsidP="000A0400">
      <w:pPr>
        <w:spacing w:line="240" w:lineRule="auto"/>
        <w:rPr>
          <w:noProof/>
          <w:szCs w:val="22"/>
        </w:rPr>
      </w:pPr>
    </w:p>
    <w:p w14:paraId="61391DE5" w14:textId="77777777" w:rsidR="00DD08BB" w:rsidRPr="00C43C2D" w:rsidRDefault="00DD08BB" w:rsidP="000A0400">
      <w:pPr>
        <w:spacing w:line="240" w:lineRule="auto"/>
        <w:rPr>
          <w:noProof/>
          <w:szCs w:val="22"/>
        </w:rPr>
      </w:pPr>
    </w:p>
    <w:p w14:paraId="673CD585" w14:textId="77777777" w:rsidR="004A5207" w:rsidRPr="00C43C2D" w:rsidRDefault="004A5207" w:rsidP="000A0400">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C43C2D">
        <w:rPr>
          <w:b/>
          <w:noProof/>
        </w:rPr>
        <w:t>3.</w:t>
      </w:r>
      <w:r w:rsidRPr="00C43C2D">
        <w:tab/>
      </w:r>
      <w:r w:rsidRPr="00C43C2D">
        <w:rPr>
          <w:b/>
          <w:noProof/>
        </w:rPr>
        <w:t>LISTA EXCIPIENŢILOR</w:t>
      </w:r>
    </w:p>
    <w:p w14:paraId="23D84EC5" w14:textId="77777777" w:rsidR="004A5207" w:rsidRPr="00C43C2D" w:rsidRDefault="004A5207" w:rsidP="000A0400">
      <w:pPr>
        <w:spacing w:line="240" w:lineRule="auto"/>
        <w:rPr>
          <w:noProof/>
          <w:szCs w:val="22"/>
        </w:rPr>
      </w:pPr>
    </w:p>
    <w:p w14:paraId="3C52B448" w14:textId="77777777" w:rsidR="004A5207" w:rsidRPr="00C43C2D" w:rsidRDefault="004A5207" w:rsidP="000A0400">
      <w:pPr>
        <w:spacing w:line="240" w:lineRule="auto"/>
        <w:rPr>
          <w:noProof/>
          <w:szCs w:val="22"/>
        </w:rPr>
      </w:pPr>
      <w:r w:rsidRPr="00C43C2D">
        <w:t>Conţine lactoză. Vezi prospectul pentru informaţii suplimentare.</w:t>
      </w:r>
    </w:p>
    <w:p w14:paraId="4BDB0A65" w14:textId="77777777" w:rsidR="004A5207" w:rsidRPr="00C43C2D" w:rsidRDefault="004A5207" w:rsidP="000A0400">
      <w:pPr>
        <w:spacing w:line="240" w:lineRule="auto"/>
        <w:rPr>
          <w:noProof/>
          <w:szCs w:val="22"/>
        </w:rPr>
      </w:pPr>
    </w:p>
    <w:p w14:paraId="2D2A8F2C" w14:textId="77777777" w:rsidR="00DD08BB" w:rsidRPr="00C43C2D" w:rsidRDefault="00DD08BB" w:rsidP="000A0400">
      <w:pPr>
        <w:spacing w:line="240" w:lineRule="auto"/>
        <w:rPr>
          <w:noProof/>
          <w:szCs w:val="22"/>
        </w:rPr>
      </w:pPr>
    </w:p>
    <w:p w14:paraId="54C35397" w14:textId="77777777" w:rsidR="004A5207" w:rsidRPr="00C43C2D" w:rsidRDefault="004A5207" w:rsidP="000A0400">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C43C2D">
        <w:rPr>
          <w:b/>
          <w:noProof/>
        </w:rPr>
        <w:t>4.</w:t>
      </w:r>
      <w:r w:rsidRPr="00C43C2D">
        <w:tab/>
      </w:r>
      <w:r w:rsidRPr="00C43C2D">
        <w:rPr>
          <w:b/>
          <w:noProof/>
        </w:rPr>
        <w:t>FORMA FARMACEUTICĂ ȘI CONȚINUTUL</w:t>
      </w:r>
    </w:p>
    <w:p w14:paraId="646AA211" w14:textId="77777777" w:rsidR="004A5207" w:rsidRPr="00C43C2D" w:rsidRDefault="004A5207" w:rsidP="000A0400">
      <w:pPr>
        <w:spacing w:line="240" w:lineRule="auto"/>
        <w:rPr>
          <w:noProof/>
          <w:szCs w:val="22"/>
        </w:rPr>
      </w:pPr>
    </w:p>
    <w:p w14:paraId="69D85AB0" w14:textId="77777777" w:rsidR="004A5207" w:rsidRPr="00C43C2D" w:rsidRDefault="004A5207" w:rsidP="000A0400">
      <w:pPr>
        <w:spacing w:line="240" w:lineRule="auto"/>
        <w:rPr>
          <w:noProof/>
          <w:szCs w:val="22"/>
        </w:rPr>
      </w:pPr>
      <w:r w:rsidRPr="00C43C2D">
        <w:t>30 comprimate filmate</w:t>
      </w:r>
    </w:p>
    <w:p w14:paraId="2C1BFD16" w14:textId="77777777" w:rsidR="004A5207" w:rsidRPr="00C43C2D" w:rsidRDefault="004A5207" w:rsidP="000A0400">
      <w:pPr>
        <w:spacing w:line="240" w:lineRule="auto"/>
        <w:rPr>
          <w:noProof/>
          <w:szCs w:val="22"/>
        </w:rPr>
      </w:pPr>
    </w:p>
    <w:p w14:paraId="48C90517" w14:textId="77777777" w:rsidR="00DD08BB" w:rsidRPr="00C43C2D" w:rsidRDefault="00DD08BB" w:rsidP="000A0400">
      <w:pPr>
        <w:spacing w:line="240" w:lineRule="auto"/>
        <w:rPr>
          <w:noProof/>
          <w:szCs w:val="22"/>
        </w:rPr>
      </w:pPr>
    </w:p>
    <w:p w14:paraId="62D523DC" w14:textId="77777777" w:rsidR="004A5207" w:rsidRPr="00C43C2D" w:rsidRDefault="004A5207" w:rsidP="000A0400">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C43C2D">
        <w:rPr>
          <w:b/>
          <w:noProof/>
        </w:rPr>
        <w:t>5.</w:t>
      </w:r>
      <w:r w:rsidRPr="00C43C2D">
        <w:tab/>
      </w:r>
      <w:r w:rsidRPr="00C43C2D">
        <w:rPr>
          <w:b/>
          <w:noProof/>
        </w:rPr>
        <w:t>MODUL ȘI CALEA(CĂILE) DE ADMINISTRARE</w:t>
      </w:r>
    </w:p>
    <w:p w14:paraId="25CDAD54" w14:textId="77777777" w:rsidR="004A5207" w:rsidRPr="00C43C2D" w:rsidRDefault="004A5207" w:rsidP="000A0400">
      <w:pPr>
        <w:spacing w:line="240" w:lineRule="auto"/>
        <w:rPr>
          <w:noProof/>
          <w:szCs w:val="22"/>
        </w:rPr>
      </w:pPr>
    </w:p>
    <w:p w14:paraId="5E7F3366" w14:textId="77777777" w:rsidR="004A5207" w:rsidRPr="00C43C2D" w:rsidRDefault="00B63111" w:rsidP="000A0400">
      <w:pPr>
        <w:spacing w:line="240" w:lineRule="auto"/>
        <w:rPr>
          <w:noProof/>
          <w:szCs w:val="22"/>
        </w:rPr>
      </w:pPr>
      <w:r w:rsidRPr="00C43C2D">
        <w:t xml:space="preserve">Administrare </w:t>
      </w:r>
      <w:r w:rsidR="004A5207" w:rsidRPr="00C43C2D">
        <w:t>oral</w:t>
      </w:r>
      <w:r w:rsidRPr="00C43C2D">
        <w:t>ă.</w:t>
      </w:r>
    </w:p>
    <w:p w14:paraId="50E3BF9F" w14:textId="77777777" w:rsidR="004A5207" w:rsidRPr="00C43C2D" w:rsidRDefault="004A5207" w:rsidP="000A0400">
      <w:pPr>
        <w:spacing w:line="240" w:lineRule="auto"/>
        <w:rPr>
          <w:noProof/>
          <w:szCs w:val="22"/>
        </w:rPr>
      </w:pPr>
      <w:r w:rsidRPr="00C43C2D">
        <w:t>A se citi prospectul înainte de utilizare.</w:t>
      </w:r>
    </w:p>
    <w:p w14:paraId="4C3B225C" w14:textId="77777777" w:rsidR="004A5207" w:rsidRPr="00C43C2D" w:rsidRDefault="004A5207" w:rsidP="000A0400">
      <w:pPr>
        <w:spacing w:line="240" w:lineRule="auto"/>
        <w:rPr>
          <w:noProof/>
          <w:szCs w:val="22"/>
        </w:rPr>
      </w:pPr>
    </w:p>
    <w:p w14:paraId="13A1F6F8" w14:textId="77777777" w:rsidR="00DD08BB" w:rsidRPr="00C43C2D" w:rsidRDefault="00DD08BB" w:rsidP="000A0400">
      <w:pPr>
        <w:spacing w:line="240" w:lineRule="auto"/>
        <w:rPr>
          <w:noProof/>
          <w:szCs w:val="22"/>
        </w:rPr>
      </w:pPr>
    </w:p>
    <w:p w14:paraId="478C4FE0" w14:textId="77777777" w:rsidR="004A5207" w:rsidRPr="00C43C2D" w:rsidRDefault="004A5207" w:rsidP="000A0400">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C43C2D">
        <w:rPr>
          <w:b/>
          <w:noProof/>
        </w:rPr>
        <w:t>6.</w:t>
      </w:r>
      <w:r w:rsidRPr="00C43C2D">
        <w:tab/>
      </w:r>
      <w:r w:rsidRPr="00C43C2D">
        <w:rPr>
          <w:b/>
          <w:noProof/>
        </w:rPr>
        <w:t>ATENȚIONARE SPECIALĂ PRIVIND FAPTUL CĂ MEDICAMENTUL NU TREBUIE PĂSTRAT LA VEDEREA ȘI ÎNDEMÂNA COPIILOR</w:t>
      </w:r>
    </w:p>
    <w:p w14:paraId="6CE11EA9" w14:textId="77777777" w:rsidR="004A5207" w:rsidRPr="00C43C2D" w:rsidRDefault="004A5207" w:rsidP="000A0400">
      <w:pPr>
        <w:spacing w:line="240" w:lineRule="auto"/>
        <w:rPr>
          <w:noProof/>
          <w:szCs w:val="22"/>
        </w:rPr>
      </w:pPr>
    </w:p>
    <w:p w14:paraId="136234E1" w14:textId="77777777" w:rsidR="004A5207" w:rsidRPr="00C43C2D" w:rsidRDefault="004A5207" w:rsidP="000A0400">
      <w:pPr>
        <w:spacing w:line="240" w:lineRule="auto"/>
        <w:outlineLvl w:val="0"/>
        <w:rPr>
          <w:noProof/>
          <w:szCs w:val="22"/>
        </w:rPr>
      </w:pPr>
      <w:r w:rsidRPr="00C43C2D">
        <w:t>A nu se lăsa la vederea şi îndemâna copiilor.</w:t>
      </w:r>
    </w:p>
    <w:p w14:paraId="39935C67" w14:textId="77777777" w:rsidR="004A5207" w:rsidRPr="00C43C2D" w:rsidRDefault="004A5207" w:rsidP="000A0400">
      <w:pPr>
        <w:spacing w:line="240" w:lineRule="auto"/>
        <w:rPr>
          <w:noProof/>
          <w:szCs w:val="22"/>
        </w:rPr>
      </w:pPr>
    </w:p>
    <w:p w14:paraId="654CABE4" w14:textId="77777777" w:rsidR="00DD08BB" w:rsidRPr="00C43C2D" w:rsidRDefault="00DD08BB" w:rsidP="000A0400">
      <w:pPr>
        <w:spacing w:line="240" w:lineRule="auto"/>
        <w:rPr>
          <w:noProof/>
          <w:szCs w:val="22"/>
        </w:rPr>
      </w:pPr>
    </w:p>
    <w:p w14:paraId="496B26D0" w14:textId="77777777" w:rsidR="004A5207" w:rsidRPr="00C43C2D" w:rsidRDefault="004A5207" w:rsidP="000A0400">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C43C2D">
        <w:rPr>
          <w:b/>
          <w:noProof/>
        </w:rPr>
        <w:t>7.</w:t>
      </w:r>
      <w:r w:rsidRPr="00C43C2D">
        <w:tab/>
      </w:r>
      <w:r w:rsidRPr="00C43C2D">
        <w:rPr>
          <w:b/>
          <w:noProof/>
        </w:rPr>
        <w:t>ALTĂ(E) ATENȚIONARE(ĂRI) SPECIALĂ(E), DACĂ ESTE(SUNT) NECESARĂ(E)</w:t>
      </w:r>
    </w:p>
    <w:p w14:paraId="2EBCE35D" w14:textId="77777777" w:rsidR="004A5207" w:rsidRPr="00C43C2D" w:rsidRDefault="004A5207" w:rsidP="000A0400">
      <w:pPr>
        <w:spacing w:line="240" w:lineRule="auto"/>
        <w:rPr>
          <w:noProof/>
          <w:szCs w:val="22"/>
        </w:rPr>
      </w:pPr>
    </w:p>
    <w:p w14:paraId="1F6B2C8C" w14:textId="77777777" w:rsidR="004A5207" w:rsidRPr="00C43C2D" w:rsidRDefault="004A5207" w:rsidP="000A0400">
      <w:pPr>
        <w:tabs>
          <w:tab w:val="left" w:pos="749"/>
        </w:tabs>
        <w:spacing w:line="240" w:lineRule="auto"/>
      </w:pPr>
    </w:p>
    <w:p w14:paraId="6D98AE74" w14:textId="77777777" w:rsidR="004A5207" w:rsidRPr="00C43C2D" w:rsidRDefault="004A5207" w:rsidP="000A0400">
      <w:pPr>
        <w:pBdr>
          <w:top w:val="single" w:sz="4" w:space="1" w:color="auto"/>
          <w:left w:val="single" w:sz="4" w:space="4" w:color="auto"/>
          <w:bottom w:val="single" w:sz="4" w:space="1" w:color="auto"/>
          <w:right w:val="single" w:sz="4" w:space="4" w:color="auto"/>
        </w:pBdr>
        <w:spacing w:line="240" w:lineRule="auto"/>
        <w:ind w:left="567" w:hanging="567"/>
        <w:outlineLvl w:val="0"/>
      </w:pPr>
      <w:r w:rsidRPr="00C43C2D">
        <w:rPr>
          <w:b/>
        </w:rPr>
        <w:t>8.</w:t>
      </w:r>
      <w:r w:rsidRPr="00C43C2D">
        <w:tab/>
      </w:r>
      <w:r w:rsidRPr="00C43C2D">
        <w:rPr>
          <w:b/>
        </w:rPr>
        <w:t>DATA DE EXPIRARE</w:t>
      </w:r>
    </w:p>
    <w:p w14:paraId="15698FCE" w14:textId="77777777" w:rsidR="004A5207" w:rsidRPr="00C43C2D" w:rsidRDefault="004A5207" w:rsidP="000A0400">
      <w:pPr>
        <w:spacing w:line="240" w:lineRule="auto"/>
      </w:pPr>
    </w:p>
    <w:p w14:paraId="0DBE8876" w14:textId="77777777" w:rsidR="004A5207" w:rsidRPr="00C43C2D" w:rsidRDefault="004A5207" w:rsidP="000A0400">
      <w:pPr>
        <w:spacing w:line="240" w:lineRule="auto"/>
      </w:pPr>
      <w:r w:rsidRPr="00C43C2D">
        <w:t>EXP</w:t>
      </w:r>
    </w:p>
    <w:p w14:paraId="6185DA4D" w14:textId="77777777" w:rsidR="004A5207" w:rsidRPr="00C43C2D" w:rsidRDefault="004A5207" w:rsidP="000A0400">
      <w:pPr>
        <w:spacing w:line="240" w:lineRule="auto"/>
        <w:rPr>
          <w:noProof/>
          <w:szCs w:val="22"/>
        </w:rPr>
      </w:pPr>
    </w:p>
    <w:p w14:paraId="6714A818" w14:textId="77777777" w:rsidR="00DD08BB" w:rsidRPr="00C43C2D" w:rsidRDefault="00DD08BB" w:rsidP="000A0400">
      <w:pPr>
        <w:spacing w:line="240" w:lineRule="auto"/>
        <w:rPr>
          <w:noProof/>
          <w:szCs w:val="22"/>
        </w:rPr>
      </w:pPr>
    </w:p>
    <w:p w14:paraId="1E817EAE" w14:textId="77777777" w:rsidR="004A5207" w:rsidRPr="00C43C2D" w:rsidRDefault="004A5207" w:rsidP="000A0400">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C43C2D">
        <w:rPr>
          <w:b/>
          <w:noProof/>
        </w:rPr>
        <w:t>9.</w:t>
      </w:r>
      <w:r w:rsidRPr="00C43C2D">
        <w:tab/>
      </w:r>
      <w:r w:rsidRPr="00C43C2D">
        <w:rPr>
          <w:b/>
          <w:noProof/>
        </w:rPr>
        <w:t>CONDIȚII SPECIALE DE PĂSTRARE</w:t>
      </w:r>
    </w:p>
    <w:p w14:paraId="68E5AA82" w14:textId="77777777" w:rsidR="004A5207" w:rsidRPr="00C43C2D" w:rsidRDefault="004A5207" w:rsidP="000A0400">
      <w:pPr>
        <w:spacing w:line="240" w:lineRule="auto"/>
        <w:rPr>
          <w:noProof/>
          <w:szCs w:val="22"/>
        </w:rPr>
      </w:pPr>
    </w:p>
    <w:p w14:paraId="4DCB1A23" w14:textId="77777777" w:rsidR="004A5207" w:rsidRPr="00C43C2D" w:rsidRDefault="004A5207" w:rsidP="000A0400">
      <w:pPr>
        <w:spacing w:line="240" w:lineRule="auto"/>
        <w:rPr>
          <w:noProof/>
          <w:szCs w:val="22"/>
        </w:rPr>
      </w:pPr>
    </w:p>
    <w:p w14:paraId="03B6938D" w14:textId="77777777" w:rsidR="004A5207" w:rsidRPr="00C43C2D" w:rsidRDefault="004A5207" w:rsidP="000A0400">
      <w:pPr>
        <w:keepNext/>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C43C2D">
        <w:rPr>
          <w:b/>
          <w:noProof/>
        </w:rPr>
        <w:t>10.</w:t>
      </w:r>
      <w:r w:rsidRPr="00C43C2D">
        <w:tab/>
      </w:r>
      <w:r w:rsidRPr="00C43C2D">
        <w:rPr>
          <w:b/>
          <w:noProof/>
        </w:rPr>
        <w:t>PRECAUȚII SPECIALE PRIVIND ELIMINAREA MEDICAMENTELOR NEUTILIZATE SAU A MATERIALELOR REZIDUALE PROVENITE DIN ASTFEL DE MEDICAMENTE, DACĂ ESTE CAZUL</w:t>
      </w:r>
    </w:p>
    <w:p w14:paraId="0E472BBE" w14:textId="77777777" w:rsidR="004A5207" w:rsidRPr="00C43C2D" w:rsidRDefault="004A5207" w:rsidP="000A0400">
      <w:pPr>
        <w:keepNext/>
        <w:spacing w:line="240" w:lineRule="auto"/>
        <w:rPr>
          <w:noProof/>
          <w:szCs w:val="22"/>
        </w:rPr>
      </w:pPr>
    </w:p>
    <w:p w14:paraId="5B65CF3F" w14:textId="77777777" w:rsidR="004A5207" w:rsidRPr="00C43C2D" w:rsidRDefault="004A5207" w:rsidP="00D66224">
      <w:pPr>
        <w:spacing w:line="240" w:lineRule="auto"/>
        <w:rPr>
          <w:noProof/>
          <w:szCs w:val="22"/>
        </w:rPr>
      </w:pPr>
    </w:p>
    <w:p w14:paraId="6BCC78B4" w14:textId="77777777" w:rsidR="004A5207" w:rsidRPr="00C43C2D" w:rsidRDefault="004A5207" w:rsidP="000A0400">
      <w:pPr>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C43C2D">
        <w:rPr>
          <w:b/>
          <w:noProof/>
        </w:rPr>
        <w:t>11.</w:t>
      </w:r>
      <w:r w:rsidRPr="00C43C2D">
        <w:tab/>
      </w:r>
      <w:r w:rsidRPr="00C43C2D">
        <w:rPr>
          <w:b/>
          <w:noProof/>
        </w:rPr>
        <w:t>NUMELE ȘI ADRESA DEȚINĂTORULUI AUTORIZAȚIEI DE PUNERE PE PIAȚĂ</w:t>
      </w:r>
    </w:p>
    <w:p w14:paraId="1E3F82E9" w14:textId="77777777" w:rsidR="004A5207" w:rsidRPr="00C43C2D" w:rsidRDefault="004A5207" w:rsidP="000A0400">
      <w:pPr>
        <w:spacing w:line="240" w:lineRule="auto"/>
        <w:rPr>
          <w:noProof/>
          <w:szCs w:val="22"/>
        </w:rPr>
      </w:pPr>
    </w:p>
    <w:p w14:paraId="721F3FA1" w14:textId="77777777" w:rsidR="00B95EAD" w:rsidRDefault="00B95EAD" w:rsidP="00B95EAD">
      <w:pPr>
        <w:spacing w:line="240" w:lineRule="auto"/>
      </w:pPr>
      <w:r>
        <w:t>Ipsen Pharma</w:t>
      </w:r>
    </w:p>
    <w:p w14:paraId="08B8B69B" w14:textId="77777777" w:rsidR="001C21FF" w:rsidRDefault="001C21FF" w:rsidP="001C21FF">
      <w:pPr>
        <w:spacing w:line="240" w:lineRule="auto"/>
      </w:pPr>
      <w:r>
        <w:t>70 rue Balard</w:t>
      </w:r>
    </w:p>
    <w:p w14:paraId="31420079" w14:textId="77777777" w:rsidR="001C21FF" w:rsidRDefault="001C21FF" w:rsidP="001C21FF">
      <w:pPr>
        <w:spacing w:line="240" w:lineRule="auto"/>
      </w:pPr>
      <w:r>
        <w:t>75015 Paris</w:t>
      </w:r>
    </w:p>
    <w:p w14:paraId="14F5BFAD" w14:textId="0C43FED2" w:rsidR="00623B3C" w:rsidRPr="00C43C2D" w:rsidRDefault="00623B3C" w:rsidP="000A0400">
      <w:pPr>
        <w:spacing w:line="240" w:lineRule="auto"/>
        <w:rPr>
          <w:noProof/>
          <w:szCs w:val="22"/>
        </w:rPr>
      </w:pPr>
      <w:r w:rsidRPr="00C43C2D">
        <w:t>Franța</w:t>
      </w:r>
    </w:p>
    <w:p w14:paraId="32C6FC6E" w14:textId="77777777" w:rsidR="004A5207" w:rsidRPr="00C43C2D" w:rsidRDefault="004A5207" w:rsidP="000A0400">
      <w:pPr>
        <w:spacing w:line="240" w:lineRule="auto"/>
        <w:rPr>
          <w:noProof/>
          <w:szCs w:val="22"/>
        </w:rPr>
      </w:pPr>
    </w:p>
    <w:p w14:paraId="16CEE4BA" w14:textId="77777777" w:rsidR="00DD08BB" w:rsidRPr="00C43C2D" w:rsidRDefault="00DD08BB" w:rsidP="000A0400">
      <w:pPr>
        <w:spacing w:line="240" w:lineRule="auto"/>
        <w:rPr>
          <w:noProof/>
          <w:szCs w:val="22"/>
        </w:rPr>
      </w:pPr>
    </w:p>
    <w:p w14:paraId="1A29621A" w14:textId="77777777" w:rsidR="004A5207" w:rsidRPr="00C43C2D" w:rsidRDefault="004A5207" w:rsidP="000A0400">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C43C2D">
        <w:rPr>
          <w:b/>
          <w:noProof/>
        </w:rPr>
        <w:t>12.</w:t>
      </w:r>
      <w:r w:rsidRPr="00C43C2D">
        <w:tab/>
      </w:r>
      <w:r w:rsidRPr="00C43C2D">
        <w:rPr>
          <w:b/>
          <w:noProof/>
        </w:rPr>
        <w:t xml:space="preserve">NUMĂRUL(ELE) AUTORIZAŢIEI DE PUNERE PE PIAŢĂ </w:t>
      </w:r>
    </w:p>
    <w:p w14:paraId="40A55191" w14:textId="77777777" w:rsidR="004A5207" w:rsidRPr="00C43C2D" w:rsidRDefault="004A5207" w:rsidP="000A0400">
      <w:pPr>
        <w:spacing w:line="240" w:lineRule="auto"/>
        <w:rPr>
          <w:noProof/>
          <w:szCs w:val="22"/>
        </w:rPr>
      </w:pPr>
    </w:p>
    <w:p w14:paraId="21370484" w14:textId="77777777" w:rsidR="004A5207" w:rsidRPr="00C43C2D" w:rsidRDefault="00CA37A8" w:rsidP="00CA37A8">
      <w:pPr>
        <w:rPr>
          <w:rFonts w:ascii="Calibri" w:hAnsi="Calibri"/>
        </w:rPr>
      </w:pPr>
      <w:r w:rsidRPr="00C43C2D">
        <w:t>EU/1/16/1136/006</w:t>
      </w:r>
    </w:p>
    <w:p w14:paraId="56B4F173" w14:textId="77777777" w:rsidR="00DD08BB" w:rsidRPr="00C43C2D" w:rsidRDefault="00DD08BB" w:rsidP="000A0400">
      <w:pPr>
        <w:spacing w:line="240" w:lineRule="auto"/>
        <w:rPr>
          <w:noProof/>
          <w:szCs w:val="22"/>
        </w:rPr>
      </w:pPr>
    </w:p>
    <w:p w14:paraId="769FBD23" w14:textId="77777777" w:rsidR="004A5207" w:rsidRPr="00C43C2D" w:rsidRDefault="004A5207" w:rsidP="000A0400">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C43C2D">
        <w:rPr>
          <w:b/>
          <w:noProof/>
        </w:rPr>
        <w:t>13.</w:t>
      </w:r>
      <w:r w:rsidRPr="00C43C2D">
        <w:tab/>
      </w:r>
      <w:r w:rsidRPr="00C43C2D">
        <w:rPr>
          <w:b/>
          <w:noProof/>
        </w:rPr>
        <w:t>SERIA DE FABRICAŢIE</w:t>
      </w:r>
    </w:p>
    <w:p w14:paraId="6927EB49" w14:textId="77777777" w:rsidR="004A5207" w:rsidRPr="00C43C2D" w:rsidRDefault="004A5207" w:rsidP="000A0400">
      <w:pPr>
        <w:spacing w:line="240" w:lineRule="auto"/>
        <w:rPr>
          <w:noProof/>
          <w:szCs w:val="22"/>
        </w:rPr>
      </w:pPr>
    </w:p>
    <w:p w14:paraId="3B7A4E39" w14:textId="77777777" w:rsidR="004A5207" w:rsidRPr="00C43C2D" w:rsidRDefault="004A5207" w:rsidP="000A0400">
      <w:pPr>
        <w:spacing w:line="240" w:lineRule="auto"/>
        <w:rPr>
          <w:noProof/>
          <w:szCs w:val="22"/>
        </w:rPr>
      </w:pPr>
      <w:r w:rsidRPr="00C43C2D">
        <w:t>Lot</w:t>
      </w:r>
    </w:p>
    <w:p w14:paraId="5E17C077" w14:textId="77777777" w:rsidR="004A5207" w:rsidRPr="00C43C2D" w:rsidRDefault="004A5207" w:rsidP="000A0400">
      <w:pPr>
        <w:spacing w:line="240" w:lineRule="auto"/>
        <w:rPr>
          <w:noProof/>
          <w:szCs w:val="22"/>
        </w:rPr>
      </w:pPr>
    </w:p>
    <w:p w14:paraId="503F7450" w14:textId="77777777" w:rsidR="00DD08BB" w:rsidRPr="00C43C2D" w:rsidRDefault="00DD08BB" w:rsidP="000A0400">
      <w:pPr>
        <w:spacing w:line="240" w:lineRule="auto"/>
        <w:rPr>
          <w:noProof/>
          <w:szCs w:val="22"/>
        </w:rPr>
      </w:pPr>
    </w:p>
    <w:p w14:paraId="2D5E0E29" w14:textId="77777777" w:rsidR="004A5207" w:rsidRPr="00C43C2D" w:rsidRDefault="004A5207" w:rsidP="000A0400">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C43C2D">
        <w:rPr>
          <w:b/>
          <w:noProof/>
        </w:rPr>
        <w:t>14.</w:t>
      </w:r>
      <w:r w:rsidRPr="00C43C2D">
        <w:tab/>
      </w:r>
      <w:r w:rsidRPr="00C43C2D">
        <w:rPr>
          <w:b/>
          <w:noProof/>
        </w:rPr>
        <w:t>CLASIFICARE GENERALĂ PRIVIND MODUL DE ELIBERARE</w:t>
      </w:r>
    </w:p>
    <w:p w14:paraId="0C52005B" w14:textId="77777777" w:rsidR="004A5207" w:rsidRPr="00C43C2D" w:rsidRDefault="004A5207" w:rsidP="000A0400">
      <w:pPr>
        <w:spacing w:line="240" w:lineRule="auto"/>
        <w:rPr>
          <w:i/>
          <w:noProof/>
          <w:szCs w:val="22"/>
        </w:rPr>
      </w:pPr>
    </w:p>
    <w:p w14:paraId="40E46525" w14:textId="77777777" w:rsidR="004A5207" w:rsidRPr="00C43C2D" w:rsidRDefault="004A5207" w:rsidP="000A0400">
      <w:pPr>
        <w:spacing w:line="240" w:lineRule="auto"/>
        <w:rPr>
          <w:noProof/>
          <w:szCs w:val="22"/>
        </w:rPr>
      </w:pPr>
    </w:p>
    <w:p w14:paraId="15091E3A" w14:textId="77777777" w:rsidR="004A5207" w:rsidRPr="00C43C2D" w:rsidRDefault="004A5207" w:rsidP="000A0400">
      <w:pPr>
        <w:pBdr>
          <w:top w:val="single" w:sz="4" w:space="2" w:color="auto"/>
          <w:left w:val="single" w:sz="4" w:space="4" w:color="auto"/>
          <w:bottom w:val="single" w:sz="4" w:space="1" w:color="auto"/>
          <w:right w:val="single" w:sz="4" w:space="4" w:color="auto"/>
        </w:pBdr>
        <w:spacing w:line="240" w:lineRule="auto"/>
        <w:outlineLvl w:val="0"/>
        <w:rPr>
          <w:noProof/>
          <w:szCs w:val="22"/>
        </w:rPr>
      </w:pPr>
      <w:r w:rsidRPr="00C43C2D">
        <w:rPr>
          <w:b/>
          <w:noProof/>
        </w:rPr>
        <w:t>15.</w:t>
      </w:r>
      <w:r w:rsidRPr="00C43C2D">
        <w:tab/>
      </w:r>
      <w:r w:rsidRPr="00C43C2D">
        <w:rPr>
          <w:b/>
          <w:noProof/>
        </w:rPr>
        <w:t>INSTRUCȚIUNI DE UTILIZARE</w:t>
      </w:r>
    </w:p>
    <w:p w14:paraId="19D94C1F" w14:textId="77777777" w:rsidR="004A5207" w:rsidRPr="00C43C2D" w:rsidRDefault="004A5207" w:rsidP="000A0400">
      <w:pPr>
        <w:spacing w:line="240" w:lineRule="auto"/>
        <w:rPr>
          <w:noProof/>
          <w:szCs w:val="22"/>
        </w:rPr>
      </w:pPr>
    </w:p>
    <w:p w14:paraId="404A0BD1" w14:textId="77777777" w:rsidR="004A5207" w:rsidRPr="00C43C2D" w:rsidRDefault="004A5207" w:rsidP="000A0400">
      <w:pPr>
        <w:spacing w:line="240" w:lineRule="auto"/>
        <w:rPr>
          <w:noProof/>
          <w:szCs w:val="22"/>
        </w:rPr>
      </w:pPr>
    </w:p>
    <w:p w14:paraId="73B4207F" w14:textId="77777777" w:rsidR="004A5207" w:rsidRPr="00C43C2D" w:rsidRDefault="004A5207" w:rsidP="000A0400">
      <w:pPr>
        <w:pBdr>
          <w:top w:val="single" w:sz="4" w:space="1" w:color="auto"/>
          <w:left w:val="single" w:sz="4" w:space="4" w:color="auto"/>
          <w:bottom w:val="single" w:sz="4" w:space="0" w:color="auto"/>
          <w:right w:val="single" w:sz="4" w:space="4" w:color="auto"/>
        </w:pBdr>
        <w:spacing w:line="240" w:lineRule="auto"/>
        <w:rPr>
          <w:noProof/>
          <w:szCs w:val="22"/>
        </w:rPr>
      </w:pPr>
      <w:r w:rsidRPr="00C43C2D">
        <w:rPr>
          <w:b/>
          <w:noProof/>
        </w:rPr>
        <w:t>16.</w:t>
      </w:r>
      <w:r w:rsidRPr="00C43C2D">
        <w:tab/>
      </w:r>
      <w:r w:rsidRPr="00C43C2D">
        <w:rPr>
          <w:b/>
          <w:noProof/>
        </w:rPr>
        <w:t>INFORMAȚII ÎN BRAILLE</w:t>
      </w:r>
    </w:p>
    <w:p w14:paraId="604FA497" w14:textId="77777777" w:rsidR="004A5207" w:rsidRPr="00C43C2D" w:rsidRDefault="004A5207" w:rsidP="000A0400">
      <w:pPr>
        <w:spacing w:line="240" w:lineRule="auto"/>
        <w:rPr>
          <w:noProof/>
          <w:szCs w:val="22"/>
        </w:rPr>
      </w:pPr>
    </w:p>
    <w:p w14:paraId="2A03A74B" w14:textId="77777777" w:rsidR="00FB48BC" w:rsidRPr="00C43C2D" w:rsidRDefault="00FB48BC" w:rsidP="00FB48BC">
      <w:pPr>
        <w:spacing w:line="240" w:lineRule="auto"/>
        <w:rPr>
          <w:noProof/>
          <w:szCs w:val="22"/>
          <w:shd w:val="clear" w:color="auto" w:fill="CCCCCC"/>
        </w:rPr>
      </w:pPr>
    </w:p>
    <w:p w14:paraId="6935BCC3" w14:textId="77777777" w:rsidR="00FB48BC" w:rsidRPr="00C43C2D" w:rsidRDefault="00FB48BC" w:rsidP="00FB48BC">
      <w:pPr>
        <w:suppressLineNumbers/>
        <w:pBdr>
          <w:top w:val="single" w:sz="4" w:space="1" w:color="auto"/>
          <w:left w:val="single" w:sz="4" w:space="4" w:color="auto"/>
          <w:bottom w:val="single" w:sz="4" w:space="0" w:color="auto"/>
          <w:right w:val="single" w:sz="4" w:space="4" w:color="auto"/>
        </w:pBdr>
        <w:spacing w:line="240" w:lineRule="auto"/>
        <w:rPr>
          <w:noProof/>
          <w:color w:val="008000"/>
          <w:szCs w:val="22"/>
        </w:rPr>
      </w:pPr>
      <w:r w:rsidRPr="00C43C2D">
        <w:rPr>
          <w:b/>
          <w:noProof/>
        </w:rPr>
        <w:t>17.</w:t>
      </w:r>
      <w:r w:rsidRPr="00C43C2D">
        <w:tab/>
      </w:r>
      <w:r w:rsidRPr="00C43C2D">
        <w:rPr>
          <w:b/>
          <w:noProof/>
        </w:rPr>
        <w:t>IDENTIFICATOR UNIC - COD DE BARE BIDIMENSIONAL</w:t>
      </w:r>
    </w:p>
    <w:p w14:paraId="4D9780D8" w14:textId="77777777" w:rsidR="00FB48BC" w:rsidRPr="00C43C2D" w:rsidRDefault="00FB48BC" w:rsidP="00FB48BC">
      <w:pPr>
        <w:spacing w:line="240" w:lineRule="auto"/>
        <w:rPr>
          <w:noProof/>
          <w:szCs w:val="22"/>
          <w:shd w:val="clear" w:color="auto" w:fill="CCCCCC"/>
        </w:rPr>
      </w:pPr>
    </w:p>
    <w:p w14:paraId="2D72E176" w14:textId="77777777" w:rsidR="00FB48BC" w:rsidRPr="00C43C2D" w:rsidRDefault="00FB48BC" w:rsidP="00FB48BC">
      <w:pPr>
        <w:spacing w:line="240" w:lineRule="auto"/>
        <w:rPr>
          <w:noProof/>
          <w:szCs w:val="22"/>
          <w:shd w:val="clear" w:color="auto" w:fill="CCCCCC"/>
        </w:rPr>
      </w:pPr>
    </w:p>
    <w:p w14:paraId="2B403D04" w14:textId="77777777" w:rsidR="00FB48BC" w:rsidRPr="00C43C2D" w:rsidRDefault="00FB48BC" w:rsidP="00FB48BC">
      <w:pPr>
        <w:suppressLineNumbers/>
        <w:pBdr>
          <w:top w:val="single" w:sz="4" w:space="1" w:color="auto"/>
          <w:left w:val="single" w:sz="4" w:space="4" w:color="auto"/>
          <w:bottom w:val="single" w:sz="4" w:space="0" w:color="auto"/>
          <w:right w:val="single" w:sz="4" w:space="4" w:color="auto"/>
        </w:pBdr>
        <w:spacing w:line="240" w:lineRule="auto"/>
        <w:rPr>
          <w:noProof/>
          <w:color w:val="008000"/>
          <w:szCs w:val="22"/>
        </w:rPr>
      </w:pPr>
      <w:r w:rsidRPr="00C43C2D">
        <w:rPr>
          <w:b/>
          <w:noProof/>
        </w:rPr>
        <w:t>18.</w:t>
      </w:r>
      <w:r w:rsidRPr="00C43C2D">
        <w:tab/>
      </w:r>
      <w:r w:rsidRPr="00C43C2D">
        <w:rPr>
          <w:b/>
          <w:noProof/>
        </w:rPr>
        <w:t>IDENTIFICATOR UNIC – DATE LIZIBILE PENTRU PERSOANE</w:t>
      </w:r>
    </w:p>
    <w:p w14:paraId="6A6A29D1" w14:textId="77777777" w:rsidR="004A5207" w:rsidRPr="00C43C2D" w:rsidRDefault="004A5207" w:rsidP="000A0400">
      <w:pPr>
        <w:suppressLineNumbers/>
        <w:shd w:val="clear" w:color="auto" w:fill="FFFFFF"/>
        <w:spacing w:line="240" w:lineRule="auto"/>
        <w:rPr>
          <w:b/>
          <w:noProof/>
          <w:szCs w:val="22"/>
        </w:rPr>
      </w:pPr>
    </w:p>
    <w:p w14:paraId="05D32586" w14:textId="77777777" w:rsidR="004A7D0F" w:rsidRPr="00C43C2D" w:rsidRDefault="0002466D" w:rsidP="000A0400">
      <w:pPr>
        <w:suppressLineNumbers/>
        <w:shd w:val="clear" w:color="auto" w:fill="FFFFFF"/>
        <w:spacing w:line="240" w:lineRule="auto"/>
        <w:rPr>
          <w:b/>
          <w:noProof/>
        </w:rPr>
      </w:pPr>
      <w:r w:rsidRPr="00C43C2D">
        <w:br w:type="page"/>
      </w:r>
    </w:p>
    <w:p w14:paraId="10533D0E" w14:textId="77777777" w:rsidR="004A7D0F" w:rsidRPr="00C43C2D" w:rsidRDefault="004A7D0F" w:rsidP="000A0400">
      <w:pPr>
        <w:spacing w:line="240" w:lineRule="auto"/>
        <w:jc w:val="center"/>
        <w:outlineLvl w:val="0"/>
        <w:rPr>
          <w:b/>
          <w:noProof/>
        </w:rPr>
      </w:pPr>
    </w:p>
    <w:p w14:paraId="6459FE7A" w14:textId="77777777" w:rsidR="004A7D0F" w:rsidRPr="00C43C2D" w:rsidRDefault="004A7D0F" w:rsidP="000A0400">
      <w:pPr>
        <w:spacing w:line="240" w:lineRule="auto"/>
        <w:jc w:val="center"/>
        <w:outlineLvl w:val="0"/>
        <w:rPr>
          <w:b/>
          <w:noProof/>
        </w:rPr>
      </w:pPr>
    </w:p>
    <w:p w14:paraId="6B847798" w14:textId="77777777" w:rsidR="004A7D0F" w:rsidRPr="00C43C2D" w:rsidRDefault="004A7D0F" w:rsidP="000A0400">
      <w:pPr>
        <w:spacing w:line="240" w:lineRule="auto"/>
        <w:jc w:val="center"/>
        <w:outlineLvl w:val="0"/>
        <w:rPr>
          <w:b/>
          <w:noProof/>
        </w:rPr>
      </w:pPr>
    </w:p>
    <w:p w14:paraId="53ECE3ED" w14:textId="77777777" w:rsidR="004A7D0F" w:rsidRPr="00C43C2D" w:rsidRDefault="004A7D0F" w:rsidP="000A0400">
      <w:pPr>
        <w:spacing w:line="240" w:lineRule="auto"/>
        <w:jc w:val="center"/>
        <w:outlineLvl w:val="0"/>
        <w:rPr>
          <w:b/>
          <w:noProof/>
        </w:rPr>
      </w:pPr>
    </w:p>
    <w:p w14:paraId="41F0CF8B" w14:textId="77777777" w:rsidR="004A7D0F" w:rsidRPr="00C43C2D" w:rsidRDefault="004A7D0F" w:rsidP="000A0400">
      <w:pPr>
        <w:spacing w:line="240" w:lineRule="auto"/>
        <w:jc w:val="center"/>
        <w:outlineLvl w:val="0"/>
        <w:rPr>
          <w:b/>
          <w:noProof/>
        </w:rPr>
      </w:pPr>
    </w:p>
    <w:p w14:paraId="4E56D62C" w14:textId="77777777" w:rsidR="004A7D0F" w:rsidRPr="00C43C2D" w:rsidRDefault="004A7D0F" w:rsidP="000A0400">
      <w:pPr>
        <w:spacing w:line="240" w:lineRule="auto"/>
        <w:jc w:val="center"/>
        <w:outlineLvl w:val="0"/>
        <w:rPr>
          <w:b/>
          <w:noProof/>
        </w:rPr>
      </w:pPr>
    </w:p>
    <w:p w14:paraId="7463252E" w14:textId="77777777" w:rsidR="004A7D0F" w:rsidRPr="00C43C2D" w:rsidRDefault="004A7D0F" w:rsidP="000A0400">
      <w:pPr>
        <w:spacing w:line="240" w:lineRule="auto"/>
        <w:jc w:val="center"/>
        <w:outlineLvl w:val="0"/>
        <w:rPr>
          <w:b/>
          <w:noProof/>
        </w:rPr>
      </w:pPr>
    </w:p>
    <w:p w14:paraId="1A9655B1" w14:textId="77777777" w:rsidR="004A7D0F" w:rsidRPr="00C43C2D" w:rsidRDefault="004A7D0F" w:rsidP="000A0400">
      <w:pPr>
        <w:spacing w:line="240" w:lineRule="auto"/>
        <w:jc w:val="center"/>
        <w:outlineLvl w:val="0"/>
        <w:rPr>
          <w:b/>
          <w:noProof/>
        </w:rPr>
      </w:pPr>
    </w:p>
    <w:p w14:paraId="14622412" w14:textId="77777777" w:rsidR="004A7D0F" w:rsidRPr="00C43C2D" w:rsidRDefault="004A7D0F" w:rsidP="000A0400">
      <w:pPr>
        <w:spacing w:line="240" w:lineRule="auto"/>
        <w:jc w:val="center"/>
        <w:outlineLvl w:val="0"/>
        <w:rPr>
          <w:b/>
          <w:noProof/>
        </w:rPr>
      </w:pPr>
    </w:p>
    <w:p w14:paraId="140E85EE" w14:textId="77777777" w:rsidR="004A7D0F" w:rsidRPr="00C43C2D" w:rsidRDefault="004A7D0F" w:rsidP="000A0400">
      <w:pPr>
        <w:spacing w:line="240" w:lineRule="auto"/>
        <w:jc w:val="center"/>
        <w:outlineLvl w:val="0"/>
        <w:rPr>
          <w:b/>
          <w:noProof/>
        </w:rPr>
      </w:pPr>
    </w:p>
    <w:p w14:paraId="0C34C891" w14:textId="77777777" w:rsidR="004A7D0F" w:rsidRPr="00C43C2D" w:rsidRDefault="004A7D0F" w:rsidP="000A0400">
      <w:pPr>
        <w:spacing w:line="240" w:lineRule="auto"/>
        <w:jc w:val="center"/>
        <w:outlineLvl w:val="0"/>
        <w:rPr>
          <w:b/>
          <w:noProof/>
        </w:rPr>
      </w:pPr>
    </w:p>
    <w:p w14:paraId="5FFF12A1" w14:textId="77777777" w:rsidR="004A7D0F" w:rsidRPr="00C43C2D" w:rsidRDefault="004A7D0F" w:rsidP="000A0400">
      <w:pPr>
        <w:spacing w:line="240" w:lineRule="auto"/>
        <w:jc w:val="center"/>
        <w:outlineLvl w:val="0"/>
        <w:rPr>
          <w:b/>
          <w:noProof/>
        </w:rPr>
      </w:pPr>
    </w:p>
    <w:p w14:paraId="577A8DEB" w14:textId="77777777" w:rsidR="004A7D0F" w:rsidRPr="00C43C2D" w:rsidRDefault="004A7D0F" w:rsidP="000A0400">
      <w:pPr>
        <w:spacing w:line="240" w:lineRule="auto"/>
        <w:jc w:val="center"/>
        <w:outlineLvl w:val="0"/>
        <w:rPr>
          <w:b/>
          <w:noProof/>
        </w:rPr>
      </w:pPr>
    </w:p>
    <w:p w14:paraId="13A34BA3" w14:textId="77777777" w:rsidR="004A7D0F" w:rsidRPr="00C43C2D" w:rsidRDefault="004A7D0F" w:rsidP="000A0400">
      <w:pPr>
        <w:spacing w:line="240" w:lineRule="auto"/>
        <w:jc w:val="center"/>
        <w:outlineLvl w:val="0"/>
        <w:rPr>
          <w:b/>
          <w:noProof/>
        </w:rPr>
      </w:pPr>
    </w:p>
    <w:p w14:paraId="7A9968D4" w14:textId="77777777" w:rsidR="004A7D0F" w:rsidRPr="00C43C2D" w:rsidRDefault="004A7D0F" w:rsidP="000A0400">
      <w:pPr>
        <w:spacing w:line="240" w:lineRule="auto"/>
        <w:jc w:val="center"/>
        <w:outlineLvl w:val="0"/>
        <w:rPr>
          <w:b/>
          <w:noProof/>
        </w:rPr>
      </w:pPr>
    </w:p>
    <w:p w14:paraId="6A578B31" w14:textId="77777777" w:rsidR="004A7D0F" w:rsidRPr="00C43C2D" w:rsidRDefault="004A7D0F" w:rsidP="000A0400">
      <w:pPr>
        <w:spacing w:line="240" w:lineRule="auto"/>
        <w:jc w:val="center"/>
        <w:outlineLvl w:val="0"/>
        <w:rPr>
          <w:b/>
          <w:noProof/>
        </w:rPr>
      </w:pPr>
    </w:p>
    <w:p w14:paraId="3B83D282" w14:textId="77777777" w:rsidR="004A7D0F" w:rsidRPr="00C43C2D" w:rsidRDefault="004A7D0F" w:rsidP="000A0400">
      <w:pPr>
        <w:spacing w:line="240" w:lineRule="auto"/>
        <w:jc w:val="center"/>
        <w:outlineLvl w:val="0"/>
        <w:rPr>
          <w:b/>
          <w:noProof/>
        </w:rPr>
      </w:pPr>
    </w:p>
    <w:p w14:paraId="4B2F9ACB" w14:textId="77777777" w:rsidR="004A7D0F" w:rsidRPr="00C43C2D" w:rsidRDefault="004A7D0F" w:rsidP="000A0400">
      <w:pPr>
        <w:spacing w:line="240" w:lineRule="auto"/>
        <w:jc w:val="center"/>
        <w:outlineLvl w:val="0"/>
        <w:rPr>
          <w:b/>
          <w:noProof/>
        </w:rPr>
      </w:pPr>
    </w:p>
    <w:p w14:paraId="7C524837" w14:textId="77777777" w:rsidR="004A7D0F" w:rsidRPr="00C43C2D" w:rsidRDefault="004A7D0F" w:rsidP="000A0400">
      <w:pPr>
        <w:spacing w:line="240" w:lineRule="auto"/>
        <w:jc w:val="center"/>
        <w:outlineLvl w:val="0"/>
        <w:rPr>
          <w:b/>
          <w:noProof/>
        </w:rPr>
      </w:pPr>
    </w:p>
    <w:p w14:paraId="7BA96A73" w14:textId="77777777" w:rsidR="004A7D0F" w:rsidRPr="00C43C2D" w:rsidRDefault="004A7D0F" w:rsidP="000A0400">
      <w:pPr>
        <w:spacing w:line="240" w:lineRule="auto"/>
        <w:jc w:val="center"/>
        <w:outlineLvl w:val="0"/>
        <w:rPr>
          <w:b/>
          <w:noProof/>
        </w:rPr>
      </w:pPr>
    </w:p>
    <w:p w14:paraId="2D65C360" w14:textId="77777777" w:rsidR="00DD08BB" w:rsidRPr="00C43C2D" w:rsidRDefault="00DD08BB" w:rsidP="000A0400">
      <w:pPr>
        <w:spacing w:line="240" w:lineRule="auto"/>
        <w:jc w:val="center"/>
        <w:outlineLvl w:val="0"/>
        <w:rPr>
          <w:b/>
          <w:noProof/>
        </w:rPr>
      </w:pPr>
    </w:p>
    <w:p w14:paraId="34050E9F" w14:textId="77777777" w:rsidR="00481FC8" w:rsidRPr="00C43C2D" w:rsidRDefault="00481FC8" w:rsidP="000A0400">
      <w:pPr>
        <w:spacing w:line="240" w:lineRule="auto"/>
        <w:jc w:val="center"/>
        <w:outlineLvl w:val="0"/>
        <w:rPr>
          <w:b/>
          <w:noProof/>
        </w:rPr>
      </w:pPr>
    </w:p>
    <w:p w14:paraId="410EADF2" w14:textId="77777777" w:rsidR="002B0364" w:rsidRPr="00C43C2D" w:rsidRDefault="002B0364" w:rsidP="000A0400">
      <w:pPr>
        <w:spacing w:line="240" w:lineRule="auto"/>
        <w:jc w:val="center"/>
        <w:outlineLvl w:val="0"/>
        <w:rPr>
          <w:b/>
          <w:noProof/>
        </w:rPr>
      </w:pPr>
    </w:p>
    <w:p w14:paraId="6B3401FD" w14:textId="77777777" w:rsidR="004A7D0F" w:rsidRPr="00C43C2D" w:rsidRDefault="004A7D0F" w:rsidP="000A0400">
      <w:pPr>
        <w:spacing w:line="240" w:lineRule="auto"/>
        <w:jc w:val="center"/>
        <w:outlineLvl w:val="0"/>
        <w:rPr>
          <w:b/>
          <w:noProof/>
        </w:rPr>
      </w:pPr>
      <w:r w:rsidRPr="00C43C2D">
        <w:rPr>
          <w:b/>
          <w:noProof/>
        </w:rPr>
        <w:t>B. PROSPECTUL</w:t>
      </w:r>
    </w:p>
    <w:p w14:paraId="453D4863" w14:textId="77777777" w:rsidR="004A7D0F" w:rsidRPr="00C43C2D" w:rsidRDefault="00182DA1" w:rsidP="000A0400">
      <w:pPr>
        <w:tabs>
          <w:tab w:val="clear" w:pos="567"/>
        </w:tabs>
        <w:spacing w:line="240" w:lineRule="auto"/>
        <w:jc w:val="center"/>
        <w:outlineLvl w:val="0"/>
        <w:rPr>
          <w:noProof/>
        </w:rPr>
      </w:pPr>
      <w:r w:rsidRPr="00C43C2D">
        <w:br w:type="page"/>
      </w:r>
      <w:r w:rsidRPr="00C43C2D">
        <w:rPr>
          <w:b/>
          <w:noProof/>
        </w:rPr>
        <w:t>Prospect: Informaţii pentru pacient</w:t>
      </w:r>
    </w:p>
    <w:p w14:paraId="5B0ED302" w14:textId="77777777" w:rsidR="004A7D0F" w:rsidRPr="00C43C2D" w:rsidRDefault="004A7D0F" w:rsidP="000A0400">
      <w:pPr>
        <w:shd w:val="clear" w:color="auto" w:fill="FFFFFF"/>
        <w:tabs>
          <w:tab w:val="clear" w:pos="567"/>
        </w:tabs>
        <w:spacing w:line="240" w:lineRule="auto"/>
        <w:jc w:val="center"/>
        <w:rPr>
          <w:noProof/>
        </w:rPr>
      </w:pPr>
    </w:p>
    <w:p w14:paraId="62C1D3C8" w14:textId="77777777" w:rsidR="004A7D0F" w:rsidRPr="00C43C2D" w:rsidRDefault="00DA6203" w:rsidP="000A0400">
      <w:pPr>
        <w:tabs>
          <w:tab w:val="left" w:pos="993"/>
        </w:tabs>
        <w:spacing w:line="240" w:lineRule="auto"/>
        <w:jc w:val="center"/>
        <w:outlineLvl w:val="0"/>
        <w:rPr>
          <w:b/>
          <w:noProof/>
        </w:rPr>
      </w:pPr>
      <w:r w:rsidRPr="00C43C2D">
        <w:rPr>
          <w:b/>
          <w:noProof/>
        </w:rPr>
        <w:t>CABOMETYX 20 mg comprimate filmate</w:t>
      </w:r>
    </w:p>
    <w:p w14:paraId="40E69A9D" w14:textId="77777777" w:rsidR="004A7D0F" w:rsidRPr="00C43C2D" w:rsidRDefault="00DA6203" w:rsidP="000A0400">
      <w:pPr>
        <w:tabs>
          <w:tab w:val="left" w:pos="993"/>
        </w:tabs>
        <w:spacing w:line="240" w:lineRule="auto"/>
        <w:jc w:val="center"/>
        <w:outlineLvl w:val="0"/>
        <w:rPr>
          <w:b/>
          <w:noProof/>
        </w:rPr>
      </w:pPr>
      <w:r w:rsidRPr="00C43C2D">
        <w:rPr>
          <w:b/>
          <w:noProof/>
        </w:rPr>
        <w:t>CABOMETYX 40 mg comprimate filmate</w:t>
      </w:r>
    </w:p>
    <w:p w14:paraId="69C655A5" w14:textId="77777777" w:rsidR="00DA6203" w:rsidRPr="00C43C2D" w:rsidRDefault="00DA6203" w:rsidP="000A0400">
      <w:pPr>
        <w:tabs>
          <w:tab w:val="left" w:pos="993"/>
        </w:tabs>
        <w:spacing w:line="240" w:lineRule="auto"/>
        <w:jc w:val="center"/>
        <w:outlineLvl w:val="0"/>
        <w:rPr>
          <w:b/>
          <w:noProof/>
        </w:rPr>
      </w:pPr>
      <w:r w:rsidRPr="00C43C2D">
        <w:rPr>
          <w:b/>
          <w:noProof/>
        </w:rPr>
        <w:t>CABOMETYX 60 mg comprimate filmate</w:t>
      </w:r>
    </w:p>
    <w:p w14:paraId="78D08842" w14:textId="77777777" w:rsidR="004A7D0F" w:rsidRPr="00C43C2D" w:rsidRDefault="00AC5ACE" w:rsidP="000A0400">
      <w:pPr>
        <w:tabs>
          <w:tab w:val="clear" w:pos="567"/>
        </w:tabs>
        <w:spacing w:line="240" w:lineRule="auto"/>
        <w:jc w:val="center"/>
        <w:rPr>
          <w:noProof/>
        </w:rPr>
      </w:pPr>
      <w:r w:rsidRPr="00C43C2D">
        <w:t>cabozantinib</w:t>
      </w:r>
    </w:p>
    <w:p w14:paraId="73084CB3" w14:textId="77777777" w:rsidR="004A7D0F" w:rsidRPr="00C43C2D" w:rsidRDefault="004A7D0F" w:rsidP="000A0400">
      <w:pPr>
        <w:tabs>
          <w:tab w:val="clear" w:pos="567"/>
        </w:tabs>
        <w:spacing w:line="240" w:lineRule="auto"/>
        <w:rPr>
          <w:noProof/>
        </w:rPr>
      </w:pPr>
    </w:p>
    <w:p w14:paraId="07DAF80C" w14:textId="77777777" w:rsidR="004A7D0F" w:rsidRPr="00C43C2D" w:rsidRDefault="004A7D0F" w:rsidP="000A0400">
      <w:pPr>
        <w:tabs>
          <w:tab w:val="clear" w:pos="567"/>
        </w:tabs>
        <w:spacing w:line="240" w:lineRule="auto"/>
        <w:rPr>
          <w:noProof/>
        </w:rPr>
      </w:pPr>
    </w:p>
    <w:p w14:paraId="766A8D91" w14:textId="77777777" w:rsidR="004A7D0F" w:rsidRPr="00C43C2D" w:rsidRDefault="004A7D0F" w:rsidP="000A0400">
      <w:pPr>
        <w:tabs>
          <w:tab w:val="clear" w:pos="567"/>
        </w:tabs>
        <w:suppressAutoHyphens/>
        <w:spacing w:line="240" w:lineRule="auto"/>
        <w:ind w:left="142" w:hanging="142"/>
        <w:rPr>
          <w:b/>
          <w:noProof/>
        </w:rPr>
      </w:pPr>
      <w:r w:rsidRPr="00C43C2D">
        <w:rPr>
          <w:b/>
          <w:noProof/>
        </w:rPr>
        <w:t>Citiţi cu atenţie şi în întregime acest prospect înainte de a începe să luați acest medicament deoarece conţine informaţii importante pentru dumneavoastră.</w:t>
      </w:r>
    </w:p>
    <w:p w14:paraId="70C5F021" w14:textId="77777777" w:rsidR="004A7D0F" w:rsidRPr="00C43C2D" w:rsidRDefault="004A7D0F" w:rsidP="000A0400">
      <w:pPr>
        <w:tabs>
          <w:tab w:val="clear" w:pos="567"/>
        </w:tabs>
        <w:suppressAutoHyphens/>
        <w:spacing w:line="240" w:lineRule="auto"/>
        <w:ind w:left="142" w:hanging="142"/>
        <w:rPr>
          <w:noProof/>
        </w:rPr>
      </w:pPr>
    </w:p>
    <w:p w14:paraId="749A16F3" w14:textId="77777777" w:rsidR="004A7D0F" w:rsidRPr="00C43C2D" w:rsidRDefault="004A7D0F" w:rsidP="001F52C0">
      <w:pPr>
        <w:numPr>
          <w:ilvl w:val="0"/>
          <w:numId w:val="1"/>
        </w:numPr>
        <w:tabs>
          <w:tab w:val="clear" w:pos="567"/>
        </w:tabs>
        <w:spacing w:line="240" w:lineRule="auto"/>
        <w:ind w:left="681" w:right="-2" w:hanging="321"/>
        <w:rPr>
          <w:noProof/>
        </w:rPr>
      </w:pPr>
      <w:r w:rsidRPr="00C43C2D">
        <w:t xml:space="preserve">Păstraţi acest prospect. S-ar putea să fie necesar să-l recitiţi. </w:t>
      </w:r>
    </w:p>
    <w:p w14:paraId="566F56F2" w14:textId="77777777" w:rsidR="004A7D0F" w:rsidRPr="00C43C2D" w:rsidRDefault="004A7D0F" w:rsidP="001F52C0">
      <w:pPr>
        <w:numPr>
          <w:ilvl w:val="0"/>
          <w:numId w:val="1"/>
        </w:numPr>
        <w:tabs>
          <w:tab w:val="clear" w:pos="567"/>
        </w:tabs>
        <w:spacing w:line="240" w:lineRule="auto"/>
        <w:ind w:left="681" w:right="-2" w:hanging="321"/>
        <w:rPr>
          <w:noProof/>
        </w:rPr>
      </w:pPr>
      <w:r w:rsidRPr="00C43C2D">
        <w:t>Dacă aveţi orice întrebări suplimentare, adresaţi-vă medicului dumneavoastră sau farmacistului.</w:t>
      </w:r>
    </w:p>
    <w:p w14:paraId="086766B2" w14:textId="77777777" w:rsidR="004A7D0F" w:rsidRPr="00C43C2D" w:rsidRDefault="004A7D0F" w:rsidP="000A0400">
      <w:pPr>
        <w:tabs>
          <w:tab w:val="clear" w:pos="567"/>
        </w:tabs>
        <w:spacing w:line="240" w:lineRule="auto"/>
        <w:ind w:left="681" w:right="-2" w:hanging="321"/>
        <w:rPr>
          <w:noProof/>
        </w:rPr>
      </w:pPr>
      <w:r w:rsidRPr="00C43C2D">
        <w:t>-</w:t>
      </w:r>
      <w:r w:rsidRPr="00C43C2D">
        <w:tab/>
        <w:t>Acest medicament a fost prescris numai pentru dumneavoastră. Nu trebuie să-l daţi altor persoane. Le poate face rău, chiar dacă au aceleaşi semne de boală ca dumneavoastră.</w:t>
      </w:r>
    </w:p>
    <w:p w14:paraId="01DB79E8" w14:textId="77777777" w:rsidR="004A7D0F" w:rsidRPr="00C43C2D" w:rsidRDefault="004A7D0F" w:rsidP="001F52C0">
      <w:pPr>
        <w:numPr>
          <w:ilvl w:val="0"/>
          <w:numId w:val="1"/>
        </w:numPr>
        <w:spacing w:line="240" w:lineRule="auto"/>
        <w:ind w:left="681" w:hanging="321"/>
        <w:rPr>
          <w:noProof/>
        </w:rPr>
      </w:pPr>
      <w:r w:rsidRPr="00C43C2D">
        <w:t>Dacă manifestaţi orice reacţii adverse, adresaţi-vă medicului dumneavoastră.</w:t>
      </w:r>
      <w:r w:rsidRPr="00C43C2D">
        <w:rPr>
          <w:color w:val="FF0000"/>
        </w:rPr>
        <w:t xml:space="preserve"> </w:t>
      </w:r>
      <w:r w:rsidRPr="00C43C2D">
        <w:t>Acestea includ orice posibile reacţii adverse nemenţionate în acest prospect. Vezi pct. 4.</w:t>
      </w:r>
    </w:p>
    <w:p w14:paraId="5BE07872" w14:textId="77777777" w:rsidR="004A7D0F" w:rsidRPr="00C43C2D" w:rsidRDefault="004A7D0F" w:rsidP="000A0400">
      <w:pPr>
        <w:tabs>
          <w:tab w:val="clear" w:pos="567"/>
        </w:tabs>
        <w:spacing w:line="240" w:lineRule="auto"/>
        <w:ind w:right="-2"/>
        <w:rPr>
          <w:noProof/>
        </w:rPr>
      </w:pPr>
    </w:p>
    <w:p w14:paraId="4D798BFA" w14:textId="77777777" w:rsidR="00961C9F" w:rsidRPr="00C43C2D" w:rsidRDefault="00961C9F" w:rsidP="000A0400">
      <w:pPr>
        <w:tabs>
          <w:tab w:val="clear" w:pos="567"/>
        </w:tabs>
        <w:spacing w:line="240" w:lineRule="auto"/>
        <w:ind w:right="-2"/>
        <w:rPr>
          <w:noProof/>
        </w:rPr>
      </w:pPr>
    </w:p>
    <w:p w14:paraId="4AFBC924" w14:textId="77777777" w:rsidR="004A7D0F" w:rsidRPr="00C43C2D" w:rsidRDefault="004A7D0F" w:rsidP="000A0400">
      <w:pPr>
        <w:keepNext/>
        <w:tabs>
          <w:tab w:val="clear" w:pos="567"/>
        </w:tabs>
        <w:spacing w:line="240" w:lineRule="auto"/>
        <w:ind w:right="-2"/>
        <w:outlineLvl w:val="0"/>
        <w:rPr>
          <w:noProof/>
        </w:rPr>
      </w:pPr>
      <w:r w:rsidRPr="00C43C2D">
        <w:rPr>
          <w:b/>
        </w:rPr>
        <w:t>Ce găsiţi în acest prospect</w:t>
      </w:r>
    </w:p>
    <w:p w14:paraId="38604352" w14:textId="77777777" w:rsidR="004A7D0F" w:rsidRPr="00C43C2D" w:rsidRDefault="004A7D0F" w:rsidP="000A0400">
      <w:pPr>
        <w:tabs>
          <w:tab w:val="clear" w:pos="567"/>
        </w:tabs>
        <w:spacing w:line="240" w:lineRule="auto"/>
        <w:ind w:right="-2"/>
        <w:outlineLvl w:val="0"/>
        <w:rPr>
          <w:noProof/>
        </w:rPr>
      </w:pPr>
    </w:p>
    <w:p w14:paraId="60036113" w14:textId="77777777" w:rsidR="004A7D0F" w:rsidRPr="00C43C2D" w:rsidRDefault="004A7D0F" w:rsidP="000A0400">
      <w:pPr>
        <w:tabs>
          <w:tab w:val="clear" w:pos="567"/>
          <w:tab w:val="left" w:pos="426"/>
        </w:tabs>
        <w:spacing w:line="240" w:lineRule="auto"/>
        <w:ind w:right="-29"/>
        <w:rPr>
          <w:noProof/>
        </w:rPr>
      </w:pPr>
      <w:r w:rsidRPr="00C43C2D">
        <w:t>1.</w:t>
      </w:r>
      <w:r w:rsidRPr="00C43C2D">
        <w:tab/>
        <w:t xml:space="preserve">Ce este CABOMETYX şi pentru ce se utilizează </w:t>
      </w:r>
    </w:p>
    <w:p w14:paraId="7CB01042" w14:textId="77777777" w:rsidR="004A7D0F" w:rsidRPr="00C43C2D" w:rsidRDefault="004A7D0F" w:rsidP="000A0400">
      <w:pPr>
        <w:tabs>
          <w:tab w:val="clear" w:pos="567"/>
          <w:tab w:val="left" w:pos="426"/>
        </w:tabs>
        <w:spacing w:line="240" w:lineRule="auto"/>
        <w:ind w:right="-29"/>
        <w:rPr>
          <w:noProof/>
        </w:rPr>
      </w:pPr>
      <w:r w:rsidRPr="00C43C2D">
        <w:t>2.</w:t>
      </w:r>
      <w:r w:rsidRPr="00C43C2D">
        <w:tab/>
        <w:t>Ce trebuie să ştiţi înainte să luaţi CABOMETYX</w:t>
      </w:r>
    </w:p>
    <w:p w14:paraId="096CA592" w14:textId="77777777" w:rsidR="004A7D0F" w:rsidRPr="00C43C2D" w:rsidRDefault="004A7D0F" w:rsidP="000A0400">
      <w:pPr>
        <w:tabs>
          <w:tab w:val="clear" w:pos="567"/>
          <w:tab w:val="left" w:pos="426"/>
        </w:tabs>
        <w:spacing w:line="240" w:lineRule="auto"/>
        <w:ind w:right="-29"/>
        <w:rPr>
          <w:noProof/>
        </w:rPr>
      </w:pPr>
      <w:r w:rsidRPr="00C43C2D">
        <w:t>3.</w:t>
      </w:r>
      <w:r w:rsidRPr="00C43C2D">
        <w:tab/>
        <w:t>Cum să luaţi CABOMETYX</w:t>
      </w:r>
    </w:p>
    <w:p w14:paraId="2818939A" w14:textId="77777777" w:rsidR="004A7D0F" w:rsidRPr="00C43C2D" w:rsidRDefault="004A7D0F" w:rsidP="000A0400">
      <w:pPr>
        <w:tabs>
          <w:tab w:val="clear" w:pos="567"/>
          <w:tab w:val="left" w:pos="426"/>
        </w:tabs>
        <w:spacing w:line="240" w:lineRule="auto"/>
        <w:ind w:right="-29"/>
        <w:rPr>
          <w:noProof/>
        </w:rPr>
      </w:pPr>
      <w:r w:rsidRPr="00C43C2D">
        <w:t>4.</w:t>
      </w:r>
      <w:r w:rsidRPr="00C43C2D">
        <w:tab/>
        <w:t xml:space="preserve">Reacţii adverse posibile </w:t>
      </w:r>
    </w:p>
    <w:p w14:paraId="51E35250" w14:textId="77777777" w:rsidR="004A7D0F" w:rsidRPr="00C43C2D" w:rsidRDefault="004A7D0F" w:rsidP="000A0400">
      <w:pPr>
        <w:tabs>
          <w:tab w:val="clear" w:pos="567"/>
          <w:tab w:val="left" w:pos="426"/>
        </w:tabs>
        <w:spacing w:line="240" w:lineRule="auto"/>
        <w:ind w:right="-29"/>
        <w:rPr>
          <w:noProof/>
        </w:rPr>
      </w:pPr>
      <w:r w:rsidRPr="00C43C2D">
        <w:t>5.</w:t>
      </w:r>
      <w:r w:rsidRPr="00C43C2D">
        <w:tab/>
        <w:t>Cum se păstrează CABOMETYX</w:t>
      </w:r>
    </w:p>
    <w:p w14:paraId="18D998F6" w14:textId="77777777" w:rsidR="004A7D0F" w:rsidRPr="00C43C2D" w:rsidRDefault="004A7D0F" w:rsidP="000A0400">
      <w:pPr>
        <w:tabs>
          <w:tab w:val="clear" w:pos="567"/>
          <w:tab w:val="left" w:pos="426"/>
        </w:tabs>
        <w:spacing w:line="240" w:lineRule="auto"/>
        <w:ind w:right="-29"/>
        <w:rPr>
          <w:noProof/>
        </w:rPr>
      </w:pPr>
      <w:r w:rsidRPr="00C43C2D">
        <w:t>6.</w:t>
      </w:r>
      <w:r w:rsidRPr="00C43C2D">
        <w:tab/>
        <w:t>Conţinutul ambalajului şi alte informaţii</w:t>
      </w:r>
    </w:p>
    <w:p w14:paraId="6ECDDD4C" w14:textId="77777777" w:rsidR="004A7D0F" w:rsidRPr="00C43C2D" w:rsidRDefault="004A7D0F" w:rsidP="000A0400">
      <w:pPr>
        <w:tabs>
          <w:tab w:val="clear" w:pos="567"/>
        </w:tabs>
        <w:spacing w:line="240" w:lineRule="auto"/>
        <w:ind w:right="-2"/>
        <w:rPr>
          <w:noProof/>
        </w:rPr>
      </w:pPr>
    </w:p>
    <w:p w14:paraId="6AAF94D5" w14:textId="77777777" w:rsidR="004A7D0F" w:rsidRPr="00C43C2D" w:rsidRDefault="004A7D0F" w:rsidP="000A0400">
      <w:pPr>
        <w:tabs>
          <w:tab w:val="clear" w:pos="567"/>
        </w:tabs>
        <w:spacing w:line="240" w:lineRule="auto"/>
        <w:rPr>
          <w:noProof/>
          <w:szCs w:val="22"/>
        </w:rPr>
      </w:pPr>
    </w:p>
    <w:p w14:paraId="6CEDA2B1" w14:textId="77777777" w:rsidR="004A7D0F" w:rsidRPr="00C43C2D" w:rsidRDefault="004A7D0F" w:rsidP="000A0400">
      <w:pPr>
        <w:spacing w:line="240" w:lineRule="auto"/>
        <w:ind w:right="-2"/>
        <w:rPr>
          <w:b/>
          <w:noProof/>
          <w:szCs w:val="22"/>
        </w:rPr>
      </w:pPr>
      <w:r w:rsidRPr="00C43C2D">
        <w:rPr>
          <w:b/>
          <w:noProof/>
        </w:rPr>
        <w:t>1.</w:t>
      </w:r>
      <w:r w:rsidRPr="00C43C2D">
        <w:tab/>
      </w:r>
      <w:r w:rsidRPr="00C43C2D">
        <w:rPr>
          <w:b/>
          <w:noProof/>
        </w:rPr>
        <w:t>Ce este CABOMETYX şi pentru ce se utilizează</w:t>
      </w:r>
    </w:p>
    <w:p w14:paraId="73874F0B" w14:textId="77777777" w:rsidR="004A7D0F" w:rsidRPr="00C43C2D" w:rsidRDefault="004A7D0F" w:rsidP="000A0400">
      <w:pPr>
        <w:tabs>
          <w:tab w:val="clear" w:pos="567"/>
        </w:tabs>
        <w:spacing w:line="240" w:lineRule="auto"/>
        <w:rPr>
          <w:noProof/>
          <w:szCs w:val="22"/>
        </w:rPr>
      </w:pPr>
    </w:p>
    <w:p w14:paraId="28F044D2" w14:textId="77777777" w:rsidR="00117C46" w:rsidRPr="00C43C2D" w:rsidRDefault="00117C46" w:rsidP="000A0400">
      <w:pPr>
        <w:tabs>
          <w:tab w:val="clear" w:pos="567"/>
        </w:tabs>
        <w:spacing w:line="240" w:lineRule="auto"/>
        <w:rPr>
          <w:b/>
          <w:noProof/>
        </w:rPr>
      </w:pPr>
      <w:r w:rsidRPr="00C43C2D">
        <w:rPr>
          <w:b/>
          <w:noProof/>
        </w:rPr>
        <w:t>Ce este CABOMETYX</w:t>
      </w:r>
    </w:p>
    <w:p w14:paraId="248CEE74" w14:textId="77777777" w:rsidR="005F5218" w:rsidRPr="00C43C2D" w:rsidRDefault="00DA6203" w:rsidP="000A0400">
      <w:pPr>
        <w:tabs>
          <w:tab w:val="clear" w:pos="567"/>
        </w:tabs>
        <w:spacing w:line="240" w:lineRule="auto"/>
      </w:pPr>
      <w:r w:rsidRPr="00C43C2D">
        <w:t xml:space="preserve">CABOMETYX este un medicament </w:t>
      </w:r>
      <w:r w:rsidR="000C1E64" w:rsidRPr="00C43C2D">
        <w:t xml:space="preserve">oncologic </w:t>
      </w:r>
      <w:r w:rsidRPr="00C43C2D">
        <w:t xml:space="preserve">care conține substanța activă cabozantinib. </w:t>
      </w:r>
    </w:p>
    <w:p w14:paraId="4DA49A87" w14:textId="77777777" w:rsidR="005F5218" w:rsidRPr="00C43C2D" w:rsidRDefault="005F5218" w:rsidP="000A0400">
      <w:pPr>
        <w:tabs>
          <w:tab w:val="clear" w:pos="567"/>
        </w:tabs>
        <w:spacing w:line="240" w:lineRule="auto"/>
      </w:pPr>
    </w:p>
    <w:p w14:paraId="3EC90456" w14:textId="6409CF6D" w:rsidR="005F5218" w:rsidRDefault="00DA6203" w:rsidP="000A0400">
      <w:pPr>
        <w:tabs>
          <w:tab w:val="clear" w:pos="567"/>
        </w:tabs>
        <w:spacing w:line="240" w:lineRule="auto"/>
      </w:pPr>
      <w:r w:rsidRPr="00C43C2D">
        <w:t xml:space="preserve">El este </w:t>
      </w:r>
      <w:r w:rsidR="00B63111" w:rsidRPr="00C43C2D">
        <w:t xml:space="preserve">utilizat </w:t>
      </w:r>
      <w:r w:rsidR="0096536B" w:rsidRPr="00C43C2D">
        <w:t xml:space="preserve">la adulți </w:t>
      </w:r>
      <w:r w:rsidRPr="00C43C2D">
        <w:t>pentru tratamentul</w:t>
      </w:r>
      <w:r w:rsidR="005F5218" w:rsidRPr="00C43C2D">
        <w:t>:</w:t>
      </w:r>
    </w:p>
    <w:p w14:paraId="1B78E77A" w14:textId="77777777" w:rsidR="009E7BF7" w:rsidRPr="003677D5" w:rsidRDefault="009E7BF7" w:rsidP="009E7BF7">
      <w:pPr>
        <w:numPr>
          <w:ilvl w:val="0"/>
          <w:numId w:val="17"/>
        </w:numPr>
        <w:tabs>
          <w:tab w:val="clear" w:pos="567"/>
          <w:tab w:val="left" w:pos="540"/>
          <w:tab w:val="left" w:pos="630"/>
        </w:tabs>
        <w:spacing w:line="240" w:lineRule="auto"/>
        <w:ind w:hanging="720"/>
        <w:rPr>
          <w:lang w:val="fr-FR"/>
          <w:rPrChange w:id="40" w:author="Author">
            <w:rPr>
              <w:lang w:val="en-US"/>
            </w:rPr>
          </w:rPrChange>
        </w:rPr>
      </w:pPr>
      <w:proofErr w:type="gramStart"/>
      <w:r w:rsidRPr="003677D5">
        <w:rPr>
          <w:lang w:val="fr-FR"/>
          <w:rPrChange w:id="41" w:author="Author">
            <w:rPr>
              <w:lang w:val="en-US"/>
            </w:rPr>
          </w:rPrChange>
        </w:rPr>
        <w:t>cancerului</w:t>
      </w:r>
      <w:proofErr w:type="gramEnd"/>
      <w:r w:rsidRPr="003677D5">
        <w:rPr>
          <w:lang w:val="fr-FR"/>
          <w:rPrChange w:id="42" w:author="Author">
            <w:rPr>
              <w:lang w:val="en-US"/>
            </w:rPr>
          </w:rPrChange>
        </w:rPr>
        <w:t xml:space="preserve"> de rinichi în stadiu avansat, cunoscut sub denumirea de carcinom cu celule renale </w:t>
      </w:r>
      <w:proofErr w:type="gramStart"/>
      <w:r w:rsidRPr="003677D5">
        <w:rPr>
          <w:lang w:val="fr-FR"/>
          <w:rPrChange w:id="43" w:author="Author">
            <w:rPr>
              <w:lang w:val="en-US"/>
            </w:rPr>
          </w:rPrChange>
        </w:rPr>
        <w:t>avansat;</w:t>
      </w:r>
      <w:proofErr w:type="gramEnd"/>
    </w:p>
    <w:p w14:paraId="0854FCAE" w14:textId="77777777" w:rsidR="009E7BF7" w:rsidRPr="003677D5" w:rsidRDefault="009E7BF7" w:rsidP="009E7BF7">
      <w:pPr>
        <w:numPr>
          <w:ilvl w:val="0"/>
          <w:numId w:val="17"/>
        </w:numPr>
        <w:tabs>
          <w:tab w:val="clear" w:pos="567"/>
          <w:tab w:val="left" w:pos="540"/>
          <w:tab w:val="left" w:pos="630"/>
        </w:tabs>
        <w:spacing w:line="240" w:lineRule="auto"/>
        <w:ind w:left="540" w:hanging="540"/>
        <w:rPr>
          <w:lang w:val="fr-FR"/>
          <w:rPrChange w:id="44" w:author="Author">
            <w:rPr>
              <w:lang w:val="en-US"/>
            </w:rPr>
          </w:rPrChange>
        </w:rPr>
      </w:pPr>
      <w:proofErr w:type="gramStart"/>
      <w:r w:rsidRPr="003677D5">
        <w:rPr>
          <w:lang w:val="fr-FR"/>
          <w:rPrChange w:id="45" w:author="Author">
            <w:rPr>
              <w:lang w:val="en-US"/>
            </w:rPr>
          </w:rPrChange>
        </w:rPr>
        <w:t>cancerului</w:t>
      </w:r>
      <w:proofErr w:type="gramEnd"/>
      <w:r w:rsidRPr="003677D5">
        <w:rPr>
          <w:lang w:val="fr-FR"/>
          <w:rPrChange w:id="46" w:author="Author">
            <w:rPr>
              <w:lang w:val="en-US"/>
            </w:rPr>
          </w:rPrChange>
        </w:rPr>
        <w:t xml:space="preserve"> de ficat, la pacienții care au fost tratați anterior cu un alt medicament împotriva cancerului (sorafenib), dar la care boala a continuat să </w:t>
      </w:r>
      <w:proofErr w:type="gramStart"/>
      <w:r w:rsidRPr="003677D5">
        <w:rPr>
          <w:lang w:val="fr-FR"/>
          <w:rPrChange w:id="47" w:author="Author">
            <w:rPr>
              <w:lang w:val="en-US"/>
            </w:rPr>
          </w:rPrChange>
        </w:rPr>
        <w:t>evolueze;</w:t>
      </w:r>
      <w:proofErr w:type="gramEnd"/>
    </w:p>
    <w:p w14:paraId="05672720" w14:textId="77777777" w:rsidR="009E7BF7" w:rsidRPr="001226EA" w:rsidRDefault="009E7BF7" w:rsidP="009E7BF7">
      <w:pPr>
        <w:spacing w:line="240" w:lineRule="auto"/>
        <w:ind w:left="567" w:hanging="567"/>
        <w:rPr>
          <w:noProof/>
          <w:szCs w:val="22"/>
        </w:rPr>
      </w:pPr>
      <w:r>
        <w:rPr>
          <w:noProof/>
          <w:szCs w:val="22"/>
        </w:rPr>
        <w:t xml:space="preserve">-      </w:t>
      </w:r>
      <w:r>
        <w:rPr>
          <w:noProof/>
          <w:szCs w:val="22"/>
        </w:rPr>
        <w:tab/>
        <w:t xml:space="preserve">tumorilor neuroendocrine avansate - </w:t>
      </w:r>
      <w:r w:rsidRPr="001226EA">
        <w:rPr>
          <w:noProof/>
          <w:szCs w:val="22"/>
        </w:rPr>
        <w:t xml:space="preserve">tumori care își au originea </w:t>
      </w:r>
      <w:r>
        <w:rPr>
          <w:noProof/>
          <w:szCs w:val="22"/>
        </w:rPr>
        <w:t>în</w:t>
      </w:r>
      <w:r w:rsidRPr="001226EA">
        <w:rPr>
          <w:noProof/>
          <w:szCs w:val="22"/>
        </w:rPr>
        <w:t xml:space="preserve"> pancreas, stomac, intestine, plămâni sau alte organe. Se administrează atunci când pacienții cu aceste tumori nu mai răspund la opțiunea anterioară de tratament.</w:t>
      </w:r>
    </w:p>
    <w:p w14:paraId="422E23E3" w14:textId="4FBA920D" w:rsidR="004223FA" w:rsidRPr="00C43C2D" w:rsidRDefault="004223FA" w:rsidP="00562BDB">
      <w:pPr>
        <w:tabs>
          <w:tab w:val="clear" w:pos="567"/>
        </w:tabs>
        <w:spacing w:line="240" w:lineRule="auto"/>
        <w:rPr>
          <w:noProof/>
          <w:szCs w:val="22"/>
        </w:rPr>
      </w:pPr>
    </w:p>
    <w:p w14:paraId="251A38E1" w14:textId="60CC77E1" w:rsidR="0096536B" w:rsidRPr="00C43C2D" w:rsidRDefault="0096536B" w:rsidP="00AD1F41">
      <w:pPr>
        <w:tabs>
          <w:tab w:val="clear" w:pos="567"/>
        </w:tabs>
        <w:spacing w:line="240" w:lineRule="auto"/>
        <w:jc w:val="both"/>
        <w:rPr>
          <w:noProof/>
          <w:szCs w:val="22"/>
        </w:rPr>
      </w:pPr>
      <w:r w:rsidRPr="00C43C2D">
        <w:rPr>
          <w:noProof/>
          <w:szCs w:val="22"/>
        </w:rPr>
        <w:t xml:space="preserve">CABOMETYX poate fi administrat în asociere cu nivolumab pentru </w:t>
      </w:r>
      <w:r w:rsidR="0055287C" w:rsidRPr="009F71FE">
        <w:rPr>
          <w:szCs w:val="22"/>
        </w:rPr>
        <w:t>ca</w:t>
      </w:r>
      <w:r w:rsidR="00967325" w:rsidRPr="009F71FE">
        <w:rPr>
          <w:szCs w:val="22"/>
        </w:rPr>
        <w:t>ncer</w:t>
      </w:r>
      <w:r w:rsidR="00956004" w:rsidRPr="009F71FE">
        <w:rPr>
          <w:szCs w:val="22"/>
        </w:rPr>
        <w:t xml:space="preserve"> </w:t>
      </w:r>
      <w:r w:rsidR="003F2DAD" w:rsidRPr="009F71FE">
        <w:rPr>
          <w:szCs w:val="22"/>
        </w:rPr>
        <w:t>renal avansat</w:t>
      </w:r>
      <w:r w:rsidRPr="00C43C2D">
        <w:rPr>
          <w:noProof/>
          <w:szCs w:val="22"/>
        </w:rPr>
        <w:t>. Este important să citiți și prospectul nivolumab. Dacă aveți întrebări cu privire la aceste medicamente, vă rugăm să vă adresați medicului dumneavoastră.</w:t>
      </w:r>
    </w:p>
    <w:p w14:paraId="24B63BA9" w14:textId="0E33C6BB" w:rsidR="0096536B" w:rsidRPr="00C43C2D" w:rsidRDefault="0096536B" w:rsidP="000A0400">
      <w:pPr>
        <w:tabs>
          <w:tab w:val="clear" w:pos="567"/>
        </w:tabs>
        <w:spacing w:line="240" w:lineRule="auto"/>
        <w:rPr>
          <w:noProof/>
          <w:szCs w:val="22"/>
        </w:rPr>
      </w:pPr>
    </w:p>
    <w:p w14:paraId="33D83018" w14:textId="5D790890" w:rsidR="00C2261F" w:rsidRPr="00C43C2D" w:rsidRDefault="00C2261F" w:rsidP="00C2261F">
      <w:pPr>
        <w:pStyle w:val="C-BodyText"/>
        <w:keepNext/>
        <w:keepLines/>
        <w:spacing w:before="0" w:after="0" w:line="240" w:lineRule="auto"/>
        <w:rPr>
          <w:rFonts w:eastAsia="MS Mincho"/>
          <w:sz w:val="22"/>
          <w:szCs w:val="22"/>
          <w:lang w:eastAsia="ja-JP"/>
        </w:rPr>
      </w:pPr>
      <w:r w:rsidRPr="00C43C2D">
        <w:rPr>
          <w:sz w:val="22"/>
          <w:szCs w:val="22"/>
        </w:rPr>
        <w:t xml:space="preserve">De asemenea, CABOMETYX este utilizat </w:t>
      </w:r>
      <w:r w:rsidR="004A2635" w:rsidRPr="00C43C2D">
        <w:rPr>
          <w:rFonts w:eastAsia="MS Mincho"/>
          <w:sz w:val="22"/>
          <w:szCs w:val="22"/>
          <w:lang w:eastAsia="ja-JP"/>
        </w:rPr>
        <w:t xml:space="preserve">la adulți </w:t>
      </w:r>
      <w:r w:rsidRPr="00C43C2D">
        <w:rPr>
          <w:sz w:val="22"/>
          <w:szCs w:val="22"/>
        </w:rPr>
        <w:t xml:space="preserve">pentru tratamentul </w:t>
      </w:r>
      <w:r w:rsidRPr="00C43C2D">
        <w:rPr>
          <w:rFonts w:eastAsia="MS Mincho"/>
          <w:sz w:val="22"/>
          <w:szCs w:val="22"/>
          <w:lang w:eastAsia="ja-JP"/>
        </w:rPr>
        <w:t>cancerului tiroidian diferențiat avansat local sau metastazat</w:t>
      </w:r>
      <w:r w:rsidR="004A2635" w:rsidRPr="00C43C2D">
        <w:rPr>
          <w:rFonts w:eastAsia="MS Mincho"/>
          <w:sz w:val="22"/>
          <w:szCs w:val="22"/>
          <w:lang w:eastAsia="ja-JP"/>
        </w:rPr>
        <w:t>,</w:t>
      </w:r>
      <w:r w:rsidRPr="00C43C2D">
        <w:rPr>
          <w:rFonts w:eastAsia="MS Mincho"/>
          <w:sz w:val="22"/>
          <w:szCs w:val="22"/>
          <w:lang w:eastAsia="ja-JP"/>
        </w:rPr>
        <w:t xml:space="preserve"> atunci când terapia cu iod radioactiv și </w:t>
      </w:r>
      <w:r w:rsidR="004A2635" w:rsidRPr="00C43C2D">
        <w:rPr>
          <w:rFonts w:eastAsia="MS Mincho"/>
          <w:sz w:val="22"/>
          <w:szCs w:val="22"/>
          <w:lang w:eastAsia="ja-JP"/>
        </w:rPr>
        <w:t>tratamentele cu medicamente anticanceroase nu mai opresc progresia bolii</w:t>
      </w:r>
      <w:r w:rsidRPr="00C43C2D">
        <w:rPr>
          <w:rFonts w:eastAsia="MS Mincho"/>
          <w:sz w:val="22"/>
          <w:szCs w:val="22"/>
          <w:lang w:eastAsia="ja-JP"/>
        </w:rPr>
        <w:t>.</w:t>
      </w:r>
    </w:p>
    <w:p w14:paraId="735BA010" w14:textId="77777777" w:rsidR="00C2261F" w:rsidRPr="00C43C2D" w:rsidRDefault="00C2261F" w:rsidP="000A0400">
      <w:pPr>
        <w:tabs>
          <w:tab w:val="clear" w:pos="567"/>
        </w:tabs>
        <w:spacing w:line="240" w:lineRule="auto"/>
        <w:rPr>
          <w:noProof/>
          <w:szCs w:val="22"/>
        </w:rPr>
      </w:pPr>
    </w:p>
    <w:p w14:paraId="601B40CF" w14:textId="77777777" w:rsidR="00117C46" w:rsidRPr="00C43C2D" w:rsidRDefault="00117C46" w:rsidP="000A0400">
      <w:pPr>
        <w:tabs>
          <w:tab w:val="clear" w:pos="567"/>
        </w:tabs>
        <w:spacing w:line="240" w:lineRule="auto"/>
        <w:rPr>
          <w:b/>
          <w:noProof/>
          <w:szCs w:val="22"/>
        </w:rPr>
      </w:pPr>
      <w:r w:rsidRPr="00C43C2D">
        <w:rPr>
          <w:b/>
          <w:noProof/>
        </w:rPr>
        <w:t>Cum acţionează CABOMETYX</w:t>
      </w:r>
    </w:p>
    <w:p w14:paraId="1092293B" w14:textId="4D573CD5" w:rsidR="004A7D0F" w:rsidRPr="00C43C2D" w:rsidRDefault="00DA6203" w:rsidP="000A0400">
      <w:pPr>
        <w:tabs>
          <w:tab w:val="clear" w:pos="567"/>
        </w:tabs>
        <w:spacing w:line="240" w:lineRule="auto"/>
        <w:ind w:right="-2"/>
        <w:rPr>
          <w:noProof/>
          <w:szCs w:val="22"/>
        </w:rPr>
      </w:pPr>
      <w:r w:rsidRPr="00C43C2D">
        <w:t xml:space="preserve">CABOMETYX blochează acțiunea proteinelor denumite receptori ai tirozin-kinazei (RTKs), implicate în creșterea celulelor și dezvoltarea de noi vase de sânge care le aprovizionează. Aceste proteine pot fi prezente în concentrații mari în celulele canceroase, iar prin blocarea acțiunii lor, </w:t>
      </w:r>
      <w:r w:rsidR="004A2635" w:rsidRPr="00C43C2D">
        <w:t xml:space="preserve">acest medicament le </w:t>
      </w:r>
      <w:r w:rsidRPr="00C43C2D">
        <w:t xml:space="preserve">poate încetini viteza de dezvoltare a </w:t>
      </w:r>
      <w:r w:rsidR="002A181F" w:rsidRPr="00C43C2D">
        <w:t xml:space="preserve">tumorii </w:t>
      </w:r>
      <w:r w:rsidRPr="00C43C2D">
        <w:t xml:space="preserve">și poate ajuta la întreruperea aprovizionării cu sânge, de care are nevoie cancerul. </w:t>
      </w:r>
    </w:p>
    <w:p w14:paraId="524482B7" w14:textId="77777777" w:rsidR="004A7D0F" w:rsidRPr="00C43C2D" w:rsidRDefault="004A7D0F" w:rsidP="000A0400">
      <w:pPr>
        <w:tabs>
          <w:tab w:val="clear" w:pos="567"/>
        </w:tabs>
        <w:spacing w:line="240" w:lineRule="auto"/>
        <w:ind w:right="-2"/>
        <w:rPr>
          <w:noProof/>
          <w:szCs w:val="22"/>
        </w:rPr>
      </w:pPr>
    </w:p>
    <w:p w14:paraId="29578EDB" w14:textId="77777777" w:rsidR="002F3F7A" w:rsidRPr="00C43C2D" w:rsidRDefault="002F3F7A" w:rsidP="000A0400">
      <w:pPr>
        <w:tabs>
          <w:tab w:val="clear" w:pos="567"/>
        </w:tabs>
        <w:spacing w:line="240" w:lineRule="auto"/>
        <w:ind w:right="-2"/>
        <w:rPr>
          <w:noProof/>
          <w:szCs w:val="22"/>
        </w:rPr>
      </w:pPr>
    </w:p>
    <w:p w14:paraId="1F104260" w14:textId="77777777" w:rsidR="004A7D0F" w:rsidRPr="00C43C2D" w:rsidRDefault="004A7D0F" w:rsidP="000A0400">
      <w:pPr>
        <w:spacing w:line="240" w:lineRule="auto"/>
        <w:ind w:right="-2"/>
        <w:rPr>
          <w:b/>
          <w:noProof/>
          <w:szCs w:val="22"/>
        </w:rPr>
      </w:pPr>
      <w:r w:rsidRPr="00C43C2D">
        <w:rPr>
          <w:b/>
          <w:noProof/>
        </w:rPr>
        <w:t>2.</w:t>
      </w:r>
      <w:r w:rsidRPr="00C43C2D">
        <w:tab/>
      </w:r>
      <w:r w:rsidRPr="00C43C2D">
        <w:rPr>
          <w:b/>
          <w:noProof/>
        </w:rPr>
        <w:t>Ce trebuie să ştiţi înainte să luaţi CABOMETYX</w:t>
      </w:r>
    </w:p>
    <w:p w14:paraId="4DCF160B" w14:textId="77777777" w:rsidR="004A7D0F" w:rsidRPr="00C43C2D" w:rsidRDefault="004A7D0F" w:rsidP="000A0400">
      <w:pPr>
        <w:tabs>
          <w:tab w:val="clear" w:pos="567"/>
        </w:tabs>
        <w:spacing w:line="240" w:lineRule="auto"/>
        <w:outlineLvl w:val="0"/>
        <w:rPr>
          <w:noProof/>
          <w:szCs w:val="22"/>
        </w:rPr>
      </w:pPr>
    </w:p>
    <w:p w14:paraId="1C8D948A" w14:textId="77777777" w:rsidR="002673C7" w:rsidRPr="00C43C2D" w:rsidRDefault="002673C7" w:rsidP="000A0400">
      <w:pPr>
        <w:tabs>
          <w:tab w:val="clear" w:pos="567"/>
        </w:tabs>
        <w:spacing w:line="240" w:lineRule="auto"/>
        <w:outlineLvl w:val="0"/>
        <w:rPr>
          <w:b/>
          <w:bCs/>
          <w:noProof/>
          <w:szCs w:val="22"/>
        </w:rPr>
      </w:pPr>
      <w:r w:rsidRPr="00C43C2D">
        <w:rPr>
          <w:b/>
          <w:noProof/>
        </w:rPr>
        <w:t>Nu luaţi CABOMETYX</w:t>
      </w:r>
    </w:p>
    <w:p w14:paraId="7E88453A" w14:textId="77777777" w:rsidR="002673C7" w:rsidRPr="00C43C2D" w:rsidRDefault="002F3F7A" w:rsidP="000A0400">
      <w:pPr>
        <w:tabs>
          <w:tab w:val="clear" w:pos="567"/>
        </w:tabs>
        <w:spacing w:line="240" w:lineRule="auto"/>
        <w:ind w:left="720" w:hanging="360"/>
        <w:outlineLvl w:val="0"/>
        <w:rPr>
          <w:noProof/>
          <w:szCs w:val="22"/>
        </w:rPr>
      </w:pPr>
      <w:r w:rsidRPr="00C43C2D">
        <w:t>-</w:t>
      </w:r>
      <w:r w:rsidRPr="00C43C2D">
        <w:tab/>
        <w:t>dacă sunteţi alergic la cabozantinib sau la oricare dintre celelalte componente ale acestui medicament (enumerate la pct. 6).</w:t>
      </w:r>
    </w:p>
    <w:p w14:paraId="4CD4ACC5" w14:textId="77777777" w:rsidR="002673C7" w:rsidRPr="00C43C2D" w:rsidRDefault="002673C7" w:rsidP="000A0400">
      <w:pPr>
        <w:tabs>
          <w:tab w:val="clear" w:pos="567"/>
        </w:tabs>
        <w:spacing w:line="240" w:lineRule="auto"/>
        <w:outlineLvl w:val="0"/>
        <w:rPr>
          <w:noProof/>
          <w:szCs w:val="22"/>
        </w:rPr>
      </w:pPr>
    </w:p>
    <w:p w14:paraId="15F4CE39" w14:textId="77777777" w:rsidR="004A7D0F" w:rsidRPr="00C43C2D" w:rsidRDefault="004A7D0F" w:rsidP="000A0400">
      <w:pPr>
        <w:tabs>
          <w:tab w:val="clear" w:pos="567"/>
        </w:tabs>
        <w:spacing w:line="240" w:lineRule="auto"/>
        <w:outlineLvl w:val="0"/>
        <w:rPr>
          <w:b/>
          <w:noProof/>
          <w:szCs w:val="22"/>
        </w:rPr>
      </w:pPr>
      <w:r w:rsidRPr="00C43C2D">
        <w:rPr>
          <w:b/>
          <w:noProof/>
        </w:rPr>
        <w:t xml:space="preserve">Atenţionări şi precauţii </w:t>
      </w:r>
    </w:p>
    <w:p w14:paraId="6B980D36" w14:textId="77777777" w:rsidR="004A7D0F" w:rsidRPr="00C43C2D" w:rsidRDefault="004A7D0F" w:rsidP="000A0400">
      <w:pPr>
        <w:tabs>
          <w:tab w:val="clear" w:pos="567"/>
        </w:tabs>
        <w:spacing w:line="240" w:lineRule="auto"/>
        <w:rPr>
          <w:noProof/>
        </w:rPr>
      </w:pPr>
    </w:p>
    <w:p w14:paraId="433FCCC6" w14:textId="77777777" w:rsidR="004A7D0F" w:rsidRPr="00C43C2D" w:rsidRDefault="004A7D0F" w:rsidP="000A0400">
      <w:pPr>
        <w:tabs>
          <w:tab w:val="clear" w:pos="567"/>
        </w:tabs>
        <w:spacing w:line="240" w:lineRule="auto"/>
        <w:rPr>
          <w:noProof/>
        </w:rPr>
      </w:pPr>
      <w:r w:rsidRPr="00C43C2D">
        <w:t>Înainte să luați CABOMETYX adresați-vă medicului dumneavoastră sau farmacistului dacă:</w:t>
      </w:r>
    </w:p>
    <w:p w14:paraId="019FA106" w14:textId="77777777" w:rsidR="004A7D0F" w:rsidRPr="00C43C2D" w:rsidRDefault="004A7D0F" w:rsidP="000A0400">
      <w:pPr>
        <w:tabs>
          <w:tab w:val="clear" w:pos="567"/>
        </w:tabs>
        <w:spacing w:line="240" w:lineRule="auto"/>
        <w:rPr>
          <w:noProof/>
        </w:rPr>
      </w:pPr>
    </w:p>
    <w:p w14:paraId="63F11588" w14:textId="77777777" w:rsidR="008E496C" w:rsidRPr="00C43C2D" w:rsidRDefault="004A7D0F" w:rsidP="000A0400">
      <w:pPr>
        <w:tabs>
          <w:tab w:val="clear" w:pos="567"/>
        </w:tabs>
        <w:spacing w:line="240" w:lineRule="auto"/>
        <w:ind w:left="720" w:hanging="360"/>
      </w:pPr>
      <w:r w:rsidRPr="00C43C2D">
        <w:t xml:space="preserve">- </w:t>
      </w:r>
      <w:r w:rsidRPr="00C43C2D">
        <w:tab/>
      </w:r>
      <w:r w:rsidRPr="00C43C2D">
        <w:tab/>
        <w:t xml:space="preserve">aveți tensiune arterială </w:t>
      </w:r>
      <w:r w:rsidR="00B63111" w:rsidRPr="00C43C2D">
        <w:t>mare</w:t>
      </w:r>
    </w:p>
    <w:p w14:paraId="32D3DEA5" w14:textId="77777777" w:rsidR="001C6682" w:rsidRPr="00C43C2D" w:rsidRDefault="008E496C" w:rsidP="000A0400">
      <w:pPr>
        <w:tabs>
          <w:tab w:val="clear" w:pos="567"/>
        </w:tabs>
        <w:spacing w:line="240" w:lineRule="auto"/>
        <w:ind w:left="720" w:hanging="360"/>
        <w:rPr>
          <w:noProof/>
          <w:szCs w:val="22"/>
        </w:rPr>
      </w:pPr>
      <w:r w:rsidRPr="00C43C2D">
        <w:rPr>
          <w:noProof/>
          <w:szCs w:val="22"/>
        </w:rPr>
        <w:t xml:space="preserve">- </w:t>
      </w:r>
      <w:r w:rsidRPr="00C43C2D">
        <w:rPr>
          <w:noProof/>
          <w:szCs w:val="22"/>
        </w:rPr>
        <w:tab/>
        <w:t>dacă aveți sau ați avut un anevrism (lărgirea și slăbirea peretelui unui vas de sânge) sau o ruptură în peretele unui vas de sânge</w:t>
      </w:r>
    </w:p>
    <w:p w14:paraId="051135E3" w14:textId="77777777" w:rsidR="004A7D0F" w:rsidRPr="00C43C2D" w:rsidRDefault="004A7D0F" w:rsidP="000A0400">
      <w:pPr>
        <w:tabs>
          <w:tab w:val="clear" w:pos="567"/>
        </w:tabs>
        <w:spacing w:line="240" w:lineRule="auto"/>
        <w:ind w:left="720" w:hanging="360"/>
        <w:rPr>
          <w:noProof/>
          <w:szCs w:val="22"/>
        </w:rPr>
      </w:pPr>
      <w:r w:rsidRPr="00C43C2D">
        <w:t>-</w:t>
      </w:r>
      <w:r w:rsidRPr="00C43C2D">
        <w:tab/>
      </w:r>
      <w:r w:rsidRPr="00C43C2D">
        <w:tab/>
        <w:t>aveți diaree</w:t>
      </w:r>
    </w:p>
    <w:p w14:paraId="004D060F" w14:textId="77777777" w:rsidR="004A7D0F" w:rsidRPr="00C43C2D" w:rsidRDefault="004A7D0F" w:rsidP="000A0400">
      <w:pPr>
        <w:tabs>
          <w:tab w:val="clear" w:pos="567"/>
        </w:tabs>
        <w:spacing w:line="240" w:lineRule="auto"/>
        <w:ind w:left="720" w:hanging="360"/>
        <w:rPr>
          <w:noProof/>
        </w:rPr>
      </w:pPr>
      <w:r w:rsidRPr="00C43C2D">
        <w:t>-</w:t>
      </w:r>
      <w:r w:rsidRPr="00C43C2D">
        <w:tab/>
      </w:r>
      <w:r w:rsidRPr="00C43C2D">
        <w:tab/>
        <w:t>aveți un istoric recent de sângerare semnificativă</w:t>
      </w:r>
    </w:p>
    <w:p w14:paraId="25EE1098" w14:textId="77777777" w:rsidR="004A7D0F" w:rsidRPr="00C43C2D" w:rsidRDefault="004A7D0F" w:rsidP="000A0400">
      <w:pPr>
        <w:tabs>
          <w:tab w:val="clear" w:pos="567"/>
        </w:tabs>
        <w:spacing w:line="240" w:lineRule="auto"/>
        <w:ind w:left="720" w:hanging="360"/>
        <w:rPr>
          <w:noProof/>
          <w:szCs w:val="22"/>
        </w:rPr>
      </w:pPr>
      <w:r w:rsidRPr="00C43C2D">
        <w:t>-</w:t>
      </w:r>
      <w:r w:rsidRPr="00C43C2D">
        <w:tab/>
      </w:r>
      <w:r w:rsidR="00B63111" w:rsidRPr="00C43C2D">
        <w:t>vi s-a efectuat</w:t>
      </w:r>
      <w:r w:rsidRPr="00C43C2D">
        <w:t xml:space="preserve"> o intervenție chirurgicală în ultima lună (sau sunt planificate intervenții chirurgicale), inclusiv intervenții chirurgicale dentare</w:t>
      </w:r>
    </w:p>
    <w:p w14:paraId="38FF51F7" w14:textId="77777777" w:rsidR="004A7D0F" w:rsidRPr="00C43C2D" w:rsidRDefault="004A7D0F" w:rsidP="000A0400">
      <w:pPr>
        <w:tabs>
          <w:tab w:val="clear" w:pos="567"/>
        </w:tabs>
        <w:spacing w:line="240" w:lineRule="auto"/>
        <w:ind w:left="720" w:hanging="360"/>
        <w:rPr>
          <w:noProof/>
          <w:szCs w:val="22"/>
        </w:rPr>
      </w:pPr>
      <w:r w:rsidRPr="00C43C2D">
        <w:t>-</w:t>
      </w:r>
      <w:r w:rsidRPr="00C43C2D">
        <w:tab/>
        <w:t xml:space="preserve">aveți boală inflamatorie intestinală (de exemplu </w:t>
      </w:r>
      <w:r w:rsidR="00EF4715" w:rsidRPr="00C43C2D">
        <w:t xml:space="preserve">boală </w:t>
      </w:r>
      <w:r w:rsidRPr="00C43C2D">
        <w:t>Crohn sau colită ulcerativă, diverticulită sau apendicită)</w:t>
      </w:r>
    </w:p>
    <w:p w14:paraId="35F8422E" w14:textId="77777777" w:rsidR="004A7D0F" w:rsidRDefault="004A7D0F" w:rsidP="000A0400">
      <w:pPr>
        <w:tabs>
          <w:tab w:val="clear" w:pos="567"/>
        </w:tabs>
        <w:spacing w:line="240" w:lineRule="auto"/>
        <w:ind w:left="720" w:hanging="360"/>
        <w:rPr>
          <w:ins w:id="48" w:author="Author"/>
        </w:rPr>
      </w:pPr>
      <w:r w:rsidRPr="00C43C2D">
        <w:t>-</w:t>
      </w:r>
      <w:r w:rsidRPr="00C43C2D">
        <w:tab/>
        <w:t xml:space="preserve">aveți un istoric recent de cheag de sânge la </w:t>
      </w:r>
      <w:r w:rsidR="00EF4715" w:rsidRPr="00C43C2D">
        <w:t xml:space="preserve">nivelul </w:t>
      </w:r>
      <w:r w:rsidRPr="00C43C2D">
        <w:t>picior</w:t>
      </w:r>
      <w:r w:rsidR="00EF4715" w:rsidRPr="00C43C2D">
        <w:t>ului</w:t>
      </w:r>
      <w:r w:rsidRPr="00C43C2D">
        <w:t xml:space="preserve">, accident vascular cerebral sau </w:t>
      </w:r>
      <w:r w:rsidR="00EF4715" w:rsidRPr="00C43C2D">
        <w:t>infarct miocardic</w:t>
      </w:r>
    </w:p>
    <w:p w14:paraId="42B641F8" w14:textId="2062C60D" w:rsidR="00BE30FC" w:rsidRPr="00C43C2D" w:rsidRDefault="00BE30FC" w:rsidP="00BE30FC">
      <w:pPr>
        <w:tabs>
          <w:tab w:val="clear" w:pos="567"/>
        </w:tabs>
        <w:spacing w:line="240" w:lineRule="auto"/>
        <w:ind w:left="720" w:hanging="360"/>
        <w:rPr>
          <w:ins w:id="49" w:author="Author"/>
          <w:noProof/>
          <w:szCs w:val="22"/>
        </w:rPr>
      </w:pPr>
      <w:ins w:id="50" w:author="Author">
        <w:r>
          <w:rPr>
            <w:noProof/>
            <w:szCs w:val="22"/>
          </w:rPr>
          <w:t xml:space="preserve">-     </w:t>
        </w:r>
        <w:r w:rsidRPr="005D173B">
          <w:rPr>
            <w:noProof/>
            <w:szCs w:val="22"/>
          </w:rPr>
          <w:t>aveți insuficiență cardiacă (poate include simptome precum dificultăți de respirație, senzație de oboseală, leșin, umflarea gleznelor și picioarelor)</w:t>
        </w:r>
      </w:ins>
    </w:p>
    <w:p w14:paraId="5FD59604" w14:textId="0FE10233" w:rsidR="00BE30FC" w:rsidRPr="00C43C2D" w:rsidDel="00BE30FC" w:rsidRDefault="00BE30FC" w:rsidP="000A0400">
      <w:pPr>
        <w:tabs>
          <w:tab w:val="clear" w:pos="567"/>
        </w:tabs>
        <w:spacing w:line="240" w:lineRule="auto"/>
        <w:ind w:left="720" w:hanging="360"/>
        <w:rPr>
          <w:del w:id="51" w:author="Author"/>
          <w:noProof/>
          <w:szCs w:val="22"/>
        </w:rPr>
      </w:pPr>
    </w:p>
    <w:p w14:paraId="2A80DB45" w14:textId="77777777" w:rsidR="00995296" w:rsidRPr="00C43C2D" w:rsidRDefault="0044138D" w:rsidP="000A0400">
      <w:pPr>
        <w:tabs>
          <w:tab w:val="clear" w:pos="567"/>
        </w:tabs>
        <w:spacing w:line="240" w:lineRule="auto"/>
        <w:ind w:left="720" w:hanging="360"/>
      </w:pPr>
      <w:r w:rsidRPr="00C43C2D">
        <w:t>-</w:t>
      </w:r>
      <w:r w:rsidRPr="00C43C2D">
        <w:tab/>
        <w:t>aveți o boală de ficat sau rinichi</w:t>
      </w:r>
    </w:p>
    <w:p w14:paraId="100FA333" w14:textId="2B4B5BA6" w:rsidR="004A7D0F" w:rsidRPr="00C43C2D" w:rsidRDefault="00995296" w:rsidP="000A0400">
      <w:pPr>
        <w:tabs>
          <w:tab w:val="clear" w:pos="567"/>
        </w:tabs>
        <w:spacing w:line="240" w:lineRule="auto"/>
        <w:ind w:left="720" w:hanging="360"/>
        <w:rPr>
          <w:noProof/>
          <w:szCs w:val="22"/>
        </w:rPr>
      </w:pPr>
      <w:r w:rsidRPr="00C43C2D">
        <w:t xml:space="preserve">- </w:t>
      </w:r>
      <w:r w:rsidRPr="00C43C2D">
        <w:tab/>
        <w:t>aveți probleme cu tiroida. Spuneți medicului dumneavoastră dacă obosiți mai ușor, dacă în general răc</w:t>
      </w:r>
      <w:r w:rsidR="00EC5E95" w:rsidRPr="00C43C2D">
        <w:t>iți mai ușor</w:t>
      </w:r>
      <w:r w:rsidRPr="00C43C2D">
        <w:t xml:space="preserve"> decât alte persoane sau dacă vocea </w:t>
      </w:r>
      <w:r w:rsidR="00EC5E95" w:rsidRPr="00C43C2D">
        <w:t xml:space="preserve">vă </w:t>
      </w:r>
      <w:r w:rsidRPr="00C43C2D">
        <w:t xml:space="preserve">devine gravă în timp ce luați acest medicament. </w:t>
      </w:r>
    </w:p>
    <w:p w14:paraId="42F48FC1" w14:textId="77777777" w:rsidR="004A7D0F" w:rsidRPr="00C43C2D" w:rsidRDefault="004A7D0F" w:rsidP="000A0400">
      <w:pPr>
        <w:tabs>
          <w:tab w:val="clear" w:pos="567"/>
        </w:tabs>
        <w:spacing w:line="240" w:lineRule="auto"/>
        <w:ind w:right="-2"/>
        <w:rPr>
          <w:noProof/>
          <w:szCs w:val="22"/>
        </w:rPr>
      </w:pPr>
    </w:p>
    <w:p w14:paraId="3B3BA9BE" w14:textId="77777777" w:rsidR="004A7D0F" w:rsidRPr="00C43C2D" w:rsidRDefault="004A7D0F" w:rsidP="000A0400">
      <w:pPr>
        <w:tabs>
          <w:tab w:val="clear" w:pos="567"/>
        </w:tabs>
        <w:spacing w:line="240" w:lineRule="auto"/>
        <w:ind w:right="-2"/>
        <w:rPr>
          <w:noProof/>
          <w:szCs w:val="22"/>
        </w:rPr>
      </w:pPr>
      <w:r w:rsidRPr="00C43C2D">
        <w:rPr>
          <w:b/>
          <w:noProof/>
        </w:rPr>
        <w:t>Spuneți medicului dumneavoastră dacă oricare dintre acestea</w:t>
      </w:r>
      <w:r w:rsidR="00EF4715" w:rsidRPr="00C43C2D">
        <w:rPr>
          <w:b/>
          <w:noProof/>
        </w:rPr>
        <w:t xml:space="preserve"> este valabilă în cazul dumneavoastră</w:t>
      </w:r>
      <w:r w:rsidRPr="00C43C2D">
        <w:rPr>
          <w:b/>
          <w:noProof/>
        </w:rPr>
        <w:t>.</w:t>
      </w:r>
      <w:r w:rsidRPr="00C43C2D">
        <w:t xml:space="preserve"> Este posibil </w:t>
      </w:r>
      <w:r w:rsidR="00EF4715" w:rsidRPr="00C43C2D">
        <w:t>să aveţi nevoie de tratament pentru acestea</w:t>
      </w:r>
      <w:r w:rsidRPr="00C43C2D">
        <w:t xml:space="preserve"> sau medicul dumneavoastră poate decide să vă schimbe doza de CABOMETYX sau să oprească tratamentul cu totul. A se vedea</w:t>
      </w:r>
      <w:r w:rsidR="00EF4715" w:rsidRPr="00C43C2D">
        <w:t>,</w:t>
      </w:r>
      <w:r w:rsidRPr="00C43C2D">
        <w:t xml:space="preserve"> de asemenea</w:t>
      </w:r>
      <w:r w:rsidR="00EF4715" w:rsidRPr="00C43C2D">
        <w:t>,</w:t>
      </w:r>
      <w:r w:rsidRPr="00C43C2D">
        <w:t xml:space="preserve"> pct. 4 „</w:t>
      </w:r>
      <w:r w:rsidRPr="00C43C2D">
        <w:rPr>
          <w:i/>
          <w:noProof/>
        </w:rPr>
        <w:t>Reacții adverse posibile”</w:t>
      </w:r>
      <w:r w:rsidRPr="00C43C2D">
        <w:t>.</w:t>
      </w:r>
    </w:p>
    <w:p w14:paraId="7AEBB490" w14:textId="31AE6A18" w:rsidR="002911A8" w:rsidRPr="00C43C2D" w:rsidRDefault="002911A8" w:rsidP="002911A8">
      <w:pPr>
        <w:rPr>
          <w:sz w:val="20"/>
          <w:lang w:bidi="ar-SA"/>
        </w:rPr>
      </w:pPr>
      <w:bookmarkStart w:id="52" w:name="_Hlk37795420"/>
      <w:r w:rsidRPr="00C43C2D">
        <w:rPr>
          <w:szCs w:val="22"/>
        </w:rPr>
        <w:t xml:space="preserve">De asemenea, trebuie să spuneți </w:t>
      </w:r>
      <w:r w:rsidR="003310E2" w:rsidRPr="00C43C2D">
        <w:rPr>
          <w:szCs w:val="22"/>
        </w:rPr>
        <w:t>medicului stomatolog</w:t>
      </w:r>
      <w:r w:rsidRPr="00C43C2D">
        <w:rPr>
          <w:szCs w:val="22"/>
        </w:rPr>
        <w:t xml:space="preserve"> că luați </w:t>
      </w:r>
      <w:r w:rsidR="004A2635" w:rsidRPr="00C43C2D">
        <w:t>acest medicament</w:t>
      </w:r>
      <w:r w:rsidRPr="00C43C2D">
        <w:rPr>
          <w:szCs w:val="22"/>
        </w:rPr>
        <w:t xml:space="preserve">. Este important </w:t>
      </w:r>
      <w:r w:rsidR="003310E2" w:rsidRPr="00C43C2D">
        <w:rPr>
          <w:szCs w:val="22"/>
        </w:rPr>
        <w:t xml:space="preserve">să mențineți </w:t>
      </w:r>
      <w:r w:rsidRPr="00C43C2D">
        <w:rPr>
          <w:szCs w:val="22"/>
        </w:rPr>
        <w:t xml:space="preserve">o bună </w:t>
      </w:r>
      <w:r w:rsidR="003310E2" w:rsidRPr="00C43C2D">
        <w:rPr>
          <w:szCs w:val="22"/>
        </w:rPr>
        <w:t>igienă</w:t>
      </w:r>
      <w:r w:rsidRPr="00C43C2D">
        <w:rPr>
          <w:szCs w:val="22"/>
        </w:rPr>
        <w:t xml:space="preserve"> a gurii în timpul tratamentului</w:t>
      </w:r>
      <w:r w:rsidR="00412765" w:rsidRPr="00C43C2D">
        <w:t>.</w:t>
      </w:r>
      <w:r w:rsidRPr="00C43C2D">
        <w:rPr>
          <w:szCs w:val="22"/>
        </w:rPr>
        <w:t>.</w:t>
      </w:r>
    </w:p>
    <w:bookmarkEnd w:id="52"/>
    <w:p w14:paraId="6A6EDF5A" w14:textId="77777777" w:rsidR="00E56AF1" w:rsidRPr="00C43C2D" w:rsidRDefault="00E56AF1" w:rsidP="000A0400">
      <w:pPr>
        <w:tabs>
          <w:tab w:val="clear" w:pos="567"/>
        </w:tabs>
        <w:spacing w:line="240" w:lineRule="auto"/>
        <w:rPr>
          <w:rFonts w:ascii="Times New Roman Bold" w:hAnsi="Times New Roman Bold"/>
          <w:b/>
          <w:noProof/>
        </w:rPr>
      </w:pPr>
    </w:p>
    <w:p w14:paraId="3A7B71BD" w14:textId="77777777" w:rsidR="004A7D0F" w:rsidRPr="00C43C2D" w:rsidRDefault="004A7D0F" w:rsidP="000A0400">
      <w:pPr>
        <w:tabs>
          <w:tab w:val="clear" w:pos="567"/>
        </w:tabs>
        <w:spacing w:line="240" w:lineRule="auto"/>
        <w:rPr>
          <w:rFonts w:ascii="Times New Roman Bold" w:hAnsi="Times New Roman Bold"/>
          <w:b/>
          <w:bCs/>
          <w:noProof/>
        </w:rPr>
      </w:pPr>
      <w:r w:rsidRPr="00C43C2D">
        <w:rPr>
          <w:rFonts w:ascii="Times New Roman Bold" w:hAnsi="Times New Roman Bold"/>
          <w:b/>
          <w:noProof/>
        </w:rPr>
        <w:t>Copii şi adolescenţi</w:t>
      </w:r>
    </w:p>
    <w:p w14:paraId="2CC724AC" w14:textId="77777777" w:rsidR="004A7D0F" w:rsidRPr="00C43C2D" w:rsidRDefault="004A7D0F" w:rsidP="000A0400">
      <w:pPr>
        <w:tabs>
          <w:tab w:val="clear" w:pos="567"/>
        </w:tabs>
        <w:spacing w:line="240" w:lineRule="auto"/>
        <w:rPr>
          <w:rFonts w:ascii="Times New Roman Bold" w:hAnsi="Times New Roman Bold"/>
          <w:b/>
          <w:bCs/>
          <w:noProof/>
        </w:rPr>
      </w:pPr>
    </w:p>
    <w:p w14:paraId="6ED6991F" w14:textId="796545AC" w:rsidR="004A7D0F" w:rsidRPr="00C43C2D" w:rsidRDefault="00A449B6" w:rsidP="000A0400">
      <w:pPr>
        <w:tabs>
          <w:tab w:val="clear" w:pos="567"/>
        </w:tabs>
        <w:spacing w:line="240" w:lineRule="auto"/>
        <w:rPr>
          <w:rFonts w:ascii="Times New Roman Bold" w:hAnsi="Times New Roman Bold"/>
          <w:bCs/>
          <w:noProof/>
        </w:rPr>
      </w:pPr>
      <w:r w:rsidRPr="00C43C2D">
        <w:t xml:space="preserve">CABOMETYX nu este recomandat copiilor și adolescenților. Nu se cunosc efectele </w:t>
      </w:r>
      <w:r w:rsidR="004A2635" w:rsidRPr="00C43C2D">
        <w:t>acestui medicament</w:t>
      </w:r>
      <w:r w:rsidRPr="00C43C2D">
        <w:t xml:space="preserve"> la persoanele cu vârsta sub 18 ani.</w:t>
      </w:r>
    </w:p>
    <w:p w14:paraId="39BD34C5" w14:textId="77777777" w:rsidR="004A7D0F" w:rsidRPr="00C43C2D" w:rsidRDefault="004A7D0F" w:rsidP="000A0400">
      <w:pPr>
        <w:tabs>
          <w:tab w:val="clear" w:pos="567"/>
        </w:tabs>
        <w:spacing w:line="240" w:lineRule="auto"/>
        <w:rPr>
          <w:rFonts w:ascii="Times New Roman Bold" w:hAnsi="Times New Roman Bold"/>
          <w:b/>
          <w:bCs/>
          <w:strike/>
          <w:noProof/>
        </w:rPr>
      </w:pPr>
    </w:p>
    <w:p w14:paraId="2A9E42CF" w14:textId="77777777" w:rsidR="004A7D0F" w:rsidRPr="00C43C2D" w:rsidRDefault="004A7D0F" w:rsidP="000A0400">
      <w:pPr>
        <w:tabs>
          <w:tab w:val="clear" w:pos="567"/>
        </w:tabs>
        <w:spacing w:line="240" w:lineRule="auto"/>
        <w:ind w:right="-2"/>
        <w:rPr>
          <w:noProof/>
          <w:szCs w:val="22"/>
        </w:rPr>
      </w:pPr>
      <w:r w:rsidRPr="00C43C2D">
        <w:rPr>
          <w:b/>
          <w:noProof/>
        </w:rPr>
        <w:t>CABOMETYX împreună cu alte medicamente</w:t>
      </w:r>
    </w:p>
    <w:p w14:paraId="1475BF7E" w14:textId="77777777" w:rsidR="004A7D0F" w:rsidRPr="00C43C2D" w:rsidRDefault="004A7D0F" w:rsidP="000A0400">
      <w:pPr>
        <w:tabs>
          <w:tab w:val="clear" w:pos="567"/>
        </w:tabs>
        <w:spacing w:line="240" w:lineRule="auto"/>
        <w:ind w:right="-2"/>
        <w:rPr>
          <w:noProof/>
          <w:szCs w:val="22"/>
        </w:rPr>
      </w:pPr>
    </w:p>
    <w:p w14:paraId="043FF269" w14:textId="77777777" w:rsidR="004A7D0F" w:rsidRPr="00C43C2D" w:rsidRDefault="004A7D0F" w:rsidP="000A0400">
      <w:pPr>
        <w:tabs>
          <w:tab w:val="clear" w:pos="567"/>
        </w:tabs>
        <w:spacing w:line="240" w:lineRule="auto"/>
        <w:ind w:right="-2"/>
        <w:rPr>
          <w:noProof/>
          <w:szCs w:val="22"/>
        </w:rPr>
      </w:pPr>
      <w:r w:rsidRPr="00C43C2D">
        <w:t xml:space="preserve">Spuneţi medicului dumneavoastră sau farmacistului dacă luaţi sau aţi luat recent orice alte medicamente, inclusiv dintre cele eliberate fără prescripţie medicală. </w:t>
      </w:r>
      <w:r w:rsidR="00EF4715" w:rsidRPr="00C43C2D">
        <w:t xml:space="preserve">Acest lucru este necesar </w:t>
      </w:r>
      <w:r w:rsidRPr="00C43C2D">
        <w:t xml:space="preserve">deoarece CABOMETYX poate </w:t>
      </w:r>
      <w:r w:rsidR="00EF4715" w:rsidRPr="00C43C2D">
        <w:t xml:space="preserve">modifica </w:t>
      </w:r>
      <w:r w:rsidRPr="00C43C2D">
        <w:t xml:space="preserve">modul în care acționează alte medicamente. De asemenea, unele medicamente pot </w:t>
      </w:r>
      <w:r w:rsidR="00EF4715" w:rsidRPr="00C43C2D">
        <w:t xml:space="preserve">modifica </w:t>
      </w:r>
      <w:r w:rsidRPr="00C43C2D">
        <w:t xml:space="preserve">modul în care acționează CABOMETYX. Aceasta poate însemna că medicul </w:t>
      </w:r>
      <w:r w:rsidR="00EF4715" w:rsidRPr="00C43C2D">
        <w:t xml:space="preserve">dumneavoastră </w:t>
      </w:r>
      <w:r w:rsidRPr="00C43C2D">
        <w:t xml:space="preserve">trebuie să modifice doza (dozele) pe care o (le) luați. </w:t>
      </w:r>
      <w:r w:rsidR="00FA1585" w:rsidRPr="00C43C2D">
        <w:t>Trebuie să-i spuneți medicului dumneavoastră despre toate medicamentele, dar, în special, dacă luați:</w:t>
      </w:r>
    </w:p>
    <w:p w14:paraId="24434B03" w14:textId="77777777" w:rsidR="004A7D0F" w:rsidRPr="00C43C2D" w:rsidRDefault="004A7D0F" w:rsidP="000A0400">
      <w:pPr>
        <w:tabs>
          <w:tab w:val="clear" w:pos="567"/>
        </w:tabs>
        <w:spacing w:line="240" w:lineRule="auto"/>
        <w:ind w:right="-2"/>
        <w:rPr>
          <w:noProof/>
          <w:szCs w:val="22"/>
        </w:rPr>
      </w:pPr>
    </w:p>
    <w:p w14:paraId="44A173A7" w14:textId="77777777" w:rsidR="00FB3D52" w:rsidRPr="00C43C2D" w:rsidRDefault="00B45307" w:rsidP="001F52C0">
      <w:pPr>
        <w:numPr>
          <w:ilvl w:val="0"/>
          <w:numId w:val="1"/>
        </w:numPr>
        <w:tabs>
          <w:tab w:val="clear" w:pos="567"/>
        </w:tabs>
        <w:spacing w:line="240" w:lineRule="auto"/>
        <w:ind w:left="720" w:right="-2"/>
        <w:rPr>
          <w:noProof/>
          <w:szCs w:val="22"/>
        </w:rPr>
      </w:pPr>
      <w:r w:rsidRPr="00C43C2D">
        <w:t>Medicamente care tratează infecțiile fungice, cum sunt itraconazolul, ketoconazolul și posaconazolul</w:t>
      </w:r>
    </w:p>
    <w:p w14:paraId="00DEA50A" w14:textId="77777777" w:rsidR="0075261D" w:rsidRPr="00C43C2D" w:rsidRDefault="002F3F7A" w:rsidP="001F52C0">
      <w:pPr>
        <w:numPr>
          <w:ilvl w:val="0"/>
          <w:numId w:val="1"/>
        </w:numPr>
        <w:tabs>
          <w:tab w:val="clear" w:pos="567"/>
        </w:tabs>
        <w:spacing w:line="240" w:lineRule="auto"/>
        <w:ind w:left="720" w:right="-2"/>
        <w:rPr>
          <w:noProof/>
          <w:szCs w:val="22"/>
        </w:rPr>
      </w:pPr>
      <w:r w:rsidRPr="00C43C2D">
        <w:t>Medicamente utilizate pentru tratarea infecțiilor bacteriene (antibiotice) cum sunt eritromicina, claritromicina și rifampicina</w:t>
      </w:r>
    </w:p>
    <w:p w14:paraId="786E1C2A" w14:textId="15746072" w:rsidR="00FB3D52" w:rsidRPr="00C43C2D" w:rsidRDefault="00FB3D52" w:rsidP="001F52C0">
      <w:pPr>
        <w:numPr>
          <w:ilvl w:val="0"/>
          <w:numId w:val="1"/>
        </w:numPr>
        <w:tabs>
          <w:tab w:val="clear" w:pos="567"/>
        </w:tabs>
        <w:spacing w:line="240" w:lineRule="auto"/>
        <w:ind w:left="720" w:right="-2"/>
        <w:rPr>
          <w:noProof/>
        </w:rPr>
      </w:pPr>
      <w:r w:rsidRPr="00C43C2D">
        <w:t xml:space="preserve">Medicamente pentru alergii, cum sunt fexofenadina </w:t>
      </w:r>
    </w:p>
    <w:p w14:paraId="333B658E" w14:textId="622ECE86" w:rsidR="00961091" w:rsidRPr="00C43C2D" w:rsidRDefault="00961091" w:rsidP="00961091">
      <w:pPr>
        <w:numPr>
          <w:ilvl w:val="0"/>
          <w:numId w:val="12"/>
        </w:numPr>
        <w:tabs>
          <w:tab w:val="clear" w:pos="567"/>
        </w:tabs>
        <w:spacing w:line="240" w:lineRule="auto"/>
        <w:ind w:left="720" w:right="-2"/>
        <w:rPr>
          <w:szCs w:val="22"/>
        </w:rPr>
      </w:pPr>
      <w:r w:rsidRPr="00C43C2D">
        <w:t>Medicamente utilizate pentru tratarea anginei pectorale (</w:t>
      </w:r>
      <w:r w:rsidR="00A42012" w:rsidRPr="00C43C2D">
        <w:t>durere</w:t>
      </w:r>
      <w:r w:rsidR="00D04E22" w:rsidRPr="00C43C2D">
        <w:t xml:space="preserve"> în piept cauzat</w:t>
      </w:r>
      <w:r w:rsidR="00A42012" w:rsidRPr="00C43C2D">
        <w:t xml:space="preserve">ă de </w:t>
      </w:r>
      <w:r w:rsidR="004E5430" w:rsidRPr="00C43C2D">
        <w:t xml:space="preserve">flux </w:t>
      </w:r>
      <w:r w:rsidR="00A228CB" w:rsidRPr="00C43C2D">
        <w:t xml:space="preserve">insuficient </w:t>
      </w:r>
      <w:r w:rsidR="004E5430" w:rsidRPr="00C43C2D">
        <w:t xml:space="preserve">de sânge </w:t>
      </w:r>
      <w:r w:rsidR="00A228CB" w:rsidRPr="00C43C2D">
        <w:t>către inimă) cum este ranolazina</w:t>
      </w:r>
    </w:p>
    <w:p w14:paraId="73BF46BC" w14:textId="77777777" w:rsidR="00FB3D52" w:rsidRPr="00C43C2D" w:rsidRDefault="009A51B4" w:rsidP="001F52C0">
      <w:pPr>
        <w:numPr>
          <w:ilvl w:val="0"/>
          <w:numId w:val="1"/>
        </w:numPr>
        <w:tabs>
          <w:tab w:val="clear" w:pos="567"/>
        </w:tabs>
        <w:spacing w:line="240" w:lineRule="auto"/>
        <w:ind w:left="720" w:right="-2"/>
        <w:rPr>
          <w:szCs w:val="22"/>
        </w:rPr>
      </w:pPr>
      <w:r w:rsidRPr="00C43C2D">
        <w:t xml:space="preserve">Medicamente utilizate pentru tratarea epilepsiei sau a convulsiilor, cum sunt fenitoina, carbamazepina și fenobarbitalul </w:t>
      </w:r>
    </w:p>
    <w:p w14:paraId="0C09939C" w14:textId="77777777" w:rsidR="004A7D0F" w:rsidRPr="00C43C2D" w:rsidRDefault="00FB3D52" w:rsidP="001F52C0">
      <w:pPr>
        <w:numPr>
          <w:ilvl w:val="0"/>
          <w:numId w:val="1"/>
        </w:numPr>
        <w:tabs>
          <w:tab w:val="clear" w:pos="567"/>
        </w:tabs>
        <w:spacing w:line="240" w:lineRule="auto"/>
        <w:ind w:left="720" w:right="-2"/>
        <w:rPr>
          <w:i/>
          <w:iCs/>
          <w:szCs w:val="22"/>
        </w:rPr>
      </w:pPr>
      <w:r w:rsidRPr="00C43C2D">
        <w:t xml:space="preserve">Medicamente pe bază de plante care conțin sunătoare </w:t>
      </w:r>
      <w:r w:rsidRPr="00C43C2D">
        <w:rPr>
          <w:i/>
        </w:rPr>
        <w:t>(Hypericum perforatum),</w:t>
      </w:r>
      <w:r w:rsidRPr="00C43C2D">
        <w:t xml:space="preserve"> utilizate uneori pentru tratarea depresiei sau a afecțiunilor asociate depresiei, cum este anxietatea</w:t>
      </w:r>
    </w:p>
    <w:p w14:paraId="66707E25" w14:textId="77777777" w:rsidR="004A7D0F" w:rsidRPr="00C43C2D" w:rsidRDefault="00C64CDE" w:rsidP="001F52C0">
      <w:pPr>
        <w:numPr>
          <w:ilvl w:val="0"/>
          <w:numId w:val="1"/>
        </w:numPr>
        <w:tabs>
          <w:tab w:val="clear" w:pos="567"/>
        </w:tabs>
        <w:spacing w:line="240" w:lineRule="auto"/>
        <w:ind w:left="720" w:right="-2"/>
        <w:rPr>
          <w:noProof/>
          <w:szCs w:val="22"/>
        </w:rPr>
      </w:pPr>
      <w:r w:rsidRPr="00C43C2D">
        <w:t>Medicamente utilizate pentru subţierea sângelui, cum este warfarina</w:t>
      </w:r>
      <w:r w:rsidR="00961091" w:rsidRPr="00C43C2D">
        <w:t xml:space="preserve"> și dabigatran etexilat</w:t>
      </w:r>
    </w:p>
    <w:p w14:paraId="04A42D4F" w14:textId="38B5E809" w:rsidR="00FB3D52" w:rsidRPr="00C43C2D" w:rsidRDefault="00FB3D52" w:rsidP="001F52C0">
      <w:pPr>
        <w:numPr>
          <w:ilvl w:val="0"/>
          <w:numId w:val="1"/>
        </w:numPr>
        <w:tabs>
          <w:tab w:val="clear" w:pos="567"/>
        </w:tabs>
        <w:spacing w:line="240" w:lineRule="auto"/>
        <w:ind w:left="720" w:right="-2"/>
        <w:rPr>
          <w:noProof/>
        </w:rPr>
      </w:pPr>
      <w:r w:rsidRPr="00C43C2D">
        <w:t xml:space="preserve">Medicamente pentru tratarea tensiunii arteriale </w:t>
      </w:r>
      <w:r w:rsidR="00EF4715" w:rsidRPr="00C43C2D">
        <w:t xml:space="preserve">mari </w:t>
      </w:r>
      <w:r w:rsidRPr="00C43C2D">
        <w:t>sau a altor afecțiuni ale inimii, cum sunt aliskirenul, ambrisentanul, digoxina, talinololul și tolvaptanul</w:t>
      </w:r>
    </w:p>
    <w:p w14:paraId="296AD757" w14:textId="77777777" w:rsidR="004A7D0F" w:rsidRPr="00C43C2D" w:rsidRDefault="00FB3D52" w:rsidP="001F52C0">
      <w:pPr>
        <w:numPr>
          <w:ilvl w:val="0"/>
          <w:numId w:val="1"/>
        </w:numPr>
        <w:tabs>
          <w:tab w:val="clear" w:pos="567"/>
        </w:tabs>
        <w:spacing w:line="240" w:lineRule="auto"/>
        <w:ind w:left="720" w:right="-2"/>
        <w:rPr>
          <w:noProof/>
        </w:rPr>
      </w:pPr>
      <w:r w:rsidRPr="00C43C2D">
        <w:t xml:space="preserve">Medicamente pentru diabet zaharat, cum sunt saxagliptinul și sitagliptinul </w:t>
      </w:r>
    </w:p>
    <w:p w14:paraId="02D3DB75" w14:textId="77777777" w:rsidR="0075261D" w:rsidRPr="00C43C2D" w:rsidRDefault="0075261D" w:rsidP="001F52C0">
      <w:pPr>
        <w:numPr>
          <w:ilvl w:val="0"/>
          <w:numId w:val="1"/>
        </w:numPr>
        <w:tabs>
          <w:tab w:val="clear" w:pos="567"/>
        </w:tabs>
        <w:spacing w:line="240" w:lineRule="auto"/>
        <w:ind w:left="720" w:right="-2"/>
        <w:rPr>
          <w:noProof/>
        </w:rPr>
      </w:pPr>
      <w:r w:rsidRPr="00C43C2D">
        <w:t>Medicamente utilizate pentru tratarea gutei, cum este colchicina</w:t>
      </w:r>
    </w:p>
    <w:p w14:paraId="1496C97C" w14:textId="77777777" w:rsidR="00446B8E" w:rsidRPr="00C43C2D" w:rsidRDefault="00FB3D52" w:rsidP="001F52C0">
      <w:pPr>
        <w:numPr>
          <w:ilvl w:val="0"/>
          <w:numId w:val="1"/>
        </w:numPr>
        <w:tabs>
          <w:tab w:val="clear" w:pos="567"/>
        </w:tabs>
        <w:spacing w:line="240" w:lineRule="auto"/>
        <w:ind w:left="720"/>
        <w:rPr>
          <w:noProof/>
        </w:rPr>
      </w:pPr>
      <w:r w:rsidRPr="00C43C2D">
        <w:t xml:space="preserve">Medicamente utilizate pentru tratarea infecției cu HIV sau a SIDA, cum sunt </w:t>
      </w:r>
      <w:r w:rsidR="000A4947" w:rsidRPr="00C43C2D">
        <w:t xml:space="preserve">efavirenzul, </w:t>
      </w:r>
      <w:r w:rsidRPr="00C43C2D">
        <w:t>ritonavirul, maravirocul și emtricitabina</w:t>
      </w:r>
    </w:p>
    <w:p w14:paraId="77BC5371" w14:textId="77777777" w:rsidR="002B5A43" w:rsidRPr="00C43C2D" w:rsidRDefault="00446B8E" w:rsidP="001F52C0">
      <w:pPr>
        <w:numPr>
          <w:ilvl w:val="0"/>
          <w:numId w:val="1"/>
        </w:numPr>
        <w:tabs>
          <w:tab w:val="clear" w:pos="567"/>
        </w:tabs>
        <w:spacing w:line="240" w:lineRule="auto"/>
        <w:ind w:left="720"/>
        <w:rPr>
          <w:noProof/>
        </w:rPr>
      </w:pPr>
      <w:r w:rsidRPr="00C43C2D">
        <w:t xml:space="preserve">Medicamente utilizate pentru prevenirea respingerii transplantului (ciclosporină) și scheme de tratament pe bază de ciclosporină utilizate în </w:t>
      </w:r>
      <w:r w:rsidR="00EF4715" w:rsidRPr="00C43C2D">
        <w:t>poli</w:t>
      </w:r>
      <w:r w:rsidRPr="00C43C2D">
        <w:t>artrita reumatoidă și psoriazis</w:t>
      </w:r>
    </w:p>
    <w:p w14:paraId="2827277F" w14:textId="77777777" w:rsidR="004A7D0F" w:rsidRPr="00C43C2D" w:rsidRDefault="004A7D0F" w:rsidP="000A0400">
      <w:pPr>
        <w:tabs>
          <w:tab w:val="clear" w:pos="567"/>
        </w:tabs>
        <w:spacing w:line="240" w:lineRule="auto"/>
        <w:ind w:right="-2"/>
        <w:rPr>
          <w:noProof/>
          <w:szCs w:val="22"/>
        </w:rPr>
      </w:pPr>
    </w:p>
    <w:p w14:paraId="01230DF4" w14:textId="77777777" w:rsidR="004A7D0F" w:rsidRPr="00C43C2D" w:rsidRDefault="004A7D0F" w:rsidP="000A0400">
      <w:pPr>
        <w:tabs>
          <w:tab w:val="clear" w:pos="567"/>
        </w:tabs>
        <w:spacing w:line="240" w:lineRule="auto"/>
        <w:ind w:right="-2"/>
        <w:rPr>
          <w:b/>
          <w:noProof/>
          <w:szCs w:val="22"/>
        </w:rPr>
      </w:pPr>
      <w:r w:rsidRPr="00C43C2D">
        <w:rPr>
          <w:b/>
          <w:noProof/>
        </w:rPr>
        <w:t>CABOMETYX împreună cu alimente</w:t>
      </w:r>
    </w:p>
    <w:p w14:paraId="38DB02D0" w14:textId="77777777" w:rsidR="004A7D0F" w:rsidRPr="00C43C2D" w:rsidRDefault="004A7D0F" w:rsidP="000A0400">
      <w:pPr>
        <w:tabs>
          <w:tab w:val="clear" w:pos="567"/>
          <w:tab w:val="left" w:pos="1290"/>
        </w:tabs>
        <w:spacing w:line="240" w:lineRule="auto"/>
        <w:ind w:right="-2"/>
        <w:rPr>
          <w:noProof/>
          <w:szCs w:val="22"/>
        </w:rPr>
      </w:pPr>
    </w:p>
    <w:p w14:paraId="4507AFBE" w14:textId="282BC2B2" w:rsidR="004A7D0F" w:rsidRPr="00C43C2D" w:rsidRDefault="004A7D0F" w:rsidP="000A0400">
      <w:pPr>
        <w:tabs>
          <w:tab w:val="clear" w:pos="567"/>
          <w:tab w:val="left" w:pos="1290"/>
        </w:tabs>
        <w:spacing w:line="240" w:lineRule="auto"/>
        <w:ind w:right="-2"/>
        <w:rPr>
          <w:noProof/>
          <w:szCs w:val="22"/>
        </w:rPr>
      </w:pPr>
      <w:r w:rsidRPr="00C43C2D">
        <w:t>Evitați consumul de produse care conțin grepfrut pe parcursul tratamentului cu aceste medicamente, deoarece acest fruct poate determina creșteri ale concentrațiilor CABOMETYX din sânge.</w:t>
      </w:r>
    </w:p>
    <w:p w14:paraId="52EDEA95" w14:textId="77777777" w:rsidR="004A7D0F" w:rsidRPr="00C43C2D" w:rsidRDefault="004A7D0F" w:rsidP="000A0400">
      <w:pPr>
        <w:tabs>
          <w:tab w:val="clear" w:pos="567"/>
          <w:tab w:val="left" w:pos="1290"/>
        </w:tabs>
        <w:spacing w:line="240" w:lineRule="auto"/>
        <w:ind w:right="-2"/>
        <w:rPr>
          <w:noProof/>
          <w:szCs w:val="22"/>
        </w:rPr>
      </w:pPr>
    </w:p>
    <w:p w14:paraId="0C4D38D0" w14:textId="77777777" w:rsidR="004A7D0F" w:rsidRPr="00C43C2D" w:rsidRDefault="004A7D0F" w:rsidP="000A0400">
      <w:pPr>
        <w:keepNext/>
        <w:tabs>
          <w:tab w:val="clear" w:pos="567"/>
        </w:tabs>
        <w:spacing w:line="240" w:lineRule="auto"/>
        <w:outlineLvl w:val="0"/>
        <w:rPr>
          <w:b/>
          <w:noProof/>
          <w:szCs w:val="22"/>
        </w:rPr>
      </w:pPr>
      <w:r w:rsidRPr="00C43C2D">
        <w:rPr>
          <w:b/>
          <w:noProof/>
        </w:rPr>
        <w:t xml:space="preserve">Sarcina, alăptarea şi fertilitatea </w:t>
      </w:r>
    </w:p>
    <w:p w14:paraId="09893F82" w14:textId="77777777" w:rsidR="004A7D0F" w:rsidRPr="00C43C2D" w:rsidRDefault="004A7D0F" w:rsidP="000A0400">
      <w:pPr>
        <w:keepNext/>
        <w:tabs>
          <w:tab w:val="clear" w:pos="567"/>
        </w:tabs>
        <w:spacing w:line="240" w:lineRule="auto"/>
        <w:outlineLvl w:val="0"/>
        <w:rPr>
          <w:b/>
          <w:noProof/>
          <w:szCs w:val="22"/>
        </w:rPr>
      </w:pPr>
    </w:p>
    <w:p w14:paraId="71561DB0" w14:textId="3D2EC481" w:rsidR="004A7D0F" w:rsidRPr="00C43C2D" w:rsidRDefault="004A7D0F" w:rsidP="000A0400">
      <w:pPr>
        <w:tabs>
          <w:tab w:val="clear" w:pos="567"/>
        </w:tabs>
        <w:spacing w:line="240" w:lineRule="auto"/>
        <w:rPr>
          <w:noProof/>
        </w:rPr>
      </w:pPr>
      <w:r w:rsidRPr="00C43C2D">
        <w:rPr>
          <w:b/>
          <w:noProof/>
        </w:rPr>
        <w:t>Evitați să rămâneți gravidă în timpul tratamentului cu CABOMETYX.</w:t>
      </w:r>
      <w:r w:rsidRPr="00C43C2D">
        <w:t xml:space="preserve"> Dacă este posibilă apariția unei sarcini la dumneavoastră sau partenera dumneavoastră, utilizați măsuri contraceptive adecvate în timpul tratamentului și timp de cel puțin 4 luni după încheierea tratamentului. Discutați cu medicul dumneavoastră despre metodele contraceptive adecvate în perioada în care luați </w:t>
      </w:r>
      <w:r w:rsidR="004A2635" w:rsidRPr="00C43C2D">
        <w:t>acest medicament</w:t>
      </w:r>
      <w:r w:rsidRPr="00C43C2D">
        <w:t xml:space="preserve"> (vezi </w:t>
      </w:r>
      <w:r w:rsidR="008B6C9A" w:rsidRPr="00C43C2D">
        <w:t>și mai sus CABOMETYX împreună cu alte medicamente</w:t>
      </w:r>
      <w:r w:rsidRPr="00C43C2D">
        <w:t>).</w:t>
      </w:r>
    </w:p>
    <w:p w14:paraId="0FBDE360" w14:textId="77777777" w:rsidR="004A7D0F" w:rsidRPr="00C43C2D" w:rsidRDefault="004A7D0F" w:rsidP="000A0400">
      <w:pPr>
        <w:tabs>
          <w:tab w:val="clear" w:pos="567"/>
        </w:tabs>
        <w:spacing w:line="240" w:lineRule="auto"/>
        <w:rPr>
          <w:noProof/>
        </w:rPr>
      </w:pPr>
    </w:p>
    <w:p w14:paraId="02C885DD" w14:textId="46356DCB" w:rsidR="004A7D0F" w:rsidRPr="00C43C2D" w:rsidRDefault="004A7D0F" w:rsidP="000A0400">
      <w:pPr>
        <w:tabs>
          <w:tab w:val="clear" w:pos="567"/>
        </w:tabs>
        <w:spacing w:line="240" w:lineRule="auto"/>
        <w:rPr>
          <w:noProof/>
        </w:rPr>
      </w:pPr>
      <w:r w:rsidRPr="00C43C2D">
        <w:t xml:space="preserve">Dacă </w:t>
      </w:r>
      <w:r w:rsidR="00EF4715" w:rsidRPr="00C43C2D">
        <w:t xml:space="preserve"> rămâneţi gravidă </w:t>
      </w:r>
      <w:r w:rsidRPr="00C43C2D">
        <w:t xml:space="preserve">sau partenera dumneavoastră rămâne gravidă sau </w:t>
      </w:r>
      <w:r w:rsidR="00EF4715" w:rsidRPr="00C43C2D">
        <w:t xml:space="preserve">intenţionaţi să rămâneţi gravidă/partenera </w:t>
      </w:r>
      <w:r w:rsidRPr="00C43C2D">
        <w:t xml:space="preserve">intenționează să rămână gravidă în timpul tratamentului cu </w:t>
      </w:r>
      <w:r w:rsidR="004A2635" w:rsidRPr="00C43C2D">
        <w:t>acest medicament</w:t>
      </w:r>
      <w:r w:rsidRPr="00C43C2D">
        <w:t xml:space="preserve">, adresați-vă medicului dumneavoastră. </w:t>
      </w:r>
    </w:p>
    <w:p w14:paraId="61C4144C" w14:textId="77777777" w:rsidR="00D94D6B" w:rsidRPr="00C43C2D" w:rsidRDefault="00D94D6B" w:rsidP="000A0400">
      <w:pPr>
        <w:tabs>
          <w:tab w:val="clear" w:pos="567"/>
        </w:tabs>
        <w:spacing w:line="240" w:lineRule="auto"/>
        <w:rPr>
          <w:noProof/>
        </w:rPr>
      </w:pPr>
    </w:p>
    <w:p w14:paraId="3A4B9D79" w14:textId="1CCF2721" w:rsidR="00D94D6B" w:rsidRPr="00C43C2D" w:rsidRDefault="00D94D6B" w:rsidP="000A0400">
      <w:pPr>
        <w:tabs>
          <w:tab w:val="clear" w:pos="567"/>
        </w:tabs>
        <w:spacing w:line="240" w:lineRule="auto"/>
        <w:rPr>
          <w:noProof/>
        </w:rPr>
      </w:pPr>
      <w:r w:rsidRPr="00C43C2D">
        <w:rPr>
          <w:b/>
          <w:noProof/>
        </w:rPr>
        <w:t xml:space="preserve">Discutați cu medicul dumneavoastră ÎNAINTE de a lua </w:t>
      </w:r>
      <w:r w:rsidR="00412765" w:rsidRPr="00C43C2D">
        <w:rPr>
          <w:b/>
          <w:noProof/>
        </w:rPr>
        <w:t>acest medicament</w:t>
      </w:r>
      <w:r w:rsidRPr="00C43C2D">
        <w:t xml:space="preserve"> dacă dumneavoastră sau partenera dumneavoastră luați în considerare sau intenționați să aveți un copil după încheierea tratamentului.  Există posibilitatea ca fertilitatea dumneavoastră să fie afectată de tratamentul cu </w:t>
      </w:r>
      <w:r w:rsidR="004A2635" w:rsidRPr="00C43C2D">
        <w:t>acest medicament</w:t>
      </w:r>
      <w:r w:rsidRPr="00C43C2D">
        <w:t xml:space="preserve">. </w:t>
      </w:r>
    </w:p>
    <w:p w14:paraId="01E51117" w14:textId="77777777" w:rsidR="004A7D0F" w:rsidRPr="00C43C2D" w:rsidRDefault="004A7D0F" w:rsidP="000A0400">
      <w:pPr>
        <w:tabs>
          <w:tab w:val="clear" w:pos="567"/>
        </w:tabs>
        <w:spacing w:line="240" w:lineRule="auto"/>
        <w:rPr>
          <w:noProof/>
        </w:rPr>
      </w:pPr>
    </w:p>
    <w:p w14:paraId="4BCD4292" w14:textId="521CD243" w:rsidR="004A7D0F" w:rsidRPr="00C43C2D" w:rsidRDefault="004A7D0F" w:rsidP="000A0400">
      <w:pPr>
        <w:tabs>
          <w:tab w:val="clear" w:pos="567"/>
        </w:tabs>
        <w:spacing w:line="240" w:lineRule="auto"/>
        <w:rPr>
          <w:noProof/>
        </w:rPr>
      </w:pPr>
      <w:r w:rsidRPr="00C43C2D">
        <w:t xml:space="preserve">Femeile care iau </w:t>
      </w:r>
      <w:r w:rsidR="004A2635" w:rsidRPr="00C43C2D">
        <w:t>acest medicament</w:t>
      </w:r>
      <w:r w:rsidRPr="00C43C2D">
        <w:t xml:space="preserve"> nu trebuie să alăpteze în timpul tratamentului, precum și timp de cel puțin 4 luni după încheierea tratamentului, deoarece cabozantinib și/sau metaboliții acestuia pot fi excretați în laptele matern și pot avea efecte dăunătoare asupra copilului.</w:t>
      </w:r>
    </w:p>
    <w:p w14:paraId="1C7FC31F" w14:textId="61093273" w:rsidR="004A7D0F" w:rsidRPr="00C43C2D" w:rsidRDefault="004A7D0F" w:rsidP="000A0400">
      <w:pPr>
        <w:tabs>
          <w:tab w:val="clear" w:pos="567"/>
        </w:tabs>
        <w:spacing w:line="240" w:lineRule="auto"/>
        <w:rPr>
          <w:noProof/>
        </w:rPr>
      </w:pPr>
    </w:p>
    <w:p w14:paraId="38E14F80" w14:textId="46BF02AF" w:rsidR="00DF4392" w:rsidRPr="00C43C2D" w:rsidRDefault="00DF4392" w:rsidP="000A0400">
      <w:pPr>
        <w:tabs>
          <w:tab w:val="clear" w:pos="567"/>
        </w:tabs>
        <w:spacing w:line="240" w:lineRule="auto"/>
        <w:rPr>
          <w:noProof/>
        </w:rPr>
      </w:pPr>
      <w:r w:rsidRPr="00C43C2D">
        <w:rPr>
          <w:noProof/>
        </w:rPr>
        <w:t xml:space="preserve">Dacă luați </w:t>
      </w:r>
      <w:r w:rsidR="004A2635" w:rsidRPr="00C43C2D">
        <w:t>acest medicament</w:t>
      </w:r>
      <w:r w:rsidRPr="00C43C2D">
        <w:rPr>
          <w:noProof/>
        </w:rPr>
        <w:t xml:space="preserve"> în timp ce utilizați contraceptive orale, contraceptivele orale pot fi ineficiente. De asemenea, trebuie să utilizați un contraceptiv de barieră (de exemplu prezervativ sau diafragmă) în timp ce luați </w:t>
      </w:r>
      <w:r w:rsidR="004A2635" w:rsidRPr="00C43C2D">
        <w:t>acest medicament</w:t>
      </w:r>
      <w:r w:rsidRPr="00C43C2D">
        <w:rPr>
          <w:noProof/>
        </w:rPr>
        <w:t xml:space="preserve"> și timp de cel puțin 4 luni după terminarea tratamentului.</w:t>
      </w:r>
    </w:p>
    <w:p w14:paraId="29D8D6C0" w14:textId="77777777" w:rsidR="00DF4392" w:rsidRPr="00C43C2D" w:rsidRDefault="00DF4392" w:rsidP="000A0400">
      <w:pPr>
        <w:tabs>
          <w:tab w:val="clear" w:pos="567"/>
        </w:tabs>
        <w:spacing w:line="240" w:lineRule="auto"/>
        <w:rPr>
          <w:noProof/>
        </w:rPr>
      </w:pPr>
    </w:p>
    <w:p w14:paraId="6C6D2BD7" w14:textId="77777777" w:rsidR="004A7D0F" w:rsidRPr="00C43C2D" w:rsidRDefault="004A7D0F" w:rsidP="000A0400">
      <w:pPr>
        <w:tabs>
          <w:tab w:val="clear" w:pos="567"/>
        </w:tabs>
        <w:spacing w:line="240" w:lineRule="auto"/>
        <w:ind w:right="-2"/>
        <w:outlineLvl w:val="0"/>
        <w:rPr>
          <w:noProof/>
          <w:szCs w:val="22"/>
        </w:rPr>
      </w:pPr>
      <w:r w:rsidRPr="00C43C2D">
        <w:rPr>
          <w:b/>
          <w:noProof/>
        </w:rPr>
        <w:t>Conducerea vehiculelor şi folosirea utilajelor</w:t>
      </w:r>
    </w:p>
    <w:p w14:paraId="3337BE0F" w14:textId="77777777" w:rsidR="004A7D0F" w:rsidRPr="00C43C2D" w:rsidRDefault="004A7D0F" w:rsidP="000A0400">
      <w:pPr>
        <w:tabs>
          <w:tab w:val="clear" w:pos="567"/>
        </w:tabs>
        <w:spacing w:line="240" w:lineRule="auto"/>
        <w:ind w:right="-2"/>
        <w:rPr>
          <w:noProof/>
          <w:szCs w:val="22"/>
        </w:rPr>
      </w:pPr>
    </w:p>
    <w:p w14:paraId="7C830F1A" w14:textId="77777777" w:rsidR="004A7D0F" w:rsidRPr="00C43C2D" w:rsidRDefault="004A7D0F" w:rsidP="000A0400">
      <w:pPr>
        <w:tabs>
          <w:tab w:val="clear" w:pos="567"/>
        </w:tabs>
        <w:spacing w:line="240" w:lineRule="auto"/>
        <w:ind w:right="-2"/>
        <w:rPr>
          <w:noProof/>
          <w:szCs w:val="22"/>
        </w:rPr>
      </w:pPr>
      <w:r w:rsidRPr="00C43C2D">
        <w:t>Se recomandă prudenţă când conduceți vehicule sau folosiți utilaje. Rețineți că tratamentul cu CABOMETYX vă poate face să vă simțiți obosit sau slăbit și vă poate afecta capacitatea de a conduce vehicule sau de a folosi utilaje.</w:t>
      </w:r>
    </w:p>
    <w:p w14:paraId="4AE7477D" w14:textId="77777777" w:rsidR="006E7992" w:rsidRPr="00C43C2D" w:rsidRDefault="006E7992" w:rsidP="000A0400">
      <w:pPr>
        <w:tabs>
          <w:tab w:val="clear" w:pos="567"/>
        </w:tabs>
        <w:spacing w:line="240" w:lineRule="auto"/>
        <w:ind w:right="-2"/>
        <w:rPr>
          <w:noProof/>
          <w:szCs w:val="22"/>
        </w:rPr>
      </w:pPr>
    </w:p>
    <w:p w14:paraId="25AE67BE" w14:textId="77777777" w:rsidR="008B6C9A" w:rsidRPr="00C43C2D" w:rsidRDefault="008B6C9A" w:rsidP="000A0400">
      <w:pPr>
        <w:tabs>
          <w:tab w:val="clear" w:pos="567"/>
        </w:tabs>
        <w:spacing w:line="240" w:lineRule="auto"/>
        <w:ind w:right="-2"/>
        <w:rPr>
          <w:noProof/>
          <w:szCs w:val="22"/>
        </w:rPr>
      </w:pPr>
      <w:r w:rsidRPr="00C43C2D">
        <w:rPr>
          <w:b/>
          <w:noProof/>
          <w:szCs w:val="22"/>
        </w:rPr>
        <w:t>CABOMETYX conține lactoză</w:t>
      </w:r>
    </w:p>
    <w:p w14:paraId="2ECEBBFE" w14:textId="28D6CACB" w:rsidR="006E7992" w:rsidRPr="00C43C2D" w:rsidRDefault="004A2635" w:rsidP="000A0400">
      <w:pPr>
        <w:tabs>
          <w:tab w:val="clear" w:pos="567"/>
        </w:tabs>
        <w:spacing w:line="240" w:lineRule="auto"/>
        <w:ind w:right="-2"/>
        <w:rPr>
          <w:noProof/>
          <w:szCs w:val="22"/>
        </w:rPr>
      </w:pPr>
      <w:r w:rsidRPr="00C43C2D">
        <w:rPr>
          <w:noProof/>
        </w:rPr>
        <w:t>Acest medicament</w:t>
      </w:r>
      <w:r w:rsidR="006E7992" w:rsidRPr="00C43C2D">
        <w:rPr>
          <w:noProof/>
        </w:rPr>
        <w:t xml:space="preserve"> conține lactoză (un tip de zahăr)</w:t>
      </w:r>
      <w:r w:rsidR="006E7992" w:rsidRPr="00C43C2D">
        <w:t xml:space="preserve">. </w:t>
      </w:r>
      <w:r w:rsidR="00EF4715" w:rsidRPr="00C43C2D">
        <w:rPr>
          <w:noProof/>
          <w:szCs w:val="22"/>
        </w:rPr>
        <w:t>Dacă medicul dumneavoastră v-a atenţionat c</w:t>
      </w:r>
      <w:r w:rsidR="00266A59" w:rsidRPr="00C43C2D">
        <w:rPr>
          <w:noProof/>
          <w:szCs w:val="22"/>
        </w:rPr>
        <w:t>ă</w:t>
      </w:r>
      <w:r w:rsidR="00EF4715" w:rsidRPr="00C43C2D">
        <w:rPr>
          <w:noProof/>
          <w:szCs w:val="22"/>
        </w:rPr>
        <w:t xml:space="preserve"> aveţi intoleranţă la unele categorii de glucide, vă rugăm să-l întrebaţi înainte de a lua acest medicament.</w:t>
      </w:r>
    </w:p>
    <w:p w14:paraId="4C0EBC31" w14:textId="092420D1" w:rsidR="00EF19E3" w:rsidRPr="00C43C2D" w:rsidRDefault="00EF19E3" w:rsidP="000A0400">
      <w:pPr>
        <w:tabs>
          <w:tab w:val="clear" w:pos="567"/>
        </w:tabs>
        <w:spacing w:line="240" w:lineRule="auto"/>
        <w:ind w:right="-2"/>
        <w:rPr>
          <w:noProof/>
          <w:szCs w:val="22"/>
        </w:rPr>
      </w:pPr>
    </w:p>
    <w:p w14:paraId="3A36C3D2" w14:textId="77777777" w:rsidR="000F0161" w:rsidRPr="00C43C2D" w:rsidRDefault="000F0161" w:rsidP="000F0161">
      <w:pPr>
        <w:tabs>
          <w:tab w:val="clear" w:pos="567"/>
        </w:tabs>
        <w:spacing w:line="240" w:lineRule="auto"/>
        <w:ind w:right="-2"/>
        <w:rPr>
          <w:b/>
          <w:bCs/>
          <w:noProof/>
          <w:szCs w:val="22"/>
        </w:rPr>
      </w:pPr>
      <w:r w:rsidRPr="00C43C2D">
        <w:rPr>
          <w:b/>
          <w:bCs/>
          <w:noProof/>
          <w:szCs w:val="22"/>
        </w:rPr>
        <w:t>CABOMETYX conține sodiu</w:t>
      </w:r>
    </w:p>
    <w:p w14:paraId="4A0BAA6C" w14:textId="22A1037C" w:rsidR="000F0161" w:rsidRPr="00C43C2D" w:rsidRDefault="000F0161" w:rsidP="000F0161">
      <w:pPr>
        <w:tabs>
          <w:tab w:val="clear" w:pos="567"/>
        </w:tabs>
        <w:spacing w:line="240" w:lineRule="auto"/>
        <w:ind w:right="-2"/>
        <w:rPr>
          <w:noProof/>
          <w:szCs w:val="22"/>
        </w:rPr>
      </w:pPr>
      <w:r w:rsidRPr="00C43C2D">
        <w:rPr>
          <w:noProof/>
          <w:szCs w:val="22"/>
        </w:rPr>
        <w:t xml:space="preserve">Acest medicament conține </w:t>
      </w:r>
      <w:r w:rsidR="00381DD4" w:rsidRPr="00C43C2D">
        <w:rPr>
          <w:noProof/>
          <w:szCs w:val="22"/>
        </w:rPr>
        <w:t xml:space="preserve">sodiu </w:t>
      </w:r>
      <w:r w:rsidRPr="00C43C2D">
        <w:rPr>
          <w:noProof/>
          <w:szCs w:val="22"/>
        </w:rPr>
        <w:t>mai puțin de 1 mmol (23 mg) per comprimat, adică</w:t>
      </w:r>
      <w:r w:rsidR="00510A7B" w:rsidRPr="00C43C2D">
        <w:rPr>
          <w:noProof/>
          <w:szCs w:val="22"/>
        </w:rPr>
        <w:t xml:space="preserve"> </w:t>
      </w:r>
      <w:r w:rsidR="00381DD4" w:rsidRPr="00C43C2D">
        <w:rPr>
          <w:noProof/>
          <w:szCs w:val="22"/>
        </w:rPr>
        <w:t>practic</w:t>
      </w:r>
      <w:r w:rsidRPr="00C43C2D">
        <w:rPr>
          <w:noProof/>
          <w:szCs w:val="22"/>
        </w:rPr>
        <w:t xml:space="preserve"> „</w:t>
      </w:r>
      <w:r w:rsidR="00381DD4" w:rsidRPr="00C43C2D">
        <w:rPr>
          <w:noProof/>
          <w:szCs w:val="22"/>
        </w:rPr>
        <w:t>nu conține</w:t>
      </w:r>
      <w:r w:rsidRPr="00C43C2D">
        <w:rPr>
          <w:noProof/>
          <w:szCs w:val="22"/>
        </w:rPr>
        <w:t xml:space="preserve"> sodiu”.</w:t>
      </w:r>
    </w:p>
    <w:p w14:paraId="6C567120" w14:textId="77777777" w:rsidR="004A7D0F" w:rsidRPr="00C43C2D" w:rsidRDefault="004A7D0F" w:rsidP="000A0400">
      <w:pPr>
        <w:tabs>
          <w:tab w:val="clear" w:pos="567"/>
        </w:tabs>
        <w:spacing w:line="240" w:lineRule="auto"/>
        <w:ind w:right="-2"/>
        <w:rPr>
          <w:noProof/>
          <w:szCs w:val="22"/>
        </w:rPr>
      </w:pPr>
    </w:p>
    <w:p w14:paraId="763C8F24" w14:textId="77777777" w:rsidR="00381DD4" w:rsidRPr="00C43C2D" w:rsidRDefault="00381DD4" w:rsidP="000A0400">
      <w:pPr>
        <w:tabs>
          <w:tab w:val="clear" w:pos="567"/>
        </w:tabs>
        <w:spacing w:line="240" w:lineRule="auto"/>
        <w:ind w:right="-2"/>
        <w:rPr>
          <w:noProof/>
          <w:szCs w:val="22"/>
        </w:rPr>
      </w:pPr>
    </w:p>
    <w:p w14:paraId="4B3EC3D9" w14:textId="77777777" w:rsidR="004A7D0F" w:rsidRPr="00C43C2D" w:rsidRDefault="004A7D0F" w:rsidP="000A0400">
      <w:pPr>
        <w:keepNext/>
        <w:spacing w:line="240" w:lineRule="auto"/>
        <w:rPr>
          <w:b/>
          <w:noProof/>
          <w:szCs w:val="22"/>
        </w:rPr>
      </w:pPr>
      <w:r w:rsidRPr="00C43C2D">
        <w:rPr>
          <w:b/>
          <w:noProof/>
        </w:rPr>
        <w:t>3.</w:t>
      </w:r>
      <w:r w:rsidRPr="00C43C2D">
        <w:tab/>
      </w:r>
      <w:r w:rsidRPr="00C43C2D">
        <w:rPr>
          <w:b/>
          <w:noProof/>
        </w:rPr>
        <w:t>Cum să luaţi CABOMETYX</w:t>
      </w:r>
    </w:p>
    <w:p w14:paraId="41EC32F9" w14:textId="77777777" w:rsidR="004A7D0F" w:rsidRPr="00C43C2D" w:rsidRDefault="004A7D0F" w:rsidP="000A0400">
      <w:pPr>
        <w:tabs>
          <w:tab w:val="clear" w:pos="567"/>
        </w:tabs>
        <w:spacing w:line="240" w:lineRule="auto"/>
        <w:ind w:right="-2"/>
        <w:rPr>
          <w:i/>
          <w:noProof/>
          <w:szCs w:val="22"/>
        </w:rPr>
      </w:pPr>
    </w:p>
    <w:p w14:paraId="1D6C5DD0" w14:textId="77777777" w:rsidR="004A7D0F" w:rsidRPr="00C43C2D" w:rsidRDefault="004A7D0F" w:rsidP="000A0400">
      <w:pPr>
        <w:tabs>
          <w:tab w:val="clear" w:pos="567"/>
        </w:tabs>
        <w:spacing w:line="240" w:lineRule="auto"/>
        <w:ind w:right="-2"/>
        <w:rPr>
          <w:noProof/>
          <w:szCs w:val="22"/>
        </w:rPr>
      </w:pPr>
      <w:r w:rsidRPr="00C43C2D">
        <w:t>Luaţi întotdeauna acest medicament exact aşa cum v-a spus medicul dumneavoastră sau farmacistul. Discutaţi cu medicul dumneavoastră sau cu farmacistul dacă nu sunteţi sigur.</w:t>
      </w:r>
    </w:p>
    <w:p w14:paraId="6157C8DB" w14:textId="77777777" w:rsidR="00473BFC" w:rsidRPr="00C43C2D" w:rsidRDefault="00473BFC" w:rsidP="000A0400">
      <w:pPr>
        <w:tabs>
          <w:tab w:val="clear" w:pos="567"/>
        </w:tabs>
        <w:spacing w:line="240" w:lineRule="auto"/>
        <w:ind w:right="-2"/>
        <w:rPr>
          <w:noProof/>
          <w:szCs w:val="22"/>
        </w:rPr>
      </w:pPr>
    </w:p>
    <w:p w14:paraId="7FC160A8" w14:textId="77777777" w:rsidR="004A7D0F" w:rsidRPr="00C43C2D" w:rsidRDefault="00473BFC" w:rsidP="000A0400">
      <w:pPr>
        <w:tabs>
          <w:tab w:val="clear" w:pos="567"/>
        </w:tabs>
        <w:spacing w:line="240" w:lineRule="auto"/>
        <w:ind w:right="-2"/>
        <w:rPr>
          <w:noProof/>
          <w:szCs w:val="22"/>
        </w:rPr>
      </w:pPr>
      <w:r w:rsidRPr="00C43C2D">
        <w:t xml:space="preserve">Trebuie să continuați să luați acest medicament până ce medicul dumneavoastră decide oprirea tratamentului.  Dacă manifestați reacții adverse grave, medicul dumneavoastră poate decide să vă modifice doza sau să oprească tratamentul mai devreme decât fusese planificat. Medicul dumneavoastră </w:t>
      </w:r>
      <w:r w:rsidR="00AC4D44" w:rsidRPr="00C43C2D">
        <w:t>vă va spune</w:t>
      </w:r>
      <w:r w:rsidRPr="00C43C2D">
        <w:t xml:space="preserve"> dacă este nevoie de ajustarea dozei.</w:t>
      </w:r>
    </w:p>
    <w:p w14:paraId="38A60AD6" w14:textId="77777777" w:rsidR="00473BFC" w:rsidRPr="00C43C2D" w:rsidRDefault="00473BFC" w:rsidP="000A0400">
      <w:pPr>
        <w:tabs>
          <w:tab w:val="clear" w:pos="567"/>
        </w:tabs>
        <w:spacing w:line="240" w:lineRule="auto"/>
        <w:ind w:right="-2"/>
        <w:rPr>
          <w:noProof/>
          <w:szCs w:val="22"/>
        </w:rPr>
      </w:pPr>
    </w:p>
    <w:p w14:paraId="54FA8CAE" w14:textId="31709D9B" w:rsidR="004A7D0F" w:rsidRPr="00C43C2D" w:rsidRDefault="00A449B6" w:rsidP="000A0400">
      <w:pPr>
        <w:tabs>
          <w:tab w:val="clear" w:pos="567"/>
        </w:tabs>
        <w:spacing w:line="240" w:lineRule="auto"/>
        <w:ind w:right="-2"/>
      </w:pPr>
      <w:r w:rsidRPr="00C43C2D">
        <w:t>CABOMETYX trebuie luat o dată pe zi. Doza obișnuită este de 60 mg, însă medicul dumneavoastră va decide care este doza potrivită pentru dumneavoastră.</w:t>
      </w:r>
    </w:p>
    <w:p w14:paraId="485B034C" w14:textId="669A5918" w:rsidR="0034224B" w:rsidRPr="00C43C2D" w:rsidRDefault="0034224B" w:rsidP="000A0400">
      <w:pPr>
        <w:tabs>
          <w:tab w:val="clear" w:pos="567"/>
        </w:tabs>
        <w:spacing w:line="240" w:lineRule="auto"/>
        <w:ind w:right="-2"/>
      </w:pPr>
    </w:p>
    <w:p w14:paraId="4A58C96E" w14:textId="532E91B5" w:rsidR="0034224B" w:rsidRPr="00C43C2D" w:rsidRDefault="0034224B" w:rsidP="000A0400">
      <w:pPr>
        <w:tabs>
          <w:tab w:val="clear" w:pos="567"/>
        </w:tabs>
        <w:spacing w:line="240" w:lineRule="auto"/>
        <w:ind w:right="-2"/>
        <w:rPr>
          <w:noProof/>
          <w:szCs w:val="22"/>
        </w:rPr>
      </w:pPr>
      <w:r w:rsidRPr="00C43C2D">
        <w:rPr>
          <w:noProof/>
          <w:szCs w:val="22"/>
        </w:rPr>
        <w:t xml:space="preserve">Când </w:t>
      </w:r>
      <w:r w:rsidR="004A2635" w:rsidRPr="00C43C2D">
        <w:rPr>
          <w:noProof/>
          <w:szCs w:val="22"/>
        </w:rPr>
        <w:t>acest medicament</w:t>
      </w:r>
      <w:r w:rsidRPr="00C43C2D">
        <w:rPr>
          <w:noProof/>
          <w:szCs w:val="22"/>
        </w:rPr>
        <w:t xml:space="preserve"> se administrează în asociere cu nivolumab pentru tratamentul cancerului renal avansat, doza recomandată de CABOMETYX este de 40 mg o dată pe zi.</w:t>
      </w:r>
    </w:p>
    <w:p w14:paraId="2AF3E05B" w14:textId="77777777" w:rsidR="004A7D0F" w:rsidRPr="00C43C2D" w:rsidRDefault="004A7D0F" w:rsidP="000A0400">
      <w:pPr>
        <w:tabs>
          <w:tab w:val="clear" w:pos="567"/>
        </w:tabs>
        <w:spacing w:line="240" w:lineRule="auto"/>
        <w:ind w:right="-2"/>
        <w:rPr>
          <w:noProof/>
          <w:szCs w:val="22"/>
        </w:rPr>
      </w:pPr>
    </w:p>
    <w:p w14:paraId="68F2C12C" w14:textId="3C989CED" w:rsidR="004A7D0F" w:rsidRPr="00C43C2D" w:rsidRDefault="009A019C" w:rsidP="000A0400">
      <w:pPr>
        <w:tabs>
          <w:tab w:val="clear" w:pos="567"/>
          <w:tab w:val="num" w:pos="720"/>
        </w:tabs>
        <w:spacing w:line="240" w:lineRule="auto"/>
        <w:ind w:right="-2"/>
        <w:rPr>
          <w:noProof/>
          <w:szCs w:val="22"/>
        </w:rPr>
      </w:pPr>
      <w:r w:rsidRPr="00C43C2D">
        <w:rPr>
          <w:b/>
        </w:rPr>
        <w:t>Nu</w:t>
      </w:r>
      <w:r w:rsidRPr="00C43C2D">
        <w:t xml:space="preserve"> trebuie </w:t>
      </w:r>
      <w:r w:rsidR="00A449B6" w:rsidRPr="00C43C2D">
        <w:t xml:space="preserve">să luați CABOMETYX împreună cu alimente. </w:t>
      </w:r>
      <w:bookmarkStart w:id="53" w:name="OLE_LINK3"/>
      <w:bookmarkStart w:id="54" w:name="OLE_LINK4"/>
      <w:r w:rsidR="00A449B6" w:rsidRPr="00C43C2D">
        <w:t xml:space="preserve">Trebuie să nu consumați alimente cu cel puțin 2 ore înainte de a lua </w:t>
      </w:r>
      <w:r w:rsidR="004A2635" w:rsidRPr="00C43C2D">
        <w:t>acest medicament</w:t>
      </w:r>
      <w:r w:rsidR="00A449B6" w:rsidRPr="00C43C2D">
        <w:t xml:space="preserve"> și timp de o oră după ce luați medicamentul. </w:t>
      </w:r>
      <w:bookmarkEnd w:id="53"/>
      <w:bookmarkEnd w:id="54"/>
      <w:r w:rsidR="00A449B6" w:rsidRPr="00C43C2D">
        <w:t>Înghiţiţi comprimatul întreg, cu un pahar plin cu apă. Nu zdrobiți comprimatele.</w:t>
      </w:r>
    </w:p>
    <w:p w14:paraId="43E9A514" w14:textId="77777777" w:rsidR="004B0127" w:rsidRPr="00C43C2D" w:rsidRDefault="004B0127" w:rsidP="000A0400">
      <w:pPr>
        <w:tabs>
          <w:tab w:val="clear" w:pos="567"/>
        </w:tabs>
        <w:spacing w:line="240" w:lineRule="auto"/>
        <w:ind w:right="-2"/>
        <w:outlineLvl w:val="0"/>
        <w:rPr>
          <w:b/>
          <w:noProof/>
          <w:szCs w:val="22"/>
        </w:rPr>
      </w:pPr>
    </w:p>
    <w:p w14:paraId="756EBFE9" w14:textId="77777777" w:rsidR="004B0127" w:rsidRPr="00C43C2D" w:rsidRDefault="004B0127" w:rsidP="000A0400">
      <w:pPr>
        <w:keepNext/>
        <w:tabs>
          <w:tab w:val="clear" w:pos="567"/>
        </w:tabs>
        <w:spacing w:line="240" w:lineRule="auto"/>
        <w:outlineLvl w:val="0"/>
        <w:rPr>
          <w:b/>
          <w:noProof/>
          <w:szCs w:val="22"/>
        </w:rPr>
      </w:pPr>
      <w:r w:rsidRPr="00C43C2D">
        <w:rPr>
          <w:b/>
          <w:noProof/>
        </w:rPr>
        <w:t>Dacă luaţi mai mult CABOMETYX decât trebuie</w:t>
      </w:r>
    </w:p>
    <w:p w14:paraId="34C55112" w14:textId="4599F92A" w:rsidR="004B0127" w:rsidRPr="00C43C2D" w:rsidRDefault="004B0127" w:rsidP="000A0400">
      <w:pPr>
        <w:tabs>
          <w:tab w:val="clear" w:pos="567"/>
        </w:tabs>
        <w:spacing w:line="240" w:lineRule="auto"/>
        <w:ind w:right="-2"/>
        <w:outlineLvl w:val="0"/>
        <w:rPr>
          <w:noProof/>
          <w:szCs w:val="22"/>
        </w:rPr>
      </w:pPr>
      <w:r w:rsidRPr="00C43C2D">
        <w:t xml:space="preserve">Dacă ați luat mai mult </w:t>
      </w:r>
      <w:r w:rsidR="00B33795" w:rsidRPr="00C43C2D">
        <w:t>din acest medicament</w:t>
      </w:r>
      <w:r w:rsidRPr="00C43C2D">
        <w:t xml:space="preserve"> decât </w:t>
      </w:r>
      <w:r w:rsidR="003B51E8" w:rsidRPr="00C43C2D">
        <w:t>vi s-a spus</w:t>
      </w:r>
      <w:r w:rsidRPr="00C43C2D">
        <w:t>, discutați cu un medic sau mergeți imediat la spital cu comprimatele și cu acest prospect.</w:t>
      </w:r>
    </w:p>
    <w:p w14:paraId="10C3EA19" w14:textId="77777777" w:rsidR="004A7D0F" w:rsidRPr="00C43C2D" w:rsidRDefault="004A7D0F" w:rsidP="000A0400">
      <w:pPr>
        <w:tabs>
          <w:tab w:val="clear" w:pos="567"/>
        </w:tabs>
        <w:spacing w:line="240" w:lineRule="auto"/>
        <w:ind w:right="-2"/>
        <w:outlineLvl w:val="0"/>
        <w:rPr>
          <w:i/>
          <w:noProof/>
          <w:szCs w:val="22"/>
        </w:rPr>
      </w:pPr>
    </w:p>
    <w:p w14:paraId="46F86A4B" w14:textId="77777777" w:rsidR="004A7D0F" w:rsidRPr="00C43C2D" w:rsidRDefault="004A7D0F" w:rsidP="000A0400">
      <w:pPr>
        <w:keepNext/>
        <w:tabs>
          <w:tab w:val="clear" w:pos="567"/>
          <w:tab w:val="num" w:pos="720"/>
        </w:tabs>
        <w:spacing w:line="240" w:lineRule="auto"/>
        <w:rPr>
          <w:b/>
          <w:noProof/>
          <w:szCs w:val="22"/>
        </w:rPr>
      </w:pPr>
      <w:r w:rsidRPr="00C43C2D">
        <w:rPr>
          <w:b/>
          <w:noProof/>
        </w:rPr>
        <w:t>Dacă uitaţi să luaţi CABOMETYX</w:t>
      </w:r>
    </w:p>
    <w:p w14:paraId="43129557" w14:textId="77777777" w:rsidR="004A7D0F" w:rsidRPr="00C43C2D" w:rsidRDefault="004A7D0F" w:rsidP="000A0400">
      <w:pPr>
        <w:tabs>
          <w:tab w:val="clear" w:pos="567"/>
        </w:tabs>
        <w:spacing w:line="240" w:lineRule="auto"/>
        <w:ind w:left="720" w:right="-2" w:hanging="720"/>
        <w:rPr>
          <w:noProof/>
          <w:szCs w:val="22"/>
        </w:rPr>
      </w:pPr>
      <w:r w:rsidRPr="00C43C2D">
        <w:t xml:space="preserve">- </w:t>
      </w:r>
      <w:r w:rsidRPr="00C43C2D">
        <w:tab/>
        <w:t>Dacă au rămas 12 ore sau mai mult înainte de momentul la care trebuie să luați următoarea doză, luați doza omisă imediat ce vă amintiți. Luaţi doza următoare la ora obişnuită.</w:t>
      </w:r>
    </w:p>
    <w:p w14:paraId="3AF7F922" w14:textId="77777777" w:rsidR="004A7D0F" w:rsidRPr="00C43C2D" w:rsidRDefault="004A7D0F" w:rsidP="000A0400">
      <w:pPr>
        <w:tabs>
          <w:tab w:val="clear" w:pos="567"/>
        </w:tabs>
        <w:spacing w:line="240" w:lineRule="auto"/>
        <w:ind w:left="720" w:right="-2" w:hanging="720"/>
        <w:rPr>
          <w:noProof/>
          <w:szCs w:val="22"/>
        </w:rPr>
      </w:pPr>
      <w:r w:rsidRPr="00C43C2D">
        <w:t>-</w:t>
      </w:r>
      <w:r w:rsidRPr="00C43C2D">
        <w:tab/>
        <w:t xml:space="preserve">Dacă doza următoare trebuie luată în mai puțin de 12 ore, nu mai luați doza omisă.  Luaţi doza următoare la ora obişnuită. </w:t>
      </w:r>
    </w:p>
    <w:p w14:paraId="561D4E9D" w14:textId="120CC34A" w:rsidR="004A7D0F" w:rsidRPr="00C43C2D" w:rsidRDefault="004A7D0F" w:rsidP="000A0400">
      <w:pPr>
        <w:tabs>
          <w:tab w:val="clear" w:pos="567"/>
        </w:tabs>
        <w:spacing w:line="240" w:lineRule="auto"/>
        <w:ind w:right="-2"/>
        <w:outlineLvl w:val="0"/>
        <w:rPr>
          <w:noProof/>
          <w:szCs w:val="22"/>
        </w:rPr>
      </w:pPr>
    </w:p>
    <w:p w14:paraId="55A2F686" w14:textId="77777777" w:rsidR="008D615E" w:rsidRPr="00C43C2D" w:rsidRDefault="008D615E" w:rsidP="008D615E">
      <w:pPr>
        <w:tabs>
          <w:tab w:val="clear" w:pos="567"/>
        </w:tabs>
        <w:spacing w:line="240" w:lineRule="auto"/>
        <w:ind w:right="-2"/>
        <w:outlineLvl w:val="0"/>
        <w:rPr>
          <w:b/>
          <w:bCs/>
          <w:noProof/>
          <w:szCs w:val="22"/>
        </w:rPr>
      </w:pPr>
      <w:r w:rsidRPr="00C43C2D">
        <w:rPr>
          <w:b/>
          <w:bCs/>
          <w:noProof/>
          <w:szCs w:val="22"/>
        </w:rPr>
        <w:t>Dacă încetați să utilizați CABOMETYX</w:t>
      </w:r>
    </w:p>
    <w:p w14:paraId="67D8537C" w14:textId="3EF89CCB" w:rsidR="008D615E" w:rsidRPr="00C43C2D" w:rsidRDefault="00510A7B" w:rsidP="008D615E">
      <w:pPr>
        <w:tabs>
          <w:tab w:val="clear" w:pos="567"/>
        </w:tabs>
        <w:spacing w:line="240" w:lineRule="auto"/>
        <w:ind w:right="-2"/>
        <w:outlineLvl w:val="0"/>
        <w:rPr>
          <w:noProof/>
          <w:szCs w:val="22"/>
        </w:rPr>
      </w:pPr>
      <w:r w:rsidRPr="00C43C2D">
        <w:rPr>
          <w:noProof/>
          <w:szCs w:val="22"/>
        </w:rPr>
        <w:t>Întreruperea</w:t>
      </w:r>
      <w:r w:rsidR="008D615E" w:rsidRPr="00C43C2D">
        <w:rPr>
          <w:noProof/>
          <w:szCs w:val="22"/>
        </w:rPr>
        <w:t xml:space="preserve"> tratamentului poate </w:t>
      </w:r>
      <w:r w:rsidRPr="00C43C2D">
        <w:rPr>
          <w:noProof/>
          <w:szCs w:val="22"/>
        </w:rPr>
        <w:t xml:space="preserve">întrerupe </w:t>
      </w:r>
      <w:r w:rsidR="00381DD4" w:rsidRPr="00C43C2D">
        <w:rPr>
          <w:noProof/>
          <w:szCs w:val="22"/>
        </w:rPr>
        <w:t>ș</w:t>
      </w:r>
      <w:r w:rsidRPr="00C43C2D">
        <w:rPr>
          <w:noProof/>
          <w:szCs w:val="22"/>
        </w:rPr>
        <w:t>i</w:t>
      </w:r>
      <w:r w:rsidR="008D615E" w:rsidRPr="00C43C2D">
        <w:rPr>
          <w:noProof/>
          <w:szCs w:val="22"/>
        </w:rPr>
        <w:t xml:space="preserve"> efectul medicamentului. Nu </w:t>
      </w:r>
      <w:r w:rsidR="00967325" w:rsidRPr="00C43C2D">
        <w:rPr>
          <w:noProof/>
          <w:szCs w:val="22"/>
        </w:rPr>
        <w:t>opri</w:t>
      </w:r>
      <w:r w:rsidR="008D615E" w:rsidRPr="00C43C2D">
        <w:rPr>
          <w:noProof/>
          <w:szCs w:val="22"/>
        </w:rPr>
        <w:t xml:space="preserve">ți tratamentul cu </w:t>
      </w:r>
      <w:r w:rsidR="00B33795" w:rsidRPr="00C43C2D">
        <w:rPr>
          <w:noProof/>
          <w:szCs w:val="22"/>
        </w:rPr>
        <w:t>acest medicament</w:t>
      </w:r>
      <w:r w:rsidR="008D615E" w:rsidRPr="00C43C2D">
        <w:rPr>
          <w:noProof/>
          <w:szCs w:val="22"/>
        </w:rPr>
        <w:t xml:space="preserve"> decât dacă ați discutat acest lucru cu medicul dumneavoastră.</w:t>
      </w:r>
    </w:p>
    <w:p w14:paraId="7107AFF5" w14:textId="77777777" w:rsidR="008D615E" w:rsidRPr="00C43C2D" w:rsidRDefault="008D615E" w:rsidP="008D615E">
      <w:pPr>
        <w:tabs>
          <w:tab w:val="clear" w:pos="567"/>
        </w:tabs>
        <w:spacing w:line="240" w:lineRule="auto"/>
        <w:ind w:right="-2"/>
        <w:outlineLvl w:val="0"/>
        <w:rPr>
          <w:noProof/>
          <w:szCs w:val="22"/>
        </w:rPr>
      </w:pPr>
    </w:p>
    <w:p w14:paraId="4EF64A21" w14:textId="62A3FE19" w:rsidR="008D615E" w:rsidRPr="00C43C2D" w:rsidRDefault="008D615E" w:rsidP="008D615E">
      <w:pPr>
        <w:tabs>
          <w:tab w:val="clear" w:pos="567"/>
        </w:tabs>
        <w:spacing w:line="240" w:lineRule="auto"/>
        <w:ind w:right="-2"/>
        <w:outlineLvl w:val="0"/>
        <w:rPr>
          <w:noProof/>
          <w:szCs w:val="22"/>
        </w:rPr>
      </w:pPr>
      <w:r w:rsidRPr="00C43C2D">
        <w:rPr>
          <w:noProof/>
          <w:szCs w:val="22"/>
        </w:rPr>
        <w:t xml:space="preserve">Când </w:t>
      </w:r>
      <w:r w:rsidR="00B33795" w:rsidRPr="00C43C2D">
        <w:rPr>
          <w:noProof/>
          <w:szCs w:val="22"/>
        </w:rPr>
        <w:t>acest medicament</w:t>
      </w:r>
      <w:r w:rsidRPr="00C43C2D">
        <w:rPr>
          <w:noProof/>
          <w:szCs w:val="22"/>
        </w:rPr>
        <w:t xml:space="preserve"> se administrează în asociere cu nivolumab, vi se va administra mai întâi nivolumab urmat de CABOMETYX.</w:t>
      </w:r>
    </w:p>
    <w:p w14:paraId="5986C534" w14:textId="77777777" w:rsidR="008D615E" w:rsidRPr="00C43C2D" w:rsidRDefault="008D615E" w:rsidP="008D615E">
      <w:pPr>
        <w:tabs>
          <w:tab w:val="clear" w:pos="567"/>
        </w:tabs>
        <w:spacing w:line="240" w:lineRule="auto"/>
        <w:ind w:right="-2"/>
        <w:outlineLvl w:val="0"/>
        <w:rPr>
          <w:noProof/>
          <w:szCs w:val="22"/>
        </w:rPr>
      </w:pPr>
    </w:p>
    <w:p w14:paraId="0EACB658" w14:textId="6FD9D489" w:rsidR="008D615E" w:rsidRPr="00C43C2D" w:rsidRDefault="008D615E" w:rsidP="008D615E">
      <w:pPr>
        <w:tabs>
          <w:tab w:val="clear" w:pos="567"/>
        </w:tabs>
        <w:spacing w:line="240" w:lineRule="auto"/>
        <w:ind w:right="-2"/>
        <w:outlineLvl w:val="0"/>
        <w:rPr>
          <w:noProof/>
          <w:szCs w:val="22"/>
        </w:rPr>
      </w:pPr>
      <w:r w:rsidRPr="00C43C2D">
        <w:rPr>
          <w:noProof/>
          <w:szCs w:val="22"/>
        </w:rPr>
        <w:t>Vă rugăm să c</w:t>
      </w:r>
      <w:r w:rsidR="00510A7B" w:rsidRPr="00C43C2D">
        <w:rPr>
          <w:noProof/>
          <w:szCs w:val="22"/>
        </w:rPr>
        <w:t>iti</w:t>
      </w:r>
      <w:r w:rsidRPr="00C43C2D">
        <w:rPr>
          <w:noProof/>
          <w:szCs w:val="22"/>
        </w:rPr>
        <w:t>ți prospectul</w:t>
      </w:r>
      <w:r w:rsidR="00967325" w:rsidRPr="00C43C2D">
        <w:rPr>
          <w:noProof/>
          <w:szCs w:val="22"/>
        </w:rPr>
        <w:t xml:space="preserve"> de</w:t>
      </w:r>
      <w:r w:rsidRPr="00C43C2D">
        <w:rPr>
          <w:noProof/>
          <w:szCs w:val="22"/>
        </w:rPr>
        <w:t xml:space="preserve"> nivolumab pentru a înțelege utilizarea acestui medicament. Dacă aveți orice întrebări suplimentare cu privire la acest medicament, adresați-vă medicului dumneavoastră.</w:t>
      </w:r>
    </w:p>
    <w:p w14:paraId="3D5DBEE4" w14:textId="77777777" w:rsidR="004A7D0F" w:rsidRPr="00C43C2D" w:rsidRDefault="004A7D0F" w:rsidP="000A0400">
      <w:pPr>
        <w:tabs>
          <w:tab w:val="clear" w:pos="567"/>
        </w:tabs>
        <w:spacing w:line="240" w:lineRule="auto"/>
        <w:ind w:right="-2"/>
        <w:outlineLvl w:val="0"/>
        <w:rPr>
          <w:noProof/>
          <w:szCs w:val="22"/>
        </w:rPr>
      </w:pPr>
    </w:p>
    <w:p w14:paraId="23FCD3E5" w14:textId="77777777" w:rsidR="00381DD4" w:rsidRPr="00C43C2D" w:rsidRDefault="00381DD4" w:rsidP="000A0400">
      <w:pPr>
        <w:tabs>
          <w:tab w:val="clear" w:pos="567"/>
        </w:tabs>
        <w:spacing w:line="240" w:lineRule="auto"/>
        <w:ind w:right="-2"/>
        <w:outlineLvl w:val="0"/>
        <w:rPr>
          <w:noProof/>
          <w:szCs w:val="22"/>
        </w:rPr>
      </w:pPr>
    </w:p>
    <w:p w14:paraId="50711335" w14:textId="77777777" w:rsidR="004A7D0F" w:rsidRPr="00C43C2D" w:rsidRDefault="004A7D0F" w:rsidP="000A0400">
      <w:pPr>
        <w:keepNext/>
        <w:tabs>
          <w:tab w:val="clear" w:pos="567"/>
        </w:tabs>
        <w:spacing w:line="240" w:lineRule="auto"/>
        <w:ind w:left="562" w:hanging="562"/>
        <w:rPr>
          <w:noProof/>
          <w:szCs w:val="22"/>
        </w:rPr>
      </w:pPr>
      <w:r w:rsidRPr="00C43C2D">
        <w:rPr>
          <w:b/>
          <w:noProof/>
        </w:rPr>
        <w:t>4.</w:t>
      </w:r>
      <w:r w:rsidRPr="00C43C2D">
        <w:tab/>
      </w:r>
      <w:r w:rsidRPr="00C43C2D">
        <w:rPr>
          <w:b/>
          <w:noProof/>
        </w:rPr>
        <w:t>Reacţii adverse posibile</w:t>
      </w:r>
    </w:p>
    <w:p w14:paraId="1CFAC50D" w14:textId="77777777" w:rsidR="004A7D0F" w:rsidRPr="00C43C2D" w:rsidRDefault="004A7D0F" w:rsidP="000A0400">
      <w:pPr>
        <w:tabs>
          <w:tab w:val="clear" w:pos="567"/>
        </w:tabs>
        <w:spacing w:line="240" w:lineRule="auto"/>
        <w:rPr>
          <w:noProof/>
          <w:szCs w:val="22"/>
        </w:rPr>
      </w:pPr>
    </w:p>
    <w:p w14:paraId="5B6653AB" w14:textId="77777777" w:rsidR="004A7D0F" w:rsidRPr="00C43C2D" w:rsidRDefault="004A7D0F" w:rsidP="000A0400">
      <w:pPr>
        <w:tabs>
          <w:tab w:val="clear" w:pos="567"/>
        </w:tabs>
        <w:spacing w:line="240" w:lineRule="auto"/>
        <w:ind w:right="-29"/>
        <w:rPr>
          <w:noProof/>
          <w:szCs w:val="22"/>
        </w:rPr>
      </w:pPr>
      <w:r w:rsidRPr="00C43C2D">
        <w:t>Ca toate medicamentele, acest medicament poate provoca reacţii adverse, cu toate că nu apar la toate persoanele. Dacă manifestați reacţii adverse, medicul dumneavoastră vă poate spune să luaţi CABOMETYX într-o doză mai mică. De asemenea, medicul dumneavoastră vă poate prescrie alte medicamente care să vă ajute la controlul reacţiilor adverse.</w:t>
      </w:r>
    </w:p>
    <w:p w14:paraId="7FA4C00D" w14:textId="77777777" w:rsidR="004A7D0F" w:rsidRPr="00C43C2D" w:rsidRDefault="004A7D0F" w:rsidP="000A0400">
      <w:pPr>
        <w:tabs>
          <w:tab w:val="clear" w:pos="567"/>
        </w:tabs>
        <w:spacing w:line="240" w:lineRule="auto"/>
        <w:ind w:right="-29"/>
        <w:rPr>
          <w:noProof/>
          <w:szCs w:val="22"/>
        </w:rPr>
      </w:pPr>
    </w:p>
    <w:p w14:paraId="6E68B95E" w14:textId="77777777" w:rsidR="004A7D0F" w:rsidRPr="00C43C2D" w:rsidRDefault="004A7D0F" w:rsidP="000A0400">
      <w:pPr>
        <w:tabs>
          <w:tab w:val="clear" w:pos="567"/>
        </w:tabs>
        <w:spacing w:line="240" w:lineRule="auto"/>
        <w:ind w:right="-29"/>
        <w:rPr>
          <w:b/>
          <w:noProof/>
          <w:szCs w:val="22"/>
        </w:rPr>
      </w:pPr>
      <w:r w:rsidRPr="00C43C2D">
        <w:rPr>
          <w:b/>
          <w:noProof/>
        </w:rPr>
        <w:t>Spuneţi imediat medicului dumneavoastră dacă observaţi oricare dintre următoarele reacţii adverse - puteţi necesita tratament medical de urgenţă:</w:t>
      </w:r>
    </w:p>
    <w:p w14:paraId="429C34B9" w14:textId="53337FF2" w:rsidR="00A449B6" w:rsidRPr="00C43C2D" w:rsidRDefault="004A7D0F" w:rsidP="0054438F">
      <w:pPr>
        <w:numPr>
          <w:ilvl w:val="0"/>
          <w:numId w:val="3"/>
        </w:numPr>
        <w:tabs>
          <w:tab w:val="clear" w:pos="567"/>
        </w:tabs>
        <w:spacing w:line="240" w:lineRule="auto"/>
        <w:ind w:right="-29"/>
      </w:pPr>
      <w:r w:rsidRPr="00C43C2D">
        <w:t>Simptome care includ durere la nivelul abdomenului, greață, vărsături, constipație sau febră. Acestea pot fi semne de perforație gastro-intestinală, un orificiu care apare la nivelul stomacului sau al intestinului și care vă poate pune viața în pericol.</w:t>
      </w:r>
      <w:r w:rsidR="0054438F" w:rsidRPr="00C43C2D">
        <w:t xml:space="preserve"> Perforația gastrointestinală este frecventă (poate afecta până la 1 din 10 persoane).</w:t>
      </w:r>
    </w:p>
    <w:p w14:paraId="04BC2F95" w14:textId="77777777" w:rsidR="00331716" w:rsidRPr="00C43C2D" w:rsidRDefault="00D77B48" w:rsidP="001F52C0">
      <w:pPr>
        <w:numPr>
          <w:ilvl w:val="0"/>
          <w:numId w:val="3"/>
        </w:numPr>
        <w:tabs>
          <w:tab w:val="clear" w:pos="567"/>
        </w:tabs>
        <w:spacing w:line="240" w:lineRule="auto"/>
        <w:ind w:right="-29"/>
        <w:rPr>
          <w:noProof/>
          <w:szCs w:val="22"/>
        </w:rPr>
      </w:pPr>
      <w:r w:rsidRPr="00C43C2D">
        <w:t>Sângerare severă sau necontrolabilă</w:t>
      </w:r>
      <w:r w:rsidR="00B42DA9" w:rsidRPr="00C43C2D">
        <w:t xml:space="preserve"> cu simptome cum </w:t>
      </w:r>
      <w:r w:rsidR="009A019C" w:rsidRPr="00C43C2D">
        <w:t>sunt</w:t>
      </w:r>
      <w:r w:rsidR="00B42DA9" w:rsidRPr="00C43C2D">
        <w:t>: vărsături cu sânge, scaune negre, urină cu sânge, dureri de cap, tuse cu sânge.</w:t>
      </w:r>
      <w:r w:rsidR="009D4A63" w:rsidRPr="00C43C2D">
        <w:t xml:space="preserve"> Aceste reacții sunt frecvente (pot afecta până la 1 din 10 persoane) </w:t>
      </w:r>
    </w:p>
    <w:p w14:paraId="7D9F747F" w14:textId="0DA2E7EB" w:rsidR="00D77B48" w:rsidRPr="00C43C2D" w:rsidRDefault="00331716" w:rsidP="001F52C0">
      <w:pPr>
        <w:numPr>
          <w:ilvl w:val="0"/>
          <w:numId w:val="3"/>
        </w:numPr>
        <w:tabs>
          <w:tab w:val="clear" w:pos="567"/>
        </w:tabs>
        <w:spacing w:line="240" w:lineRule="auto"/>
        <w:ind w:right="-29"/>
        <w:rPr>
          <w:noProof/>
          <w:szCs w:val="22"/>
        </w:rPr>
      </w:pPr>
      <w:r w:rsidRPr="00C43C2D">
        <w:t>S</w:t>
      </w:r>
      <w:r w:rsidR="00535CFA" w:rsidRPr="00C43C2D">
        <w:t>tare</w:t>
      </w:r>
      <w:r w:rsidR="009D4A63" w:rsidRPr="00C43C2D">
        <w:t xml:space="preserve"> de somnolență, confuzia sau pierderea conștienței. Acest lucru se poate datora unor probleme hepatice care sunt frecvente (pot afecta până la 1 din 10 persoane).</w:t>
      </w:r>
    </w:p>
    <w:p w14:paraId="126789AE" w14:textId="77777777" w:rsidR="00C822FE" w:rsidRPr="002063A8" w:rsidRDefault="004A7D0F" w:rsidP="00B3409A">
      <w:pPr>
        <w:numPr>
          <w:ilvl w:val="0"/>
          <w:numId w:val="3"/>
        </w:numPr>
        <w:tabs>
          <w:tab w:val="clear" w:pos="567"/>
        </w:tabs>
        <w:spacing w:line="240" w:lineRule="auto"/>
        <w:ind w:right="-29"/>
        <w:rPr>
          <w:noProof/>
          <w:szCs w:val="22"/>
        </w:rPr>
      </w:pPr>
      <w:r w:rsidRPr="00C43C2D">
        <w:t>Umflare</w:t>
      </w:r>
      <w:r w:rsidR="00961760" w:rsidRPr="00C43C2D">
        <w:t xml:space="preserve"> sau</w:t>
      </w:r>
      <w:r w:rsidRPr="00C43C2D">
        <w:t xml:space="preserve"> scurtare</w:t>
      </w:r>
      <w:r w:rsidR="00961760" w:rsidRPr="00C43C2D">
        <w:t>a</w:t>
      </w:r>
      <w:r w:rsidRPr="00C43C2D">
        <w:t xml:space="preserve"> respirației</w:t>
      </w:r>
      <w:r w:rsidR="00F5726C" w:rsidRPr="00C43C2D">
        <w:t>.</w:t>
      </w:r>
      <w:r w:rsidR="00C822FE">
        <w:t xml:space="preserve"> Aceste reacții sunt</w:t>
      </w:r>
      <w:r w:rsidR="00C822FE" w:rsidRPr="000E57F6">
        <w:t xml:space="preserve"> frecvent</w:t>
      </w:r>
      <w:r w:rsidR="00C822FE">
        <w:t>e</w:t>
      </w:r>
      <w:r w:rsidR="00C822FE" w:rsidRPr="000E57F6">
        <w:t xml:space="preserve"> (pot afecta până la 1 din 10 persoane)</w:t>
      </w:r>
      <w:r w:rsidR="00C822FE">
        <w:t>.</w:t>
      </w:r>
    </w:p>
    <w:p w14:paraId="1B86D104" w14:textId="0C953C7B" w:rsidR="004A7D0F" w:rsidRPr="00C43C2D" w:rsidRDefault="00F5726C" w:rsidP="00B3409A">
      <w:pPr>
        <w:numPr>
          <w:ilvl w:val="0"/>
          <w:numId w:val="3"/>
        </w:numPr>
        <w:tabs>
          <w:tab w:val="clear" w:pos="567"/>
        </w:tabs>
        <w:spacing w:line="240" w:lineRule="auto"/>
        <w:ind w:right="-29"/>
        <w:rPr>
          <w:noProof/>
          <w:szCs w:val="22"/>
        </w:rPr>
      </w:pPr>
      <w:r w:rsidRPr="00C43C2D">
        <w:t>O</w:t>
      </w:r>
      <w:r w:rsidR="004A7D0F" w:rsidRPr="00C43C2D">
        <w:t xml:space="preserve"> </w:t>
      </w:r>
      <w:r w:rsidR="009A019C" w:rsidRPr="00C43C2D">
        <w:t xml:space="preserve">rană </w:t>
      </w:r>
      <w:r w:rsidR="004A7D0F" w:rsidRPr="00C43C2D">
        <w:t xml:space="preserve">care nu se vindecă. </w:t>
      </w:r>
      <w:r w:rsidR="00754812" w:rsidRPr="00C43C2D">
        <w:t>Aceste reacții sunt mai puțin frecvente (pot afecta 1 din 100 de persoane)</w:t>
      </w:r>
    </w:p>
    <w:p w14:paraId="1E0D47F1" w14:textId="053FBE52" w:rsidR="004A7D0F" w:rsidRPr="00C43C2D" w:rsidRDefault="004A7D0F" w:rsidP="001F52C0">
      <w:pPr>
        <w:numPr>
          <w:ilvl w:val="0"/>
          <w:numId w:val="3"/>
        </w:numPr>
        <w:tabs>
          <w:tab w:val="clear" w:pos="567"/>
        </w:tabs>
        <w:spacing w:line="240" w:lineRule="auto"/>
        <w:ind w:right="-29"/>
        <w:rPr>
          <w:noProof/>
          <w:szCs w:val="22"/>
        </w:rPr>
      </w:pPr>
      <w:r w:rsidRPr="00C43C2D">
        <w:t>Convulsii, dureri de cap, stare de confuzie sau dificultăţi de concentrare. Acestea pot fi semnele unei afecțiuni numite sindrom de encefalopatie posterioară reversibilă (S</w:t>
      </w:r>
      <w:r w:rsidR="00961091" w:rsidRPr="00C43C2D">
        <w:t>E</w:t>
      </w:r>
      <w:r w:rsidRPr="00C43C2D">
        <w:t>PR). S</w:t>
      </w:r>
      <w:r w:rsidR="00961091" w:rsidRPr="00C43C2D">
        <w:t>E</w:t>
      </w:r>
      <w:r w:rsidRPr="00C43C2D">
        <w:t xml:space="preserve">PR </w:t>
      </w:r>
      <w:r w:rsidR="0003410D" w:rsidRPr="00C43C2D">
        <w:t xml:space="preserve">este o reacție adversă mai puțin frecventă </w:t>
      </w:r>
      <w:r w:rsidRPr="00C43C2D">
        <w:t>(afectează mai puţin de 1 din 100</w:t>
      </w:r>
      <w:r w:rsidR="00A74D4E" w:rsidRPr="00C43C2D">
        <w:t>0</w:t>
      </w:r>
      <w:r w:rsidRPr="00C43C2D">
        <w:t xml:space="preserve"> persoane).</w:t>
      </w:r>
    </w:p>
    <w:p w14:paraId="1DFD184C" w14:textId="26676514" w:rsidR="001E283D" w:rsidRPr="009F71FE" w:rsidRDefault="001E283D" w:rsidP="001E283D">
      <w:pPr>
        <w:pStyle w:val="ListParagraph"/>
        <w:numPr>
          <w:ilvl w:val="0"/>
          <w:numId w:val="3"/>
        </w:numPr>
        <w:rPr>
          <w:rFonts w:ascii="Times New Roman" w:hAnsi="Times New Roman"/>
          <w:sz w:val="22"/>
          <w:szCs w:val="22"/>
          <w:lang w:val="ro-RO"/>
        </w:rPr>
      </w:pPr>
      <w:r w:rsidRPr="00C43C2D">
        <w:rPr>
          <w:rFonts w:ascii="Times New Roman" w:hAnsi="Times New Roman"/>
          <w:sz w:val="22"/>
          <w:szCs w:val="22"/>
          <w:lang w:val="ro-RO"/>
        </w:rPr>
        <w:t>Durere la nivelul gurii, dinților și/sau maxilarului, umfl</w:t>
      </w:r>
      <w:r w:rsidR="003310E2" w:rsidRPr="00C43C2D">
        <w:rPr>
          <w:rFonts w:ascii="Times New Roman" w:hAnsi="Times New Roman"/>
          <w:sz w:val="22"/>
          <w:szCs w:val="22"/>
          <w:lang w:val="ro-RO"/>
        </w:rPr>
        <w:t>ături</w:t>
      </w:r>
      <w:r w:rsidRPr="00C43C2D">
        <w:rPr>
          <w:rFonts w:ascii="Times New Roman" w:hAnsi="Times New Roman"/>
          <w:sz w:val="22"/>
          <w:szCs w:val="22"/>
          <w:lang w:val="ro-RO"/>
        </w:rPr>
        <w:t xml:space="preserve"> sau </w:t>
      </w:r>
      <w:r w:rsidR="003310E2" w:rsidRPr="00C43C2D">
        <w:rPr>
          <w:rFonts w:ascii="Times New Roman" w:hAnsi="Times New Roman"/>
          <w:sz w:val="22"/>
          <w:szCs w:val="22"/>
          <w:lang w:val="ro-RO"/>
        </w:rPr>
        <w:t xml:space="preserve">zone </w:t>
      </w:r>
      <w:r w:rsidRPr="00C43C2D">
        <w:rPr>
          <w:rFonts w:ascii="Times New Roman" w:hAnsi="Times New Roman"/>
          <w:sz w:val="22"/>
          <w:szCs w:val="22"/>
          <w:lang w:val="ro-RO"/>
        </w:rPr>
        <w:t>durer</w:t>
      </w:r>
      <w:r w:rsidR="003310E2" w:rsidRPr="00C43C2D">
        <w:rPr>
          <w:rFonts w:ascii="Times New Roman" w:hAnsi="Times New Roman"/>
          <w:sz w:val="22"/>
          <w:szCs w:val="22"/>
          <w:lang w:val="ro-RO"/>
        </w:rPr>
        <w:t>oase</w:t>
      </w:r>
      <w:r w:rsidRPr="00C43C2D">
        <w:rPr>
          <w:rFonts w:ascii="Times New Roman" w:hAnsi="Times New Roman"/>
          <w:sz w:val="22"/>
          <w:szCs w:val="22"/>
          <w:lang w:val="ro-RO"/>
        </w:rPr>
        <w:t xml:space="preserve"> în interiorul gurii, amorțeală sau senzație de greutate la </w:t>
      </w:r>
      <w:r w:rsidR="003310E2" w:rsidRPr="00C43C2D">
        <w:rPr>
          <w:rFonts w:ascii="Times New Roman" w:hAnsi="Times New Roman"/>
          <w:sz w:val="22"/>
          <w:szCs w:val="22"/>
          <w:lang w:val="ro-RO"/>
        </w:rPr>
        <w:t xml:space="preserve">nivelul </w:t>
      </w:r>
      <w:r w:rsidRPr="00C43C2D">
        <w:rPr>
          <w:rFonts w:ascii="Times New Roman" w:hAnsi="Times New Roman"/>
          <w:sz w:val="22"/>
          <w:szCs w:val="22"/>
          <w:lang w:val="ro-RO"/>
        </w:rPr>
        <w:t>maxilar</w:t>
      </w:r>
      <w:r w:rsidR="003310E2" w:rsidRPr="00C43C2D">
        <w:rPr>
          <w:rFonts w:ascii="Times New Roman" w:hAnsi="Times New Roman"/>
          <w:sz w:val="22"/>
          <w:szCs w:val="22"/>
          <w:lang w:val="ro-RO"/>
        </w:rPr>
        <w:t>ului</w:t>
      </w:r>
      <w:r w:rsidRPr="00C43C2D">
        <w:rPr>
          <w:rFonts w:ascii="Times New Roman" w:hAnsi="Times New Roman"/>
          <w:sz w:val="22"/>
          <w:szCs w:val="22"/>
          <w:lang w:val="ro-RO"/>
        </w:rPr>
        <w:t xml:space="preserve"> sau </w:t>
      </w:r>
      <w:r w:rsidR="003310E2" w:rsidRPr="00C43C2D">
        <w:rPr>
          <w:rFonts w:ascii="Times New Roman" w:hAnsi="Times New Roman"/>
          <w:sz w:val="22"/>
          <w:szCs w:val="22"/>
          <w:lang w:val="ro-RO"/>
        </w:rPr>
        <w:t>slăbirea</w:t>
      </w:r>
      <w:r w:rsidRPr="00C43C2D">
        <w:rPr>
          <w:rFonts w:ascii="Times New Roman" w:hAnsi="Times New Roman"/>
          <w:sz w:val="22"/>
          <w:szCs w:val="22"/>
          <w:lang w:val="ro-RO"/>
        </w:rPr>
        <w:t xml:space="preserve"> unui dinte. </w:t>
      </w:r>
      <w:r w:rsidRPr="009F71FE">
        <w:rPr>
          <w:rFonts w:ascii="Times New Roman" w:hAnsi="Times New Roman"/>
          <w:sz w:val="22"/>
          <w:szCs w:val="22"/>
          <w:lang w:val="ro-RO"/>
        </w:rPr>
        <w:t xml:space="preserve">Acestea pot fi semne de </w:t>
      </w:r>
      <w:r w:rsidR="004E5430" w:rsidRPr="009F71FE">
        <w:rPr>
          <w:rFonts w:ascii="Times New Roman" w:hAnsi="Times New Roman"/>
          <w:sz w:val="22"/>
          <w:szCs w:val="22"/>
          <w:lang w:val="ro-RO"/>
        </w:rPr>
        <w:t xml:space="preserve">afectare a osului de </w:t>
      </w:r>
      <w:r w:rsidRPr="009F71FE">
        <w:rPr>
          <w:rFonts w:ascii="Times New Roman" w:hAnsi="Times New Roman"/>
          <w:sz w:val="22"/>
          <w:szCs w:val="22"/>
          <w:lang w:val="ro-RO"/>
        </w:rPr>
        <w:t>la nivelul maxilarului (osteonecroză).</w:t>
      </w:r>
      <w:r w:rsidR="0052680B" w:rsidRPr="009F71FE">
        <w:rPr>
          <w:rFonts w:ascii="Times New Roman" w:hAnsi="Times New Roman"/>
          <w:sz w:val="22"/>
          <w:szCs w:val="22"/>
          <w:lang w:val="ro-RO"/>
        </w:rPr>
        <w:t xml:space="preserve"> Aceste reacții sunt mai puțin frecvente (pot afecta 1 din 100 de persoane)</w:t>
      </w:r>
    </w:p>
    <w:p w14:paraId="57ACAE01" w14:textId="77777777" w:rsidR="004A7D0F" w:rsidRPr="00C43C2D" w:rsidRDefault="004A7D0F" w:rsidP="000A0400">
      <w:pPr>
        <w:tabs>
          <w:tab w:val="clear" w:pos="567"/>
        </w:tabs>
        <w:spacing w:line="240" w:lineRule="auto"/>
        <w:ind w:right="-29"/>
        <w:rPr>
          <w:noProof/>
          <w:szCs w:val="22"/>
        </w:rPr>
      </w:pPr>
    </w:p>
    <w:p w14:paraId="169C3DD9" w14:textId="4A49BCE6" w:rsidR="004A7D0F" w:rsidRPr="00C43C2D" w:rsidRDefault="004A7D0F" w:rsidP="000A0400">
      <w:pPr>
        <w:keepNext/>
        <w:tabs>
          <w:tab w:val="clear" w:pos="567"/>
        </w:tabs>
        <w:spacing w:line="240" w:lineRule="auto"/>
        <w:ind w:right="-29"/>
        <w:rPr>
          <w:b/>
          <w:noProof/>
          <w:szCs w:val="22"/>
        </w:rPr>
      </w:pPr>
      <w:r w:rsidRPr="00C43C2D">
        <w:rPr>
          <w:b/>
          <w:noProof/>
        </w:rPr>
        <w:t xml:space="preserve">Alte reacţii adverse </w:t>
      </w:r>
      <w:r w:rsidR="003B56C0" w:rsidRPr="00C43C2D">
        <w:rPr>
          <w:b/>
          <w:noProof/>
        </w:rPr>
        <w:t xml:space="preserve">asociate numai cu CABOMETYX </w:t>
      </w:r>
      <w:r w:rsidRPr="00C43C2D">
        <w:rPr>
          <w:b/>
          <w:noProof/>
        </w:rPr>
        <w:t>includ:</w:t>
      </w:r>
    </w:p>
    <w:p w14:paraId="02FD6D60" w14:textId="77777777" w:rsidR="00322696" w:rsidRPr="00C43C2D" w:rsidRDefault="00322696" w:rsidP="000A0400">
      <w:pPr>
        <w:keepNext/>
        <w:tabs>
          <w:tab w:val="clear" w:pos="567"/>
        </w:tabs>
        <w:spacing w:line="240" w:lineRule="auto"/>
        <w:ind w:right="-29"/>
        <w:rPr>
          <w:b/>
          <w:noProof/>
          <w:szCs w:val="22"/>
        </w:rPr>
      </w:pPr>
    </w:p>
    <w:p w14:paraId="4F59B08D" w14:textId="77777777" w:rsidR="004A7D0F" w:rsidRPr="00C43C2D" w:rsidRDefault="004A7D0F" w:rsidP="000A0400">
      <w:pPr>
        <w:keepNext/>
        <w:tabs>
          <w:tab w:val="clear" w:pos="567"/>
        </w:tabs>
        <w:spacing w:line="240" w:lineRule="auto"/>
        <w:ind w:right="-29"/>
        <w:rPr>
          <w:b/>
          <w:noProof/>
          <w:szCs w:val="22"/>
        </w:rPr>
      </w:pPr>
      <w:r w:rsidRPr="00C43C2D">
        <w:rPr>
          <w:b/>
          <w:noProof/>
        </w:rPr>
        <w:t xml:space="preserve">Reacţii adverse foarte frecvente </w:t>
      </w:r>
      <w:r w:rsidRPr="00C43C2D">
        <w:t>(pot afecta mai mult de 1 din 10 persoane)</w:t>
      </w:r>
      <w:r w:rsidRPr="00C43C2D">
        <w:rPr>
          <w:b/>
          <w:noProof/>
        </w:rPr>
        <w:t xml:space="preserve"> </w:t>
      </w:r>
    </w:p>
    <w:p w14:paraId="3ED6DF4D" w14:textId="77777777" w:rsidR="004A7D0F" w:rsidRPr="00C43C2D" w:rsidRDefault="004A7D0F" w:rsidP="000A0400">
      <w:pPr>
        <w:keepNext/>
        <w:tabs>
          <w:tab w:val="clear" w:pos="567"/>
        </w:tabs>
        <w:spacing w:line="240" w:lineRule="auto"/>
        <w:ind w:right="-29"/>
        <w:rPr>
          <w:noProof/>
          <w:szCs w:val="22"/>
        </w:rPr>
      </w:pPr>
    </w:p>
    <w:p w14:paraId="6A9BE58A" w14:textId="77777777" w:rsidR="000E4E62" w:rsidRPr="00C43C2D" w:rsidRDefault="000E4E62" w:rsidP="000E4E62">
      <w:pPr>
        <w:numPr>
          <w:ilvl w:val="0"/>
          <w:numId w:val="3"/>
        </w:numPr>
        <w:tabs>
          <w:tab w:val="clear" w:pos="567"/>
        </w:tabs>
        <w:spacing w:line="240" w:lineRule="auto"/>
        <w:ind w:right="-29"/>
        <w:rPr>
          <w:noProof/>
          <w:szCs w:val="22"/>
        </w:rPr>
      </w:pPr>
      <w:r w:rsidRPr="00C43C2D">
        <w:rPr>
          <w:noProof/>
          <w:szCs w:val="22"/>
        </w:rPr>
        <w:t>Anemie (nivel scăzut de globule roșii care transportă oxigen), nivel scăzut de trombocite (celule care ajută la coagularea sângelui)</w:t>
      </w:r>
    </w:p>
    <w:p w14:paraId="79C1D644" w14:textId="77777777" w:rsidR="000E4E62" w:rsidRPr="00C43C2D" w:rsidRDefault="000E4E62" w:rsidP="000E4E62">
      <w:pPr>
        <w:numPr>
          <w:ilvl w:val="0"/>
          <w:numId w:val="3"/>
        </w:numPr>
        <w:tabs>
          <w:tab w:val="clear" w:pos="567"/>
        </w:tabs>
        <w:spacing w:line="240" w:lineRule="auto"/>
        <w:ind w:right="-29"/>
        <w:rPr>
          <w:noProof/>
          <w:szCs w:val="22"/>
        </w:rPr>
      </w:pPr>
      <w:r w:rsidRPr="00C43C2D">
        <w:rPr>
          <w:noProof/>
          <w:szCs w:val="22"/>
        </w:rPr>
        <w:t>Activitatea tiroidiană redusă; simptomele pot include oboseală, creștere în greutate, constipație, senzație de frig și piele uscată</w:t>
      </w:r>
    </w:p>
    <w:p w14:paraId="1C45E791" w14:textId="77777777" w:rsidR="000E4E62" w:rsidRPr="00C43C2D" w:rsidRDefault="000E4E62" w:rsidP="000E4E62">
      <w:pPr>
        <w:numPr>
          <w:ilvl w:val="0"/>
          <w:numId w:val="3"/>
        </w:numPr>
        <w:tabs>
          <w:tab w:val="clear" w:pos="567"/>
        </w:tabs>
        <w:spacing w:line="240" w:lineRule="auto"/>
        <w:ind w:right="-29"/>
        <w:rPr>
          <w:noProof/>
          <w:szCs w:val="22"/>
        </w:rPr>
      </w:pPr>
      <w:r w:rsidRPr="00C43C2D">
        <w:rPr>
          <w:noProof/>
          <w:szCs w:val="22"/>
        </w:rPr>
        <w:t>Scăderea poftei de mâncare, simțul gustului alterat</w:t>
      </w:r>
    </w:p>
    <w:p w14:paraId="40D158B4" w14:textId="43762C7F" w:rsidR="000E4E62" w:rsidRPr="00C43C2D" w:rsidRDefault="000E4E62" w:rsidP="000E4E62">
      <w:pPr>
        <w:numPr>
          <w:ilvl w:val="0"/>
          <w:numId w:val="3"/>
        </w:numPr>
        <w:tabs>
          <w:tab w:val="clear" w:pos="567"/>
        </w:tabs>
        <w:spacing w:line="240" w:lineRule="auto"/>
        <w:ind w:right="-29"/>
        <w:rPr>
          <w:noProof/>
          <w:szCs w:val="22"/>
        </w:rPr>
      </w:pPr>
      <w:r w:rsidRPr="00C43C2D">
        <w:rPr>
          <w:noProof/>
          <w:szCs w:val="22"/>
        </w:rPr>
        <w:t>Scăderea cantității de magneziu</w:t>
      </w:r>
      <w:r w:rsidR="000D3C58">
        <w:rPr>
          <w:noProof/>
          <w:szCs w:val="22"/>
        </w:rPr>
        <w:t>,</w:t>
      </w:r>
      <w:r w:rsidRPr="00C43C2D">
        <w:rPr>
          <w:noProof/>
          <w:szCs w:val="22"/>
        </w:rPr>
        <w:t xml:space="preserve"> potasiu</w:t>
      </w:r>
      <w:r w:rsidR="000D3C58">
        <w:rPr>
          <w:noProof/>
          <w:szCs w:val="22"/>
        </w:rPr>
        <w:t xml:space="preserve"> sau calciu</w:t>
      </w:r>
      <w:r w:rsidRPr="00C43C2D">
        <w:rPr>
          <w:noProof/>
          <w:szCs w:val="22"/>
        </w:rPr>
        <w:t xml:space="preserve"> în sânge</w:t>
      </w:r>
    </w:p>
    <w:p w14:paraId="3A44BF9E" w14:textId="2795D4B0" w:rsidR="000E4E62" w:rsidRPr="00C43C2D" w:rsidRDefault="000E4E62" w:rsidP="000E4E62">
      <w:pPr>
        <w:numPr>
          <w:ilvl w:val="0"/>
          <w:numId w:val="3"/>
        </w:numPr>
        <w:tabs>
          <w:tab w:val="clear" w:pos="567"/>
        </w:tabs>
        <w:spacing w:line="240" w:lineRule="auto"/>
        <w:ind w:right="-29"/>
        <w:rPr>
          <w:noProof/>
          <w:szCs w:val="22"/>
        </w:rPr>
      </w:pPr>
      <w:r w:rsidRPr="00C43C2D">
        <w:rPr>
          <w:noProof/>
          <w:szCs w:val="22"/>
        </w:rPr>
        <w:t xml:space="preserve">Scăderea cantității de proteine </w:t>
      </w:r>
      <w:r w:rsidR="00E24E05">
        <w:rPr>
          <w:noProof/>
          <w:szCs w:val="22"/>
        </w:rPr>
        <w:t xml:space="preserve">- </w:t>
      </w:r>
      <w:r w:rsidRPr="00C43C2D">
        <w:rPr>
          <w:noProof/>
          <w:szCs w:val="22"/>
        </w:rPr>
        <w:t>albumină în sânge (care transportă substanțe precum hormoni, medicamente și enzime în întregul corp)</w:t>
      </w:r>
    </w:p>
    <w:p w14:paraId="7A77DC26" w14:textId="77777777" w:rsidR="000E4E62" w:rsidRPr="00C43C2D" w:rsidRDefault="000E4E62" w:rsidP="000E4E62">
      <w:pPr>
        <w:numPr>
          <w:ilvl w:val="0"/>
          <w:numId w:val="3"/>
        </w:numPr>
        <w:tabs>
          <w:tab w:val="clear" w:pos="567"/>
        </w:tabs>
        <w:spacing w:line="240" w:lineRule="auto"/>
        <w:ind w:right="-29"/>
        <w:rPr>
          <w:noProof/>
          <w:szCs w:val="22"/>
        </w:rPr>
      </w:pPr>
      <w:r w:rsidRPr="00C43C2D">
        <w:rPr>
          <w:noProof/>
          <w:szCs w:val="22"/>
        </w:rPr>
        <w:t>Dureri de cap, amețeli</w:t>
      </w:r>
    </w:p>
    <w:p w14:paraId="63459025" w14:textId="39C7F947" w:rsidR="000E4E62" w:rsidRPr="00C43C2D" w:rsidRDefault="00AC6A93" w:rsidP="000E4E62">
      <w:pPr>
        <w:numPr>
          <w:ilvl w:val="0"/>
          <w:numId w:val="3"/>
        </w:numPr>
        <w:tabs>
          <w:tab w:val="clear" w:pos="567"/>
        </w:tabs>
        <w:spacing w:line="240" w:lineRule="auto"/>
        <w:ind w:right="-29"/>
        <w:rPr>
          <w:noProof/>
          <w:szCs w:val="22"/>
        </w:rPr>
      </w:pPr>
      <w:r w:rsidRPr="00C43C2D">
        <w:rPr>
          <w:noProof/>
          <w:szCs w:val="22"/>
        </w:rPr>
        <w:t>T</w:t>
      </w:r>
      <w:r w:rsidR="000E4E62" w:rsidRPr="00C43C2D">
        <w:rPr>
          <w:noProof/>
          <w:szCs w:val="22"/>
        </w:rPr>
        <w:t xml:space="preserve">ensiune arterială </w:t>
      </w:r>
      <w:r w:rsidR="00C43C2D">
        <w:rPr>
          <w:noProof/>
          <w:szCs w:val="22"/>
        </w:rPr>
        <w:t>crescută</w:t>
      </w:r>
      <w:r w:rsidRPr="00C43C2D">
        <w:rPr>
          <w:noProof/>
          <w:szCs w:val="22"/>
        </w:rPr>
        <w:t xml:space="preserve"> </w:t>
      </w:r>
      <w:r w:rsidR="00B977C2" w:rsidRPr="00C43C2D">
        <w:rPr>
          <w:noProof/>
          <w:szCs w:val="22"/>
        </w:rPr>
        <w:t>(hipertensiune arterială)</w:t>
      </w:r>
    </w:p>
    <w:p w14:paraId="7EB7BC78" w14:textId="77777777" w:rsidR="000E4E62" w:rsidRPr="00C43C2D" w:rsidRDefault="000E4E62" w:rsidP="000E4E62">
      <w:pPr>
        <w:numPr>
          <w:ilvl w:val="0"/>
          <w:numId w:val="3"/>
        </w:numPr>
        <w:tabs>
          <w:tab w:val="clear" w:pos="567"/>
        </w:tabs>
        <w:spacing w:line="240" w:lineRule="auto"/>
        <w:ind w:right="-29"/>
        <w:rPr>
          <w:noProof/>
          <w:szCs w:val="22"/>
        </w:rPr>
      </w:pPr>
      <w:r w:rsidRPr="00C43C2D">
        <w:rPr>
          <w:noProof/>
          <w:szCs w:val="22"/>
        </w:rPr>
        <w:t>Sângerări</w:t>
      </w:r>
    </w:p>
    <w:p w14:paraId="3DE401C5" w14:textId="1F94F13D" w:rsidR="000E4E62" w:rsidRPr="00C43C2D" w:rsidRDefault="000E4E62" w:rsidP="000E4E62">
      <w:pPr>
        <w:numPr>
          <w:ilvl w:val="0"/>
          <w:numId w:val="3"/>
        </w:numPr>
        <w:tabs>
          <w:tab w:val="clear" w:pos="567"/>
        </w:tabs>
        <w:spacing w:line="240" w:lineRule="auto"/>
        <w:ind w:right="-29"/>
        <w:rPr>
          <w:noProof/>
          <w:szCs w:val="22"/>
        </w:rPr>
      </w:pPr>
      <w:r w:rsidRPr="00C43C2D">
        <w:rPr>
          <w:noProof/>
          <w:szCs w:val="22"/>
        </w:rPr>
        <w:t>Dificultate la vorbire, răgușeală (disfonie), tuse și dificultăți de respirație</w:t>
      </w:r>
    </w:p>
    <w:p w14:paraId="544161CA" w14:textId="6D29C018" w:rsidR="004A7D0F" w:rsidRPr="00C43C2D" w:rsidRDefault="00125A9B" w:rsidP="001F52C0">
      <w:pPr>
        <w:numPr>
          <w:ilvl w:val="0"/>
          <w:numId w:val="3"/>
        </w:numPr>
        <w:tabs>
          <w:tab w:val="clear" w:pos="567"/>
        </w:tabs>
        <w:spacing w:line="240" w:lineRule="auto"/>
        <w:ind w:right="-29"/>
        <w:rPr>
          <w:noProof/>
          <w:szCs w:val="22"/>
        </w:rPr>
      </w:pPr>
      <w:r w:rsidRPr="00C43C2D">
        <w:t>Probleme la stomac, inclusiv diaree, greață, vărsături, constipație, indigestie</w:t>
      </w:r>
      <w:r w:rsidR="00961091" w:rsidRPr="00C43C2D">
        <w:t xml:space="preserve"> și</w:t>
      </w:r>
      <w:r w:rsidRPr="00C43C2D">
        <w:t xml:space="preserve"> durere abdominală</w:t>
      </w:r>
    </w:p>
    <w:p w14:paraId="55ABBEFD" w14:textId="77777777" w:rsidR="00FF087B" w:rsidRPr="00C43C2D" w:rsidRDefault="00FF087B" w:rsidP="00FF087B">
      <w:pPr>
        <w:numPr>
          <w:ilvl w:val="0"/>
          <w:numId w:val="3"/>
        </w:numPr>
        <w:tabs>
          <w:tab w:val="clear" w:pos="567"/>
        </w:tabs>
        <w:spacing w:line="240" w:lineRule="auto"/>
        <w:ind w:right="-29"/>
        <w:rPr>
          <w:noProof/>
          <w:szCs w:val="22"/>
        </w:rPr>
      </w:pPr>
      <w:r w:rsidRPr="00C43C2D">
        <w:rPr>
          <w:noProof/>
          <w:szCs w:val="22"/>
        </w:rPr>
        <w:t>Înroșire, umflare sau durere la nivelul gurii sau gâtului (stomatită)</w:t>
      </w:r>
    </w:p>
    <w:p w14:paraId="38CAE2ED" w14:textId="75AFA0F8" w:rsidR="00FF087B" w:rsidRPr="00C43C2D" w:rsidRDefault="00FF087B" w:rsidP="00FF087B">
      <w:pPr>
        <w:numPr>
          <w:ilvl w:val="0"/>
          <w:numId w:val="3"/>
        </w:numPr>
        <w:tabs>
          <w:tab w:val="clear" w:pos="567"/>
        </w:tabs>
        <w:spacing w:line="240" w:lineRule="auto"/>
        <w:ind w:right="-29"/>
        <w:rPr>
          <w:noProof/>
          <w:szCs w:val="22"/>
        </w:rPr>
      </w:pPr>
      <w:r w:rsidRPr="00C43C2D">
        <w:rPr>
          <w:noProof/>
          <w:szCs w:val="22"/>
        </w:rPr>
        <w:t xml:space="preserve">Erupții </w:t>
      </w:r>
      <w:r w:rsidR="005F0DE0" w:rsidRPr="00C43C2D">
        <w:rPr>
          <w:noProof/>
          <w:szCs w:val="22"/>
        </w:rPr>
        <w:t>pe piele</w:t>
      </w:r>
      <w:r w:rsidRPr="00C43C2D">
        <w:rPr>
          <w:noProof/>
          <w:szCs w:val="22"/>
        </w:rPr>
        <w:t xml:space="preserve"> uneori cu vezicule, mâncărime, durere la nivelul mâinilor sau tălpilor picioarelor, erupție </w:t>
      </w:r>
      <w:r w:rsidR="00D21203" w:rsidRPr="00C43C2D">
        <w:rPr>
          <w:noProof/>
          <w:szCs w:val="22"/>
        </w:rPr>
        <w:t>trecătoare pe piele</w:t>
      </w:r>
    </w:p>
    <w:p w14:paraId="5A7070F8" w14:textId="3A0D2187" w:rsidR="00FF087B" w:rsidRPr="00C43C2D" w:rsidRDefault="00FF087B" w:rsidP="00FF087B">
      <w:pPr>
        <w:numPr>
          <w:ilvl w:val="0"/>
          <w:numId w:val="3"/>
        </w:numPr>
        <w:tabs>
          <w:tab w:val="clear" w:pos="567"/>
        </w:tabs>
        <w:spacing w:line="240" w:lineRule="auto"/>
        <w:ind w:right="-29"/>
        <w:rPr>
          <w:noProof/>
          <w:szCs w:val="22"/>
        </w:rPr>
      </w:pPr>
      <w:r w:rsidRPr="00C43C2D">
        <w:rPr>
          <w:noProof/>
          <w:szCs w:val="22"/>
        </w:rPr>
        <w:t>Durere la nivelul brațelor, mâinilor, picioarelor sau tălpilor picioarelor</w:t>
      </w:r>
      <w:r w:rsidR="000D3C58">
        <w:rPr>
          <w:noProof/>
          <w:szCs w:val="22"/>
        </w:rPr>
        <w:t>,</w:t>
      </w:r>
      <w:r w:rsidR="00F5626F">
        <w:rPr>
          <w:noProof/>
          <w:szCs w:val="22"/>
        </w:rPr>
        <w:t xml:space="preserve"> </w:t>
      </w:r>
      <w:r w:rsidR="00F5626F" w:rsidRPr="00C43C2D">
        <w:rPr>
          <w:noProof/>
          <w:szCs w:val="22"/>
        </w:rPr>
        <w:t>durer</w:t>
      </w:r>
      <w:r w:rsidR="00A340DA">
        <w:rPr>
          <w:noProof/>
          <w:szCs w:val="22"/>
        </w:rPr>
        <w:t>e</w:t>
      </w:r>
      <w:r w:rsidR="00F5626F" w:rsidRPr="00C43C2D">
        <w:rPr>
          <w:noProof/>
          <w:szCs w:val="22"/>
        </w:rPr>
        <w:t xml:space="preserve"> la nivelul articulațiilor</w:t>
      </w:r>
    </w:p>
    <w:p w14:paraId="75BB4091" w14:textId="26AAAFE3" w:rsidR="00FF087B" w:rsidRPr="00C43C2D" w:rsidRDefault="00FF087B" w:rsidP="00FF087B">
      <w:pPr>
        <w:numPr>
          <w:ilvl w:val="0"/>
          <w:numId w:val="3"/>
        </w:numPr>
        <w:tabs>
          <w:tab w:val="clear" w:pos="567"/>
        </w:tabs>
        <w:spacing w:line="240" w:lineRule="auto"/>
        <w:ind w:right="-29"/>
        <w:rPr>
          <w:noProof/>
          <w:szCs w:val="22"/>
        </w:rPr>
      </w:pPr>
      <w:r w:rsidRPr="00C43C2D">
        <w:rPr>
          <w:noProof/>
          <w:szCs w:val="22"/>
        </w:rPr>
        <w:t>Senzație de oboseală sau slăbiciune, inflamație a mucoasei bucale și gastrointestinale, umflare a picioarelor și a brațelor</w:t>
      </w:r>
    </w:p>
    <w:p w14:paraId="23912F2A" w14:textId="323ECB2C" w:rsidR="00512924" w:rsidRPr="00C43C2D" w:rsidRDefault="00FF087B" w:rsidP="00512924">
      <w:pPr>
        <w:numPr>
          <w:ilvl w:val="0"/>
          <w:numId w:val="3"/>
        </w:numPr>
        <w:tabs>
          <w:tab w:val="clear" w:pos="567"/>
        </w:tabs>
        <w:spacing w:line="240" w:lineRule="auto"/>
        <w:ind w:right="-29"/>
        <w:rPr>
          <w:noProof/>
          <w:szCs w:val="22"/>
        </w:rPr>
      </w:pPr>
      <w:r w:rsidRPr="00C43C2D">
        <w:t>S</w:t>
      </w:r>
      <w:r w:rsidR="004A7D0F" w:rsidRPr="00C43C2D">
        <w:t>cădere în greutate</w:t>
      </w:r>
    </w:p>
    <w:p w14:paraId="775B0BD9" w14:textId="40160176" w:rsidR="00512924" w:rsidRPr="00C43C2D" w:rsidRDefault="00512924" w:rsidP="00512924">
      <w:pPr>
        <w:numPr>
          <w:ilvl w:val="0"/>
          <w:numId w:val="3"/>
        </w:numPr>
        <w:tabs>
          <w:tab w:val="clear" w:pos="567"/>
        </w:tabs>
        <w:spacing w:line="240" w:lineRule="auto"/>
        <w:ind w:right="-29"/>
        <w:rPr>
          <w:noProof/>
          <w:szCs w:val="22"/>
        </w:rPr>
      </w:pPr>
      <w:r w:rsidRPr="00C43C2D">
        <w:rPr>
          <w:noProof/>
          <w:szCs w:val="22"/>
        </w:rPr>
        <w:t>Rezultate anormale ale testelor funcției hepatice (cantități crescute ale enzimelor hepatice aspartat aminotransferază, alanin aminotransferază</w:t>
      </w:r>
      <w:r w:rsidR="008026DE">
        <w:rPr>
          <w:noProof/>
          <w:szCs w:val="22"/>
        </w:rPr>
        <w:t>, fosfatază alcalină</w:t>
      </w:r>
      <w:r w:rsidRPr="00C43C2D">
        <w:rPr>
          <w:noProof/>
          <w:szCs w:val="22"/>
        </w:rPr>
        <w:t>)</w:t>
      </w:r>
    </w:p>
    <w:p w14:paraId="5304A176" w14:textId="77777777" w:rsidR="004A7D0F" w:rsidRPr="00C43C2D" w:rsidRDefault="004A7D0F" w:rsidP="003F6EAF">
      <w:pPr>
        <w:tabs>
          <w:tab w:val="clear" w:pos="567"/>
        </w:tabs>
        <w:spacing w:line="240" w:lineRule="auto"/>
        <w:ind w:left="720" w:right="-29"/>
        <w:rPr>
          <w:noProof/>
          <w:szCs w:val="22"/>
        </w:rPr>
      </w:pPr>
    </w:p>
    <w:p w14:paraId="73B3203A" w14:textId="77777777" w:rsidR="004A7D0F" w:rsidRPr="00C43C2D" w:rsidRDefault="004A7D0F" w:rsidP="000A0400">
      <w:pPr>
        <w:keepNext/>
        <w:tabs>
          <w:tab w:val="clear" w:pos="567"/>
        </w:tabs>
        <w:spacing w:line="240" w:lineRule="auto"/>
        <w:ind w:right="-28"/>
        <w:rPr>
          <w:b/>
          <w:noProof/>
          <w:szCs w:val="22"/>
        </w:rPr>
      </w:pPr>
      <w:r w:rsidRPr="00C43C2D">
        <w:rPr>
          <w:b/>
          <w:noProof/>
        </w:rPr>
        <w:t xml:space="preserve">Reacţii adverse frecvente </w:t>
      </w:r>
      <w:r w:rsidRPr="00C43C2D">
        <w:t>(pot afecta până la 1 din 10 persoane)</w:t>
      </w:r>
    </w:p>
    <w:p w14:paraId="39E854A5" w14:textId="77777777" w:rsidR="004A7D0F" w:rsidRPr="00C43C2D" w:rsidRDefault="004A7D0F" w:rsidP="000A0400">
      <w:pPr>
        <w:keepNext/>
        <w:tabs>
          <w:tab w:val="clear" w:pos="567"/>
        </w:tabs>
        <w:spacing w:line="240" w:lineRule="auto"/>
        <w:ind w:right="-28"/>
        <w:rPr>
          <w:noProof/>
          <w:szCs w:val="22"/>
        </w:rPr>
      </w:pPr>
    </w:p>
    <w:p w14:paraId="21041649" w14:textId="4CABE416" w:rsidR="00682BB0" w:rsidRPr="00C43C2D" w:rsidRDefault="00682BB0" w:rsidP="001F52C0">
      <w:pPr>
        <w:numPr>
          <w:ilvl w:val="0"/>
          <w:numId w:val="7"/>
        </w:numPr>
        <w:tabs>
          <w:tab w:val="clear" w:pos="567"/>
        </w:tabs>
        <w:spacing w:line="240" w:lineRule="auto"/>
        <w:ind w:right="-29"/>
        <w:rPr>
          <w:noProof/>
          <w:szCs w:val="22"/>
        </w:rPr>
      </w:pPr>
      <w:r w:rsidRPr="00C43C2D">
        <w:t>Abces (acumulare de puroi, însoțită de umflare și inflamație)</w:t>
      </w:r>
    </w:p>
    <w:p w14:paraId="34D7A7EA" w14:textId="77777777" w:rsidR="009D033A" w:rsidRPr="00C43C2D" w:rsidRDefault="0032503F" w:rsidP="001F52C0">
      <w:pPr>
        <w:numPr>
          <w:ilvl w:val="0"/>
          <w:numId w:val="7"/>
        </w:numPr>
        <w:tabs>
          <w:tab w:val="clear" w:pos="567"/>
        </w:tabs>
        <w:spacing w:line="240" w:lineRule="auto"/>
        <w:ind w:right="-29"/>
        <w:rPr>
          <w:noProof/>
          <w:szCs w:val="22"/>
        </w:rPr>
      </w:pPr>
      <w:r w:rsidRPr="00C43C2D">
        <w:rPr>
          <w:noProof/>
          <w:szCs w:val="22"/>
        </w:rPr>
        <w:t>Deshidratare</w:t>
      </w:r>
    </w:p>
    <w:p w14:paraId="5B417E47" w14:textId="5A81A50D" w:rsidR="00860732" w:rsidRPr="00C43C2D" w:rsidRDefault="00860732" w:rsidP="00860732">
      <w:pPr>
        <w:numPr>
          <w:ilvl w:val="0"/>
          <w:numId w:val="7"/>
        </w:numPr>
        <w:tabs>
          <w:tab w:val="clear" w:pos="567"/>
        </w:tabs>
        <w:spacing w:line="240" w:lineRule="auto"/>
      </w:pPr>
      <w:r w:rsidRPr="00C43C2D">
        <w:t>Niveluri scăzute ale  sodiului și fosfaților din sânge</w:t>
      </w:r>
    </w:p>
    <w:p w14:paraId="7A964833" w14:textId="77777777" w:rsidR="00860732" w:rsidRPr="00C43C2D" w:rsidRDefault="00860732" w:rsidP="00860732">
      <w:pPr>
        <w:numPr>
          <w:ilvl w:val="0"/>
          <w:numId w:val="7"/>
        </w:numPr>
        <w:tabs>
          <w:tab w:val="clear" w:pos="567"/>
        </w:tabs>
        <w:spacing w:line="240" w:lineRule="auto"/>
      </w:pPr>
      <w:r w:rsidRPr="00C43C2D">
        <w:t>Niveluri ridicate ale potasiului din sânge</w:t>
      </w:r>
    </w:p>
    <w:p w14:paraId="725CC7A2" w14:textId="77777777" w:rsidR="00860732" w:rsidRPr="00C43C2D" w:rsidRDefault="00860732" w:rsidP="00860732">
      <w:pPr>
        <w:numPr>
          <w:ilvl w:val="0"/>
          <w:numId w:val="7"/>
        </w:numPr>
        <w:tabs>
          <w:tab w:val="clear" w:pos="567"/>
        </w:tabs>
        <w:spacing w:line="240" w:lineRule="auto"/>
      </w:pPr>
      <w:r w:rsidRPr="00C43C2D">
        <w:t>Creștere a valorilor bilirubinei în sânge (care poate duce la icter/îngălbenire a pielii sau ochilor)</w:t>
      </w:r>
    </w:p>
    <w:p w14:paraId="6C637C79" w14:textId="77777777" w:rsidR="00860732" w:rsidRPr="00C43C2D" w:rsidRDefault="00860732" w:rsidP="00860732">
      <w:pPr>
        <w:numPr>
          <w:ilvl w:val="0"/>
          <w:numId w:val="7"/>
        </w:numPr>
        <w:tabs>
          <w:tab w:val="clear" w:pos="567"/>
        </w:tabs>
        <w:spacing w:line="240" w:lineRule="auto"/>
        <w:ind w:right="-29"/>
        <w:rPr>
          <w:noProof/>
          <w:szCs w:val="22"/>
        </w:rPr>
      </w:pPr>
      <w:r w:rsidRPr="00C43C2D">
        <w:rPr>
          <w:noProof/>
          <w:szCs w:val="22"/>
        </w:rPr>
        <w:t>Niveluri ridicate (hiperglicemie) sau scăzute (hipoglicemie) de zahăr în sânge</w:t>
      </w:r>
    </w:p>
    <w:p w14:paraId="133FB9E9" w14:textId="298F09B0" w:rsidR="00860732" w:rsidRPr="00C43C2D" w:rsidRDefault="00860732" w:rsidP="00860732">
      <w:pPr>
        <w:numPr>
          <w:ilvl w:val="0"/>
          <w:numId w:val="7"/>
        </w:numPr>
        <w:tabs>
          <w:tab w:val="clear" w:pos="567"/>
        </w:tabs>
        <w:spacing w:line="240" w:lineRule="auto"/>
        <w:ind w:right="-29"/>
        <w:rPr>
          <w:noProof/>
          <w:szCs w:val="22"/>
        </w:rPr>
      </w:pPr>
      <w:r w:rsidRPr="00C43C2D">
        <w:rPr>
          <w:noProof/>
          <w:szCs w:val="22"/>
        </w:rPr>
        <w:t>Inflamație a nervilor (care provoacă amorțeală, slăbiciune, furnicături sau dureri arzătoare ale brațelor și picioarelor)</w:t>
      </w:r>
    </w:p>
    <w:p w14:paraId="65B7AE73" w14:textId="5DC23DFF" w:rsidR="00117C46" w:rsidRPr="00C43C2D" w:rsidRDefault="00117C46" w:rsidP="001F52C0">
      <w:pPr>
        <w:numPr>
          <w:ilvl w:val="0"/>
          <w:numId w:val="7"/>
        </w:numPr>
        <w:tabs>
          <w:tab w:val="clear" w:pos="567"/>
        </w:tabs>
        <w:spacing w:line="240" w:lineRule="auto"/>
        <w:ind w:right="-29"/>
        <w:rPr>
          <w:noProof/>
          <w:szCs w:val="22"/>
        </w:rPr>
      </w:pPr>
      <w:r w:rsidRPr="00C43C2D">
        <w:t>Țiuit în urechi</w:t>
      </w:r>
      <w:r w:rsidR="002F0622" w:rsidRPr="00C43C2D">
        <w:t xml:space="preserve"> (tinitus)</w:t>
      </w:r>
    </w:p>
    <w:p w14:paraId="52AC5D99" w14:textId="3AA5C282" w:rsidR="00A83B1E" w:rsidRPr="00C43C2D" w:rsidRDefault="00A83B1E" w:rsidP="001F52C0">
      <w:pPr>
        <w:numPr>
          <w:ilvl w:val="0"/>
          <w:numId w:val="7"/>
        </w:numPr>
        <w:tabs>
          <w:tab w:val="clear" w:pos="567"/>
        </w:tabs>
        <w:spacing w:line="240" w:lineRule="auto"/>
        <w:ind w:right="-29"/>
        <w:rPr>
          <w:noProof/>
          <w:szCs w:val="22"/>
        </w:rPr>
      </w:pPr>
      <w:r w:rsidRPr="00C43C2D">
        <w:t xml:space="preserve">Cheaguri de sânge în </w:t>
      </w:r>
      <w:r w:rsidR="003C7E1D" w:rsidRPr="00C43C2D">
        <w:t>vene</w:t>
      </w:r>
      <w:r w:rsidR="00017732">
        <w:t xml:space="preserve">, </w:t>
      </w:r>
      <w:r w:rsidR="001B23F7" w:rsidRPr="001B23F7">
        <w:t xml:space="preserve">tensiune arterială </w:t>
      </w:r>
      <w:r w:rsidR="00E24E05">
        <w:t>mic</w:t>
      </w:r>
      <w:r w:rsidR="001B23F7" w:rsidRPr="001B23F7">
        <w:t>ă (hipotensiune arterială)</w:t>
      </w:r>
      <w:r w:rsidR="00613FD7" w:rsidRPr="00C43C2D">
        <w:t xml:space="preserve"> </w:t>
      </w:r>
    </w:p>
    <w:p w14:paraId="239D137A" w14:textId="2512255C" w:rsidR="00E7101B" w:rsidRPr="00C43C2D" w:rsidRDefault="00E7101B" w:rsidP="00E7101B">
      <w:pPr>
        <w:numPr>
          <w:ilvl w:val="0"/>
          <w:numId w:val="7"/>
        </w:numPr>
        <w:tabs>
          <w:tab w:val="clear" w:pos="567"/>
        </w:tabs>
        <w:spacing w:line="240" w:lineRule="auto"/>
        <w:ind w:right="-29"/>
        <w:rPr>
          <w:noProof/>
          <w:szCs w:val="22"/>
        </w:rPr>
      </w:pPr>
      <w:r w:rsidRPr="00C43C2D">
        <w:t>Cheaguri de sânge în plămâni</w:t>
      </w:r>
      <w:r w:rsidR="00F5626F">
        <w:t xml:space="preserve">, </w:t>
      </w:r>
      <w:r w:rsidR="00F5626F" w:rsidRPr="00F5626F">
        <w:t>inflamați</w:t>
      </w:r>
      <w:r w:rsidR="00E24E05">
        <w:t xml:space="preserve">e </w:t>
      </w:r>
      <w:r w:rsidR="00F5626F" w:rsidRPr="00F5626F">
        <w:t>a mucoasei nazale (rinită alergică)</w:t>
      </w:r>
    </w:p>
    <w:p w14:paraId="5C00EF9B" w14:textId="0F107483" w:rsidR="00E7101B" w:rsidRPr="00C43C2D" w:rsidRDefault="00E7101B" w:rsidP="00E7101B">
      <w:pPr>
        <w:numPr>
          <w:ilvl w:val="0"/>
          <w:numId w:val="7"/>
        </w:numPr>
        <w:tabs>
          <w:tab w:val="clear" w:pos="567"/>
        </w:tabs>
        <w:spacing w:line="240" w:lineRule="auto"/>
        <w:ind w:right="-29"/>
        <w:rPr>
          <w:noProof/>
          <w:szCs w:val="22"/>
        </w:rPr>
      </w:pPr>
      <w:r w:rsidRPr="00C43C2D">
        <w:rPr>
          <w:noProof/>
          <w:szCs w:val="22"/>
        </w:rPr>
        <w:t>Inflamație a pancreasului, ruptură dureroasă sau conexiune anormală a țesuturilor din corpul dumneavoastră (fistulă), boală de reflux gastro-esofagian (creșterea acidului din stomac), hemoroizi (globuli), gură uscată și durere în gură, dificultate la înghițire</w:t>
      </w:r>
      <w:r w:rsidR="00F5626F">
        <w:rPr>
          <w:noProof/>
          <w:szCs w:val="22"/>
        </w:rPr>
        <w:t>, flatulenţă</w:t>
      </w:r>
    </w:p>
    <w:p w14:paraId="2AF507AB" w14:textId="59CEC4B5" w:rsidR="00E7101B" w:rsidRPr="00C43C2D" w:rsidRDefault="00E7101B" w:rsidP="00E7101B">
      <w:pPr>
        <w:numPr>
          <w:ilvl w:val="0"/>
          <w:numId w:val="7"/>
        </w:numPr>
        <w:tabs>
          <w:tab w:val="clear" w:pos="567"/>
        </w:tabs>
        <w:spacing w:line="240" w:lineRule="auto"/>
        <w:ind w:right="-29"/>
        <w:rPr>
          <w:noProof/>
          <w:szCs w:val="22"/>
        </w:rPr>
      </w:pPr>
      <w:r w:rsidRPr="00C43C2D">
        <w:rPr>
          <w:noProof/>
          <w:szCs w:val="22"/>
        </w:rPr>
        <w:t>Mâncărim</w:t>
      </w:r>
      <w:r w:rsidR="00A6095A" w:rsidRPr="00C43C2D">
        <w:rPr>
          <w:noProof/>
          <w:szCs w:val="22"/>
        </w:rPr>
        <w:t>e</w:t>
      </w:r>
      <w:r w:rsidRPr="00C43C2D">
        <w:rPr>
          <w:noProof/>
          <w:szCs w:val="22"/>
        </w:rPr>
        <w:t xml:space="preserve"> sever</w:t>
      </w:r>
      <w:r w:rsidR="00A6095A" w:rsidRPr="00C43C2D">
        <w:rPr>
          <w:noProof/>
          <w:szCs w:val="22"/>
        </w:rPr>
        <w:t>ă</w:t>
      </w:r>
      <w:r w:rsidRPr="00C43C2D">
        <w:rPr>
          <w:noProof/>
          <w:szCs w:val="22"/>
        </w:rPr>
        <w:t xml:space="preserve"> a pielii, alopecie (căderea și subțierea părului), piele uscată, acnee, schimbarea culorii părului, îngroșarea stratului exterior al pielii, înroșirea pielii</w:t>
      </w:r>
    </w:p>
    <w:p w14:paraId="1533F65A" w14:textId="0423C674" w:rsidR="00E7101B" w:rsidRPr="00C43C2D" w:rsidRDefault="00E7101B" w:rsidP="00E7101B">
      <w:pPr>
        <w:numPr>
          <w:ilvl w:val="0"/>
          <w:numId w:val="7"/>
        </w:numPr>
        <w:tabs>
          <w:tab w:val="clear" w:pos="567"/>
        </w:tabs>
        <w:spacing w:line="240" w:lineRule="auto"/>
        <w:ind w:right="-29"/>
        <w:rPr>
          <w:noProof/>
          <w:szCs w:val="22"/>
        </w:rPr>
      </w:pPr>
      <w:r w:rsidRPr="00C43C2D">
        <w:rPr>
          <w:noProof/>
          <w:szCs w:val="22"/>
        </w:rPr>
        <w:t>Spasme musculare</w:t>
      </w:r>
    </w:p>
    <w:p w14:paraId="057E9C43" w14:textId="77777777" w:rsidR="00E7101B" w:rsidRPr="00C43C2D" w:rsidRDefault="00E7101B" w:rsidP="00E7101B">
      <w:pPr>
        <w:numPr>
          <w:ilvl w:val="0"/>
          <w:numId w:val="7"/>
        </w:numPr>
        <w:tabs>
          <w:tab w:val="clear" w:pos="567"/>
        </w:tabs>
        <w:spacing w:line="240" w:lineRule="auto"/>
        <w:ind w:right="-29"/>
        <w:rPr>
          <w:noProof/>
          <w:szCs w:val="22"/>
        </w:rPr>
      </w:pPr>
      <w:r w:rsidRPr="00C43C2D">
        <w:rPr>
          <w:noProof/>
          <w:szCs w:val="22"/>
        </w:rPr>
        <w:t>Proteine în urină (observate în teste)</w:t>
      </w:r>
    </w:p>
    <w:p w14:paraId="653D6757" w14:textId="7B1FCD2F" w:rsidR="00E7101B" w:rsidRPr="00C43C2D" w:rsidRDefault="00E7101B" w:rsidP="00E7101B">
      <w:pPr>
        <w:numPr>
          <w:ilvl w:val="0"/>
          <w:numId w:val="7"/>
        </w:numPr>
        <w:tabs>
          <w:tab w:val="clear" w:pos="567"/>
        </w:tabs>
        <w:spacing w:line="240" w:lineRule="auto"/>
        <w:ind w:right="-29"/>
        <w:rPr>
          <w:noProof/>
          <w:szCs w:val="22"/>
        </w:rPr>
      </w:pPr>
      <w:r w:rsidRPr="00C43C2D">
        <w:rPr>
          <w:noProof/>
          <w:szCs w:val="22"/>
        </w:rPr>
        <w:t xml:space="preserve">Teste anormale ale funcției </w:t>
      </w:r>
      <w:r w:rsidR="00D21203" w:rsidRPr="00C43C2D">
        <w:rPr>
          <w:noProof/>
          <w:szCs w:val="22"/>
        </w:rPr>
        <w:t>ficatului</w:t>
      </w:r>
      <w:r w:rsidRPr="00C43C2D">
        <w:rPr>
          <w:noProof/>
          <w:szCs w:val="22"/>
        </w:rPr>
        <w:t xml:space="preserve"> (cantități crescute ale enzime</w:t>
      </w:r>
      <w:r w:rsidR="00B16D89">
        <w:rPr>
          <w:noProof/>
          <w:szCs w:val="22"/>
        </w:rPr>
        <w:t>i</w:t>
      </w:r>
      <w:r w:rsidRPr="00C43C2D">
        <w:rPr>
          <w:noProof/>
          <w:szCs w:val="22"/>
        </w:rPr>
        <w:t xml:space="preserve"> </w:t>
      </w:r>
      <w:r w:rsidR="00D21203" w:rsidRPr="00C43C2D">
        <w:rPr>
          <w:noProof/>
          <w:szCs w:val="22"/>
        </w:rPr>
        <w:t>ficatului</w:t>
      </w:r>
      <w:r w:rsidRPr="00C43C2D">
        <w:rPr>
          <w:noProof/>
          <w:szCs w:val="22"/>
        </w:rPr>
        <w:t xml:space="preserve"> gamma-glutamil transferază în sângele dumneavoastră)</w:t>
      </w:r>
    </w:p>
    <w:p w14:paraId="7FB26CDD" w14:textId="77777777" w:rsidR="00E7101B" w:rsidRPr="00C43C2D" w:rsidRDefault="00E7101B" w:rsidP="00E7101B">
      <w:pPr>
        <w:numPr>
          <w:ilvl w:val="0"/>
          <w:numId w:val="7"/>
        </w:numPr>
        <w:tabs>
          <w:tab w:val="clear" w:pos="567"/>
        </w:tabs>
        <w:spacing w:line="240" w:lineRule="auto"/>
        <w:ind w:right="-29"/>
        <w:rPr>
          <w:noProof/>
          <w:szCs w:val="22"/>
        </w:rPr>
      </w:pPr>
      <w:r w:rsidRPr="00C43C2D">
        <w:rPr>
          <w:noProof/>
          <w:szCs w:val="22"/>
        </w:rPr>
        <w:t>Teste anormale ale funcției renale (cantități crescute de creatinină în sânge)</w:t>
      </w:r>
    </w:p>
    <w:p w14:paraId="7B074894" w14:textId="77777777" w:rsidR="00E7101B" w:rsidRPr="00C43C2D" w:rsidRDefault="00E7101B" w:rsidP="00E7101B">
      <w:pPr>
        <w:numPr>
          <w:ilvl w:val="0"/>
          <w:numId w:val="7"/>
        </w:numPr>
        <w:tabs>
          <w:tab w:val="clear" w:pos="567"/>
        </w:tabs>
        <w:spacing w:line="240" w:lineRule="auto"/>
        <w:ind w:right="-29"/>
        <w:rPr>
          <w:noProof/>
          <w:szCs w:val="22"/>
        </w:rPr>
      </w:pPr>
      <w:r w:rsidRPr="00C43C2D">
        <w:rPr>
          <w:noProof/>
          <w:szCs w:val="22"/>
        </w:rPr>
        <w:t>Nivel crescut al enzimei care descompune grăsimile (lipaza) și al enzimei care descompune amidonul (amilaza)</w:t>
      </w:r>
    </w:p>
    <w:p w14:paraId="1B7EC2ED" w14:textId="77777777" w:rsidR="00091B75" w:rsidRDefault="00091B75" w:rsidP="00091B75">
      <w:pPr>
        <w:numPr>
          <w:ilvl w:val="0"/>
          <w:numId w:val="7"/>
        </w:numPr>
        <w:tabs>
          <w:tab w:val="clear" w:pos="567"/>
        </w:tabs>
        <w:spacing w:line="240" w:lineRule="auto"/>
      </w:pPr>
      <w:r w:rsidRPr="00C43C2D">
        <w:t xml:space="preserve">Creșterea nivelului de colesterol </w:t>
      </w:r>
      <w:r w:rsidR="00B079EA" w:rsidRPr="00C43C2D">
        <w:t xml:space="preserve">sau trigliceride </w:t>
      </w:r>
      <w:r w:rsidRPr="00C43C2D">
        <w:t>din sânge</w:t>
      </w:r>
    </w:p>
    <w:p w14:paraId="1132EECF" w14:textId="54804940" w:rsidR="00701500" w:rsidRDefault="00701500" w:rsidP="00091B75">
      <w:pPr>
        <w:numPr>
          <w:ilvl w:val="0"/>
          <w:numId w:val="7"/>
        </w:numPr>
        <w:tabs>
          <w:tab w:val="clear" w:pos="567"/>
        </w:tabs>
        <w:spacing w:line="240" w:lineRule="auto"/>
      </w:pPr>
      <w:r>
        <w:t>N</w:t>
      </w:r>
      <w:r w:rsidR="00E24E05">
        <w:t>umăr</w:t>
      </w:r>
      <w:r>
        <w:t xml:space="preserve"> scăzut </w:t>
      </w:r>
      <w:r w:rsidR="00E24E05">
        <w:t>d</w:t>
      </w:r>
      <w:r>
        <w:t>e celule albe din sânge (care sunt importante în combaterea infecţiilor)</w:t>
      </w:r>
    </w:p>
    <w:p w14:paraId="60C8E6CB" w14:textId="116235A1" w:rsidR="00797719" w:rsidRPr="00C43C2D" w:rsidRDefault="00797719" w:rsidP="00091B75">
      <w:pPr>
        <w:numPr>
          <w:ilvl w:val="0"/>
          <w:numId w:val="7"/>
        </w:numPr>
        <w:tabs>
          <w:tab w:val="clear" w:pos="567"/>
        </w:tabs>
        <w:spacing w:line="240" w:lineRule="auto"/>
      </w:pPr>
      <w:r>
        <w:t>Infecţie a plămânilor (pneumonie)</w:t>
      </w:r>
    </w:p>
    <w:p w14:paraId="5ACD013A" w14:textId="77777777" w:rsidR="004A7D0F" w:rsidRPr="00C43C2D" w:rsidRDefault="004A7D0F" w:rsidP="000A0400">
      <w:pPr>
        <w:tabs>
          <w:tab w:val="clear" w:pos="567"/>
        </w:tabs>
        <w:spacing w:line="240" w:lineRule="auto"/>
        <w:ind w:right="-29"/>
        <w:rPr>
          <w:noProof/>
          <w:szCs w:val="22"/>
        </w:rPr>
      </w:pPr>
    </w:p>
    <w:p w14:paraId="05B4F5ED" w14:textId="77777777" w:rsidR="004A7D0F" w:rsidRPr="00C43C2D" w:rsidRDefault="004A7D0F" w:rsidP="000A0400">
      <w:pPr>
        <w:tabs>
          <w:tab w:val="clear" w:pos="567"/>
        </w:tabs>
        <w:spacing w:line="240" w:lineRule="auto"/>
        <w:ind w:right="-29"/>
        <w:rPr>
          <w:b/>
          <w:noProof/>
          <w:szCs w:val="22"/>
        </w:rPr>
      </w:pPr>
      <w:r w:rsidRPr="00C43C2D">
        <w:rPr>
          <w:b/>
          <w:noProof/>
        </w:rPr>
        <w:t>Reacții adverse mai puțin frecvente</w:t>
      </w:r>
      <w:r w:rsidRPr="00C43C2D">
        <w:t xml:space="preserve"> (pot afecta până la 1 din 100 persoane)</w:t>
      </w:r>
    </w:p>
    <w:p w14:paraId="015C0160" w14:textId="318CD936" w:rsidR="00A83B1E" w:rsidRPr="00C43C2D" w:rsidRDefault="00A83B1E" w:rsidP="00D131CD">
      <w:pPr>
        <w:numPr>
          <w:ilvl w:val="0"/>
          <w:numId w:val="8"/>
        </w:numPr>
        <w:tabs>
          <w:tab w:val="clear" w:pos="567"/>
        </w:tabs>
        <w:spacing w:line="240" w:lineRule="auto"/>
        <w:ind w:right="-29"/>
        <w:rPr>
          <w:noProof/>
          <w:szCs w:val="22"/>
        </w:rPr>
      </w:pPr>
      <w:r w:rsidRPr="00C43C2D">
        <w:t>Convulsii</w:t>
      </w:r>
      <w:r w:rsidR="00D131CD" w:rsidRPr="00C43C2D">
        <w:t xml:space="preserve">, accident vascular cerebral  </w:t>
      </w:r>
      <w:r w:rsidRPr="00C43C2D">
        <w:t xml:space="preserve"> </w:t>
      </w:r>
      <w:r w:rsidR="0041550A" w:rsidRPr="00C43C2D">
        <w:t xml:space="preserve"> </w:t>
      </w:r>
    </w:p>
    <w:p w14:paraId="67537026" w14:textId="4890E214" w:rsidR="00B33795" w:rsidRPr="00C43C2D" w:rsidRDefault="00B33795" w:rsidP="00B33795">
      <w:pPr>
        <w:keepNext/>
        <w:keepLines/>
        <w:numPr>
          <w:ilvl w:val="0"/>
          <w:numId w:val="8"/>
        </w:numPr>
        <w:tabs>
          <w:tab w:val="clear" w:pos="567"/>
        </w:tabs>
        <w:spacing w:line="240" w:lineRule="auto"/>
        <w:ind w:right="-28"/>
        <w:rPr>
          <w:szCs w:val="22"/>
        </w:rPr>
      </w:pPr>
      <w:r w:rsidRPr="00C43C2D">
        <w:rPr>
          <w:szCs w:val="22"/>
        </w:rPr>
        <w:t>Tensiune arterială foarte mare (criză hipertensivă)</w:t>
      </w:r>
    </w:p>
    <w:p w14:paraId="793DE89D" w14:textId="3F58ED7C" w:rsidR="00761083" w:rsidRPr="00C43C2D" w:rsidRDefault="00761083" w:rsidP="00B33795">
      <w:pPr>
        <w:keepNext/>
        <w:keepLines/>
        <w:numPr>
          <w:ilvl w:val="0"/>
          <w:numId w:val="8"/>
        </w:numPr>
        <w:tabs>
          <w:tab w:val="clear" w:pos="567"/>
        </w:tabs>
        <w:spacing w:line="240" w:lineRule="auto"/>
        <w:ind w:right="-28"/>
        <w:rPr>
          <w:szCs w:val="22"/>
        </w:rPr>
      </w:pPr>
      <w:r w:rsidRPr="00C43C2D">
        <w:rPr>
          <w:szCs w:val="22"/>
        </w:rPr>
        <w:t>Cheaguri de sânge în artere</w:t>
      </w:r>
    </w:p>
    <w:p w14:paraId="48D82719" w14:textId="0E74D35D" w:rsidR="00B97F9A" w:rsidRPr="00C43C2D" w:rsidRDefault="00B97F9A" w:rsidP="001F52C0">
      <w:pPr>
        <w:numPr>
          <w:ilvl w:val="0"/>
          <w:numId w:val="8"/>
        </w:numPr>
        <w:tabs>
          <w:tab w:val="clear" w:pos="567"/>
        </w:tabs>
        <w:spacing w:line="240" w:lineRule="auto"/>
        <w:ind w:right="-29"/>
        <w:rPr>
          <w:noProof/>
          <w:szCs w:val="22"/>
        </w:rPr>
      </w:pPr>
      <w:r w:rsidRPr="00C43C2D">
        <w:t>Scădere</w:t>
      </w:r>
      <w:r w:rsidR="009A019C" w:rsidRPr="00C43C2D">
        <w:t xml:space="preserve"> </w:t>
      </w:r>
      <w:r w:rsidRPr="00C43C2D">
        <w:t xml:space="preserve">a fluxului de bilă de la </w:t>
      </w:r>
      <w:r w:rsidR="009A019C" w:rsidRPr="00C43C2D">
        <w:t xml:space="preserve">nivelul </w:t>
      </w:r>
      <w:r w:rsidRPr="00C43C2D">
        <w:t>ficat</w:t>
      </w:r>
      <w:r w:rsidR="009A019C" w:rsidRPr="00C43C2D">
        <w:t>ului</w:t>
      </w:r>
    </w:p>
    <w:p w14:paraId="57D80A3F" w14:textId="77777777" w:rsidR="00470F75" w:rsidRPr="00C43C2D" w:rsidRDefault="00470F75" w:rsidP="00470F75">
      <w:pPr>
        <w:numPr>
          <w:ilvl w:val="0"/>
          <w:numId w:val="8"/>
        </w:numPr>
        <w:tabs>
          <w:tab w:val="clear" w:pos="567"/>
        </w:tabs>
        <w:spacing w:line="240" w:lineRule="auto"/>
        <w:ind w:right="-29"/>
        <w:rPr>
          <w:noProof/>
          <w:szCs w:val="22"/>
        </w:rPr>
      </w:pPr>
      <w:r w:rsidRPr="00C43C2D">
        <w:rPr>
          <w:noProof/>
          <w:szCs w:val="22"/>
        </w:rPr>
        <w:t>O senzație de arsură sau durere în limbă (glosodinie)</w:t>
      </w:r>
    </w:p>
    <w:p w14:paraId="160E0993" w14:textId="77777777" w:rsidR="00470F75" w:rsidRDefault="00470F75" w:rsidP="00470F75">
      <w:pPr>
        <w:numPr>
          <w:ilvl w:val="0"/>
          <w:numId w:val="8"/>
        </w:numPr>
        <w:tabs>
          <w:tab w:val="clear" w:pos="567"/>
        </w:tabs>
        <w:spacing w:line="240" w:lineRule="auto"/>
        <w:ind w:right="-29"/>
        <w:rPr>
          <w:ins w:id="55" w:author="Author"/>
          <w:noProof/>
          <w:szCs w:val="22"/>
        </w:rPr>
      </w:pPr>
      <w:r w:rsidRPr="00C43C2D">
        <w:rPr>
          <w:noProof/>
          <w:szCs w:val="22"/>
        </w:rPr>
        <w:t>Infarct</w:t>
      </w:r>
    </w:p>
    <w:p w14:paraId="7C78BF73" w14:textId="77777777" w:rsidR="00C63A0B" w:rsidRPr="00C43C2D" w:rsidRDefault="00C63A0B" w:rsidP="00C63A0B">
      <w:pPr>
        <w:numPr>
          <w:ilvl w:val="0"/>
          <w:numId w:val="8"/>
        </w:numPr>
        <w:tabs>
          <w:tab w:val="clear" w:pos="567"/>
        </w:tabs>
        <w:spacing w:line="240" w:lineRule="auto"/>
        <w:ind w:right="-29"/>
        <w:rPr>
          <w:ins w:id="56" w:author="Author"/>
          <w:noProof/>
          <w:szCs w:val="22"/>
        </w:rPr>
      </w:pPr>
      <w:ins w:id="57" w:author="Author">
        <w:r>
          <w:rPr>
            <w:noProof/>
            <w:szCs w:val="22"/>
          </w:rPr>
          <w:t>I</w:t>
        </w:r>
        <w:r w:rsidRPr="005D173B">
          <w:rPr>
            <w:noProof/>
            <w:szCs w:val="22"/>
          </w:rPr>
          <w:t>nsuficiență cardiacă (poate include simptome precum dificultăți de respirație, senzație de oboseală, leșin, umflarea gleznelor și picioarelor)</w:t>
        </w:r>
      </w:ins>
    </w:p>
    <w:p w14:paraId="007DCE44" w14:textId="217B826F" w:rsidR="00C63A0B" w:rsidRPr="00C43C2D" w:rsidDel="00C63A0B" w:rsidRDefault="00C63A0B" w:rsidP="00470F75">
      <w:pPr>
        <w:numPr>
          <w:ilvl w:val="0"/>
          <w:numId w:val="8"/>
        </w:numPr>
        <w:tabs>
          <w:tab w:val="clear" w:pos="567"/>
        </w:tabs>
        <w:spacing w:line="240" w:lineRule="auto"/>
        <w:ind w:right="-29"/>
        <w:rPr>
          <w:del w:id="58" w:author="Author"/>
          <w:noProof/>
          <w:szCs w:val="22"/>
        </w:rPr>
      </w:pPr>
    </w:p>
    <w:p w14:paraId="799DAE71" w14:textId="737F7B6C" w:rsidR="00804F56" w:rsidRPr="00C43C2D" w:rsidRDefault="00804F56" w:rsidP="00470F75">
      <w:pPr>
        <w:numPr>
          <w:ilvl w:val="0"/>
          <w:numId w:val="8"/>
        </w:numPr>
        <w:tabs>
          <w:tab w:val="clear" w:pos="567"/>
        </w:tabs>
        <w:spacing w:line="240" w:lineRule="auto"/>
        <w:ind w:right="-29"/>
        <w:rPr>
          <w:noProof/>
          <w:szCs w:val="22"/>
        </w:rPr>
      </w:pPr>
      <w:r w:rsidRPr="00C43C2D">
        <w:rPr>
          <w:noProof/>
          <w:szCs w:val="22"/>
        </w:rPr>
        <w:t xml:space="preserve">Cheag/embolie care s-a deplasat prin arterele </w:t>
      </w:r>
      <w:r w:rsidR="00CF6D9A" w:rsidRPr="00C43C2D">
        <w:rPr>
          <w:noProof/>
          <w:szCs w:val="22"/>
        </w:rPr>
        <w:t>dumneavoastră</w:t>
      </w:r>
      <w:r w:rsidRPr="00C43C2D">
        <w:rPr>
          <w:noProof/>
          <w:szCs w:val="22"/>
        </w:rPr>
        <w:t xml:space="preserve"> și s-a blocat</w:t>
      </w:r>
    </w:p>
    <w:p w14:paraId="1CFEE3CA" w14:textId="77777777" w:rsidR="006B4492" w:rsidRPr="00C43C2D" w:rsidRDefault="006B4492" w:rsidP="006B4492">
      <w:pPr>
        <w:numPr>
          <w:ilvl w:val="0"/>
          <w:numId w:val="8"/>
        </w:numPr>
        <w:tabs>
          <w:tab w:val="clear" w:pos="567"/>
        </w:tabs>
        <w:spacing w:line="240" w:lineRule="auto"/>
        <w:ind w:right="-29"/>
        <w:rPr>
          <w:noProof/>
          <w:szCs w:val="22"/>
        </w:rPr>
      </w:pPr>
      <w:r w:rsidRPr="00C43C2D">
        <w:rPr>
          <w:noProof/>
          <w:szCs w:val="22"/>
        </w:rPr>
        <w:t>Colaps pulmonar provocat de pătrunderea aerului în spațiul dintre plămân și piept, provocând adesea dificultăți de respirație (pneumotorax)</w:t>
      </w:r>
    </w:p>
    <w:p w14:paraId="6C9A10FC" w14:textId="77777777" w:rsidR="004A7D0F" w:rsidRPr="00C43C2D" w:rsidRDefault="004A7D0F" w:rsidP="000A0400">
      <w:pPr>
        <w:tabs>
          <w:tab w:val="clear" w:pos="567"/>
        </w:tabs>
        <w:spacing w:line="240" w:lineRule="auto"/>
        <w:ind w:right="-29"/>
        <w:rPr>
          <w:noProof/>
          <w:szCs w:val="22"/>
        </w:rPr>
      </w:pPr>
    </w:p>
    <w:p w14:paraId="6D8A8CDA" w14:textId="7846E2A9" w:rsidR="007A68D1" w:rsidRPr="00C43C2D" w:rsidRDefault="007A68D1" w:rsidP="000A0400">
      <w:pPr>
        <w:tabs>
          <w:tab w:val="clear" w:pos="567"/>
        </w:tabs>
        <w:spacing w:line="240" w:lineRule="auto"/>
        <w:ind w:right="-29"/>
        <w:rPr>
          <w:noProof/>
          <w:szCs w:val="22"/>
        </w:rPr>
      </w:pPr>
      <w:r w:rsidRPr="00C43C2D">
        <w:rPr>
          <w:b/>
          <w:noProof/>
          <w:szCs w:val="22"/>
        </w:rPr>
        <w:t>Reacții adverse cu frecvență necunoscută</w:t>
      </w:r>
      <w:r w:rsidR="002653A9" w:rsidRPr="00C43C2D">
        <w:rPr>
          <w:noProof/>
          <w:szCs w:val="22"/>
        </w:rPr>
        <w:t xml:space="preserve"> (numărul persoanelor afectate </w:t>
      </w:r>
      <w:r w:rsidR="009D033A" w:rsidRPr="00C43C2D">
        <w:rPr>
          <w:noProof/>
          <w:szCs w:val="22"/>
        </w:rPr>
        <w:t xml:space="preserve">nu </w:t>
      </w:r>
      <w:r w:rsidR="002653A9" w:rsidRPr="00C43C2D">
        <w:rPr>
          <w:noProof/>
          <w:szCs w:val="22"/>
        </w:rPr>
        <w:t>este cunoscut)</w:t>
      </w:r>
      <w:r w:rsidR="00C86492" w:rsidRPr="00C43C2D">
        <w:rPr>
          <w:noProof/>
          <w:szCs w:val="22"/>
        </w:rPr>
        <w:br/>
      </w:r>
    </w:p>
    <w:p w14:paraId="436C9588" w14:textId="120F9F5D" w:rsidR="00503FD1" w:rsidRPr="00C43C2D" w:rsidRDefault="003A25EE" w:rsidP="007A68D1">
      <w:pPr>
        <w:numPr>
          <w:ilvl w:val="0"/>
          <w:numId w:val="8"/>
        </w:numPr>
        <w:tabs>
          <w:tab w:val="clear" w:pos="567"/>
        </w:tabs>
        <w:spacing w:line="240" w:lineRule="auto"/>
        <w:ind w:right="-29"/>
      </w:pPr>
      <w:r w:rsidRPr="00C43C2D">
        <w:t>lărgirea și slăbirea peretelui unui vas de sânge sau o ruptură în peretele unui vas de sânge (anevrisme și disecții de arteră).</w:t>
      </w:r>
    </w:p>
    <w:p w14:paraId="7C617F22" w14:textId="38075BCC" w:rsidR="00CF401A" w:rsidRPr="00C43C2D" w:rsidRDefault="00CF401A" w:rsidP="007A68D1">
      <w:pPr>
        <w:numPr>
          <w:ilvl w:val="0"/>
          <w:numId w:val="8"/>
        </w:numPr>
        <w:tabs>
          <w:tab w:val="clear" w:pos="567"/>
        </w:tabs>
        <w:spacing w:line="240" w:lineRule="auto"/>
        <w:ind w:right="-29"/>
      </w:pPr>
      <w:r w:rsidRPr="00C43C2D">
        <w:t>inflamația vaselor de sânge de la nivelul pielii (vasculită cutanată)</w:t>
      </w:r>
    </w:p>
    <w:p w14:paraId="37B16278" w14:textId="5B02E541" w:rsidR="007A68D1" w:rsidRPr="00C43C2D" w:rsidRDefault="007A68D1" w:rsidP="000A0400">
      <w:pPr>
        <w:tabs>
          <w:tab w:val="clear" w:pos="567"/>
        </w:tabs>
        <w:spacing w:line="240" w:lineRule="auto"/>
        <w:ind w:right="-29"/>
        <w:rPr>
          <w:noProof/>
          <w:szCs w:val="22"/>
        </w:rPr>
      </w:pPr>
    </w:p>
    <w:p w14:paraId="5D9D2173" w14:textId="77777777" w:rsidR="009962EE" w:rsidRPr="00C43C2D" w:rsidRDefault="009962EE" w:rsidP="009962EE">
      <w:pPr>
        <w:tabs>
          <w:tab w:val="clear" w:pos="567"/>
        </w:tabs>
        <w:spacing w:line="240" w:lineRule="auto"/>
        <w:ind w:right="-29"/>
        <w:rPr>
          <w:noProof/>
          <w:szCs w:val="22"/>
        </w:rPr>
      </w:pPr>
      <w:r w:rsidRPr="00C43C2D">
        <w:rPr>
          <w:noProof/>
          <w:szCs w:val="22"/>
        </w:rPr>
        <w:t xml:space="preserve">Următoarele reacții adverse au fost raportate </w:t>
      </w:r>
      <w:r w:rsidRPr="00C43C2D">
        <w:rPr>
          <w:b/>
          <w:bCs/>
          <w:noProof/>
          <w:szCs w:val="22"/>
        </w:rPr>
        <w:t>cu CABOMETYX în asociere cu nivolumab</w:t>
      </w:r>
      <w:r w:rsidRPr="00C43C2D">
        <w:rPr>
          <w:noProof/>
          <w:szCs w:val="22"/>
        </w:rPr>
        <w:t>:</w:t>
      </w:r>
    </w:p>
    <w:p w14:paraId="70191C34" w14:textId="77777777" w:rsidR="009962EE" w:rsidRPr="00C43C2D" w:rsidRDefault="009962EE" w:rsidP="009962EE">
      <w:pPr>
        <w:tabs>
          <w:tab w:val="clear" w:pos="567"/>
        </w:tabs>
        <w:spacing w:line="240" w:lineRule="auto"/>
        <w:ind w:right="-29"/>
        <w:rPr>
          <w:noProof/>
          <w:szCs w:val="22"/>
        </w:rPr>
      </w:pPr>
    </w:p>
    <w:p w14:paraId="0E5BF885" w14:textId="77777777" w:rsidR="009962EE" w:rsidRPr="00C43C2D" w:rsidRDefault="009962EE" w:rsidP="009962EE">
      <w:pPr>
        <w:tabs>
          <w:tab w:val="clear" w:pos="567"/>
        </w:tabs>
        <w:spacing w:line="240" w:lineRule="auto"/>
        <w:ind w:right="-29"/>
        <w:rPr>
          <w:noProof/>
          <w:szCs w:val="22"/>
        </w:rPr>
      </w:pPr>
      <w:r w:rsidRPr="00C43C2D">
        <w:rPr>
          <w:b/>
          <w:bCs/>
          <w:noProof/>
          <w:szCs w:val="22"/>
        </w:rPr>
        <w:t>Reacții adverse foarte frecvente</w:t>
      </w:r>
      <w:r w:rsidRPr="00C43C2D">
        <w:rPr>
          <w:noProof/>
          <w:szCs w:val="22"/>
        </w:rPr>
        <w:t xml:space="preserve"> (pot afecta mai mult de 1 din 10 persoane)</w:t>
      </w:r>
    </w:p>
    <w:p w14:paraId="7959C315" w14:textId="77777777" w:rsidR="009962EE" w:rsidRPr="00C43C2D" w:rsidRDefault="009962EE" w:rsidP="009962EE">
      <w:pPr>
        <w:tabs>
          <w:tab w:val="clear" w:pos="567"/>
        </w:tabs>
        <w:spacing w:line="240" w:lineRule="auto"/>
        <w:ind w:right="-29"/>
        <w:rPr>
          <w:noProof/>
          <w:szCs w:val="22"/>
        </w:rPr>
      </w:pPr>
    </w:p>
    <w:p w14:paraId="039DE263" w14:textId="45FC484B" w:rsidR="009962EE" w:rsidRPr="009F71FE" w:rsidRDefault="009962EE" w:rsidP="009962EE">
      <w:pPr>
        <w:pStyle w:val="ListParagraph"/>
        <w:numPr>
          <w:ilvl w:val="1"/>
          <w:numId w:val="7"/>
        </w:numPr>
        <w:ind w:left="531" w:right="-29"/>
        <w:rPr>
          <w:rFonts w:ascii="Times New Roman" w:hAnsi="Times New Roman"/>
          <w:noProof/>
          <w:sz w:val="22"/>
          <w:szCs w:val="22"/>
          <w:lang w:val="ro-RO"/>
        </w:rPr>
      </w:pPr>
      <w:r w:rsidRPr="009F71FE">
        <w:rPr>
          <w:rFonts w:ascii="Times New Roman" w:hAnsi="Times New Roman"/>
          <w:noProof/>
          <w:sz w:val="22"/>
          <w:szCs w:val="22"/>
          <w:lang w:val="ro-RO"/>
        </w:rPr>
        <w:t>Infecții ale căilor respiratorii superioare</w:t>
      </w:r>
    </w:p>
    <w:p w14:paraId="5B0296DA" w14:textId="5EF37353" w:rsidR="009962EE" w:rsidRPr="009F71FE" w:rsidRDefault="009962EE" w:rsidP="009962EE">
      <w:pPr>
        <w:pStyle w:val="ListParagraph"/>
        <w:numPr>
          <w:ilvl w:val="1"/>
          <w:numId w:val="7"/>
        </w:numPr>
        <w:ind w:left="531" w:right="-29"/>
        <w:rPr>
          <w:rFonts w:ascii="Times New Roman" w:hAnsi="Times New Roman"/>
          <w:noProof/>
          <w:sz w:val="22"/>
          <w:szCs w:val="22"/>
          <w:lang w:val="ro-RO"/>
        </w:rPr>
      </w:pPr>
      <w:r w:rsidRPr="009F71FE">
        <w:rPr>
          <w:rFonts w:ascii="Times New Roman" w:hAnsi="Times New Roman"/>
          <w:noProof/>
          <w:sz w:val="22"/>
          <w:szCs w:val="22"/>
          <w:lang w:val="ro-RO"/>
        </w:rPr>
        <w:t>Activitate tiroidiană redusă; simptomele pot include oboseală, creștere în greutate, constipație, senzație de frig și piele uscată</w:t>
      </w:r>
    </w:p>
    <w:p w14:paraId="0D620D74" w14:textId="067D491F" w:rsidR="009962EE" w:rsidRPr="009F71FE" w:rsidRDefault="009962EE" w:rsidP="009962EE">
      <w:pPr>
        <w:pStyle w:val="ListParagraph"/>
        <w:numPr>
          <w:ilvl w:val="1"/>
          <w:numId w:val="7"/>
        </w:numPr>
        <w:ind w:left="531" w:right="-29"/>
        <w:rPr>
          <w:rFonts w:ascii="Times New Roman" w:hAnsi="Times New Roman"/>
          <w:noProof/>
          <w:sz w:val="22"/>
          <w:szCs w:val="22"/>
          <w:lang w:val="ro-RO"/>
        </w:rPr>
      </w:pPr>
      <w:r w:rsidRPr="009F71FE">
        <w:rPr>
          <w:rFonts w:ascii="Times New Roman" w:hAnsi="Times New Roman"/>
          <w:noProof/>
          <w:sz w:val="22"/>
          <w:szCs w:val="22"/>
          <w:lang w:val="ro-RO"/>
        </w:rPr>
        <w:t>Creșterea activității tiroidiene; simptomele pot include ritmul cardiac rapid, transpirația și pierderea în greutate</w:t>
      </w:r>
    </w:p>
    <w:p w14:paraId="05AACFF8" w14:textId="5F9068FB" w:rsidR="009962EE" w:rsidRPr="009F71FE" w:rsidRDefault="009962EE" w:rsidP="009962EE">
      <w:pPr>
        <w:pStyle w:val="ListParagraph"/>
        <w:numPr>
          <w:ilvl w:val="1"/>
          <w:numId w:val="7"/>
        </w:numPr>
        <w:ind w:left="531" w:right="-29"/>
        <w:rPr>
          <w:rFonts w:ascii="Times New Roman" w:hAnsi="Times New Roman"/>
          <w:noProof/>
          <w:sz w:val="22"/>
          <w:szCs w:val="22"/>
          <w:lang w:val="ro-RO"/>
        </w:rPr>
      </w:pPr>
      <w:r w:rsidRPr="009F71FE">
        <w:rPr>
          <w:rFonts w:ascii="Times New Roman" w:hAnsi="Times New Roman"/>
          <w:noProof/>
          <w:sz w:val="22"/>
          <w:szCs w:val="22"/>
          <w:lang w:val="ro-RO"/>
        </w:rPr>
        <w:t>Scăderea apetitului, modificarea simțului gustului</w:t>
      </w:r>
    </w:p>
    <w:p w14:paraId="04F912BF" w14:textId="281A1256" w:rsidR="009962EE" w:rsidRPr="009F71FE" w:rsidRDefault="009962EE" w:rsidP="009962EE">
      <w:pPr>
        <w:pStyle w:val="ListParagraph"/>
        <w:numPr>
          <w:ilvl w:val="1"/>
          <w:numId w:val="7"/>
        </w:numPr>
        <w:ind w:left="531" w:right="-29"/>
        <w:rPr>
          <w:rFonts w:ascii="Times New Roman" w:hAnsi="Times New Roman"/>
          <w:noProof/>
          <w:sz w:val="22"/>
          <w:szCs w:val="22"/>
          <w:lang w:val="ro-RO"/>
        </w:rPr>
      </w:pPr>
      <w:r w:rsidRPr="009F71FE">
        <w:rPr>
          <w:rFonts w:ascii="Times New Roman" w:hAnsi="Times New Roman"/>
          <w:noProof/>
          <w:sz w:val="22"/>
          <w:szCs w:val="22"/>
          <w:lang w:val="ro-RO"/>
        </w:rPr>
        <w:t>Cefalee, amețeli</w:t>
      </w:r>
    </w:p>
    <w:p w14:paraId="6250DEF5" w14:textId="42BA859C" w:rsidR="009962EE" w:rsidRPr="009F71FE" w:rsidRDefault="00804F56" w:rsidP="009962EE">
      <w:pPr>
        <w:pStyle w:val="ListParagraph"/>
        <w:numPr>
          <w:ilvl w:val="1"/>
          <w:numId w:val="7"/>
        </w:numPr>
        <w:ind w:left="531" w:right="-29"/>
        <w:rPr>
          <w:rFonts w:ascii="Times New Roman" w:hAnsi="Times New Roman"/>
          <w:noProof/>
          <w:sz w:val="22"/>
          <w:szCs w:val="22"/>
          <w:lang w:val="ro-RO"/>
        </w:rPr>
      </w:pPr>
      <w:r w:rsidRPr="009F71FE">
        <w:rPr>
          <w:rFonts w:ascii="Times New Roman" w:hAnsi="Times New Roman"/>
          <w:noProof/>
          <w:sz w:val="22"/>
          <w:szCs w:val="22"/>
          <w:lang w:val="ro-RO"/>
        </w:rPr>
        <w:t>T</w:t>
      </w:r>
      <w:r w:rsidR="009962EE" w:rsidRPr="009F71FE">
        <w:rPr>
          <w:rFonts w:ascii="Times New Roman" w:hAnsi="Times New Roman"/>
          <w:noProof/>
          <w:sz w:val="22"/>
          <w:szCs w:val="22"/>
          <w:lang w:val="ro-RO"/>
        </w:rPr>
        <w:t>ensiune arterială</w:t>
      </w:r>
      <w:r w:rsidR="002E2C7C" w:rsidRPr="009F71FE">
        <w:rPr>
          <w:rFonts w:ascii="Times New Roman" w:hAnsi="Times New Roman"/>
          <w:noProof/>
          <w:sz w:val="22"/>
          <w:szCs w:val="22"/>
          <w:lang w:val="ro-RO"/>
        </w:rPr>
        <w:t xml:space="preserve"> </w:t>
      </w:r>
      <w:r w:rsidR="00381DD4" w:rsidRPr="009F71FE">
        <w:rPr>
          <w:rFonts w:ascii="Times New Roman" w:hAnsi="Times New Roman"/>
          <w:noProof/>
          <w:sz w:val="22"/>
          <w:szCs w:val="22"/>
          <w:lang w:val="ro-RO"/>
        </w:rPr>
        <w:t>mare</w:t>
      </w:r>
      <w:r w:rsidR="00E05825" w:rsidRPr="009F71FE">
        <w:rPr>
          <w:rFonts w:ascii="Times New Roman" w:hAnsi="Times New Roman"/>
          <w:noProof/>
          <w:sz w:val="22"/>
          <w:szCs w:val="22"/>
          <w:lang w:val="ro-RO"/>
        </w:rPr>
        <w:t xml:space="preserve"> </w:t>
      </w:r>
      <w:r w:rsidR="003D70FF" w:rsidRPr="009F71FE">
        <w:rPr>
          <w:rFonts w:ascii="Times New Roman" w:hAnsi="Times New Roman"/>
          <w:noProof/>
          <w:sz w:val="22"/>
          <w:szCs w:val="22"/>
          <w:lang w:val="ro-RO"/>
        </w:rPr>
        <w:t>(hipertensiune arterială)</w:t>
      </w:r>
    </w:p>
    <w:p w14:paraId="53865856" w14:textId="70475C6F" w:rsidR="009962EE" w:rsidRPr="009F71FE" w:rsidRDefault="009962EE" w:rsidP="009962EE">
      <w:pPr>
        <w:pStyle w:val="ListParagraph"/>
        <w:numPr>
          <w:ilvl w:val="1"/>
          <w:numId w:val="7"/>
        </w:numPr>
        <w:ind w:left="531" w:right="-29"/>
        <w:rPr>
          <w:rFonts w:ascii="Times New Roman" w:hAnsi="Times New Roman"/>
          <w:noProof/>
          <w:sz w:val="22"/>
          <w:szCs w:val="22"/>
          <w:lang w:val="ro-RO"/>
        </w:rPr>
      </w:pPr>
      <w:r w:rsidRPr="009F71FE">
        <w:rPr>
          <w:rFonts w:ascii="Times New Roman" w:hAnsi="Times New Roman"/>
          <w:noProof/>
          <w:sz w:val="22"/>
          <w:szCs w:val="22"/>
          <w:lang w:val="ro-RO"/>
        </w:rPr>
        <w:t>Dificultăți de vorbire, răgușeală (disfonie), tuse și dificultăți de respirație</w:t>
      </w:r>
    </w:p>
    <w:p w14:paraId="63F7B454" w14:textId="55A80C52" w:rsidR="009962EE" w:rsidRPr="009F71FE" w:rsidRDefault="009962EE" w:rsidP="009962EE">
      <w:pPr>
        <w:pStyle w:val="ListParagraph"/>
        <w:numPr>
          <w:ilvl w:val="1"/>
          <w:numId w:val="7"/>
        </w:numPr>
        <w:ind w:left="531" w:right="-29"/>
        <w:rPr>
          <w:rFonts w:ascii="Times New Roman" w:hAnsi="Times New Roman"/>
          <w:noProof/>
          <w:sz w:val="22"/>
          <w:szCs w:val="22"/>
          <w:lang w:val="ro-RO"/>
        </w:rPr>
      </w:pPr>
      <w:r w:rsidRPr="009F71FE">
        <w:rPr>
          <w:rFonts w:ascii="Times New Roman" w:hAnsi="Times New Roman"/>
          <w:noProof/>
          <w:sz w:val="22"/>
          <w:szCs w:val="22"/>
          <w:lang w:val="ro-RO"/>
        </w:rPr>
        <w:t>Tulburări de stomac, inclusiv diaree, greață, vărsături, indigestie, dureri abdominale și constipație</w:t>
      </w:r>
    </w:p>
    <w:p w14:paraId="30CDF998" w14:textId="77B9033C" w:rsidR="009962EE" w:rsidRPr="009F71FE" w:rsidRDefault="009962EE" w:rsidP="009962EE">
      <w:pPr>
        <w:pStyle w:val="ListParagraph"/>
        <w:numPr>
          <w:ilvl w:val="1"/>
          <w:numId w:val="7"/>
        </w:numPr>
        <w:ind w:left="531" w:right="-29"/>
        <w:rPr>
          <w:rFonts w:ascii="Times New Roman" w:hAnsi="Times New Roman"/>
          <w:noProof/>
          <w:sz w:val="22"/>
          <w:szCs w:val="22"/>
          <w:lang w:val="ro-RO"/>
        </w:rPr>
      </w:pPr>
      <w:r w:rsidRPr="009F71FE">
        <w:rPr>
          <w:rFonts w:ascii="Times New Roman" w:hAnsi="Times New Roman"/>
          <w:noProof/>
          <w:sz w:val="22"/>
          <w:szCs w:val="22"/>
          <w:lang w:val="ro-RO"/>
        </w:rPr>
        <w:t>Roșeață, umflături sau durere în gură sau gât (stomatită)</w:t>
      </w:r>
    </w:p>
    <w:p w14:paraId="68ED1874" w14:textId="5769504F" w:rsidR="009962EE" w:rsidRPr="009F71FE" w:rsidRDefault="009962EE" w:rsidP="009962EE">
      <w:pPr>
        <w:pStyle w:val="ListParagraph"/>
        <w:numPr>
          <w:ilvl w:val="1"/>
          <w:numId w:val="7"/>
        </w:numPr>
        <w:ind w:left="531" w:right="-29"/>
        <w:rPr>
          <w:rFonts w:ascii="Times New Roman" w:hAnsi="Times New Roman"/>
          <w:noProof/>
          <w:sz w:val="22"/>
          <w:szCs w:val="22"/>
          <w:lang w:val="ro-RO"/>
        </w:rPr>
      </w:pPr>
      <w:r w:rsidRPr="009F71FE">
        <w:rPr>
          <w:rFonts w:ascii="Times New Roman" w:hAnsi="Times New Roman"/>
          <w:noProof/>
          <w:sz w:val="22"/>
          <w:szCs w:val="22"/>
          <w:lang w:val="ro-RO"/>
        </w:rPr>
        <w:t xml:space="preserve">Erupție cutanată uneori cu vezicule, mâncărime, durere la nivelul mâinilor sau tălpilor picioarelor, erupție cutanată sau </w:t>
      </w:r>
      <w:r w:rsidR="006A6D4B" w:rsidRPr="009F71FE">
        <w:rPr>
          <w:rFonts w:ascii="Times New Roman" w:hAnsi="Times New Roman"/>
          <w:noProof/>
          <w:sz w:val="22"/>
          <w:szCs w:val="22"/>
          <w:lang w:val="ro-RO"/>
        </w:rPr>
        <w:t>mâncărim</w:t>
      </w:r>
      <w:r w:rsidR="003C7E1D" w:rsidRPr="009F71FE">
        <w:rPr>
          <w:rFonts w:ascii="Times New Roman" w:hAnsi="Times New Roman"/>
          <w:noProof/>
          <w:sz w:val="22"/>
          <w:szCs w:val="22"/>
          <w:lang w:val="ro-RO"/>
        </w:rPr>
        <w:t>e</w:t>
      </w:r>
      <w:r w:rsidR="006A6D4B" w:rsidRPr="009F71FE">
        <w:rPr>
          <w:rFonts w:ascii="Times New Roman" w:hAnsi="Times New Roman"/>
          <w:noProof/>
          <w:sz w:val="22"/>
          <w:szCs w:val="22"/>
          <w:lang w:val="ro-RO"/>
        </w:rPr>
        <w:t xml:space="preserve"> sever</w:t>
      </w:r>
      <w:r w:rsidR="003C7E1D" w:rsidRPr="009F71FE">
        <w:rPr>
          <w:rFonts w:ascii="Times New Roman" w:hAnsi="Times New Roman"/>
          <w:noProof/>
          <w:sz w:val="22"/>
          <w:szCs w:val="22"/>
          <w:lang w:val="ro-RO"/>
        </w:rPr>
        <w:t>ă</w:t>
      </w:r>
      <w:r w:rsidR="006A6D4B" w:rsidRPr="009F71FE">
        <w:rPr>
          <w:rFonts w:ascii="Times New Roman" w:hAnsi="Times New Roman"/>
          <w:noProof/>
          <w:sz w:val="22"/>
          <w:szCs w:val="22"/>
          <w:lang w:val="ro-RO"/>
        </w:rPr>
        <w:t xml:space="preserve"> a </w:t>
      </w:r>
      <w:r w:rsidRPr="009F71FE">
        <w:rPr>
          <w:rFonts w:ascii="Times New Roman" w:hAnsi="Times New Roman"/>
          <w:noProof/>
          <w:sz w:val="22"/>
          <w:szCs w:val="22"/>
          <w:lang w:val="ro-RO"/>
        </w:rPr>
        <w:t>pielii</w:t>
      </w:r>
    </w:p>
    <w:p w14:paraId="6AD00AFB" w14:textId="627FE167" w:rsidR="009962EE" w:rsidRPr="009F71FE" w:rsidRDefault="009962EE" w:rsidP="009962EE">
      <w:pPr>
        <w:pStyle w:val="ListParagraph"/>
        <w:numPr>
          <w:ilvl w:val="1"/>
          <w:numId w:val="7"/>
        </w:numPr>
        <w:ind w:left="531" w:right="-29"/>
        <w:rPr>
          <w:rFonts w:ascii="Times New Roman" w:hAnsi="Times New Roman"/>
          <w:noProof/>
          <w:sz w:val="22"/>
          <w:szCs w:val="22"/>
          <w:lang w:val="ro-RO"/>
        </w:rPr>
      </w:pPr>
      <w:r w:rsidRPr="009F71FE">
        <w:rPr>
          <w:rFonts w:ascii="Times New Roman" w:hAnsi="Times New Roman"/>
          <w:noProof/>
          <w:sz w:val="22"/>
          <w:szCs w:val="22"/>
          <w:lang w:val="ro-RO"/>
        </w:rPr>
        <w:t>Durere la nivelul articulațiilor (artralgie), spasm muscular, slăbiciune musculară și dureri musculare</w:t>
      </w:r>
    </w:p>
    <w:p w14:paraId="4A422E27" w14:textId="74E85C15" w:rsidR="009962EE" w:rsidRPr="009F71FE" w:rsidRDefault="009962EE" w:rsidP="009962EE">
      <w:pPr>
        <w:pStyle w:val="ListParagraph"/>
        <w:numPr>
          <w:ilvl w:val="1"/>
          <w:numId w:val="7"/>
        </w:numPr>
        <w:ind w:left="531" w:right="-29"/>
        <w:rPr>
          <w:rFonts w:ascii="Times New Roman" w:hAnsi="Times New Roman"/>
          <w:noProof/>
          <w:sz w:val="22"/>
          <w:szCs w:val="22"/>
          <w:lang w:val="ro-RO"/>
        </w:rPr>
      </w:pPr>
      <w:r w:rsidRPr="009F71FE">
        <w:rPr>
          <w:rFonts w:ascii="Times New Roman" w:hAnsi="Times New Roman"/>
          <w:noProof/>
          <w:sz w:val="22"/>
          <w:szCs w:val="22"/>
          <w:lang w:val="ro-RO"/>
        </w:rPr>
        <w:t>Proteine în urină (observate în test</w:t>
      </w:r>
      <w:r w:rsidR="002E2C7C" w:rsidRPr="009F71FE">
        <w:rPr>
          <w:rFonts w:ascii="Times New Roman" w:hAnsi="Times New Roman"/>
          <w:noProof/>
          <w:sz w:val="22"/>
          <w:szCs w:val="22"/>
          <w:lang w:val="ro-RO"/>
        </w:rPr>
        <w:t>e de laborator</w:t>
      </w:r>
      <w:r w:rsidRPr="009F71FE">
        <w:rPr>
          <w:rFonts w:ascii="Times New Roman" w:hAnsi="Times New Roman"/>
          <w:noProof/>
          <w:sz w:val="22"/>
          <w:szCs w:val="22"/>
          <w:lang w:val="ro-RO"/>
        </w:rPr>
        <w:t>)</w:t>
      </w:r>
    </w:p>
    <w:p w14:paraId="1921DDA9" w14:textId="7C47739F" w:rsidR="009962EE" w:rsidRPr="009F71FE" w:rsidRDefault="009962EE" w:rsidP="009962EE">
      <w:pPr>
        <w:pStyle w:val="ListParagraph"/>
        <w:numPr>
          <w:ilvl w:val="1"/>
          <w:numId w:val="7"/>
        </w:numPr>
        <w:ind w:left="531" w:right="-29"/>
        <w:rPr>
          <w:rFonts w:ascii="Times New Roman" w:hAnsi="Times New Roman"/>
          <w:noProof/>
          <w:sz w:val="22"/>
          <w:szCs w:val="22"/>
          <w:lang w:val="ro-RO"/>
        </w:rPr>
      </w:pPr>
      <w:r w:rsidRPr="009F71FE">
        <w:rPr>
          <w:rFonts w:ascii="Times New Roman" w:hAnsi="Times New Roman"/>
          <w:noProof/>
          <w:sz w:val="22"/>
          <w:szCs w:val="22"/>
          <w:lang w:val="ro-RO"/>
        </w:rPr>
        <w:t>Senzație de oboseală sau slăbiciune, febră și edem (umflături)</w:t>
      </w:r>
    </w:p>
    <w:p w14:paraId="44A8068B" w14:textId="2A77DE8D" w:rsidR="001149CC" w:rsidRPr="009F71FE" w:rsidRDefault="001149CC" w:rsidP="001149CC">
      <w:pPr>
        <w:pStyle w:val="ListParagraph"/>
        <w:numPr>
          <w:ilvl w:val="1"/>
          <w:numId w:val="7"/>
        </w:numPr>
        <w:ind w:left="531" w:right="-29"/>
        <w:rPr>
          <w:rFonts w:ascii="Times New Roman" w:hAnsi="Times New Roman"/>
          <w:noProof/>
          <w:sz w:val="22"/>
          <w:szCs w:val="22"/>
          <w:lang w:val="ro-RO"/>
        </w:rPr>
      </w:pPr>
      <w:r w:rsidRPr="009F71FE">
        <w:rPr>
          <w:rFonts w:ascii="Times New Roman" w:hAnsi="Times New Roman"/>
          <w:noProof/>
          <w:sz w:val="22"/>
          <w:szCs w:val="22"/>
          <w:lang w:val="ro-RO"/>
        </w:rPr>
        <w:t xml:space="preserve">Teste anormale ale funcției hepatice (cantități crescute </w:t>
      </w:r>
      <w:r w:rsidR="00CF6D9A" w:rsidRPr="009F71FE">
        <w:rPr>
          <w:rFonts w:ascii="Times New Roman" w:hAnsi="Times New Roman"/>
          <w:noProof/>
          <w:sz w:val="22"/>
          <w:szCs w:val="22"/>
          <w:lang w:val="ro-RO"/>
        </w:rPr>
        <w:t>ale</w:t>
      </w:r>
      <w:r w:rsidRPr="009F71FE">
        <w:rPr>
          <w:rFonts w:ascii="Times New Roman" w:hAnsi="Times New Roman"/>
          <w:noProof/>
          <w:sz w:val="22"/>
          <w:szCs w:val="22"/>
          <w:lang w:val="ro-RO"/>
        </w:rPr>
        <w:t xml:space="preserve"> enzime</w:t>
      </w:r>
      <w:r w:rsidR="00CF6D9A" w:rsidRPr="009F71FE">
        <w:rPr>
          <w:rFonts w:ascii="Times New Roman" w:hAnsi="Times New Roman"/>
          <w:noProof/>
          <w:sz w:val="22"/>
          <w:szCs w:val="22"/>
          <w:lang w:val="ro-RO"/>
        </w:rPr>
        <w:t>lor</w:t>
      </w:r>
      <w:r w:rsidRPr="009F71FE">
        <w:rPr>
          <w:rFonts w:ascii="Times New Roman" w:hAnsi="Times New Roman"/>
          <w:noProof/>
          <w:sz w:val="22"/>
          <w:szCs w:val="22"/>
          <w:lang w:val="ro-RO"/>
        </w:rPr>
        <w:t xml:space="preserve"> hepatice </w:t>
      </w:r>
      <w:r w:rsidR="00CF6D9A" w:rsidRPr="009F71FE">
        <w:rPr>
          <w:rFonts w:ascii="Times New Roman" w:hAnsi="Times New Roman"/>
          <w:noProof/>
          <w:sz w:val="22"/>
          <w:szCs w:val="22"/>
          <w:lang w:val="ro-RO"/>
        </w:rPr>
        <w:t xml:space="preserve">precum </w:t>
      </w:r>
      <w:r w:rsidRPr="009F71FE">
        <w:rPr>
          <w:rFonts w:ascii="Times New Roman" w:hAnsi="Times New Roman"/>
          <w:noProof/>
          <w:sz w:val="22"/>
          <w:szCs w:val="22"/>
          <w:lang w:val="ro-RO"/>
        </w:rPr>
        <w:t xml:space="preserve">aspartat aminotransferază, alanin aminotransferază sau fosfatază alcalină în sângele dumneavoastră, niveluri </w:t>
      </w:r>
      <w:r w:rsidR="00CF6D9A" w:rsidRPr="009F71FE">
        <w:rPr>
          <w:rFonts w:ascii="Times New Roman" w:hAnsi="Times New Roman"/>
          <w:noProof/>
          <w:sz w:val="22"/>
          <w:szCs w:val="22"/>
          <w:lang w:val="ro-RO"/>
        </w:rPr>
        <w:t>crescute de</w:t>
      </w:r>
      <w:r w:rsidRPr="009F71FE">
        <w:rPr>
          <w:rFonts w:ascii="Times New Roman" w:hAnsi="Times New Roman"/>
          <w:noProof/>
          <w:sz w:val="22"/>
          <w:szCs w:val="22"/>
          <w:lang w:val="ro-RO"/>
        </w:rPr>
        <w:t xml:space="preserve"> bilirubină</w:t>
      </w:r>
      <w:r w:rsidR="002E6579" w:rsidRPr="009F71FE">
        <w:rPr>
          <w:rFonts w:ascii="Times New Roman" w:hAnsi="Times New Roman"/>
          <w:noProof/>
          <w:sz w:val="22"/>
          <w:szCs w:val="22"/>
          <w:lang w:val="ro-RO"/>
        </w:rPr>
        <w:t>, un produs rezidual al metabolismului,</w:t>
      </w:r>
      <w:r w:rsidRPr="009F71FE">
        <w:rPr>
          <w:rFonts w:ascii="Times New Roman" w:hAnsi="Times New Roman"/>
          <w:noProof/>
          <w:sz w:val="22"/>
          <w:szCs w:val="22"/>
          <w:lang w:val="ro-RO"/>
        </w:rPr>
        <w:t xml:space="preserve"> în sânge)</w:t>
      </w:r>
    </w:p>
    <w:p w14:paraId="7D0FD0A5" w14:textId="26815C85" w:rsidR="001149CC" w:rsidRPr="009F71FE" w:rsidRDefault="001149CC" w:rsidP="001149CC">
      <w:pPr>
        <w:pStyle w:val="ListParagraph"/>
        <w:numPr>
          <w:ilvl w:val="1"/>
          <w:numId w:val="7"/>
        </w:numPr>
        <w:ind w:left="531" w:right="-29"/>
        <w:rPr>
          <w:rFonts w:ascii="Times New Roman" w:hAnsi="Times New Roman"/>
          <w:noProof/>
          <w:sz w:val="22"/>
          <w:szCs w:val="22"/>
          <w:lang w:val="ro-RO"/>
        </w:rPr>
      </w:pPr>
      <w:r w:rsidRPr="009F71FE">
        <w:rPr>
          <w:rFonts w:ascii="Times New Roman" w:hAnsi="Times New Roman"/>
          <w:noProof/>
          <w:sz w:val="22"/>
          <w:szCs w:val="22"/>
          <w:lang w:val="ro-RO"/>
        </w:rPr>
        <w:t>Teste anormale ale funcției renale (cantități crescute de creatinină în sânge</w:t>
      </w:r>
      <w:r w:rsidR="00CF6D9A" w:rsidRPr="009F71FE">
        <w:rPr>
          <w:rFonts w:ascii="Times New Roman" w:hAnsi="Times New Roman"/>
          <w:noProof/>
          <w:sz w:val="22"/>
          <w:szCs w:val="22"/>
          <w:lang w:val="ro-RO"/>
        </w:rPr>
        <w:t>le dumneavoastră</w:t>
      </w:r>
      <w:r w:rsidRPr="009F71FE">
        <w:rPr>
          <w:rFonts w:ascii="Times New Roman" w:hAnsi="Times New Roman"/>
          <w:noProof/>
          <w:sz w:val="22"/>
          <w:szCs w:val="22"/>
          <w:lang w:val="ro-RO"/>
        </w:rPr>
        <w:t>)</w:t>
      </w:r>
    </w:p>
    <w:p w14:paraId="62C43516" w14:textId="760989E5" w:rsidR="001149CC" w:rsidRPr="009F71FE" w:rsidRDefault="001149CC" w:rsidP="001149CC">
      <w:pPr>
        <w:pStyle w:val="ListParagraph"/>
        <w:numPr>
          <w:ilvl w:val="1"/>
          <w:numId w:val="7"/>
        </w:numPr>
        <w:ind w:left="531" w:right="-29"/>
        <w:rPr>
          <w:rFonts w:ascii="Times New Roman" w:hAnsi="Times New Roman"/>
          <w:noProof/>
          <w:sz w:val="22"/>
          <w:szCs w:val="22"/>
          <w:lang w:val="ro-RO"/>
        </w:rPr>
      </w:pPr>
      <w:r w:rsidRPr="009F71FE">
        <w:rPr>
          <w:rFonts w:ascii="Times New Roman" w:hAnsi="Times New Roman"/>
          <w:noProof/>
          <w:sz w:val="22"/>
          <w:szCs w:val="22"/>
          <w:lang w:val="ro-RO"/>
        </w:rPr>
        <w:t xml:space="preserve">Niveluri </w:t>
      </w:r>
      <w:r w:rsidR="00CF6D9A" w:rsidRPr="009F71FE">
        <w:rPr>
          <w:rFonts w:ascii="Times New Roman" w:hAnsi="Times New Roman"/>
          <w:noProof/>
          <w:sz w:val="22"/>
          <w:szCs w:val="22"/>
          <w:lang w:val="ro-RO"/>
        </w:rPr>
        <w:t>crescute</w:t>
      </w:r>
      <w:r w:rsidRPr="009F71FE">
        <w:rPr>
          <w:rFonts w:ascii="Times New Roman" w:hAnsi="Times New Roman"/>
          <w:noProof/>
          <w:sz w:val="22"/>
          <w:szCs w:val="22"/>
          <w:lang w:val="ro-RO"/>
        </w:rPr>
        <w:t xml:space="preserve"> (hiperglicemie) sau scăzute (hipoglicemie) </w:t>
      </w:r>
      <w:r w:rsidR="00CF6D9A" w:rsidRPr="009F71FE">
        <w:rPr>
          <w:rFonts w:ascii="Times New Roman" w:hAnsi="Times New Roman"/>
          <w:noProof/>
          <w:sz w:val="22"/>
          <w:szCs w:val="22"/>
          <w:lang w:val="ro-RO"/>
        </w:rPr>
        <w:t>ale</w:t>
      </w:r>
      <w:r w:rsidRPr="009F71FE">
        <w:rPr>
          <w:rFonts w:ascii="Times New Roman" w:hAnsi="Times New Roman"/>
          <w:noProof/>
          <w:sz w:val="22"/>
          <w:szCs w:val="22"/>
          <w:lang w:val="ro-RO"/>
        </w:rPr>
        <w:t xml:space="preserve"> zahăr</w:t>
      </w:r>
      <w:r w:rsidR="00CF6D9A" w:rsidRPr="009F71FE">
        <w:rPr>
          <w:rFonts w:ascii="Times New Roman" w:hAnsi="Times New Roman"/>
          <w:noProof/>
          <w:sz w:val="22"/>
          <w:szCs w:val="22"/>
          <w:lang w:val="ro-RO"/>
        </w:rPr>
        <w:t>ului</w:t>
      </w:r>
      <w:r w:rsidRPr="009F71FE">
        <w:rPr>
          <w:rFonts w:ascii="Times New Roman" w:hAnsi="Times New Roman"/>
          <w:noProof/>
          <w:sz w:val="22"/>
          <w:szCs w:val="22"/>
          <w:lang w:val="ro-RO"/>
        </w:rPr>
        <w:t xml:space="preserve"> în sânge</w:t>
      </w:r>
    </w:p>
    <w:p w14:paraId="1C35839B" w14:textId="73292E41" w:rsidR="001149CC" w:rsidRPr="009F71FE" w:rsidRDefault="001149CC" w:rsidP="001149CC">
      <w:pPr>
        <w:pStyle w:val="ListParagraph"/>
        <w:numPr>
          <w:ilvl w:val="1"/>
          <w:numId w:val="7"/>
        </w:numPr>
        <w:ind w:left="531" w:right="-29"/>
        <w:rPr>
          <w:rFonts w:ascii="Times New Roman" w:hAnsi="Times New Roman"/>
          <w:noProof/>
          <w:sz w:val="22"/>
          <w:szCs w:val="22"/>
          <w:lang w:val="ro-RO"/>
        </w:rPr>
      </w:pPr>
      <w:r w:rsidRPr="009F71FE">
        <w:rPr>
          <w:rFonts w:ascii="Times New Roman" w:hAnsi="Times New Roman"/>
          <w:noProof/>
          <w:sz w:val="22"/>
          <w:szCs w:val="22"/>
          <w:lang w:val="ro-RO"/>
        </w:rPr>
        <w:t>Anemie (n</w:t>
      </w:r>
      <w:r w:rsidR="00CF6D9A" w:rsidRPr="009F71FE">
        <w:rPr>
          <w:rFonts w:ascii="Times New Roman" w:hAnsi="Times New Roman"/>
          <w:noProof/>
          <w:sz w:val="22"/>
          <w:szCs w:val="22"/>
          <w:lang w:val="ro-RO"/>
        </w:rPr>
        <w:t>umăr</w:t>
      </w:r>
      <w:r w:rsidRPr="009F71FE">
        <w:rPr>
          <w:rFonts w:ascii="Times New Roman" w:hAnsi="Times New Roman"/>
          <w:noProof/>
          <w:sz w:val="22"/>
          <w:szCs w:val="22"/>
          <w:lang w:val="ro-RO"/>
        </w:rPr>
        <w:t xml:space="preserve"> scăzut de </w:t>
      </w:r>
      <w:r w:rsidR="002E6579" w:rsidRPr="009F71FE">
        <w:rPr>
          <w:rFonts w:ascii="Times New Roman" w:hAnsi="Times New Roman"/>
          <w:noProof/>
          <w:sz w:val="22"/>
          <w:szCs w:val="22"/>
          <w:lang w:val="ro-RO"/>
        </w:rPr>
        <w:t>cel</w:t>
      </w:r>
      <w:r w:rsidRPr="009F71FE">
        <w:rPr>
          <w:rFonts w:ascii="Times New Roman" w:hAnsi="Times New Roman"/>
          <w:noProof/>
          <w:sz w:val="22"/>
          <w:szCs w:val="22"/>
          <w:lang w:val="ro-RO"/>
        </w:rPr>
        <w:t>ule roșii care transportă oxigen), n</w:t>
      </w:r>
      <w:r w:rsidR="00CF6D9A" w:rsidRPr="009F71FE">
        <w:rPr>
          <w:rFonts w:ascii="Times New Roman" w:hAnsi="Times New Roman"/>
          <w:noProof/>
          <w:sz w:val="22"/>
          <w:szCs w:val="22"/>
          <w:lang w:val="ro-RO"/>
        </w:rPr>
        <w:t xml:space="preserve">umăr </w:t>
      </w:r>
      <w:r w:rsidRPr="009F71FE">
        <w:rPr>
          <w:rFonts w:ascii="Times New Roman" w:hAnsi="Times New Roman"/>
          <w:noProof/>
          <w:sz w:val="22"/>
          <w:szCs w:val="22"/>
          <w:lang w:val="ro-RO"/>
        </w:rPr>
        <w:t xml:space="preserve">scăzut de </w:t>
      </w:r>
      <w:r w:rsidR="002E6579" w:rsidRPr="009F71FE">
        <w:rPr>
          <w:rFonts w:ascii="Times New Roman" w:hAnsi="Times New Roman"/>
          <w:noProof/>
          <w:sz w:val="22"/>
          <w:szCs w:val="22"/>
          <w:lang w:val="ro-RO"/>
        </w:rPr>
        <w:t>cel</w:t>
      </w:r>
      <w:r w:rsidRPr="009F71FE">
        <w:rPr>
          <w:rFonts w:ascii="Times New Roman" w:hAnsi="Times New Roman"/>
          <w:noProof/>
          <w:sz w:val="22"/>
          <w:szCs w:val="22"/>
          <w:lang w:val="ro-RO"/>
        </w:rPr>
        <w:t>ule albe (care sunt importante în combaterea infecțiilor), niveluri scăzute de trombocite (celule care ajută la coagularea sângelui)</w:t>
      </w:r>
    </w:p>
    <w:p w14:paraId="4C069964" w14:textId="77777777" w:rsidR="001149CC" w:rsidRPr="009F71FE" w:rsidRDefault="001149CC" w:rsidP="001149CC">
      <w:pPr>
        <w:pStyle w:val="ListParagraph"/>
        <w:numPr>
          <w:ilvl w:val="1"/>
          <w:numId w:val="7"/>
        </w:numPr>
        <w:ind w:left="531" w:right="-29"/>
        <w:rPr>
          <w:rFonts w:ascii="Times New Roman" w:hAnsi="Times New Roman"/>
          <w:noProof/>
          <w:sz w:val="22"/>
          <w:szCs w:val="22"/>
          <w:lang w:val="ro-RO"/>
        </w:rPr>
      </w:pPr>
      <w:r w:rsidRPr="009F71FE">
        <w:rPr>
          <w:rFonts w:ascii="Times New Roman" w:hAnsi="Times New Roman"/>
          <w:noProof/>
          <w:sz w:val="22"/>
          <w:szCs w:val="22"/>
          <w:lang w:val="ro-RO"/>
        </w:rPr>
        <w:t>Un nivel crescut al enzimei care descompune grăsimile (lipaza) și al enzimei care descompune amidonul (amilaza)</w:t>
      </w:r>
    </w:p>
    <w:p w14:paraId="34376121" w14:textId="77777777" w:rsidR="001149CC" w:rsidRPr="009F71FE" w:rsidRDefault="001149CC" w:rsidP="001149CC">
      <w:pPr>
        <w:pStyle w:val="ListParagraph"/>
        <w:numPr>
          <w:ilvl w:val="1"/>
          <w:numId w:val="7"/>
        </w:numPr>
        <w:ind w:left="531" w:right="-29"/>
        <w:rPr>
          <w:rFonts w:ascii="Times New Roman" w:hAnsi="Times New Roman"/>
          <w:noProof/>
          <w:sz w:val="22"/>
          <w:szCs w:val="22"/>
          <w:lang w:val="ro-RO"/>
        </w:rPr>
      </w:pPr>
      <w:r w:rsidRPr="009F71FE">
        <w:rPr>
          <w:rFonts w:ascii="Times New Roman" w:hAnsi="Times New Roman"/>
          <w:noProof/>
          <w:sz w:val="22"/>
          <w:szCs w:val="22"/>
          <w:lang w:val="ro-RO"/>
        </w:rPr>
        <w:t>Scăderea cantității de fosfat</w:t>
      </w:r>
    </w:p>
    <w:p w14:paraId="4B95F39F" w14:textId="77777777" w:rsidR="001149CC" w:rsidRPr="009F71FE" w:rsidRDefault="001149CC" w:rsidP="001149CC">
      <w:pPr>
        <w:pStyle w:val="ListParagraph"/>
        <w:numPr>
          <w:ilvl w:val="1"/>
          <w:numId w:val="7"/>
        </w:numPr>
        <w:ind w:left="531" w:right="-29"/>
        <w:rPr>
          <w:rFonts w:ascii="Times New Roman" w:hAnsi="Times New Roman"/>
          <w:noProof/>
          <w:sz w:val="22"/>
          <w:szCs w:val="22"/>
          <w:lang w:val="ro-RO"/>
        </w:rPr>
      </w:pPr>
      <w:r w:rsidRPr="009F71FE">
        <w:rPr>
          <w:rFonts w:ascii="Times New Roman" w:hAnsi="Times New Roman"/>
          <w:noProof/>
          <w:sz w:val="22"/>
          <w:szCs w:val="22"/>
          <w:lang w:val="ro-RO"/>
        </w:rPr>
        <w:t xml:space="preserve">Creşterea sau scăderea cantităţii de potasiu </w:t>
      </w:r>
    </w:p>
    <w:p w14:paraId="52B00349" w14:textId="770447E1" w:rsidR="001149CC" w:rsidRPr="009F71FE" w:rsidRDefault="001149CC" w:rsidP="001149CC">
      <w:pPr>
        <w:pStyle w:val="ListParagraph"/>
        <w:numPr>
          <w:ilvl w:val="1"/>
          <w:numId w:val="7"/>
        </w:numPr>
        <w:ind w:left="531" w:right="-29"/>
        <w:rPr>
          <w:rFonts w:ascii="Times New Roman" w:hAnsi="Times New Roman"/>
          <w:noProof/>
          <w:sz w:val="22"/>
          <w:szCs w:val="22"/>
          <w:lang w:val="ro-RO"/>
        </w:rPr>
      </w:pPr>
      <w:r w:rsidRPr="009F71FE">
        <w:rPr>
          <w:rFonts w:ascii="Times New Roman" w:hAnsi="Times New Roman"/>
          <w:noProof/>
          <w:sz w:val="22"/>
          <w:szCs w:val="22"/>
          <w:lang w:val="ro-RO"/>
        </w:rPr>
        <w:t xml:space="preserve">Scăderea sau creşterea </w:t>
      </w:r>
      <w:r w:rsidR="007B0B97" w:rsidRPr="009F71FE">
        <w:rPr>
          <w:rFonts w:ascii="Times New Roman" w:hAnsi="Times New Roman"/>
          <w:noProof/>
          <w:sz w:val="22"/>
          <w:szCs w:val="22"/>
          <w:lang w:val="ro-RO"/>
        </w:rPr>
        <w:t>nivelului</w:t>
      </w:r>
      <w:r w:rsidRPr="009F71FE">
        <w:rPr>
          <w:rFonts w:ascii="Times New Roman" w:hAnsi="Times New Roman"/>
          <w:noProof/>
          <w:sz w:val="22"/>
          <w:szCs w:val="22"/>
          <w:lang w:val="ro-RO"/>
        </w:rPr>
        <w:t xml:space="preserve"> de calciu, magneziu sau sodiu din sânge</w:t>
      </w:r>
    </w:p>
    <w:p w14:paraId="0A4818E8" w14:textId="6DCBF760" w:rsidR="001149CC" w:rsidRPr="009F71FE" w:rsidRDefault="001149CC" w:rsidP="001149CC">
      <w:pPr>
        <w:pStyle w:val="ListParagraph"/>
        <w:numPr>
          <w:ilvl w:val="1"/>
          <w:numId w:val="7"/>
        </w:numPr>
        <w:ind w:left="531" w:right="-29"/>
        <w:rPr>
          <w:rFonts w:ascii="Times New Roman" w:hAnsi="Times New Roman"/>
          <w:noProof/>
          <w:sz w:val="22"/>
          <w:szCs w:val="22"/>
          <w:lang w:val="ro-RO"/>
        </w:rPr>
      </w:pPr>
      <w:r w:rsidRPr="009F71FE">
        <w:rPr>
          <w:rFonts w:ascii="Times New Roman" w:hAnsi="Times New Roman"/>
          <w:noProof/>
          <w:sz w:val="22"/>
          <w:szCs w:val="22"/>
          <w:lang w:val="ro-RO"/>
        </w:rPr>
        <w:t>Scădere</w:t>
      </w:r>
      <w:r w:rsidR="007B0B97" w:rsidRPr="009F71FE">
        <w:rPr>
          <w:rFonts w:ascii="Times New Roman" w:hAnsi="Times New Roman"/>
          <w:noProof/>
          <w:sz w:val="22"/>
          <w:szCs w:val="22"/>
          <w:lang w:val="ro-RO"/>
        </w:rPr>
        <w:t>a</w:t>
      </w:r>
      <w:r w:rsidRPr="009F71FE">
        <w:rPr>
          <w:rFonts w:ascii="Times New Roman" w:hAnsi="Times New Roman"/>
          <w:noProof/>
          <w:sz w:val="22"/>
          <w:szCs w:val="22"/>
          <w:lang w:val="ro-RO"/>
        </w:rPr>
        <w:t xml:space="preserve"> în greutate</w:t>
      </w:r>
    </w:p>
    <w:p w14:paraId="3CBBA303" w14:textId="70BCF452" w:rsidR="009962EE" w:rsidRPr="00C43C2D" w:rsidRDefault="009962EE" w:rsidP="000A0400">
      <w:pPr>
        <w:tabs>
          <w:tab w:val="clear" w:pos="567"/>
        </w:tabs>
        <w:spacing w:line="240" w:lineRule="auto"/>
        <w:ind w:right="-29"/>
        <w:rPr>
          <w:noProof/>
          <w:szCs w:val="22"/>
        </w:rPr>
      </w:pPr>
    </w:p>
    <w:p w14:paraId="2158BE0D" w14:textId="77777777" w:rsidR="001844F7" w:rsidRPr="00C43C2D" w:rsidRDefault="001844F7" w:rsidP="001844F7">
      <w:pPr>
        <w:tabs>
          <w:tab w:val="clear" w:pos="567"/>
        </w:tabs>
        <w:spacing w:line="240" w:lineRule="auto"/>
        <w:ind w:right="-29"/>
        <w:rPr>
          <w:noProof/>
          <w:szCs w:val="22"/>
        </w:rPr>
      </w:pPr>
      <w:r w:rsidRPr="00C43C2D">
        <w:rPr>
          <w:b/>
          <w:bCs/>
          <w:noProof/>
          <w:szCs w:val="22"/>
        </w:rPr>
        <w:t>Reacții adverse frecvente</w:t>
      </w:r>
      <w:r w:rsidRPr="00C43C2D">
        <w:rPr>
          <w:noProof/>
          <w:szCs w:val="22"/>
        </w:rPr>
        <w:t xml:space="preserve"> (pot afecta până la 1 din 10 persoane)</w:t>
      </w:r>
    </w:p>
    <w:p w14:paraId="647FB9D5" w14:textId="77777777" w:rsidR="001844F7" w:rsidRPr="00C43C2D" w:rsidRDefault="001844F7" w:rsidP="001844F7">
      <w:pPr>
        <w:tabs>
          <w:tab w:val="clear" w:pos="567"/>
        </w:tabs>
        <w:spacing w:line="240" w:lineRule="auto"/>
        <w:ind w:right="-29"/>
        <w:rPr>
          <w:noProof/>
          <w:szCs w:val="22"/>
        </w:rPr>
      </w:pPr>
    </w:p>
    <w:p w14:paraId="13091AAA" w14:textId="77132B1B" w:rsidR="001844F7" w:rsidRPr="009F71FE" w:rsidRDefault="001844F7" w:rsidP="001844F7">
      <w:pPr>
        <w:pStyle w:val="ListParagraph"/>
        <w:numPr>
          <w:ilvl w:val="1"/>
          <w:numId w:val="7"/>
        </w:numPr>
        <w:ind w:left="531" w:right="-29"/>
        <w:rPr>
          <w:rFonts w:ascii="Times New Roman" w:hAnsi="Times New Roman"/>
          <w:noProof/>
          <w:sz w:val="22"/>
          <w:szCs w:val="22"/>
          <w:lang w:val="ro-RO"/>
        </w:rPr>
      </w:pPr>
      <w:r w:rsidRPr="009F71FE">
        <w:rPr>
          <w:rFonts w:ascii="Times New Roman" w:hAnsi="Times New Roman"/>
          <w:noProof/>
          <w:sz w:val="22"/>
          <w:szCs w:val="22"/>
          <w:lang w:val="ro-RO"/>
        </w:rPr>
        <w:t>Infecție pulmonară gravă (pneumonie)</w:t>
      </w:r>
    </w:p>
    <w:p w14:paraId="5F50B004" w14:textId="578EFC3C" w:rsidR="001844F7" w:rsidRPr="009F71FE" w:rsidRDefault="001844F7" w:rsidP="001844F7">
      <w:pPr>
        <w:pStyle w:val="ListParagraph"/>
        <w:numPr>
          <w:ilvl w:val="1"/>
          <w:numId w:val="7"/>
        </w:numPr>
        <w:ind w:left="531" w:right="-29"/>
        <w:rPr>
          <w:rFonts w:ascii="Times New Roman" w:hAnsi="Times New Roman"/>
          <w:noProof/>
          <w:sz w:val="22"/>
          <w:szCs w:val="22"/>
          <w:lang w:val="ro-RO"/>
        </w:rPr>
      </w:pPr>
      <w:r w:rsidRPr="009F71FE">
        <w:rPr>
          <w:rFonts w:ascii="Times New Roman" w:hAnsi="Times New Roman"/>
          <w:noProof/>
          <w:sz w:val="22"/>
          <w:szCs w:val="22"/>
          <w:lang w:val="ro-RO"/>
        </w:rPr>
        <w:t>Creșterea numărului globule</w:t>
      </w:r>
      <w:r w:rsidR="002E2C7C" w:rsidRPr="009F71FE">
        <w:rPr>
          <w:rFonts w:ascii="Times New Roman" w:hAnsi="Times New Roman"/>
          <w:noProof/>
          <w:sz w:val="22"/>
          <w:szCs w:val="22"/>
          <w:lang w:val="ro-RO"/>
        </w:rPr>
        <w:t>lor</w:t>
      </w:r>
      <w:r w:rsidRPr="009F71FE">
        <w:rPr>
          <w:rFonts w:ascii="Times New Roman" w:hAnsi="Times New Roman"/>
          <w:noProof/>
          <w:sz w:val="22"/>
          <w:szCs w:val="22"/>
          <w:lang w:val="ro-RO"/>
        </w:rPr>
        <w:t xml:space="preserve"> albe </w:t>
      </w:r>
      <w:r w:rsidR="002E2C7C" w:rsidRPr="009F71FE">
        <w:rPr>
          <w:rFonts w:ascii="Times New Roman" w:hAnsi="Times New Roman"/>
          <w:noProof/>
          <w:sz w:val="22"/>
          <w:szCs w:val="22"/>
          <w:lang w:val="ro-RO"/>
        </w:rPr>
        <w:t>de</w:t>
      </w:r>
      <w:r w:rsidRPr="009F71FE">
        <w:rPr>
          <w:rFonts w:ascii="Times New Roman" w:hAnsi="Times New Roman"/>
          <w:noProof/>
          <w:sz w:val="22"/>
          <w:szCs w:val="22"/>
          <w:lang w:val="ro-RO"/>
        </w:rPr>
        <w:t>numite eozinofile</w:t>
      </w:r>
    </w:p>
    <w:p w14:paraId="357D7580" w14:textId="5D780E64" w:rsidR="001844F7" w:rsidRPr="009F71FE" w:rsidRDefault="001844F7" w:rsidP="001844F7">
      <w:pPr>
        <w:pStyle w:val="ListParagraph"/>
        <w:numPr>
          <w:ilvl w:val="1"/>
          <w:numId w:val="7"/>
        </w:numPr>
        <w:ind w:left="531" w:right="-29"/>
        <w:rPr>
          <w:rFonts w:ascii="Times New Roman" w:hAnsi="Times New Roman"/>
          <w:noProof/>
          <w:sz w:val="22"/>
          <w:szCs w:val="22"/>
          <w:lang w:val="ro-RO"/>
        </w:rPr>
      </w:pPr>
      <w:r w:rsidRPr="009F71FE">
        <w:rPr>
          <w:rFonts w:ascii="Times New Roman" w:hAnsi="Times New Roman"/>
          <w:noProof/>
          <w:sz w:val="22"/>
          <w:szCs w:val="22"/>
          <w:lang w:val="ro-RO"/>
        </w:rPr>
        <w:t>Reacție alergică (inclusiv reacție anafilactică)</w:t>
      </w:r>
    </w:p>
    <w:p w14:paraId="2911867E" w14:textId="0FA6871D" w:rsidR="001844F7" w:rsidRPr="009F71FE" w:rsidRDefault="001844F7" w:rsidP="001844F7">
      <w:pPr>
        <w:pStyle w:val="ListParagraph"/>
        <w:numPr>
          <w:ilvl w:val="1"/>
          <w:numId w:val="7"/>
        </w:numPr>
        <w:ind w:left="531" w:right="-29"/>
        <w:rPr>
          <w:rFonts w:ascii="Times New Roman" w:hAnsi="Times New Roman"/>
          <w:noProof/>
          <w:sz w:val="22"/>
          <w:szCs w:val="22"/>
          <w:lang w:val="ro-RO"/>
        </w:rPr>
      </w:pPr>
      <w:r w:rsidRPr="009F71FE">
        <w:rPr>
          <w:rFonts w:ascii="Times New Roman" w:hAnsi="Times New Roman"/>
          <w:noProof/>
          <w:sz w:val="22"/>
          <w:szCs w:val="22"/>
          <w:lang w:val="ro-RO"/>
        </w:rPr>
        <w:t>Scăderea secreției de hormoni produși de glandele suprarenale (glandele situate deasupra rinichilor)</w:t>
      </w:r>
    </w:p>
    <w:p w14:paraId="20616532" w14:textId="6BDF065B" w:rsidR="001844F7" w:rsidRPr="009F71FE" w:rsidRDefault="001844F7" w:rsidP="001844F7">
      <w:pPr>
        <w:pStyle w:val="ListParagraph"/>
        <w:numPr>
          <w:ilvl w:val="1"/>
          <w:numId w:val="7"/>
        </w:numPr>
        <w:ind w:left="531" w:right="-29"/>
        <w:rPr>
          <w:rFonts w:ascii="Times New Roman" w:hAnsi="Times New Roman"/>
          <w:noProof/>
          <w:sz w:val="22"/>
          <w:szCs w:val="22"/>
          <w:lang w:val="ro-RO"/>
        </w:rPr>
      </w:pPr>
      <w:r w:rsidRPr="009F71FE">
        <w:rPr>
          <w:rFonts w:ascii="Times New Roman" w:hAnsi="Times New Roman"/>
          <w:noProof/>
          <w:sz w:val="22"/>
          <w:szCs w:val="22"/>
          <w:lang w:val="ro-RO"/>
        </w:rPr>
        <w:t>Deshidratare</w:t>
      </w:r>
    </w:p>
    <w:p w14:paraId="5373E556" w14:textId="386F2365" w:rsidR="001844F7" w:rsidRPr="009F71FE" w:rsidRDefault="001844F7" w:rsidP="001844F7">
      <w:pPr>
        <w:pStyle w:val="ListParagraph"/>
        <w:numPr>
          <w:ilvl w:val="1"/>
          <w:numId w:val="7"/>
        </w:numPr>
        <w:ind w:left="531" w:right="-29"/>
        <w:rPr>
          <w:rFonts w:ascii="Times New Roman" w:hAnsi="Times New Roman"/>
          <w:noProof/>
          <w:sz w:val="22"/>
          <w:szCs w:val="22"/>
          <w:lang w:val="ro-RO"/>
        </w:rPr>
      </w:pPr>
      <w:r w:rsidRPr="009F71FE">
        <w:rPr>
          <w:rFonts w:ascii="Times New Roman" w:hAnsi="Times New Roman"/>
          <w:noProof/>
          <w:sz w:val="22"/>
          <w:szCs w:val="22"/>
          <w:lang w:val="ro-RO"/>
        </w:rPr>
        <w:t>Inflamația nervilor (cauzând amorțeală, slăbiciune, furnicături sau durere arzătoare a brațelor și picioarelor)</w:t>
      </w:r>
    </w:p>
    <w:p w14:paraId="2031FA99" w14:textId="164B88E1" w:rsidR="001844F7" w:rsidRPr="009F71FE" w:rsidRDefault="001844F7" w:rsidP="001844F7">
      <w:pPr>
        <w:pStyle w:val="ListParagraph"/>
        <w:numPr>
          <w:ilvl w:val="1"/>
          <w:numId w:val="7"/>
        </w:numPr>
        <w:ind w:left="531" w:right="-29"/>
        <w:rPr>
          <w:rFonts w:ascii="Times New Roman" w:hAnsi="Times New Roman"/>
          <w:noProof/>
          <w:sz w:val="22"/>
          <w:szCs w:val="22"/>
          <w:lang w:val="ro-RO"/>
        </w:rPr>
      </w:pPr>
      <w:r w:rsidRPr="009F71FE">
        <w:rPr>
          <w:rFonts w:ascii="Times New Roman" w:hAnsi="Times New Roman"/>
          <w:noProof/>
          <w:sz w:val="22"/>
          <w:szCs w:val="22"/>
          <w:lang w:val="ro-RO"/>
        </w:rPr>
        <w:t>Zgomote în urechi (tinitus)</w:t>
      </w:r>
    </w:p>
    <w:p w14:paraId="386777B4" w14:textId="1F91A83A" w:rsidR="001844F7" w:rsidRPr="009F71FE" w:rsidRDefault="001844F7" w:rsidP="001844F7">
      <w:pPr>
        <w:pStyle w:val="ListParagraph"/>
        <w:numPr>
          <w:ilvl w:val="1"/>
          <w:numId w:val="7"/>
        </w:numPr>
        <w:ind w:left="531" w:right="-29"/>
        <w:rPr>
          <w:rFonts w:ascii="Times New Roman" w:hAnsi="Times New Roman"/>
          <w:noProof/>
          <w:sz w:val="22"/>
          <w:szCs w:val="22"/>
          <w:lang w:val="ro-RO"/>
        </w:rPr>
      </w:pPr>
      <w:r w:rsidRPr="009F71FE">
        <w:rPr>
          <w:rFonts w:ascii="Times New Roman" w:hAnsi="Times New Roman"/>
          <w:noProof/>
          <w:sz w:val="22"/>
          <w:szCs w:val="22"/>
          <w:lang w:val="ro-RO"/>
        </w:rPr>
        <w:t>Ochi uscați și vedere încețoșată</w:t>
      </w:r>
    </w:p>
    <w:p w14:paraId="7468101A" w14:textId="423459AF" w:rsidR="001844F7" w:rsidRPr="009F71FE" w:rsidRDefault="001844F7" w:rsidP="001844F7">
      <w:pPr>
        <w:pStyle w:val="ListParagraph"/>
        <w:numPr>
          <w:ilvl w:val="1"/>
          <w:numId w:val="7"/>
        </w:numPr>
        <w:ind w:left="531" w:right="-29"/>
        <w:rPr>
          <w:rFonts w:ascii="Times New Roman" w:hAnsi="Times New Roman"/>
          <w:noProof/>
          <w:sz w:val="22"/>
          <w:szCs w:val="22"/>
          <w:lang w:val="ro-RO"/>
        </w:rPr>
      </w:pPr>
      <w:r w:rsidRPr="009F71FE">
        <w:rPr>
          <w:rFonts w:ascii="Times New Roman" w:hAnsi="Times New Roman"/>
          <w:noProof/>
          <w:sz w:val="22"/>
          <w:szCs w:val="22"/>
          <w:lang w:val="ro-RO"/>
        </w:rPr>
        <w:t xml:space="preserve">Modificări ale ritmului sau </w:t>
      </w:r>
      <w:r w:rsidR="00BB3D9D" w:rsidRPr="009F71FE">
        <w:rPr>
          <w:rFonts w:ascii="Times New Roman" w:hAnsi="Times New Roman"/>
          <w:noProof/>
          <w:sz w:val="22"/>
          <w:szCs w:val="22"/>
          <w:lang w:val="ro-RO"/>
        </w:rPr>
        <w:t>frecven</w:t>
      </w:r>
      <w:r w:rsidR="00BB3D9D" w:rsidRPr="00C43C2D">
        <w:rPr>
          <w:rFonts w:ascii="Times New Roman" w:hAnsi="Times New Roman"/>
          <w:noProof/>
          <w:sz w:val="22"/>
          <w:szCs w:val="22"/>
          <w:lang w:val="ro-RO"/>
        </w:rPr>
        <w:t>ței</w:t>
      </w:r>
      <w:r w:rsidRPr="009F71FE">
        <w:rPr>
          <w:rFonts w:ascii="Times New Roman" w:hAnsi="Times New Roman"/>
          <w:noProof/>
          <w:sz w:val="22"/>
          <w:szCs w:val="22"/>
          <w:lang w:val="ro-RO"/>
        </w:rPr>
        <w:t xml:space="preserve"> bătăilor inimii, ritm cardiac rapid</w:t>
      </w:r>
    </w:p>
    <w:p w14:paraId="573E9BDF" w14:textId="65FCFBF5" w:rsidR="001844F7" w:rsidRPr="009F71FE" w:rsidRDefault="001844F7" w:rsidP="001844F7">
      <w:pPr>
        <w:pStyle w:val="ListParagraph"/>
        <w:numPr>
          <w:ilvl w:val="1"/>
          <w:numId w:val="7"/>
        </w:numPr>
        <w:ind w:left="531" w:right="-29"/>
        <w:rPr>
          <w:rFonts w:ascii="Times New Roman" w:hAnsi="Times New Roman"/>
          <w:noProof/>
          <w:sz w:val="22"/>
          <w:szCs w:val="22"/>
          <w:lang w:val="ro-RO"/>
        </w:rPr>
      </w:pPr>
      <w:r w:rsidRPr="009F71FE">
        <w:rPr>
          <w:rFonts w:ascii="Times New Roman" w:hAnsi="Times New Roman"/>
          <w:noProof/>
          <w:sz w:val="22"/>
          <w:szCs w:val="22"/>
          <w:lang w:val="ro-RO"/>
        </w:rPr>
        <w:t>Cheaguri de sânge în vasele de sânge</w:t>
      </w:r>
    </w:p>
    <w:p w14:paraId="17EE9F8B" w14:textId="79052A87" w:rsidR="001844F7" w:rsidRPr="009F71FE" w:rsidRDefault="001844F7" w:rsidP="001844F7">
      <w:pPr>
        <w:pStyle w:val="ListParagraph"/>
        <w:numPr>
          <w:ilvl w:val="1"/>
          <w:numId w:val="7"/>
        </w:numPr>
        <w:ind w:left="531" w:right="-29"/>
        <w:rPr>
          <w:rFonts w:ascii="Times New Roman" w:hAnsi="Times New Roman"/>
          <w:noProof/>
          <w:sz w:val="22"/>
          <w:szCs w:val="22"/>
          <w:lang w:val="ro-RO"/>
        </w:rPr>
      </w:pPr>
      <w:r w:rsidRPr="009F71FE">
        <w:rPr>
          <w:rFonts w:ascii="Times New Roman" w:hAnsi="Times New Roman"/>
          <w:noProof/>
          <w:sz w:val="22"/>
          <w:szCs w:val="22"/>
          <w:lang w:val="ro-RO"/>
        </w:rPr>
        <w:t>Inflamația plămânilor (pneumonită, caracterizată prin tuse și dificultăți de respirație), cheaguri de sânge în plămâni, lichid în jurul plămânilor</w:t>
      </w:r>
    </w:p>
    <w:p w14:paraId="386B4FB1" w14:textId="11761A91" w:rsidR="001844F7" w:rsidRPr="009F71FE" w:rsidRDefault="001844F7" w:rsidP="001844F7">
      <w:pPr>
        <w:pStyle w:val="ListParagraph"/>
        <w:numPr>
          <w:ilvl w:val="1"/>
          <w:numId w:val="7"/>
        </w:numPr>
        <w:ind w:left="531" w:right="-29"/>
        <w:rPr>
          <w:rFonts w:ascii="Times New Roman" w:hAnsi="Times New Roman"/>
          <w:noProof/>
          <w:sz w:val="22"/>
          <w:szCs w:val="22"/>
          <w:lang w:val="ro-RO"/>
        </w:rPr>
      </w:pPr>
      <w:r w:rsidRPr="009F71FE">
        <w:rPr>
          <w:rFonts w:ascii="Times New Roman" w:hAnsi="Times New Roman"/>
          <w:noProof/>
          <w:sz w:val="22"/>
          <w:szCs w:val="22"/>
          <w:lang w:val="ro-RO"/>
        </w:rPr>
        <w:t>Sângerări nasale</w:t>
      </w:r>
    </w:p>
    <w:p w14:paraId="07DD1BFC" w14:textId="6D615681" w:rsidR="001844F7" w:rsidRPr="009F71FE" w:rsidRDefault="001844F7" w:rsidP="001844F7">
      <w:pPr>
        <w:pStyle w:val="ListParagraph"/>
        <w:numPr>
          <w:ilvl w:val="1"/>
          <w:numId w:val="7"/>
        </w:numPr>
        <w:ind w:left="531" w:right="-29"/>
        <w:rPr>
          <w:rFonts w:ascii="Times New Roman" w:hAnsi="Times New Roman"/>
          <w:noProof/>
          <w:sz w:val="22"/>
          <w:szCs w:val="22"/>
          <w:lang w:val="ro-RO"/>
        </w:rPr>
      </w:pPr>
      <w:r w:rsidRPr="009F71FE">
        <w:rPr>
          <w:rFonts w:ascii="Times New Roman" w:hAnsi="Times New Roman"/>
          <w:noProof/>
          <w:sz w:val="22"/>
          <w:szCs w:val="22"/>
          <w:lang w:val="ro-RO"/>
        </w:rPr>
        <w:t>Inflamație a colonului (colită), gură uscată, durere în gură, inflamație a stomacului (gastrită) și hemoroizi</w:t>
      </w:r>
    </w:p>
    <w:p w14:paraId="48874E7D" w14:textId="57736338" w:rsidR="001844F7" w:rsidRPr="009F71FE" w:rsidRDefault="001844F7" w:rsidP="001844F7">
      <w:pPr>
        <w:pStyle w:val="ListParagraph"/>
        <w:numPr>
          <w:ilvl w:val="1"/>
          <w:numId w:val="7"/>
        </w:numPr>
        <w:ind w:left="531" w:right="-29"/>
        <w:rPr>
          <w:rFonts w:ascii="Times New Roman" w:hAnsi="Times New Roman"/>
          <w:noProof/>
          <w:sz w:val="22"/>
          <w:szCs w:val="22"/>
          <w:lang w:val="ro-RO"/>
        </w:rPr>
      </w:pPr>
      <w:r w:rsidRPr="009F71FE">
        <w:rPr>
          <w:rFonts w:ascii="Times New Roman" w:hAnsi="Times New Roman"/>
          <w:noProof/>
          <w:sz w:val="22"/>
          <w:szCs w:val="22"/>
          <w:lang w:val="ro-RO"/>
        </w:rPr>
        <w:t>Inflamația ficatului (hepatită)</w:t>
      </w:r>
    </w:p>
    <w:p w14:paraId="09DAF73E" w14:textId="2356EDF1" w:rsidR="001844F7" w:rsidRPr="009F71FE" w:rsidRDefault="001844F7" w:rsidP="001844F7">
      <w:pPr>
        <w:pStyle w:val="ListParagraph"/>
        <w:numPr>
          <w:ilvl w:val="1"/>
          <w:numId w:val="7"/>
        </w:numPr>
        <w:ind w:left="531" w:right="-29"/>
        <w:rPr>
          <w:rFonts w:ascii="Times New Roman" w:hAnsi="Times New Roman"/>
          <w:noProof/>
          <w:sz w:val="22"/>
          <w:szCs w:val="22"/>
          <w:lang w:val="ro-RO"/>
        </w:rPr>
      </w:pPr>
      <w:r w:rsidRPr="009F71FE">
        <w:rPr>
          <w:rFonts w:ascii="Times New Roman" w:hAnsi="Times New Roman"/>
          <w:noProof/>
          <w:sz w:val="22"/>
          <w:szCs w:val="22"/>
          <w:lang w:val="ro-RO"/>
        </w:rPr>
        <w:t xml:space="preserve">Piele uscată și </w:t>
      </w:r>
      <w:r w:rsidR="003C7E1D" w:rsidRPr="009F71FE">
        <w:rPr>
          <w:rFonts w:ascii="Times New Roman" w:hAnsi="Times New Roman"/>
          <w:noProof/>
          <w:sz w:val="22"/>
          <w:szCs w:val="22"/>
          <w:lang w:val="ro-RO"/>
        </w:rPr>
        <w:t>înroșirea</w:t>
      </w:r>
      <w:r w:rsidRPr="009F71FE">
        <w:rPr>
          <w:rFonts w:ascii="Times New Roman" w:hAnsi="Times New Roman"/>
          <w:noProof/>
          <w:sz w:val="22"/>
          <w:szCs w:val="22"/>
          <w:lang w:val="ro-RO"/>
        </w:rPr>
        <w:t xml:space="preserve"> pielii</w:t>
      </w:r>
    </w:p>
    <w:p w14:paraId="304BB33B" w14:textId="1CADA51B" w:rsidR="001844F7" w:rsidRPr="009F71FE" w:rsidRDefault="001844F7" w:rsidP="001844F7">
      <w:pPr>
        <w:pStyle w:val="ListParagraph"/>
        <w:numPr>
          <w:ilvl w:val="1"/>
          <w:numId w:val="7"/>
        </w:numPr>
        <w:ind w:left="531" w:right="-29"/>
        <w:rPr>
          <w:rFonts w:ascii="Times New Roman" w:hAnsi="Times New Roman"/>
          <w:noProof/>
          <w:sz w:val="22"/>
          <w:szCs w:val="22"/>
          <w:lang w:val="ro-RO"/>
        </w:rPr>
      </w:pPr>
      <w:r w:rsidRPr="009F71FE">
        <w:rPr>
          <w:rFonts w:ascii="Times New Roman" w:hAnsi="Times New Roman"/>
          <w:noProof/>
          <w:sz w:val="22"/>
          <w:szCs w:val="22"/>
          <w:lang w:val="ro-RO"/>
        </w:rPr>
        <w:t>Alopecie (căderea și subțierea părului), schimbarea culorii părului</w:t>
      </w:r>
    </w:p>
    <w:p w14:paraId="6327B0A1" w14:textId="4382BA95" w:rsidR="001844F7" w:rsidRPr="009F71FE" w:rsidRDefault="001844F7" w:rsidP="001844F7">
      <w:pPr>
        <w:pStyle w:val="ListParagraph"/>
        <w:numPr>
          <w:ilvl w:val="1"/>
          <w:numId w:val="7"/>
        </w:numPr>
        <w:ind w:left="531" w:right="-29"/>
        <w:rPr>
          <w:rFonts w:ascii="Times New Roman" w:hAnsi="Times New Roman"/>
          <w:noProof/>
          <w:sz w:val="22"/>
          <w:szCs w:val="22"/>
          <w:lang w:val="ro-RO"/>
        </w:rPr>
      </w:pPr>
      <w:r w:rsidRPr="009F71FE">
        <w:rPr>
          <w:rFonts w:ascii="Times New Roman" w:hAnsi="Times New Roman"/>
          <w:noProof/>
          <w:sz w:val="22"/>
          <w:szCs w:val="22"/>
          <w:lang w:val="ro-RO"/>
        </w:rPr>
        <w:t>Inflamația articulațiilor (artrită)</w:t>
      </w:r>
    </w:p>
    <w:p w14:paraId="04AFF44C" w14:textId="79726C36" w:rsidR="001844F7" w:rsidRPr="009F71FE" w:rsidRDefault="001844F7" w:rsidP="001844F7">
      <w:pPr>
        <w:pStyle w:val="ListParagraph"/>
        <w:numPr>
          <w:ilvl w:val="1"/>
          <w:numId w:val="7"/>
        </w:numPr>
        <w:ind w:left="531" w:right="-29"/>
        <w:rPr>
          <w:rFonts w:ascii="Times New Roman" w:hAnsi="Times New Roman"/>
          <w:noProof/>
          <w:sz w:val="22"/>
          <w:szCs w:val="22"/>
          <w:lang w:val="ro-RO"/>
        </w:rPr>
      </w:pPr>
      <w:r w:rsidRPr="009F71FE">
        <w:rPr>
          <w:rFonts w:ascii="Times New Roman" w:hAnsi="Times New Roman"/>
          <w:noProof/>
          <w:sz w:val="22"/>
          <w:szCs w:val="22"/>
          <w:lang w:val="ro-RO"/>
        </w:rPr>
        <w:t>Insuficiență renală (inclusiv pierderea bruscă a funcției renale)</w:t>
      </w:r>
    </w:p>
    <w:p w14:paraId="1BF5DB43" w14:textId="7CBE266D" w:rsidR="001844F7" w:rsidRPr="009F71FE" w:rsidRDefault="001844F7" w:rsidP="001844F7">
      <w:pPr>
        <w:pStyle w:val="ListParagraph"/>
        <w:numPr>
          <w:ilvl w:val="1"/>
          <w:numId w:val="7"/>
        </w:numPr>
        <w:ind w:left="531" w:right="-29"/>
        <w:rPr>
          <w:rFonts w:ascii="Times New Roman" w:hAnsi="Times New Roman"/>
          <w:noProof/>
          <w:sz w:val="22"/>
          <w:szCs w:val="22"/>
          <w:lang w:val="ro-RO"/>
        </w:rPr>
      </w:pPr>
      <w:r w:rsidRPr="009F71FE">
        <w:rPr>
          <w:rFonts w:ascii="Times New Roman" w:hAnsi="Times New Roman"/>
          <w:noProof/>
          <w:sz w:val="22"/>
          <w:szCs w:val="22"/>
          <w:lang w:val="ro-RO"/>
        </w:rPr>
        <w:t>Durere, durere în piept</w:t>
      </w:r>
    </w:p>
    <w:p w14:paraId="15D297EB" w14:textId="7A4678AC" w:rsidR="003A6A0F" w:rsidRPr="009F71FE" w:rsidRDefault="003A6A0F" w:rsidP="003A6A0F">
      <w:pPr>
        <w:pStyle w:val="ListParagraph"/>
        <w:numPr>
          <w:ilvl w:val="1"/>
          <w:numId w:val="7"/>
        </w:numPr>
        <w:ind w:left="531" w:right="-29"/>
        <w:rPr>
          <w:rFonts w:ascii="Times New Roman" w:hAnsi="Times New Roman"/>
          <w:noProof/>
          <w:sz w:val="22"/>
          <w:szCs w:val="22"/>
          <w:lang w:val="ro-RO"/>
        </w:rPr>
      </w:pPr>
      <w:r w:rsidRPr="009F71FE">
        <w:rPr>
          <w:rFonts w:ascii="Times New Roman" w:hAnsi="Times New Roman"/>
          <w:noProof/>
          <w:sz w:val="22"/>
          <w:szCs w:val="22"/>
          <w:lang w:val="ro-RO"/>
        </w:rPr>
        <w:t xml:space="preserve">Creşterea nivelului de trigliceride </w:t>
      </w:r>
      <w:r w:rsidR="007B0B97" w:rsidRPr="009F71FE">
        <w:rPr>
          <w:rFonts w:ascii="Times New Roman" w:hAnsi="Times New Roman"/>
          <w:noProof/>
          <w:sz w:val="22"/>
          <w:szCs w:val="22"/>
          <w:lang w:val="ro-RO"/>
        </w:rPr>
        <w:t>în</w:t>
      </w:r>
      <w:r w:rsidRPr="009F71FE">
        <w:rPr>
          <w:rFonts w:ascii="Times New Roman" w:hAnsi="Times New Roman"/>
          <w:noProof/>
          <w:sz w:val="22"/>
          <w:szCs w:val="22"/>
          <w:lang w:val="ro-RO"/>
        </w:rPr>
        <w:t xml:space="preserve"> sânge</w:t>
      </w:r>
    </w:p>
    <w:p w14:paraId="4B1AD522" w14:textId="7C905B16" w:rsidR="003A6A0F" w:rsidRPr="009F71FE" w:rsidRDefault="003A6A0F" w:rsidP="003A6A0F">
      <w:pPr>
        <w:pStyle w:val="ListParagraph"/>
        <w:numPr>
          <w:ilvl w:val="1"/>
          <w:numId w:val="7"/>
        </w:numPr>
        <w:ind w:left="531" w:right="-29"/>
        <w:rPr>
          <w:rFonts w:ascii="Times New Roman" w:hAnsi="Times New Roman"/>
          <w:noProof/>
          <w:sz w:val="22"/>
          <w:szCs w:val="22"/>
          <w:lang w:val="ro-RO"/>
        </w:rPr>
      </w:pPr>
      <w:r w:rsidRPr="009F71FE">
        <w:rPr>
          <w:rFonts w:ascii="Times New Roman" w:hAnsi="Times New Roman"/>
          <w:noProof/>
          <w:sz w:val="22"/>
          <w:szCs w:val="22"/>
          <w:lang w:val="ro-RO"/>
        </w:rPr>
        <w:t xml:space="preserve">Creşterea nivelului de colesterol </w:t>
      </w:r>
      <w:r w:rsidR="007B0B97" w:rsidRPr="009F71FE">
        <w:rPr>
          <w:rFonts w:ascii="Times New Roman" w:hAnsi="Times New Roman"/>
          <w:noProof/>
          <w:sz w:val="22"/>
          <w:szCs w:val="22"/>
          <w:lang w:val="ro-RO"/>
        </w:rPr>
        <w:t>în</w:t>
      </w:r>
      <w:r w:rsidRPr="009F71FE">
        <w:rPr>
          <w:rFonts w:ascii="Times New Roman" w:hAnsi="Times New Roman"/>
          <w:noProof/>
          <w:sz w:val="22"/>
          <w:szCs w:val="22"/>
          <w:lang w:val="ro-RO"/>
        </w:rPr>
        <w:t xml:space="preserve"> sânge</w:t>
      </w:r>
    </w:p>
    <w:p w14:paraId="30626682" w14:textId="2AE00770" w:rsidR="001844F7" w:rsidRPr="00C43C2D" w:rsidRDefault="001844F7" w:rsidP="000A0400">
      <w:pPr>
        <w:tabs>
          <w:tab w:val="clear" w:pos="567"/>
        </w:tabs>
        <w:spacing w:line="240" w:lineRule="auto"/>
        <w:ind w:right="-29"/>
        <w:rPr>
          <w:noProof/>
          <w:szCs w:val="22"/>
        </w:rPr>
      </w:pPr>
    </w:p>
    <w:p w14:paraId="38D6BBAA" w14:textId="77777777" w:rsidR="00355960" w:rsidRPr="00C43C2D" w:rsidRDefault="00355960" w:rsidP="00355960">
      <w:pPr>
        <w:tabs>
          <w:tab w:val="clear" w:pos="567"/>
        </w:tabs>
        <w:spacing w:line="240" w:lineRule="auto"/>
        <w:ind w:right="-29"/>
        <w:rPr>
          <w:noProof/>
          <w:szCs w:val="22"/>
        </w:rPr>
      </w:pPr>
      <w:r w:rsidRPr="00C43C2D">
        <w:rPr>
          <w:b/>
          <w:bCs/>
          <w:noProof/>
          <w:szCs w:val="22"/>
        </w:rPr>
        <w:t>Reacții adverse mai puțin frecvente</w:t>
      </w:r>
      <w:r w:rsidRPr="00C43C2D">
        <w:rPr>
          <w:noProof/>
          <w:szCs w:val="22"/>
        </w:rPr>
        <w:t xml:space="preserve"> (pot afecta 1 din 100 de persoane)</w:t>
      </w:r>
    </w:p>
    <w:p w14:paraId="20EA4479" w14:textId="77777777" w:rsidR="00355960" w:rsidRPr="00C43C2D" w:rsidRDefault="00355960" w:rsidP="00355960">
      <w:pPr>
        <w:tabs>
          <w:tab w:val="clear" w:pos="567"/>
        </w:tabs>
        <w:spacing w:line="240" w:lineRule="auto"/>
        <w:ind w:right="-29"/>
        <w:rPr>
          <w:noProof/>
          <w:szCs w:val="22"/>
        </w:rPr>
      </w:pPr>
    </w:p>
    <w:p w14:paraId="56519605" w14:textId="226907AC" w:rsidR="00355960" w:rsidRPr="009F71FE" w:rsidRDefault="00355960" w:rsidP="00355960">
      <w:pPr>
        <w:pStyle w:val="ListParagraph"/>
        <w:numPr>
          <w:ilvl w:val="1"/>
          <w:numId w:val="7"/>
        </w:numPr>
        <w:ind w:left="531" w:right="-29"/>
        <w:rPr>
          <w:rFonts w:ascii="Times New Roman" w:hAnsi="Times New Roman"/>
          <w:noProof/>
          <w:sz w:val="22"/>
          <w:szCs w:val="22"/>
          <w:lang w:val="ro-RO"/>
        </w:rPr>
      </w:pPr>
      <w:r w:rsidRPr="009F71FE">
        <w:rPr>
          <w:rFonts w:ascii="Times New Roman" w:hAnsi="Times New Roman"/>
          <w:noProof/>
          <w:sz w:val="22"/>
          <w:szCs w:val="22"/>
          <w:lang w:val="ro-RO"/>
        </w:rPr>
        <w:t>Reacții alergice legate de perfuzia medicamentului nivolumab</w:t>
      </w:r>
    </w:p>
    <w:p w14:paraId="12F52346" w14:textId="7AB9A9E0" w:rsidR="00355960" w:rsidRPr="009F71FE" w:rsidRDefault="00355960" w:rsidP="00355960">
      <w:pPr>
        <w:pStyle w:val="ListParagraph"/>
        <w:numPr>
          <w:ilvl w:val="1"/>
          <w:numId w:val="7"/>
        </w:numPr>
        <w:ind w:left="531" w:right="-29"/>
        <w:rPr>
          <w:rFonts w:ascii="Times New Roman" w:hAnsi="Times New Roman"/>
          <w:noProof/>
          <w:sz w:val="22"/>
          <w:szCs w:val="22"/>
          <w:lang w:val="ro-RO"/>
        </w:rPr>
      </w:pPr>
      <w:r w:rsidRPr="009F71FE">
        <w:rPr>
          <w:rFonts w:ascii="Times New Roman" w:hAnsi="Times New Roman"/>
          <w:noProof/>
          <w:sz w:val="22"/>
          <w:szCs w:val="22"/>
          <w:lang w:val="ro-RO"/>
        </w:rPr>
        <w:t>Inflamația glandei pituitare situată la baza creierului (hipofizită), umflarea glandei tiroide (tiroidita)</w:t>
      </w:r>
    </w:p>
    <w:p w14:paraId="6156E5A8" w14:textId="6649FE1A" w:rsidR="00355960" w:rsidRPr="009F71FE" w:rsidRDefault="00355960" w:rsidP="00355960">
      <w:pPr>
        <w:pStyle w:val="ListParagraph"/>
        <w:numPr>
          <w:ilvl w:val="1"/>
          <w:numId w:val="7"/>
        </w:numPr>
        <w:ind w:left="531" w:right="-29"/>
        <w:rPr>
          <w:rFonts w:ascii="Times New Roman" w:hAnsi="Times New Roman"/>
          <w:noProof/>
          <w:sz w:val="22"/>
          <w:szCs w:val="22"/>
          <w:lang w:val="ro-RO"/>
        </w:rPr>
      </w:pPr>
      <w:r w:rsidRPr="009F71FE">
        <w:rPr>
          <w:rFonts w:ascii="Times New Roman" w:hAnsi="Times New Roman"/>
          <w:noProof/>
          <w:sz w:val="22"/>
          <w:szCs w:val="22"/>
          <w:lang w:val="ro-RO"/>
        </w:rPr>
        <w:t>O inflamație temporară a nervilor care provoacă durere, slăbiciune și paralizie la nivelul extremităților (sindrom Guillain Barré); slăbiciune musculară și oboseală fără atrofie (sindrom miastenic)</w:t>
      </w:r>
    </w:p>
    <w:p w14:paraId="5DB544D5" w14:textId="60872348" w:rsidR="00355960" w:rsidRPr="009F71FE" w:rsidRDefault="00355960" w:rsidP="00355960">
      <w:pPr>
        <w:pStyle w:val="ListParagraph"/>
        <w:numPr>
          <w:ilvl w:val="1"/>
          <w:numId w:val="7"/>
        </w:numPr>
        <w:ind w:left="531" w:right="-29"/>
        <w:rPr>
          <w:rFonts w:ascii="Times New Roman" w:hAnsi="Times New Roman"/>
          <w:noProof/>
          <w:sz w:val="22"/>
          <w:szCs w:val="22"/>
          <w:lang w:val="ro-RO"/>
        </w:rPr>
      </w:pPr>
      <w:r w:rsidRPr="009F71FE">
        <w:rPr>
          <w:rFonts w:ascii="Times New Roman" w:hAnsi="Times New Roman"/>
          <w:noProof/>
          <w:sz w:val="22"/>
          <w:szCs w:val="22"/>
          <w:lang w:val="ro-RO"/>
        </w:rPr>
        <w:t>Inflamația creierului</w:t>
      </w:r>
    </w:p>
    <w:p w14:paraId="0E1E8150" w14:textId="2561E6F8" w:rsidR="00355960" w:rsidRPr="009F71FE" w:rsidRDefault="00355960" w:rsidP="00355960">
      <w:pPr>
        <w:pStyle w:val="ListParagraph"/>
        <w:numPr>
          <w:ilvl w:val="1"/>
          <w:numId w:val="7"/>
        </w:numPr>
        <w:ind w:left="531" w:right="-29"/>
        <w:rPr>
          <w:rFonts w:ascii="Times New Roman" w:hAnsi="Times New Roman"/>
          <w:noProof/>
          <w:sz w:val="22"/>
          <w:szCs w:val="22"/>
          <w:lang w:val="ro-RO"/>
        </w:rPr>
      </w:pPr>
      <w:r w:rsidRPr="009F71FE">
        <w:rPr>
          <w:rFonts w:ascii="Times New Roman" w:hAnsi="Times New Roman"/>
          <w:noProof/>
          <w:sz w:val="22"/>
          <w:szCs w:val="22"/>
          <w:lang w:val="ro-RO"/>
        </w:rPr>
        <w:t>Inflamația ochiului (care provoacă durere și roșeață)</w:t>
      </w:r>
    </w:p>
    <w:p w14:paraId="43539D0C" w14:textId="1FB09B15" w:rsidR="00355960" w:rsidRPr="009F71FE" w:rsidRDefault="00355960" w:rsidP="00355960">
      <w:pPr>
        <w:pStyle w:val="ListParagraph"/>
        <w:numPr>
          <w:ilvl w:val="1"/>
          <w:numId w:val="7"/>
        </w:numPr>
        <w:ind w:left="531" w:right="-29"/>
        <w:rPr>
          <w:rFonts w:ascii="Times New Roman" w:hAnsi="Times New Roman"/>
          <w:noProof/>
          <w:sz w:val="22"/>
          <w:szCs w:val="22"/>
          <w:lang w:val="ro-RO"/>
        </w:rPr>
      </w:pPr>
      <w:r w:rsidRPr="009F71FE">
        <w:rPr>
          <w:rFonts w:ascii="Times New Roman" w:hAnsi="Times New Roman"/>
          <w:noProof/>
          <w:sz w:val="22"/>
          <w:szCs w:val="22"/>
          <w:lang w:val="ro-RO"/>
        </w:rPr>
        <w:t>Inflamația mușchiului cardiac</w:t>
      </w:r>
    </w:p>
    <w:p w14:paraId="1297FFC2" w14:textId="49035DE4" w:rsidR="003A6A0F" w:rsidRPr="009F71FE" w:rsidRDefault="00682E47" w:rsidP="00355960">
      <w:pPr>
        <w:pStyle w:val="ListParagraph"/>
        <w:numPr>
          <w:ilvl w:val="1"/>
          <w:numId w:val="7"/>
        </w:numPr>
        <w:ind w:left="531" w:right="-29"/>
        <w:rPr>
          <w:rFonts w:ascii="Times New Roman" w:hAnsi="Times New Roman"/>
          <w:noProof/>
          <w:sz w:val="22"/>
          <w:szCs w:val="22"/>
          <w:lang w:val="ro-RO"/>
        </w:rPr>
      </w:pPr>
      <w:r w:rsidRPr="009F71FE">
        <w:rPr>
          <w:rFonts w:ascii="Times New Roman" w:hAnsi="Times New Roman"/>
          <w:noProof/>
          <w:sz w:val="22"/>
          <w:szCs w:val="22"/>
          <w:lang w:val="ro-RO"/>
        </w:rPr>
        <w:t xml:space="preserve">Cheag/embolie care s-a deplasat prin arterele </w:t>
      </w:r>
      <w:r w:rsidR="007B0B97" w:rsidRPr="009F71FE">
        <w:rPr>
          <w:rFonts w:ascii="Times New Roman" w:hAnsi="Times New Roman"/>
          <w:noProof/>
          <w:sz w:val="22"/>
          <w:szCs w:val="22"/>
          <w:lang w:val="ro-RO"/>
        </w:rPr>
        <w:t>dumneavoastră</w:t>
      </w:r>
      <w:r w:rsidRPr="009F71FE">
        <w:rPr>
          <w:rFonts w:ascii="Times New Roman" w:hAnsi="Times New Roman"/>
          <w:noProof/>
          <w:sz w:val="22"/>
          <w:szCs w:val="22"/>
          <w:lang w:val="ro-RO"/>
        </w:rPr>
        <w:t xml:space="preserve"> și s-a blocat</w:t>
      </w:r>
    </w:p>
    <w:p w14:paraId="79BCBE08" w14:textId="19EEAD46" w:rsidR="00355960" w:rsidRPr="009F71FE" w:rsidRDefault="00355960" w:rsidP="00355960">
      <w:pPr>
        <w:pStyle w:val="ListParagraph"/>
        <w:numPr>
          <w:ilvl w:val="1"/>
          <w:numId w:val="7"/>
        </w:numPr>
        <w:ind w:left="531" w:right="-29"/>
        <w:rPr>
          <w:rFonts w:ascii="Times New Roman" w:hAnsi="Times New Roman"/>
          <w:noProof/>
          <w:sz w:val="22"/>
          <w:szCs w:val="22"/>
          <w:lang w:val="ro-RO"/>
        </w:rPr>
      </w:pPr>
      <w:r w:rsidRPr="009F71FE">
        <w:rPr>
          <w:rFonts w:ascii="Times New Roman" w:hAnsi="Times New Roman"/>
          <w:noProof/>
          <w:sz w:val="22"/>
          <w:szCs w:val="22"/>
          <w:lang w:val="ro-RO"/>
        </w:rPr>
        <w:t>Inflamație a pancreasului (pancreatită), perforație intestinală, senzație de arsură sau durere în limbă (glo</w:t>
      </w:r>
      <w:r w:rsidR="00CB15B2" w:rsidRPr="009F71FE">
        <w:rPr>
          <w:rFonts w:ascii="Times New Roman" w:hAnsi="Times New Roman"/>
          <w:noProof/>
          <w:sz w:val="22"/>
          <w:szCs w:val="22"/>
          <w:lang w:val="ro-RO"/>
        </w:rPr>
        <w:t>s</w:t>
      </w:r>
      <w:r w:rsidRPr="009F71FE">
        <w:rPr>
          <w:rFonts w:ascii="Times New Roman" w:hAnsi="Times New Roman"/>
          <w:noProof/>
          <w:sz w:val="22"/>
          <w:szCs w:val="22"/>
          <w:lang w:val="ro-RO"/>
        </w:rPr>
        <w:t>odinie)</w:t>
      </w:r>
    </w:p>
    <w:p w14:paraId="58D32F97" w14:textId="74D2C619" w:rsidR="00355960" w:rsidRPr="009F71FE" w:rsidRDefault="00355960" w:rsidP="00355960">
      <w:pPr>
        <w:pStyle w:val="ListParagraph"/>
        <w:numPr>
          <w:ilvl w:val="1"/>
          <w:numId w:val="7"/>
        </w:numPr>
        <w:ind w:left="531" w:right="-29"/>
        <w:rPr>
          <w:rFonts w:ascii="Times New Roman" w:hAnsi="Times New Roman"/>
          <w:noProof/>
          <w:sz w:val="22"/>
          <w:szCs w:val="22"/>
          <w:lang w:val="ro-RO"/>
        </w:rPr>
      </w:pPr>
      <w:r w:rsidRPr="009F71FE">
        <w:rPr>
          <w:rFonts w:ascii="Times New Roman" w:hAnsi="Times New Roman"/>
          <w:noProof/>
          <w:sz w:val="22"/>
          <w:szCs w:val="22"/>
          <w:lang w:val="ro-RO"/>
        </w:rPr>
        <w:t>Boală a pielii cu pete roși</w:t>
      </w:r>
      <w:r w:rsidR="00CB15B2" w:rsidRPr="009F71FE">
        <w:rPr>
          <w:rFonts w:ascii="Times New Roman" w:hAnsi="Times New Roman"/>
          <w:noProof/>
          <w:sz w:val="22"/>
          <w:szCs w:val="22"/>
          <w:lang w:val="ro-RO"/>
        </w:rPr>
        <w:t>i și îngroșate pe piele</w:t>
      </w:r>
      <w:r w:rsidRPr="009F71FE">
        <w:rPr>
          <w:rFonts w:ascii="Times New Roman" w:hAnsi="Times New Roman"/>
          <w:noProof/>
          <w:sz w:val="22"/>
          <w:szCs w:val="22"/>
          <w:lang w:val="ro-RO"/>
        </w:rPr>
        <w:t>, adesea cu solzi argintii (psoriazis)</w:t>
      </w:r>
    </w:p>
    <w:p w14:paraId="38D5A945" w14:textId="05C323CD" w:rsidR="00355960" w:rsidRPr="009F71FE" w:rsidRDefault="00355960" w:rsidP="00355960">
      <w:pPr>
        <w:pStyle w:val="ListParagraph"/>
        <w:numPr>
          <w:ilvl w:val="1"/>
          <w:numId w:val="7"/>
        </w:numPr>
        <w:ind w:left="531" w:right="-29"/>
        <w:rPr>
          <w:rFonts w:ascii="Times New Roman" w:hAnsi="Times New Roman"/>
          <w:noProof/>
          <w:sz w:val="22"/>
          <w:szCs w:val="22"/>
          <w:lang w:val="ro-RO"/>
        </w:rPr>
      </w:pPr>
      <w:r w:rsidRPr="009F71FE">
        <w:rPr>
          <w:rFonts w:ascii="Times New Roman" w:hAnsi="Times New Roman"/>
          <w:noProof/>
          <w:sz w:val="22"/>
          <w:szCs w:val="22"/>
          <w:lang w:val="ro-RO"/>
        </w:rPr>
        <w:t>Urticarie (erupție cutanată mâncărime)</w:t>
      </w:r>
    </w:p>
    <w:p w14:paraId="77CB87BE" w14:textId="0C94E391" w:rsidR="00355960" w:rsidRPr="009F71FE" w:rsidRDefault="00355960" w:rsidP="00355960">
      <w:pPr>
        <w:pStyle w:val="ListParagraph"/>
        <w:numPr>
          <w:ilvl w:val="1"/>
          <w:numId w:val="7"/>
        </w:numPr>
        <w:ind w:left="531" w:right="-29"/>
        <w:rPr>
          <w:rFonts w:ascii="Times New Roman" w:hAnsi="Times New Roman"/>
          <w:noProof/>
          <w:sz w:val="22"/>
          <w:szCs w:val="22"/>
          <w:lang w:val="ro-RO"/>
        </w:rPr>
      </w:pPr>
      <w:r w:rsidRPr="009F71FE">
        <w:rPr>
          <w:rFonts w:ascii="Times New Roman" w:hAnsi="Times New Roman"/>
          <w:noProof/>
          <w:sz w:val="22"/>
          <w:szCs w:val="22"/>
          <w:lang w:val="ro-RO"/>
        </w:rPr>
        <w:t xml:space="preserve">Sensibilitate musculară </w:t>
      </w:r>
      <w:r w:rsidR="00847120" w:rsidRPr="009F71FE">
        <w:rPr>
          <w:rFonts w:ascii="Times New Roman" w:hAnsi="Times New Roman"/>
          <w:noProof/>
          <w:sz w:val="22"/>
          <w:szCs w:val="22"/>
          <w:lang w:val="ro-RO"/>
        </w:rPr>
        <w:t>și</w:t>
      </w:r>
      <w:r w:rsidRPr="009F71FE">
        <w:rPr>
          <w:rFonts w:ascii="Times New Roman" w:hAnsi="Times New Roman"/>
          <w:noProof/>
          <w:sz w:val="22"/>
          <w:szCs w:val="22"/>
          <w:lang w:val="ro-RO"/>
        </w:rPr>
        <w:t xml:space="preserve"> slăbiciune, care nu este cauzată de exerciții fizice (miopatie), leziuni osoase la nivelul maxilarului, lacrimă dureroasă sau conexiune anormală a țesuturilor din corp (fistula)</w:t>
      </w:r>
    </w:p>
    <w:p w14:paraId="6F8A201D" w14:textId="680CEB36" w:rsidR="00355960" w:rsidRPr="009F71FE" w:rsidRDefault="00355960" w:rsidP="00355960">
      <w:pPr>
        <w:pStyle w:val="ListParagraph"/>
        <w:numPr>
          <w:ilvl w:val="1"/>
          <w:numId w:val="7"/>
        </w:numPr>
        <w:ind w:left="531" w:right="-29"/>
        <w:rPr>
          <w:rFonts w:ascii="Times New Roman" w:hAnsi="Times New Roman"/>
          <w:noProof/>
          <w:sz w:val="22"/>
          <w:szCs w:val="22"/>
          <w:lang w:val="ro-RO"/>
        </w:rPr>
      </w:pPr>
      <w:r w:rsidRPr="009F71FE">
        <w:rPr>
          <w:rFonts w:ascii="Times New Roman" w:hAnsi="Times New Roman"/>
          <w:noProof/>
          <w:sz w:val="22"/>
          <w:szCs w:val="22"/>
          <w:lang w:val="ro-RO"/>
        </w:rPr>
        <w:t>Inflamația rinichilor</w:t>
      </w:r>
    </w:p>
    <w:p w14:paraId="2F2C3713" w14:textId="77777777" w:rsidR="000C44CB" w:rsidRPr="009F71FE" w:rsidRDefault="000C44CB" w:rsidP="000C44CB">
      <w:pPr>
        <w:pStyle w:val="ListParagraph"/>
        <w:numPr>
          <w:ilvl w:val="1"/>
          <w:numId w:val="7"/>
        </w:numPr>
        <w:ind w:left="531" w:right="-29"/>
        <w:rPr>
          <w:rFonts w:ascii="Times New Roman" w:hAnsi="Times New Roman"/>
          <w:noProof/>
          <w:sz w:val="22"/>
          <w:szCs w:val="22"/>
          <w:lang w:val="ro-RO"/>
        </w:rPr>
      </w:pPr>
      <w:r w:rsidRPr="009F71FE">
        <w:rPr>
          <w:rFonts w:ascii="Times New Roman" w:hAnsi="Times New Roman"/>
          <w:noProof/>
          <w:sz w:val="22"/>
          <w:szCs w:val="22"/>
          <w:lang w:val="ro-RO"/>
        </w:rPr>
        <w:t>Colaps pulmonar provocat de pătrunderea aerului în spațiul dintre plămân și piept, provocând adesea dificultăți de respirație (pneumotorax)</w:t>
      </w:r>
    </w:p>
    <w:p w14:paraId="4E499BFC" w14:textId="77777777" w:rsidR="000C44CB" w:rsidRPr="00C43C2D" w:rsidRDefault="000C44CB" w:rsidP="000C44CB">
      <w:pPr>
        <w:ind w:right="-29"/>
        <w:rPr>
          <w:noProof/>
          <w:szCs w:val="22"/>
        </w:rPr>
      </w:pPr>
    </w:p>
    <w:p w14:paraId="78F1E258" w14:textId="77777777" w:rsidR="000C44CB" w:rsidRPr="00C43C2D" w:rsidRDefault="000C44CB" w:rsidP="000C44CB">
      <w:pPr>
        <w:ind w:right="-29"/>
        <w:rPr>
          <w:noProof/>
          <w:szCs w:val="22"/>
        </w:rPr>
      </w:pPr>
      <w:r w:rsidRPr="00C43C2D">
        <w:rPr>
          <w:b/>
          <w:noProof/>
          <w:szCs w:val="22"/>
        </w:rPr>
        <w:t>Reacții adverse cu frecvență necunoscută</w:t>
      </w:r>
      <w:r w:rsidRPr="00C43C2D">
        <w:rPr>
          <w:noProof/>
          <w:szCs w:val="22"/>
        </w:rPr>
        <w:t xml:space="preserve"> (numărul persoanelor afectate nu este cunoscut)</w:t>
      </w:r>
    </w:p>
    <w:p w14:paraId="728534F7" w14:textId="77777777" w:rsidR="000C44CB" w:rsidRPr="00C43C2D" w:rsidRDefault="000C44CB" w:rsidP="000C44CB">
      <w:pPr>
        <w:ind w:right="-29"/>
        <w:rPr>
          <w:noProof/>
          <w:szCs w:val="22"/>
        </w:rPr>
      </w:pPr>
    </w:p>
    <w:p w14:paraId="36ABF5BF" w14:textId="49B4C4C4" w:rsidR="007B0B97" w:rsidRPr="00B95EAD" w:rsidRDefault="000C44CB" w:rsidP="009F71FE">
      <w:pPr>
        <w:pStyle w:val="ListParagraph"/>
        <w:numPr>
          <w:ilvl w:val="0"/>
          <w:numId w:val="16"/>
        </w:numPr>
        <w:ind w:right="-29"/>
        <w:rPr>
          <w:noProof/>
          <w:szCs w:val="22"/>
          <w:lang w:val="fr-FR"/>
        </w:rPr>
      </w:pPr>
      <w:r w:rsidRPr="009F71FE">
        <w:rPr>
          <w:rFonts w:ascii="Times New Roman" w:hAnsi="Times New Roman"/>
          <w:noProof/>
          <w:sz w:val="22"/>
          <w:szCs w:val="22"/>
          <w:lang w:val="ro-RO"/>
        </w:rPr>
        <w:t>Inflamația vaselor de sânge de la nivelul pielii (vasculită cutanată)</w:t>
      </w:r>
    </w:p>
    <w:p w14:paraId="2F19D5E5" w14:textId="578AD898" w:rsidR="00B42F34" w:rsidRPr="0058472A" w:rsidRDefault="00B42F34" w:rsidP="009F71FE">
      <w:pPr>
        <w:pStyle w:val="ListParagraph"/>
        <w:numPr>
          <w:ilvl w:val="0"/>
          <w:numId w:val="16"/>
        </w:numPr>
        <w:ind w:right="-29"/>
        <w:rPr>
          <w:noProof/>
          <w:szCs w:val="22"/>
        </w:rPr>
      </w:pPr>
      <w:r w:rsidRPr="009F71FE">
        <w:rPr>
          <w:rFonts w:ascii="Times New Roman" w:hAnsi="Times New Roman"/>
          <w:noProof/>
          <w:sz w:val="22"/>
          <w:szCs w:val="22"/>
          <w:lang w:val="ro-RO"/>
        </w:rPr>
        <w:t xml:space="preserve">Distrugerea progresivă </w:t>
      </w:r>
      <w:r w:rsidR="007B0B97" w:rsidRPr="009F71FE">
        <w:rPr>
          <w:rFonts w:ascii="Times New Roman" w:hAnsi="Times New Roman"/>
          <w:noProof/>
          <w:sz w:val="22"/>
          <w:szCs w:val="22"/>
          <w:lang w:val="ro-RO"/>
        </w:rPr>
        <w:t>cu</w:t>
      </w:r>
      <w:r w:rsidRPr="009F71FE">
        <w:rPr>
          <w:rFonts w:ascii="Times New Roman" w:hAnsi="Times New Roman"/>
          <w:noProof/>
          <w:sz w:val="22"/>
          <w:szCs w:val="22"/>
          <w:lang w:val="ro-RO"/>
        </w:rPr>
        <w:t xml:space="preserve"> </w:t>
      </w:r>
      <w:r w:rsidR="007B0B97" w:rsidRPr="009F71FE">
        <w:rPr>
          <w:rFonts w:ascii="Times New Roman" w:hAnsi="Times New Roman"/>
          <w:noProof/>
          <w:sz w:val="22"/>
          <w:szCs w:val="22"/>
          <w:lang w:val="ro-RO"/>
        </w:rPr>
        <w:t>dispariția</w:t>
      </w:r>
      <w:r w:rsidRPr="009F71FE">
        <w:rPr>
          <w:rFonts w:ascii="Times New Roman" w:hAnsi="Times New Roman"/>
          <w:noProof/>
          <w:sz w:val="22"/>
          <w:szCs w:val="22"/>
          <w:lang w:val="ro-RO"/>
        </w:rPr>
        <w:t xml:space="preserve"> căilor biliare intrahepatice și icter</w:t>
      </w:r>
    </w:p>
    <w:p w14:paraId="6C6BEC84" w14:textId="32D487AD" w:rsidR="00355960" w:rsidRPr="00C43C2D" w:rsidRDefault="00355960" w:rsidP="000A0400">
      <w:pPr>
        <w:tabs>
          <w:tab w:val="clear" w:pos="567"/>
        </w:tabs>
        <w:spacing w:line="240" w:lineRule="auto"/>
        <w:ind w:right="-29"/>
        <w:rPr>
          <w:noProof/>
          <w:szCs w:val="22"/>
        </w:rPr>
      </w:pPr>
    </w:p>
    <w:p w14:paraId="1CDACB7D" w14:textId="77777777" w:rsidR="00C43C2D" w:rsidRPr="00C43C2D" w:rsidRDefault="00C43C2D" w:rsidP="00C43C2D">
      <w:pPr>
        <w:tabs>
          <w:tab w:val="clear" w:pos="567"/>
        </w:tabs>
        <w:spacing w:line="240" w:lineRule="auto"/>
        <w:ind w:right="-29"/>
        <w:rPr>
          <w:b/>
          <w:bCs/>
          <w:noProof/>
          <w:szCs w:val="22"/>
        </w:rPr>
      </w:pPr>
      <w:r w:rsidRPr="00C43C2D">
        <w:rPr>
          <w:b/>
          <w:bCs/>
          <w:noProof/>
          <w:szCs w:val="22"/>
        </w:rPr>
        <w:t>Raportarea reacțiilor adverse</w:t>
      </w:r>
    </w:p>
    <w:p w14:paraId="10BD3C6D" w14:textId="77777777" w:rsidR="00C43C2D" w:rsidRPr="009F71FE" w:rsidRDefault="00C43C2D" w:rsidP="00C43C2D">
      <w:pPr>
        <w:tabs>
          <w:tab w:val="clear" w:pos="567"/>
        </w:tabs>
        <w:spacing w:line="240" w:lineRule="auto"/>
        <w:ind w:right="-29"/>
        <w:rPr>
          <w:noProof/>
          <w:szCs w:val="22"/>
        </w:rPr>
      </w:pPr>
      <w:r w:rsidRPr="009F71FE">
        <w:rPr>
          <w:noProof/>
          <w:szCs w:val="22"/>
        </w:rPr>
        <w:t xml:space="preserve">Dacă manifestați orice reacții adverse, adresați-vă medicului dumneavoastră. Acestea includ orice posibile reacții adverse nemenționate în acest prospect. De asemenea, puteți raporta reacțiile adverse direct prin intermediul sistemului național de raportare, așa cum este menționat în </w:t>
      </w:r>
      <w:r w:rsidRPr="009F71FE">
        <w:rPr>
          <w:noProof/>
          <w:szCs w:val="22"/>
          <w:u w:val="single"/>
        </w:rPr>
        <w:t>Anexa V</w:t>
      </w:r>
      <w:r w:rsidRPr="009F71FE">
        <w:rPr>
          <w:noProof/>
          <w:szCs w:val="22"/>
        </w:rPr>
        <w:t>. Raportând reacțiile adverse, puteți contribui la furnizarea de informații suplimentare privind siguranța acestui medicament.</w:t>
      </w:r>
    </w:p>
    <w:p w14:paraId="48D13E18" w14:textId="77777777" w:rsidR="00D94D6B" w:rsidRPr="00C43C2D" w:rsidRDefault="00D94D6B" w:rsidP="000A0400">
      <w:pPr>
        <w:tabs>
          <w:tab w:val="clear" w:pos="567"/>
        </w:tabs>
        <w:spacing w:line="240" w:lineRule="auto"/>
        <w:ind w:right="-2"/>
        <w:rPr>
          <w:noProof/>
          <w:szCs w:val="22"/>
        </w:rPr>
      </w:pPr>
    </w:p>
    <w:p w14:paraId="1E47F902" w14:textId="77777777" w:rsidR="004A7D0F" w:rsidRPr="00C43C2D" w:rsidRDefault="004A7D0F" w:rsidP="000A0400">
      <w:pPr>
        <w:tabs>
          <w:tab w:val="clear" w:pos="567"/>
        </w:tabs>
        <w:spacing w:line="240" w:lineRule="auto"/>
        <w:ind w:right="-2"/>
        <w:rPr>
          <w:noProof/>
          <w:szCs w:val="22"/>
        </w:rPr>
      </w:pPr>
    </w:p>
    <w:p w14:paraId="4A2896D8" w14:textId="77777777" w:rsidR="004A7D0F" w:rsidRPr="00C43C2D" w:rsidRDefault="004A7D0F" w:rsidP="000A0400">
      <w:pPr>
        <w:keepNext/>
        <w:tabs>
          <w:tab w:val="clear" w:pos="567"/>
        </w:tabs>
        <w:spacing w:line="240" w:lineRule="auto"/>
        <w:ind w:left="567" w:hanging="567"/>
        <w:rPr>
          <w:b/>
          <w:noProof/>
          <w:szCs w:val="22"/>
        </w:rPr>
      </w:pPr>
      <w:r w:rsidRPr="00C43C2D">
        <w:rPr>
          <w:b/>
          <w:noProof/>
        </w:rPr>
        <w:t>5.</w:t>
      </w:r>
      <w:r w:rsidRPr="00C43C2D">
        <w:tab/>
      </w:r>
      <w:r w:rsidRPr="00C43C2D">
        <w:rPr>
          <w:b/>
          <w:noProof/>
        </w:rPr>
        <w:t>Cum se păstrează CABOMETYX</w:t>
      </w:r>
    </w:p>
    <w:p w14:paraId="122FC380" w14:textId="77777777" w:rsidR="004A7D0F" w:rsidRPr="00C43C2D" w:rsidRDefault="004A7D0F" w:rsidP="000A0400">
      <w:pPr>
        <w:keepNext/>
        <w:tabs>
          <w:tab w:val="clear" w:pos="567"/>
        </w:tabs>
        <w:spacing w:line="240" w:lineRule="auto"/>
        <w:rPr>
          <w:noProof/>
          <w:szCs w:val="22"/>
        </w:rPr>
      </w:pPr>
    </w:p>
    <w:p w14:paraId="4D6BAF9C" w14:textId="77777777" w:rsidR="004A7D0F" w:rsidRPr="00C43C2D" w:rsidRDefault="004A7D0F" w:rsidP="000A0400">
      <w:pPr>
        <w:tabs>
          <w:tab w:val="clear" w:pos="567"/>
        </w:tabs>
        <w:spacing w:line="240" w:lineRule="auto"/>
        <w:ind w:right="-2"/>
        <w:rPr>
          <w:noProof/>
          <w:szCs w:val="22"/>
        </w:rPr>
      </w:pPr>
      <w:r w:rsidRPr="00C43C2D">
        <w:t>Nu lăsaţi acest medicament la vederea şi îndemâna copiilor.</w:t>
      </w:r>
    </w:p>
    <w:p w14:paraId="373CD0A9" w14:textId="77777777" w:rsidR="004A7D0F" w:rsidRPr="00C43C2D" w:rsidRDefault="004A7D0F" w:rsidP="000A0400">
      <w:pPr>
        <w:tabs>
          <w:tab w:val="clear" w:pos="567"/>
        </w:tabs>
        <w:spacing w:line="240" w:lineRule="auto"/>
        <w:ind w:right="-2"/>
        <w:rPr>
          <w:noProof/>
          <w:szCs w:val="22"/>
        </w:rPr>
      </w:pPr>
    </w:p>
    <w:p w14:paraId="331DA6D5" w14:textId="77777777" w:rsidR="004A7D0F" w:rsidRPr="00C43C2D" w:rsidRDefault="004A7D0F" w:rsidP="000A0400">
      <w:pPr>
        <w:tabs>
          <w:tab w:val="clear" w:pos="567"/>
        </w:tabs>
        <w:spacing w:line="240" w:lineRule="auto"/>
        <w:ind w:right="-2"/>
        <w:rPr>
          <w:noProof/>
          <w:szCs w:val="22"/>
        </w:rPr>
      </w:pPr>
      <w:r w:rsidRPr="00C43C2D">
        <w:t>Nu utilizaţi acest medicament după data de expirare înscrisă pe blister</w:t>
      </w:r>
      <w:r w:rsidR="00716952" w:rsidRPr="00C43C2D">
        <w:t>,</w:t>
      </w:r>
      <w:r w:rsidRPr="00C43C2D">
        <w:t xml:space="preserve"> pe eticheta flaconului și pe </w:t>
      </w:r>
      <w:r w:rsidR="009A019C" w:rsidRPr="00C43C2D">
        <w:t>cutie</w:t>
      </w:r>
      <w:r w:rsidRPr="00C43C2D">
        <w:t xml:space="preserve"> după EXP. Data de expirare se referă la ultima zi a lunii respective.</w:t>
      </w:r>
    </w:p>
    <w:p w14:paraId="1395FF24" w14:textId="77777777" w:rsidR="004A7D0F" w:rsidRPr="00C43C2D" w:rsidRDefault="004A7D0F" w:rsidP="000A0400">
      <w:pPr>
        <w:tabs>
          <w:tab w:val="clear" w:pos="567"/>
        </w:tabs>
        <w:spacing w:line="240" w:lineRule="auto"/>
        <w:ind w:right="-2"/>
        <w:rPr>
          <w:noProof/>
          <w:szCs w:val="22"/>
        </w:rPr>
      </w:pPr>
    </w:p>
    <w:p w14:paraId="7C69BFAC" w14:textId="77777777" w:rsidR="00243774" w:rsidRPr="00C43C2D" w:rsidRDefault="00243774" w:rsidP="000A0400">
      <w:pPr>
        <w:tabs>
          <w:tab w:val="clear" w:pos="567"/>
        </w:tabs>
        <w:spacing w:line="240" w:lineRule="auto"/>
        <w:ind w:right="-2"/>
        <w:rPr>
          <w:noProof/>
          <w:szCs w:val="22"/>
        </w:rPr>
      </w:pPr>
      <w:r w:rsidRPr="00C43C2D">
        <w:t>Acest medicament nu necesită condiţii speciale de păstrare.</w:t>
      </w:r>
    </w:p>
    <w:p w14:paraId="7FEB2124" w14:textId="77777777" w:rsidR="004A7D0F" w:rsidRPr="00C43C2D" w:rsidRDefault="004A7D0F" w:rsidP="000A0400">
      <w:pPr>
        <w:tabs>
          <w:tab w:val="clear" w:pos="567"/>
        </w:tabs>
        <w:spacing w:line="240" w:lineRule="auto"/>
        <w:ind w:right="-2"/>
        <w:rPr>
          <w:noProof/>
          <w:szCs w:val="22"/>
        </w:rPr>
      </w:pPr>
    </w:p>
    <w:p w14:paraId="7A63656D" w14:textId="77777777" w:rsidR="004A7D0F" w:rsidRPr="00C43C2D" w:rsidRDefault="004A7D0F" w:rsidP="000A0400">
      <w:pPr>
        <w:tabs>
          <w:tab w:val="clear" w:pos="567"/>
        </w:tabs>
        <w:spacing w:line="240" w:lineRule="auto"/>
        <w:ind w:right="-2"/>
        <w:rPr>
          <w:i/>
          <w:iCs/>
          <w:noProof/>
          <w:szCs w:val="22"/>
        </w:rPr>
      </w:pPr>
      <w:r w:rsidRPr="00C43C2D">
        <w:t>Nu aruncaţi niciun medicament pe calea apei menajere sau a reziduurilor menajere. Întrebaţi farmacistul cum să eliminaţi medicamentele pe care nu le mai folosiţi. Aceste măsuri vor ajuta la protejarea mediului.</w:t>
      </w:r>
    </w:p>
    <w:p w14:paraId="5236F078" w14:textId="77777777" w:rsidR="004A7D0F" w:rsidRPr="00C43C2D" w:rsidRDefault="004A7D0F" w:rsidP="000A0400">
      <w:pPr>
        <w:tabs>
          <w:tab w:val="clear" w:pos="567"/>
        </w:tabs>
        <w:spacing w:line="240" w:lineRule="auto"/>
        <w:ind w:right="-2"/>
        <w:rPr>
          <w:noProof/>
          <w:szCs w:val="22"/>
        </w:rPr>
      </w:pPr>
    </w:p>
    <w:p w14:paraId="20B41EC3" w14:textId="77777777" w:rsidR="00EF19E3" w:rsidRPr="00C43C2D" w:rsidRDefault="00EF19E3" w:rsidP="000A0400">
      <w:pPr>
        <w:tabs>
          <w:tab w:val="clear" w:pos="567"/>
        </w:tabs>
        <w:spacing w:line="240" w:lineRule="auto"/>
        <w:ind w:right="-2"/>
        <w:rPr>
          <w:noProof/>
          <w:szCs w:val="22"/>
        </w:rPr>
      </w:pPr>
    </w:p>
    <w:p w14:paraId="390CD949" w14:textId="77777777" w:rsidR="004A7D0F" w:rsidRPr="00C43C2D" w:rsidRDefault="004A7D0F" w:rsidP="000D059B">
      <w:pPr>
        <w:spacing w:line="240" w:lineRule="auto"/>
        <w:ind w:right="-2"/>
        <w:rPr>
          <w:b/>
          <w:noProof/>
          <w:szCs w:val="22"/>
        </w:rPr>
      </w:pPr>
      <w:r w:rsidRPr="00C43C2D">
        <w:rPr>
          <w:b/>
          <w:noProof/>
        </w:rPr>
        <w:t>6.</w:t>
      </w:r>
      <w:r w:rsidRPr="00C43C2D">
        <w:tab/>
      </w:r>
      <w:r w:rsidRPr="00C43C2D">
        <w:rPr>
          <w:b/>
          <w:noProof/>
        </w:rPr>
        <w:t>Conţinutul ambalajului şi alte informaţii</w:t>
      </w:r>
    </w:p>
    <w:p w14:paraId="3CF89312" w14:textId="77777777" w:rsidR="004A7D0F" w:rsidRPr="00C43C2D" w:rsidRDefault="004A7D0F" w:rsidP="000A0400">
      <w:pPr>
        <w:tabs>
          <w:tab w:val="clear" w:pos="567"/>
        </w:tabs>
        <w:spacing w:line="240" w:lineRule="auto"/>
        <w:rPr>
          <w:noProof/>
          <w:szCs w:val="22"/>
        </w:rPr>
      </w:pPr>
    </w:p>
    <w:p w14:paraId="272EF34E" w14:textId="77777777" w:rsidR="004A7D0F" w:rsidRPr="00C43C2D" w:rsidRDefault="004A7D0F" w:rsidP="000A0400">
      <w:pPr>
        <w:tabs>
          <w:tab w:val="clear" w:pos="567"/>
        </w:tabs>
        <w:spacing w:line="240" w:lineRule="auto"/>
        <w:ind w:right="-2"/>
        <w:rPr>
          <w:b/>
          <w:bCs/>
          <w:noProof/>
          <w:szCs w:val="22"/>
        </w:rPr>
      </w:pPr>
      <w:r w:rsidRPr="00C43C2D">
        <w:rPr>
          <w:b/>
          <w:noProof/>
        </w:rPr>
        <w:t xml:space="preserve">Ce conţine CABOMETYX </w:t>
      </w:r>
    </w:p>
    <w:p w14:paraId="4F38C20A" w14:textId="77777777" w:rsidR="004A7D0F" w:rsidRPr="00C43C2D" w:rsidRDefault="004A7D0F" w:rsidP="000A0400">
      <w:pPr>
        <w:tabs>
          <w:tab w:val="clear" w:pos="567"/>
        </w:tabs>
        <w:spacing w:line="240" w:lineRule="auto"/>
        <w:ind w:right="-2"/>
        <w:rPr>
          <w:b/>
          <w:bCs/>
          <w:noProof/>
          <w:szCs w:val="22"/>
        </w:rPr>
      </w:pPr>
    </w:p>
    <w:p w14:paraId="4F78D725" w14:textId="77777777" w:rsidR="004A7D0F" w:rsidRPr="00C43C2D" w:rsidRDefault="004A7D0F" w:rsidP="000A0400">
      <w:pPr>
        <w:keepNext/>
        <w:tabs>
          <w:tab w:val="clear" w:pos="567"/>
        </w:tabs>
        <w:spacing w:line="240" w:lineRule="auto"/>
        <w:ind w:right="-2"/>
        <w:jc w:val="both"/>
        <w:rPr>
          <w:noProof/>
          <w:szCs w:val="22"/>
        </w:rPr>
      </w:pPr>
      <w:r w:rsidRPr="00C43C2D">
        <w:t xml:space="preserve">Substanța activă este </w:t>
      </w:r>
      <w:r w:rsidR="00813E44" w:rsidRPr="00C43C2D">
        <w:t>malat-(S) de cabozantinib</w:t>
      </w:r>
      <w:r w:rsidRPr="00C43C2D">
        <w:t xml:space="preserve">. </w:t>
      </w:r>
    </w:p>
    <w:p w14:paraId="69E2744A" w14:textId="77777777" w:rsidR="004A7D0F" w:rsidRPr="00C43C2D" w:rsidRDefault="004A7D0F" w:rsidP="000A0400">
      <w:pPr>
        <w:keepNext/>
        <w:tabs>
          <w:tab w:val="clear" w:pos="567"/>
        </w:tabs>
        <w:spacing w:line="240" w:lineRule="auto"/>
        <w:ind w:right="-2"/>
        <w:jc w:val="both"/>
        <w:rPr>
          <w:i/>
          <w:iCs/>
          <w:noProof/>
          <w:szCs w:val="22"/>
        </w:rPr>
      </w:pPr>
    </w:p>
    <w:p w14:paraId="2F943086" w14:textId="77777777" w:rsidR="00870770" w:rsidRPr="00C43C2D" w:rsidRDefault="00870770" w:rsidP="000A0400">
      <w:pPr>
        <w:keepNext/>
        <w:tabs>
          <w:tab w:val="clear" w:pos="567"/>
        </w:tabs>
        <w:spacing w:line="240" w:lineRule="auto"/>
        <w:ind w:right="-2"/>
        <w:rPr>
          <w:szCs w:val="22"/>
        </w:rPr>
      </w:pPr>
      <w:r w:rsidRPr="00C43C2D">
        <w:t>CABOMETYX 20 mg</w:t>
      </w:r>
      <w:r w:rsidR="006C6BD9" w:rsidRPr="00C43C2D">
        <w:t>:</w:t>
      </w:r>
      <w:r w:rsidRPr="00C43C2D">
        <w:t xml:space="preserve"> </w:t>
      </w:r>
      <w:r w:rsidR="009A019C" w:rsidRPr="00C43C2D">
        <w:t xml:space="preserve">fiecare </w:t>
      </w:r>
      <w:r w:rsidR="006C6BD9" w:rsidRPr="00C43C2D">
        <w:t xml:space="preserve">comprimat </w:t>
      </w:r>
      <w:r w:rsidRPr="00C43C2D">
        <w:t>conțin</w:t>
      </w:r>
      <w:r w:rsidR="006C6BD9" w:rsidRPr="00C43C2D">
        <w:t>e</w:t>
      </w:r>
      <w:r w:rsidRPr="00C43C2D">
        <w:t xml:space="preserve"> </w:t>
      </w:r>
      <w:r w:rsidR="00813E44" w:rsidRPr="00C43C2D">
        <w:t>malat-(S) de cabozantinib</w:t>
      </w:r>
      <w:r w:rsidR="009A019C" w:rsidRPr="00C43C2D">
        <w:t>,</w:t>
      </w:r>
      <w:r w:rsidRPr="00C43C2D">
        <w:t xml:space="preserve"> echivalent cu </w:t>
      </w:r>
      <w:r w:rsidR="009A019C" w:rsidRPr="00C43C2D">
        <w:t xml:space="preserve">cabozantinib </w:t>
      </w:r>
      <w:r w:rsidRPr="00C43C2D">
        <w:t>20 mg.</w:t>
      </w:r>
    </w:p>
    <w:p w14:paraId="63163EE6" w14:textId="77777777" w:rsidR="00A449B6" w:rsidRPr="00C43C2D" w:rsidRDefault="00A449B6" w:rsidP="000A0400">
      <w:pPr>
        <w:keepNext/>
        <w:tabs>
          <w:tab w:val="clear" w:pos="567"/>
        </w:tabs>
        <w:spacing w:line="240" w:lineRule="auto"/>
        <w:ind w:right="-2"/>
        <w:rPr>
          <w:iCs/>
          <w:noProof/>
          <w:szCs w:val="22"/>
        </w:rPr>
      </w:pPr>
      <w:r w:rsidRPr="00C43C2D">
        <w:t>CABOMETYX 40 mg</w:t>
      </w:r>
      <w:r w:rsidR="004159BC" w:rsidRPr="00C43C2D">
        <w:t>:</w:t>
      </w:r>
      <w:r w:rsidRPr="00C43C2D">
        <w:t xml:space="preserve"> </w:t>
      </w:r>
      <w:r w:rsidR="009A019C" w:rsidRPr="00C43C2D">
        <w:t xml:space="preserve">fiecare </w:t>
      </w:r>
      <w:r w:rsidR="004159BC" w:rsidRPr="00C43C2D">
        <w:t xml:space="preserve">comprimat </w:t>
      </w:r>
      <w:r w:rsidRPr="00C43C2D">
        <w:t>conțin</w:t>
      </w:r>
      <w:r w:rsidR="004159BC" w:rsidRPr="00C43C2D">
        <w:t>e</w:t>
      </w:r>
      <w:r w:rsidRPr="00C43C2D">
        <w:t xml:space="preserve"> </w:t>
      </w:r>
      <w:r w:rsidR="00813E44" w:rsidRPr="00C43C2D">
        <w:t>malat-(S) de cabozantinib</w:t>
      </w:r>
      <w:r w:rsidR="009A019C" w:rsidRPr="00C43C2D">
        <w:t>,</w:t>
      </w:r>
      <w:r w:rsidRPr="00C43C2D">
        <w:t xml:space="preserve"> echivalent cu </w:t>
      </w:r>
      <w:r w:rsidR="009A019C" w:rsidRPr="00C43C2D">
        <w:t xml:space="preserve">cabozantinib </w:t>
      </w:r>
      <w:r w:rsidRPr="00C43C2D">
        <w:t>40 mg.</w:t>
      </w:r>
    </w:p>
    <w:p w14:paraId="6777DC90" w14:textId="77777777" w:rsidR="004A7D0F" w:rsidRPr="00C43C2D" w:rsidRDefault="00870770" w:rsidP="000A0400">
      <w:pPr>
        <w:keepNext/>
        <w:tabs>
          <w:tab w:val="clear" w:pos="567"/>
        </w:tabs>
        <w:spacing w:line="240" w:lineRule="auto"/>
        <w:ind w:right="-2"/>
        <w:jc w:val="both"/>
        <w:rPr>
          <w:iCs/>
          <w:noProof/>
          <w:szCs w:val="22"/>
        </w:rPr>
      </w:pPr>
      <w:r w:rsidRPr="00C43C2D">
        <w:t>CABOMETYX 60 mg</w:t>
      </w:r>
      <w:r w:rsidR="00DF2D63" w:rsidRPr="00C43C2D">
        <w:t>:</w:t>
      </w:r>
      <w:r w:rsidRPr="00C43C2D">
        <w:t xml:space="preserve"> </w:t>
      </w:r>
      <w:r w:rsidR="009A019C" w:rsidRPr="00C43C2D">
        <w:t xml:space="preserve">fiecare </w:t>
      </w:r>
      <w:r w:rsidR="00DF2D63" w:rsidRPr="00C43C2D">
        <w:t xml:space="preserve">comprimat </w:t>
      </w:r>
      <w:r w:rsidRPr="00C43C2D">
        <w:t>conțin</w:t>
      </w:r>
      <w:r w:rsidR="00DF2D63" w:rsidRPr="00C43C2D">
        <w:t>e</w:t>
      </w:r>
      <w:r w:rsidRPr="00C43C2D">
        <w:t xml:space="preserve"> </w:t>
      </w:r>
      <w:r w:rsidR="00813E44" w:rsidRPr="00C43C2D">
        <w:t>malat-(S) de cabozantinib</w:t>
      </w:r>
      <w:r w:rsidR="009A019C" w:rsidRPr="00C43C2D">
        <w:t>,</w:t>
      </w:r>
      <w:r w:rsidRPr="00C43C2D">
        <w:t xml:space="preserve"> echivalent cu </w:t>
      </w:r>
      <w:r w:rsidR="009A019C" w:rsidRPr="00C43C2D">
        <w:t xml:space="preserve">cabozantinib </w:t>
      </w:r>
      <w:r w:rsidRPr="00C43C2D">
        <w:t>60 mg.</w:t>
      </w:r>
    </w:p>
    <w:p w14:paraId="7C556670" w14:textId="77777777" w:rsidR="004A7D0F" w:rsidRPr="00C43C2D" w:rsidRDefault="004A7D0F" w:rsidP="000A0400">
      <w:pPr>
        <w:keepNext/>
        <w:tabs>
          <w:tab w:val="clear" w:pos="567"/>
        </w:tabs>
        <w:spacing w:line="240" w:lineRule="auto"/>
        <w:ind w:left="360" w:right="-2"/>
        <w:rPr>
          <w:iCs/>
          <w:noProof/>
          <w:szCs w:val="22"/>
        </w:rPr>
      </w:pPr>
    </w:p>
    <w:p w14:paraId="7347C6A1" w14:textId="77777777" w:rsidR="004A7D0F" w:rsidRPr="00C43C2D" w:rsidRDefault="004A7D0F" w:rsidP="000A0400">
      <w:pPr>
        <w:keepNext/>
        <w:tabs>
          <w:tab w:val="clear" w:pos="567"/>
        </w:tabs>
        <w:spacing w:line="240" w:lineRule="auto"/>
        <w:ind w:right="-2"/>
        <w:rPr>
          <w:noProof/>
          <w:szCs w:val="22"/>
        </w:rPr>
      </w:pPr>
      <w:r w:rsidRPr="00C43C2D">
        <w:t>Celelalte componente sunt:</w:t>
      </w:r>
    </w:p>
    <w:p w14:paraId="239BF6B7" w14:textId="77777777" w:rsidR="004A7D0F" w:rsidRPr="00C43C2D" w:rsidRDefault="004A7D0F" w:rsidP="000A0400">
      <w:pPr>
        <w:keepNext/>
        <w:tabs>
          <w:tab w:val="clear" w:pos="567"/>
        </w:tabs>
        <w:spacing w:line="240" w:lineRule="auto"/>
        <w:ind w:right="-2"/>
        <w:rPr>
          <w:noProof/>
          <w:szCs w:val="22"/>
        </w:rPr>
      </w:pPr>
    </w:p>
    <w:p w14:paraId="3154976F" w14:textId="77777777" w:rsidR="003255BC" w:rsidRPr="00C43C2D" w:rsidRDefault="00A449B6" w:rsidP="001F52C0">
      <w:pPr>
        <w:pStyle w:val="ListBullet"/>
        <w:numPr>
          <w:ilvl w:val="0"/>
          <w:numId w:val="2"/>
        </w:numPr>
        <w:spacing w:line="240" w:lineRule="auto"/>
        <w:ind w:left="426" w:hanging="426"/>
        <w:rPr>
          <w:sz w:val="22"/>
          <w:szCs w:val="22"/>
        </w:rPr>
      </w:pPr>
      <w:r w:rsidRPr="00C43C2D">
        <w:rPr>
          <w:b/>
          <w:sz w:val="22"/>
        </w:rPr>
        <w:t>Conținutul comprimatului:</w:t>
      </w:r>
      <w:r w:rsidRPr="00C43C2D">
        <w:rPr>
          <w:sz w:val="22"/>
        </w:rPr>
        <w:t xml:space="preserve"> celuloză microcristalină, lactoză anhidră, hidroxipropil celuloză, croscarmeloză sodică, dioxid de siliciu coloidal anhidru, stearat de magneziu</w:t>
      </w:r>
      <w:r w:rsidR="003472BD" w:rsidRPr="00C43C2D">
        <w:rPr>
          <w:sz w:val="22"/>
        </w:rPr>
        <w:t xml:space="preserve"> (a se vedea secțiunea 2 pentru conținutul de lactoză)</w:t>
      </w:r>
    </w:p>
    <w:p w14:paraId="154245B5" w14:textId="688DD04B" w:rsidR="003255BC" w:rsidRPr="00C43C2D" w:rsidRDefault="009A019C" w:rsidP="001F52C0">
      <w:pPr>
        <w:pStyle w:val="ListBullet"/>
        <w:numPr>
          <w:ilvl w:val="0"/>
          <w:numId w:val="2"/>
        </w:numPr>
        <w:tabs>
          <w:tab w:val="left" w:pos="567"/>
        </w:tabs>
        <w:spacing w:line="240" w:lineRule="auto"/>
        <w:ind w:left="426" w:hanging="426"/>
        <w:rPr>
          <w:sz w:val="22"/>
          <w:szCs w:val="22"/>
        </w:rPr>
      </w:pPr>
      <w:r w:rsidRPr="00C43C2D">
        <w:rPr>
          <w:b/>
          <w:sz w:val="22"/>
        </w:rPr>
        <w:t>Filmul c</w:t>
      </w:r>
      <w:r w:rsidR="003255BC" w:rsidRPr="00C43C2D">
        <w:rPr>
          <w:b/>
          <w:sz w:val="22"/>
        </w:rPr>
        <w:t>omprimatul</w:t>
      </w:r>
      <w:r w:rsidR="00266A59" w:rsidRPr="00C43C2D">
        <w:rPr>
          <w:b/>
          <w:sz w:val="22"/>
        </w:rPr>
        <w:t>ui</w:t>
      </w:r>
      <w:r w:rsidR="003255BC" w:rsidRPr="00C43C2D">
        <w:rPr>
          <w:b/>
          <w:sz w:val="22"/>
        </w:rPr>
        <w:t>:</w:t>
      </w:r>
      <w:r w:rsidR="003255BC" w:rsidRPr="00C43C2D">
        <w:rPr>
          <w:sz w:val="22"/>
        </w:rPr>
        <w:t xml:space="preserve"> hipromeloză, dioxid de titan (E171), triacetină, oxid galben de fer (E172)</w:t>
      </w:r>
    </w:p>
    <w:p w14:paraId="2A78F610" w14:textId="77777777" w:rsidR="004A7D0F" w:rsidRPr="00C43C2D" w:rsidRDefault="004A7D0F" w:rsidP="000A0400">
      <w:pPr>
        <w:keepNext/>
        <w:tabs>
          <w:tab w:val="clear" w:pos="567"/>
        </w:tabs>
        <w:spacing w:line="240" w:lineRule="auto"/>
        <w:ind w:right="-2"/>
        <w:rPr>
          <w:noProof/>
          <w:szCs w:val="22"/>
        </w:rPr>
      </w:pPr>
    </w:p>
    <w:p w14:paraId="7D849E53" w14:textId="77777777" w:rsidR="004A7D0F" w:rsidRPr="00C43C2D" w:rsidRDefault="004A7D0F" w:rsidP="003D0A24">
      <w:pPr>
        <w:keepNext/>
        <w:tabs>
          <w:tab w:val="clear" w:pos="567"/>
        </w:tabs>
        <w:spacing w:line="240" w:lineRule="auto"/>
        <w:rPr>
          <w:b/>
          <w:bCs/>
          <w:noProof/>
          <w:szCs w:val="22"/>
        </w:rPr>
      </w:pPr>
      <w:r w:rsidRPr="00C43C2D">
        <w:rPr>
          <w:b/>
          <w:noProof/>
        </w:rPr>
        <w:t>Cum arată CABOMETYX şi conţinutul ambalajului</w:t>
      </w:r>
    </w:p>
    <w:p w14:paraId="63BAC02D" w14:textId="77777777" w:rsidR="00EF19E3" w:rsidRPr="00C43C2D" w:rsidRDefault="00EF19E3" w:rsidP="003D0A24">
      <w:pPr>
        <w:keepNext/>
        <w:tabs>
          <w:tab w:val="clear" w:pos="567"/>
        </w:tabs>
        <w:spacing w:line="240" w:lineRule="auto"/>
        <w:rPr>
          <w:noProof/>
        </w:rPr>
      </w:pPr>
    </w:p>
    <w:p w14:paraId="0E6B5917" w14:textId="77777777" w:rsidR="004A7D0F" w:rsidRPr="00C43C2D" w:rsidRDefault="003255BC" w:rsidP="003D0A24">
      <w:pPr>
        <w:keepNext/>
        <w:tabs>
          <w:tab w:val="clear" w:pos="567"/>
        </w:tabs>
        <w:spacing w:line="240" w:lineRule="auto"/>
        <w:rPr>
          <w:noProof/>
          <w:szCs w:val="22"/>
        </w:rPr>
      </w:pPr>
      <w:r w:rsidRPr="00C43C2D">
        <w:t xml:space="preserve">Comprimatele filmate CABOMETYX de 20 mg sunt galbene, rotunde, fără </w:t>
      </w:r>
      <w:r w:rsidR="009A019C" w:rsidRPr="00C43C2D">
        <w:t>linie mediană şi marcate</w:t>
      </w:r>
      <w:r w:rsidR="00A80D0A" w:rsidRPr="00C43C2D">
        <w:t xml:space="preserve"> </w:t>
      </w:r>
      <w:r w:rsidRPr="00C43C2D">
        <w:t>cu „XL” pe una din</w:t>
      </w:r>
      <w:r w:rsidR="009A019C" w:rsidRPr="00C43C2D">
        <w:t>tre</w:t>
      </w:r>
      <w:r w:rsidRPr="00C43C2D">
        <w:t xml:space="preserve"> fețe și cu „20” pe cealaltă față.</w:t>
      </w:r>
    </w:p>
    <w:p w14:paraId="4745798F" w14:textId="77777777" w:rsidR="00FB173C" w:rsidRPr="00C43C2D" w:rsidRDefault="00FB173C" w:rsidP="000A0400">
      <w:pPr>
        <w:tabs>
          <w:tab w:val="clear" w:pos="567"/>
        </w:tabs>
        <w:spacing w:line="240" w:lineRule="auto"/>
        <w:rPr>
          <w:noProof/>
          <w:szCs w:val="22"/>
        </w:rPr>
      </w:pPr>
      <w:r w:rsidRPr="00C43C2D">
        <w:t xml:space="preserve">Comprimatele filmate CABOMETYX de 40 mg sunt galbene, triunghiulare, fără </w:t>
      </w:r>
      <w:r w:rsidR="009A019C" w:rsidRPr="00C43C2D">
        <w:t xml:space="preserve">linie mediană şi marcate </w:t>
      </w:r>
      <w:r w:rsidRPr="00C43C2D">
        <w:t>cu „XL” pe una din</w:t>
      </w:r>
      <w:r w:rsidR="009A019C" w:rsidRPr="00C43C2D">
        <w:t>tre</w:t>
      </w:r>
      <w:r w:rsidRPr="00C43C2D">
        <w:t xml:space="preserve"> fețe și cu „40” pe cealaltă față.</w:t>
      </w:r>
    </w:p>
    <w:p w14:paraId="4F553140" w14:textId="77777777" w:rsidR="004A7D0F" w:rsidRPr="00C43C2D" w:rsidRDefault="003255BC" w:rsidP="000A0400">
      <w:pPr>
        <w:tabs>
          <w:tab w:val="clear" w:pos="567"/>
        </w:tabs>
        <w:spacing w:line="240" w:lineRule="auto"/>
        <w:rPr>
          <w:noProof/>
          <w:szCs w:val="22"/>
        </w:rPr>
      </w:pPr>
      <w:r w:rsidRPr="00C43C2D">
        <w:t xml:space="preserve">Comprimatele filmate CABOMETYX de 60 mg sunt galbene, ovale, fără </w:t>
      </w:r>
      <w:r w:rsidR="009A019C" w:rsidRPr="00C43C2D">
        <w:t xml:space="preserve">linie mediană şi marcate </w:t>
      </w:r>
      <w:r w:rsidRPr="00C43C2D">
        <w:t>cu „XL” pe una din</w:t>
      </w:r>
      <w:r w:rsidR="009A019C" w:rsidRPr="00C43C2D">
        <w:t>tre</w:t>
      </w:r>
      <w:r w:rsidRPr="00C43C2D">
        <w:t xml:space="preserve"> fețe și cu „60” pe cealaltă față.</w:t>
      </w:r>
    </w:p>
    <w:p w14:paraId="124F36F9" w14:textId="77777777" w:rsidR="004A7D0F" w:rsidRPr="00C43C2D" w:rsidRDefault="004A7D0F" w:rsidP="000A0400">
      <w:pPr>
        <w:tabs>
          <w:tab w:val="clear" w:pos="567"/>
        </w:tabs>
        <w:spacing w:line="240" w:lineRule="auto"/>
        <w:rPr>
          <w:noProof/>
          <w:szCs w:val="22"/>
        </w:rPr>
      </w:pPr>
    </w:p>
    <w:p w14:paraId="03FCB651" w14:textId="16B93932" w:rsidR="00020698" w:rsidRPr="00C43C2D" w:rsidRDefault="003255BC" w:rsidP="000A0400">
      <w:pPr>
        <w:tabs>
          <w:tab w:val="clear" w:pos="567"/>
        </w:tabs>
        <w:spacing w:line="240" w:lineRule="auto"/>
        <w:rPr>
          <w:noProof/>
          <w:szCs w:val="22"/>
        </w:rPr>
      </w:pPr>
      <w:r w:rsidRPr="00C43C2D">
        <w:t xml:space="preserve">CABOMETYX </w:t>
      </w:r>
      <w:r w:rsidR="00A875E4" w:rsidRPr="00C43C2D">
        <w:t xml:space="preserve">este </w:t>
      </w:r>
      <w:r w:rsidRPr="00C43C2D">
        <w:t xml:space="preserve">disponibil în cutii care conțin un flacon </w:t>
      </w:r>
      <w:r w:rsidR="009A019C" w:rsidRPr="00C43C2D">
        <w:t xml:space="preserve">din </w:t>
      </w:r>
      <w:r w:rsidRPr="00C43C2D">
        <w:t>plastic cu 30 de comprimate</w:t>
      </w:r>
      <w:r w:rsidR="00D075CC" w:rsidRPr="00C43C2D">
        <w:t xml:space="preserve"> filmate</w:t>
      </w:r>
      <w:r w:rsidRPr="00C43C2D">
        <w:t xml:space="preserve">. </w:t>
      </w:r>
    </w:p>
    <w:p w14:paraId="36632AF2" w14:textId="5C95B17A" w:rsidR="00F92D36" w:rsidRPr="00C43C2D" w:rsidRDefault="00CF5A03" w:rsidP="000A0400">
      <w:pPr>
        <w:tabs>
          <w:tab w:val="clear" w:pos="567"/>
        </w:tabs>
        <w:spacing w:line="240" w:lineRule="auto"/>
        <w:rPr>
          <w:szCs w:val="22"/>
        </w:rPr>
      </w:pPr>
      <w:r w:rsidRPr="00C43C2D">
        <w:rPr>
          <w:szCs w:val="22"/>
        </w:rPr>
        <w:t xml:space="preserve">Flaconul conține </w:t>
      </w:r>
      <w:r w:rsidR="00F92D36" w:rsidRPr="00C43C2D">
        <w:rPr>
          <w:szCs w:val="22"/>
        </w:rPr>
        <w:t>trei plicuri</w:t>
      </w:r>
      <w:r w:rsidRPr="00C43C2D">
        <w:rPr>
          <w:szCs w:val="22"/>
        </w:rPr>
        <w:t xml:space="preserve"> cu </w:t>
      </w:r>
      <w:r w:rsidR="00F92D36" w:rsidRPr="00C43C2D">
        <w:rPr>
          <w:szCs w:val="22"/>
        </w:rPr>
        <w:t>silica</w:t>
      </w:r>
      <w:r w:rsidR="008F512A" w:rsidRPr="00C43C2D">
        <w:rPr>
          <w:szCs w:val="22"/>
        </w:rPr>
        <w:t>gel</w:t>
      </w:r>
      <w:r w:rsidR="004D1623" w:rsidRPr="00C43C2D">
        <w:rPr>
          <w:szCs w:val="22"/>
        </w:rPr>
        <w:t xml:space="preserve"> și o spirală de poliester pentru a preveni deteriorarea tabletelor filmate</w:t>
      </w:r>
      <w:r w:rsidRPr="00C43C2D">
        <w:rPr>
          <w:szCs w:val="22"/>
        </w:rPr>
        <w:t>.</w:t>
      </w:r>
      <w:r w:rsidR="008F512A" w:rsidRPr="00C43C2D">
        <w:rPr>
          <w:szCs w:val="22"/>
        </w:rPr>
        <w:t xml:space="preserve"> </w:t>
      </w:r>
      <w:r w:rsidRPr="00C43C2D">
        <w:rPr>
          <w:szCs w:val="22"/>
        </w:rPr>
        <w:t xml:space="preserve">Păstrați </w:t>
      </w:r>
      <w:r w:rsidR="00F92D36" w:rsidRPr="00C43C2D">
        <w:rPr>
          <w:szCs w:val="22"/>
        </w:rPr>
        <w:t>plicurile</w:t>
      </w:r>
      <w:r w:rsidRPr="00C43C2D">
        <w:rPr>
          <w:szCs w:val="22"/>
        </w:rPr>
        <w:t xml:space="preserve"> </w:t>
      </w:r>
      <w:r w:rsidR="00F92D36" w:rsidRPr="00C43C2D">
        <w:rPr>
          <w:szCs w:val="22"/>
        </w:rPr>
        <w:t>cu silicagel</w:t>
      </w:r>
      <w:r w:rsidR="008D0AB5" w:rsidRPr="00C43C2D">
        <w:rPr>
          <w:szCs w:val="22"/>
        </w:rPr>
        <w:t xml:space="preserve"> și spirala de poliester</w:t>
      </w:r>
      <w:r w:rsidR="00F92D36" w:rsidRPr="00C43C2D">
        <w:rPr>
          <w:szCs w:val="22"/>
        </w:rPr>
        <w:t xml:space="preserve"> </w:t>
      </w:r>
      <w:r w:rsidRPr="00C43C2D">
        <w:rPr>
          <w:szCs w:val="22"/>
        </w:rPr>
        <w:t>în flacon și</w:t>
      </w:r>
      <w:r w:rsidR="008F512A" w:rsidRPr="00C43C2D">
        <w:rPr>
          <w:szCs w:val="22"/>
        </w:rPr>
        <w:t xml:space="preserve"> nu</w:t>
      </w:r>
      <w:r w:rsidR="00F92D36" w:rsidRPr="00C43C2D">
        <w:rPr>
          <w:szCs w:val="22"/>
        </w:rPr>
        <w:t xml:space="preserve"> le</w:t>
      </w:r>
      <w:r w:rsidR="008F512A" w:rsidRPr="00C43C2D">
        <w:rPr>
          <w:szCs w:val="22"/>
        </w:rPr>
        <w:t xml:space="preserve"> înghițiți.</w:t>
      </w:r>
      <w:r w:rsidR="008F512A" w:rsidRPr="00C43C2D" w:rsidDel="008F512A">
        <w:rPr>
          <w:szCs w:val="22"/>
        </w:rPr>
        <w:t xml:space="preserve"> </w:t>
      </w:r>
    </w:p>
    <w:p w14:paraId="165BE311" w14:textId="77777777" w:rsidR="00F92D36" w:rsidRPr="00C43C2D" w:rsidRDefault="00F92D36" w:rsidP="000A0400">
      <w:pPr>
        <w:tabs>
          <w:tab w:val="clear" w:pos="567"/>
        </w:tabs>
        <w:spacing w:line="240" w:lineRule="auto"/>
        <w:rPr>
          <w:szCs w:val="22"/>
        </w:rPr>
      </w:pPr>
    </w:p>
    <w:p w14:paraId="21DEA6CA" w14:textId="77777777" w:rsidR="008C6E6B" w:rsidRPr="00C43C2D" w:rsidRDefault="008C6E6B" w:rsidP="000A0400">
      <w:pPr>
        <w:tabs>
          <w:tab w:val="clear" w:pos="567"/>
        </w:tabs>
        <w:spacing w:line="240" w:lineRule="auto"/>
        <w:rPr>
          <w:noProof/>
          <w:szCs w:val="22"/>
        </w:rPr>
      </w:pPr>
    </w:p>
    <w:p w14:paraId="75B1546B" w14:textId="77777777" w:rsidR="004A7D0F" w:rsidRPr="00C43C2D" w:rsidRDefault="004A7D0F" w:rsidP="000A0400">
      <w:pPr>
        <w:keepNext/>
        <w:tabs>
          <w:tab w:val="clear" w:pos="567"/>
        </w:tabs>
        <w:spacing w:line="240" w:lineRule="auto"/>
        <w:rPr>
          <w:b/>
          <w:noProof/>
          <w:szCs w:val="22"/>
        </w:rPr>
      </w:pPr>
      <w:r w:rsidRPr="00C43C2D">
        <w:rPr>
          <w:b/>
          <w:noProof/>
        </w:rPr>
        <w:t>Deţinătorul autorizaţiei de punere pe piaţă</w:t>
      </w:r>
    </w:p>
    <w:p w14:paraId="2F008030" w14:textId="77777777" w:rsidR="004A7D0F" w:rsidRPr="00C43C2D" w:rsidRDefault="004A7D0F" w:rsidP="000A0400">
      <w:pPr>
        <w:keepNext/>
        <w:tabs>
          <w:tab w:val="clear" w:pos="567"/>
        </w:tabs>
        <w:spacing w:line="240" w:lineRule="auto"/>
        <w:ind w:right="-2"/>
        <w:rPr>
          <w:noProof/>
          <w:szCs w:val="22"/>
        </w:rPr>
      </w:pPr>
    </w:p>
    <w:p w14:paraId="4FD75E4E" w14:textId="77777777" w:rsidR="00B95EAD" w:rsidRDefault="00B95EAD" w:rsidP="00B95EAD">
      <w:pPr>
        <w:spacing w:line="240" w:lineRule="auto"/>
      </w:pPr>
      <w:r>
        <w:t>Ipsen Pharma</w:t>
      </w:r>
    </w:p>
    <w:p w14:paraId="664ADD8D" w14:textId="77777777" w:rsidR="001C21FF" w:rsidRDefault="001C21FF" w:rsidP="001C21FF">
      <w:pPr>
        <w:spacing w:line="240" w:lineRule="auto"/>
      </w:pPr>
      <w:r>
        <w:t>70 rue Balard</w:t>
      </w:r>
    </w:p>
    <w:p w14:paraId="61224901" w14:textId="77777777" w:rsidR="001C21FF" w:rsidRDefault="001C21FF" w:rsidP="001C21FF">
      <w:pPr>
        <w:spacing w:line="240" w:lineRule="auto"/>
      </w:pPr>
      <w:r>
        <w:t>75015 Paris</w:t>
      </w:r>
    </w:p>
    <w:p w14:paraId="3BA5BCF2" w14:textId="60660804" w:rsidR="004A7D0F" w:rsidRPr="00C43C2D" w:rsidRDefault="00A61505" w:rsidP="003D0A24">
      <w:pPr>
        <w:keepNext/>
        <w:tabs>
          <w:tab w:val="clear" w:pos="567"/>
        </w:tabs>
        <w:spacing w:line="240" w:lineRule="auto"/>
        <w:ind w:right="-2"/>
        <w:rPr>
          <w:noProof/>
          <w:szCs w:val="22"/>
        </w:rPr>
      </w:pPr>
      <w:r w:rsidRPr="00C43C2D">
        <w:t>Franța</w:t>
      </w:r>
    </w:p>
    <w:p w14:paraId="604E670E" w14:textId="77777777" w:rsidR="004A7D0F" w:rsidRPr="00C43C2D" w:rsidRDefault="004A7D0F" w:rsidP="000A0400">
      <w:pPr>
        <w:tabs>
          <w:tab w:val="clear" w:pos="567"/>
        </w:tabs>
        <w:spacing w:line="240" w:lineRule="auto"/>
        <w:ind w:right="-2"/>
        <w:rPr>
          <w:noProof/>
          <w:szCs w:val="22"/>
        </w:rPr>
      </w:pPr>
    </w:p>
    <w:p w14:paraId="3AD46771" w14:textId="77777777" w:rsidR="004A7D0F" w:rsidRPr="00C43C2D" w:rsidRDefault="004A7D0F" w:rsidP="000A0400">
      <w:pPr>
        <w:keepNext/>
        <w:keepLines/>
        <w:tabs>
          <w:tab w:val="clear" w:pos="567"/>
        </w:tabs>
        <w:spacing w:line="240" w:lineRule="auto"/>
        <w:ind w:right="-2"/>
        <w:rPr>
          <w:b/>
          <w:noProof/>
          <w:szCs w:val="22"/>
        </w:rPr>
      </w:pPr>
      <w:r w:rsidRPr="00C43C2D">
        <w:rPr>
          <w:b/>
          <w:noProof/>
        </w:rPr>
        <w:t>Fabricantul</w:t>
      </w:r>
    </w:p>
    <w:p w14:paraId="01912E59" w14:textId="77777777" w:rsidR="004A7D0F" w:rsidRPr="00C43C2D" w:rsidRDefault="004A7D0F" w:rsidP="000A0400">
      <w:pPr>
        <w:keepNext/>
        <w:keepLines/>
        <w:tabs>
          <w:tab w:val="clear" w:pos="567"/>
        </w:tabs>
        <w:spacing w:line="240" w:lineRule="auto"/>
        <w:ind w:right="-2"/>
        <w:rPr>
          <w:noProof/>
          <w:szCs w:val="22"/>
        </w:rPr>
      </w:pPr>
    </w:p>
    <w:p w14:paraId="39ABCD12" w14:textId="77777777" w:rsidR="003255BC" w:rsidRPr="00C43C2D" w:rsidRDefault="003255BC" w:rsidP="000A0400">
      <w:pPr>
        <w:keepNext/>
        <w:keepLines/>
        <w:suppressLineNumbers/>
        <w:spacing w:line="240" w:lineRule="auto"/>
        <w:rPr>
          <w:noProof/>
          <w:szCs w:val="22"/>
        </w:rPr>
      </w:pPr>
      <w:r w:rsidRPr="00C43C2D">
        <w:t xml:space="preserve">Patheon France </w:t>
      </w:r>
    </w:p>
    <w:p w14:paraId="0EE702FC" w14:textId="77777777" w:rsidR="003255BC" w:rsidRPr="00C43C2D" w:rsidRDefault="003255BC" w:rsidP="000A0400">
      <w:pPr>
        <w:keepNext/>
        <w:keepLines/>
        <w:suppressLineNumbers/>
        <w:spacing w:line="240" w:lineRule="auto"/>
        <w:rPr>
          <w:noProof/>
          <w:szCs w:val="22"/>
        </w:rPr>
      </w:pPr>
      <w:r w:rsidRPr="00C43C2D">
        <w:t>40 Boulevard de Champaret</w:t>
      </w:r>
    </w:p>
    <w:p w14:paraId="4F6A3B83" w14:textId="77777777" w:rsidR="003255BC" w:rsidRPr="00C43C2D" w:rsidRDefault="00236430" w:rsidP="000A0400">
      <w:pPr>
        <w:keepNext/>
        <w:keepLines/>
        <w:suppressLineNumbers/>
        <w:spacing w:line="240" w:lineRule="auto"/>
      </w:pPr>
      <w:r w:rsidRPr="00C43C2D">
        <w:t>38300 Bourgoin Jallieu, Franța</w:t>
      </w:r>
    </w:p>
    <w:p w14:paraId="3979F2BF" w14:textId="77777777" w:rsidR="004F69E3" w:rsidRPr="00C43C2D" w:rsidRDefault="004F69E3" w:rsidP="000A0400">
      <w:pPr>
        <w:keepNext/>
        <w:keepLines/>
        <w:suppressLineNumbers/>
        <w:spacing w:line="240" w:lineRule="auto"/>
        <w:rPr>
          <w:noProof/>
          <w:szCs w:val="22"/>
        </w:rPr>
      </w:pPr>
    </w:p>
    <w:p w14:paraId="03758642" w14:textId="77777777" w:rsidR="004F69E3" w:rsidRPr="00C43C2D" w:rsidRDefault="004F69E3" w:rsidP="004F69E3">
      <w:pPr>
        <w:rPr>
          <w:highlight w:val="lightGray"/>
        </w:rPr>
      </w:pPr>
      <w:r w:rsidRPr="00C43C2D">
        <w:rPr>
          <w:highlight w:val="lightGray"/>
        </w:rPr>
        <w:t>Tjoapack Netherlands B.V.</w:t>
      </w:r>
    </w:p>
    <w:p w14:paraId="4EAC5676" w14:textId="77777777" w:rsidR="004F69E3" w:rsidRPr="009F71FE" w:rsidRDefault="004F69E3" w:rsidP="004F69E3">
      <w:pPr>
        <w:rPr>
          <w:highlight w:val="lightGray"/>
        </w:rPr>
      </w:pPr>
      <w:r w:rsidRPr="009F71FE">
        <w:rPr>
          <w:highlight w:val="lightGray"/>
        </w:rPr>
        <w:t>Nieuwe Donk 9</w:t>
      </w:r>
    </w:p>
    <w:p w14:paraId="447DC775" w14:textId="77777777" w:rsidR="004F69E3" w:rsidRPr="009F71FE" w:rsidRDefault="004F69E3" w:rsidP="004F69E3">
      <w:pPr>
        <w:rPr>
          <w:highlight w:val="lightGray"/>
        </w:rPr>
      </w:pPr>
      <w:r w:rsidRPr="009F71FE">
        <w:rPr>
          <w:highlight w:val="lightGray"/>
        </w:rPr>
        <w:t>4879 AC Etten-Leur</w:t>
      </w:r>
    </w:p>
    <w:p w14:paraId="28599E22" w14:textId="79D9C6F0" w:rsidR="004F69E3" w:rsidRPr="009F71FE" w:rsidRDefault="004F69E3" w:rsidP="004F69E3">
      <w:r w:rsidRPr="009F71FE">
        <w:rPr>
          <w:highlight w:val="lightGray"/>
        </w:rPr>
        <w:t>Olanda</w:t>
      </w:r>
    </w:p>
    <w:p w14:paraId="20553BE6" w14:textId="00E7BB4E" w:rsidR="000F4FDF" w:rsidRPr="009F71FE" w:rsidRDefault="000F4FDF" w:rsidP="004F69E3"/>
    <w:p w14:paraId="5E7C0C9C" w14:textId="77777777" w:rsidR="000F4FDF" w:rsidRPr="009F71FE" w:rsidRDefault="000F4FDF" w:rsidP="000F4FDF">
      <w:pPr>
        <w:rPr>
          <w:highlight w:val="lightGray"/>
        </w:rPr>
      </w:pPr>
      <w:r w:rsidRPr="009F71FE">
        <w:rPr>
          <w:highlight w:val="lightGray"/>
        </w:rPr>
        <w:t>Rottendorf Pharma GmbH</w:t>
      </w:r>
    </w:p>
    <w:p w14:paraId="57FCA33F" w14:textId="77777777" w:rsidR="000F4FDF" w:rsidRPr="009F71FE" w:rsidRDefault="000F4FDF" w:rsidP="000F4FDF">
      <w:pPr>
        <w:rPr>
          <w:highlight w:val="lightGray"/>
        </w:rPr>
      </w:pPr>
      <w:r w:rsidRPr="009F71FE">
        <w:rPr>
          <w:highlight w:val="lightGray"/>
        </w:rPr>
        <w:t>Ostenfelderstrasse 51 – 61</w:t>
      </w:r>
    </w:p>
    <w:p w14:paraId="2C2B9914" w14:textId="77777777" w:rsidR="000F4FDF" w:rsidRPr="009F71FE" w:rsidRDefault="000F4FDF" w:rsidP="000F4FDF">
      <w:pPr>
        <w:rPr>
          <w:highlight w:val="lightGray"/>
        </w:rPr>
      </w:pPr>
      <w:r w:rsidRPr="009F71FE">
        <w:rPr>
          <w:highlight w:val="lightGray"/>
        </w:rPr>
        <w:t xml:space="preserve">D-59320 Ennigerloh, </w:t>
      </w:r>
    </w:p>
    <w:p w14:paraId="120F9B48" w14:textId="71BB5329" w:rsidR="000F4FDF" w:rsidRPr="009F71FE" w:rsidRDefault="000F4FDF" w:rsidP="000F4FDF">
      <w:r w:rsidRPr="009F71FE">
        <w:rPr>
          <w:highlight w:val="lightGray"/>
        </w:rPr>
        <w:t>Germania</w:t>
      </w:r>
    </w:p>
    <w:p w14:paraId="111454E6" w14:textId="77777777" w:rsidR="006B2763" w:rsidRPr="00C43C2D" w:rsidRDefault="006B2763" w:rsidP="000A0400">
      <w:pPr>
        <w:tabs>
          <w:tab w:val="clear" w:pos="567"/>
        </w:tabs>
        <w:spacing w:line="240" w:lineRule="auto"/>
        <w:ind w:right="-2"/>
        <w:rPr>
          <w:noProof/>
          <w:szCs w:val="22"/>
        </w:rPr>
      </w:pPr>
    </w:p>
    <w:p w14:paraId="5409A729" w14:textId="77777777" w:rsidR="006B2763" w:rsidRPr="00C43C2D" w:rsidRDefault="006B2763" w:rsidP="000A0400">
      <w:pPr>
        <w:tabs>
          <w:tab w:val="clear" w:pos="567"/>
        </w:tabs>
        <w:spacing w:line="240" w:lineRule="auto"/>
        <w:ind w:right="-2"/>
        <w:rPr>
          <w:noProof/>
          <w:szCs w:val="22"/>
        </w:rPr>
      </w:pPr>
      <w:r w:rsidRPr="00C43C2D">
        <w:t>Pentru orice informaţii referitoare la acest medicament, vă rugăm să contactaţi reprezentanţa locală a deţinătorului autorizaţiei de punere pe piaţă.</w:t>
      </w:r>
    </w:p>
    <w:p w14:paraId="115EC529" w14:textId="77777777" w:rsidR="00DD08BB" w:rsidRPr="00C43C2D" w:rsidRDefault="00DD08BB" w:rsidP="000A0400">
      <w:pPr>
        <w:tabs>
          <w:tab w:val="clear" w:pos="567"/>
        </w:tabs>
        <w:spacing w:line="240" w:lineRule="auto"/>
        <w:ind w:right="-2"/>
        <w:rPr>
          <w:noProof/>
          <w:szCs w:val="22"/>
        </w:rPr>
      </w:pPr>
    </w:p>
    <w:tbl>
      <w:tblPr>
        <w:tblW w:w="10058" w:type="dxa"/>
        <w:tblLayout w:type="fixed"/>
        <w:tblLook w:val="0000" w:firstRow="0" w:lastRow="0" w:firstColumn="0" w:lastColumn="0" w:noHBand="0" w:noVBand="0"/>
      </w:tblPr>
      <w:tblGrid>
        <w:gridCol w:w="4770"/>
        <w:gridCol w:w="5288"/>
      </w:tblGrid>
      <w:tr w:rsidR="00DE1FCB" w:rsidRPr="00C43C2D" w14:paraId="0EB01690" w14:textId="77777777" w:rsidTr="0021472D">
        <w:tc>
          <w:tcPr>
            <w:tcW w:w="4770" w:type="dxa"/>
          </w:tcPr>
          <w:p w14:paraId="3761D882" w14:textId="77777777" w:rsidR="00151DB8" w:rsidRPr="00C43C2D" w:rsidRDefault="00DE1FCB" w:rsidP="000A0400">
            <w:pPr>
              <w:keepNext/>
              <w:spacing w:line="240" w:lineRule="auto"/>
            </w:pPr>
            <w:r w:rsidRPr="00C43C2D">
              <w:rPr>
                <w:b/>
              </w:rPr>
              <w:t>België/Belgique/Belgien,</w:t>
            </w:r>
            <w:r w:rsidRPr="00C43C2D">
              <w:t xml:space="preserve"> </w:t>
            </w:r>
          </w:p>
          <w:p w14:paraId="7BBE73A2" w14:textId="482E683D" w:rsidR="00DE1FCB" w:rsidRPr="00C43C2D" w:rsidRDefault="00DE1FCB" w:rsidP="000A0400">
            <w:pPr>
              <w:keepNext/>
              <w:spacing w:line="240" w:lineRule="auto"/>
              <w:rPr>
                <w:b/>
                <w:szCs w:val="22"/>
              </w:rPr>
            </w:pPr>
            <w:r w:rsidRPr="00C43C2D">
              <w:rPr>
                <w:b/>
              </w:rPr>
              <w:t>Luxembourg/Luxemburg</w:t>
            </w:r>
          </w:p>
        </w:tc>
        <w:tc>
          <w:tcPr>
            <w:tcW w:w="5288" w:type="dxa"/>
          </w:tcPr>
          <w:p w14:paraId="54670177" w14:textId="77777777" w:rsidR="00DE1FCB" w:rsidRPr="00C43C2D" w:rsidRDefault="00DE1FCB" w:rsidP="000A0400">
            <w:pPr>
              <w:keepNext/>
              <w:tabs>
                <w:tab w:val="left" w:pos="0"/>
              </w:tabs>
              <w:spacing w:line="240" w:lineRule="auto"/>
              <w:rPr>
                <w:szCs w:val="22"/>
              </w:rPr>
            </w:pPr>
            <w:r w:rsidRPr="00C43C2D">
              <w:rPr>
                <w:b/>
              </w:rPr>
              <w:t>Italia</w:t>
            </w:r>
          </w:p>
        </w:tc>
      </w:tr>
      <w:tr w:rsidR="00417382" w:rsidRPr="00C43C2D" w14:paraId="419D6457" w14:textId="77777777" w:rsidTr="00284AE0">
        <w:trPr>
          <w:trHeight w:val="1044"/>
        </w:trPr>
        <w:tc>
          <w:tcPr>
            <w:tcW w:w="4770" w:type="dxa"/>
          </w:tcPr>
          <w:p w14:paraId="463BCFB1" w14:textId="7C51D0E6" w:rsidR="00417382" w:rsidRPr="00C43C2D" w:rsidRDefault="00417382" w:rsidP="00F30537">
            <w:pPr>
              <w:keepNext/>
              <w:tabs>
                <w:tab w:val="left" w:pos="0"/>
              </w:tabs>
              <w:spacing w:line="240" w:lineRule="auto"/>
              <w:rPr>
                <w:szCs w:val="22"/>
              </w:rPr>
            </w:pPr>
            <w:r w:rsidRPr="00C43C2D">
              <w:t xml:space="preserve">Ipsen NV </w:t>
            </w:r>
          </w:p>
          <w:p w14:paraId="7F9B9C34" w14:textId="77777777" w:rsidR="00417382" w:rsidRPr="00C43C2D" w:rsidRDefault="00417382" w:rsidP="000A0400">
            <w:pPr>
              <w:tabs>
                <w:tab w:val="left" w:pos="0"/>
              </w:tabs>
              <w:spacing w:line="240" w:lineRule="auto"/>
              <w:rPr>
                <w:szCs w:val="22"/>
              </w:rPr>
            </w:pPr>
            <w:r w:rsidRPr="00C43C2D">
              <w:t>België /Belgique/Belgien</w:t>
            </w:r>
          </w:p>
          <w:p w14:paraId="145E4E1C" w14:textId="193F4833" w:rsidR="00417382" w:rsidRPr="00C43C2D" w:rsidRDefault="00417382" w:rsidP="000A0400">
            <w:pPr>
              <w:tabs>
                <w:tab w:val="left" w:pos="0"/>
              </w:tabs>
              <w:spacing w:line="240" w:lineRule="auto"/>
              <w:rPr>
                <w:szCs w:val="22"/>
              </w:rPr>
            </w:pPr>
            <w:r w:rsidRPr="00C43C2D">
              <w:t>Tél/Tel: + 32 9 243 96 00</w:t>
            </w:r>
          </w:p>
        </w:tc>
        <w:tc>
          <w:tcPr>
            <w:tcW w:w="5288" w:type="dxa"/>
            <w:tcBorders>
              <w:bottom w:val="nil"/>
            </w:tcBorders>
          </w:tcPr>
          <w:p w14:paraId="216E31C4" w14:textId="77777777" w:rsidR="00417382" w:rsidRPr="00C43C2D" w:rsidRDefault="00417382" w:rsidP="000A0400">
            <w:pPr>
              <w:keepNext/>
              <w:spacing w:line="240" w:lineRule="auto"/>
              <w:rPr>
                <w:szCs w:val="22"/>
              </w:rPr>
            </w:pPr>
            <w:r w:rsidRPr="00C43C2D">
              <w:t>Ipsen SpA</w:t>
            </w:r>
          </w:p>
          <w:p w14:paraId="00E739B4" w14:textId="39BFF361" w:rsidR="00417382" w:rsidRPr="00C43C2D" w:rsidRDefault="00417382" w:rsidP="000A0400">
            <w:pPr>
              <w:tabs>
                <w:tab w:val="left" w:pos="0"/>
              </w:tabs>
              <w:spacing w:line="240" w:lineRule="auto"/>
              <w:rPr>
                <w:szCs w:val="22"/>
              </w:rPr>
            </w:pPr>
            <w:r w:rsidRPr="00C43C2D">
              <w:t>Tel: + 39 02 39 22 41</w:t>
            </w:r>
          </w:p>
        </w:tc>
      </w:tr>
      <w:tr w:rsidR="00631C9A" w:rsidRPr="00C43C2D" w14:paraId="7BF46BBA" w14:textId="77777777" w:rsidTr="0021472D">
        <w:tc>
          <w:tcPr>
            <w:tcW w:w="4770" w:type="dxa"/>
          </w:tcPr>
          <w:p w14:paraId="0D960C4F" w14:textId="77777777" w:rsidR="00631C9A" w:rsidRPr="00C43C2D" w:rsidRDefault="00631C9A" w:rsidP="000A0400">
            <w:pPr>
              <w:tabs>
                <w:tab w:val="left" w:pos="0"/>
              </w:tabs>
              <w:spacing w:line="240" w:lineRule="auto"/>
              <w:rPr>
                <w:szCs w:val="22"/>
              </w:rPr>
            </w:pPr>
            <w:r w:rsidRPr="00C43C2D">
              <w:rPr>
                <w:b/>
              </w:rPr>
              <w:t>България</w:t>
            </w:r>
          </w:p>
        </w:tc>
        <w:tc>
          <w:tcPr>
            <w:tcW w:w="5288" w:type="dxa"/>
          </w:tcPr>
          <w:p w14:paraId="5062DE3B" w14:textId="77777777" w:rsidR="00631C9A" w:rsidRPr="00C43C2D" w:rsidRDefault="00631C9A" w:rsidP="000A0400">
            <w:pPr>
              <w:tabs>
                <w:tab w:val="left" w:pos="0"/>
              </w:tabs>
              <w:spacing w:line="240" w:lineRule="auto"/>
              <w:rPr>
                <w:b/>
                <w:szCs w:val="22"/>
              </w:rPr>
            </w:pPr>
            <w:r w:rsidRPr="00C43C2D">
              <w:rPr>
                <w:b/>
              </w:rPr>
              <w:t xml:space="preserve">Latvija </w:t>
            </w:r>
          </w:p>
        </w:tc>
      </w:tr>
      <w:tr w:rsidR="00417382" w:rsidRPr="00C43C2D" w14:paraId="61380744" w14:textId="77777777" w:rsidTr="00284AE0">
        <w:trPr>
          <w:trHeight w:val="846"/>
        </w:trPr>
        <w:tc>
          <w:tcPr>
            <w:tcW w:w="4770" w:type="dxa"/>
          </w:tcPr>
          <w:p w14:paraId="4CD84847" w14:textId="77777777" w:rsidR="00417382" w:rsidRPr="00C43C2D" w:rsidRDefault="00417382" w:rsidP="009D508B">
            <w:pPr>
              <w:tabs>
                <w:tab w:val="left" w:pos="0"/>
              </w:tabs>
              <w:spacing w:line="240" w:lineRule="auto"/>
              <w:rPr>
                <w:szCs w:val="22"/>
              </w:rPr>
            </w:pPr>
            <w:r w:rsidRPr="009F71FE">
              <w:rPr>
                <w:szCs w:val="22"/>
              </w:rPr>
              <w:t>PharmaSwiss EOOD</w:t>
            </w:r>
          </w:p>
          <w:p w14:paraId="6AD5A6CB" w14:textId="3F006275" w:rsidR="00417382" w:rsidRPr="00C43C2D" w:rsidRDefault="00417382" w:rsidP="009D508B">
            <w:pPr>
              <w:tabs>
                <w:tab w:val="left" w:pos="0"/>
              </w:tabs>
              <w:spacing w:line="240" w:lineRule="auto"/>
              <w:rPr>
                <w:szCs w:val="22"/>
              </w:rPr>
            </w:pPr>
            <w:r w:rsidRPr="009F71FE">
              <w:rPr>
                <w:szCs w:val="22"/>
              </w:rPr>
              <w:t>Тел.: +359 2 8952 110</w:t>
            </w:r>
          </w:p>
        </w:tc>
        <w:tc>
          <w:tcPr>
            <w:tcW w:w="5288" w:type="dxa"/>
          </w:tcPr>
          <w:p w14:paraId="56A47607" w14:textId="77777777" w:rsidR="00417382" w:rsidRPr="00C43C2D" w:rsidRDefault="00417382" w:rsidP="009D508B">
            <w:pPr>
              <w:tabs>
                <w:tab w:val="left" w:pos="0"/>
              </w:tabs>
              <w:spacing w:line="240" w:lineRule="auto"/>
              <w:rPr>
                <w:szCs w:val="22"/>
              </w:rPr>
            </w:pPr>
            <w:r w:rsidRPr="00C43C2D">
              <w:t>Ipsen Pharma representative office</w:t>
            </w:r>
          </w:p>
          <w:p w14:paraId="216CAD10" w14:textId="0982AC65" w:rsidR="00417382" w:rsidRPr="00C43C2D" w:rsidRDefault="00417382" w:rsidP="009D508B">
            <w:pPr>
              <w:tabs>
                <w:tab w:val="left" w:pos="0"/>
              </w:tabs>
              <w:spacing w:line="240" w:lineRule="auto"/>
              <w:rPr>
                <w:szCs w:val="22"/>
              </w:rPr>
            </w:pPr>
            <w:r w:rsidRPr="00C43C2D">
              <w:t>Tel: +371 67622233</w:t>
            </w:r>
          </w:p>
        </w:tc>
      </w:tr>
      <w:tr w:rsidR="009D508B" w:rsidRPr="00C43C2D" w14:paraId="06984ACE" w14:textId="77777777" w:rsidTr="0021472D">
        <w:tc>
          <w:tcPr>
            <w:tcW w:w="4770" w:type="dxa"/>
          </w:tcPr>
          <w:p w14:paraId="60AD0A45" w14:textId="77777777" w:rsidR="009D508B" w:rsidRPr="00C43C2D" w:rsidRDefault="009D508B" w:rsidP="009D508B">
            <w:pPr>
              <w:keepNext/>
              <w:tabs>
                <w:tab w:val="left" w:pos="0"/>
              </w:tabs>
              <w:spacing w:line="240" w:lineRule="auto"/>
              <w:rPr>
                <w:b/>
                <w:szCs w:val="22"/>
              </w:rPr>
            </w:pPr>
            <w:r w:rsidRPr="00C43C2D">
              <w:rPr>
                <w:b/>
              </w:rPr>
              <w:t>Česká republika</w:t>
            </w:r>
          </w:p>
        </w:tc>
        <w:tc>
          <w:tcPr>
            <w:tcW w:w="5288" w:type="dxa"/>
          </w:tcPr>
          <w:p w14:paraId="696FF1B3" w14:textId="77777777" w:rsidR="009D508B" w:rsidRPr="00C43C2D" w:rsidRDefault="009D508B" w:rsidP="009D508B">
            <w:pPr>
              <w:tabs>
                <w:tab w:val="left" w:pos="0"/>
              </w:tabs>
              <w:spacing w:line="240" w:lineRule="auto"/>
              <w:rPr>
                <w:b/>
                <w:szCs w:val="22"/>
              </w:rPr>
            </w:pPr>
            <w:r w:rsidRPr="00C43C2D">
              <w:rPr>
                <w:b/>
              </w:rPr>
              <w:t>Lietuva</w:t>
            </w:r>
          </w:p>
        </w:tc>
      </w:tr>
      <w:tr w:rsidR="009D508B" w:rsidRPr="00C43C2D" w14:paraId="41E2E984" w14:textId="77777777" w:rsidTr="0021472D">
        <w:tc>
          <w:tcPr>
            <w:tcW w:w="4770" w:type="dxa"/>
          </w:tcPr>
          <w:p w14:paraId="1B7A6E18" w14:textId="77777777" w:rsidR="00487076" w:rsidRPr="00C43C2D" w:rsidRDefault="009D508B" w:rsidP="009D508B">
            <w:pPr>
              <w:autoSpaceDE w:val="0"/>
              <w:autoSpaceDN w:val="0"/>
              <w:spacing w:before="40" w:after="40"/>
            </w:pPr>
            <w:r w:rsidRPr="00C43C2D">
              <w:t xml:space="preserve">Ipsen Pharma, </w:t>
            </w:r>
            <w:r w:rsidR="00487076" w:rsidRPr="00C43C2D">
              <w:t>s.r.</w:t>
            </w:r>
            <w:r w:rsidRPr="00C43C2D">
              <w:t>o</w:t>
            </w:r>
          </w:p>
          <w:p w14:paraId="16A20056" w14:textId="77777777" w:rsidR="009D508B" w:rsidRPr="00C43C2D" w:rsidRDefault="009D508B" w:rsidP="009D508B">
            <w:pPr>
              <w:rPr>
                <w:szCs w:val="22"/>
              </w:rPr>
            </w:pPr>
            <w:r w:rsidRPr="00C43C2D">
              <w:t>Tel: + 420 242 481 821</w:t>
            </w:r>
          </w:p>
        </w:tc>
        <w:tc>
          <w:tcPr>
            <w:tcW w:w="5288" w:type="dxa"/>
          </w:tcPr>
          <w:p w14:paraId="5FF3A062" w14:textId="77777777" w:rsidR="009D508B" w:rsidRPr="00C43C2D" w:rsidRDefault="009D508B" w:rsidP="009D508B">
            <w:pPr>
              <w:tabs>
                <w:tab w:val="left" w:pos="0"/>
              </w:tabs>
              <w:spacing w:line="240" w:lineRule="auto"/>
              <w:rPr>
                <w:b/>
                <w:szCs w:val="22"/>
              </w:rPr>
            </w:pPr>
            <w:r w:rsidRPr="00C43C2D">
              <w:t xml:space="preserve">Ipsen Pharma SAS Lietuvos filialas </w:t>
            </w:r>
          </w:p>
          <w:p w14:paraId="06CB575B" w14:textId="77777777" w:rsidR="009D508B" w:rsidRPr="00C43C2D" w:rsidRDefault="009D508B" w:rsidP="009D508B">
            <w:pPr>
              <w:tabs>
                <w:tab w:val="left" w:pos="0"/>
              </w:tabs>
              <w:spacing w:line="240" w:lineRule="auto"/>
              <w:rPr>
                <w:b/>
                <w:szCs w:val="22"/>
              </w:rPr>
            </w:pPr>
            <w:r w:rsidRPr="00C43C2D">
              <w:t xml:space="preserve">Tel. </w:t>
            </w:r>
            <w:r w:rsidRPr="009F71FE">
              <w:t xml:space="preserve">+370 </w:t>
            </w:r>
            <w:r w:rsidRPr="009F71FE">
              <w:rPr>
                <w:szCs w:val="22"/>
              </w:rPr>
              <w:t>700 33305</w:t>
            </w:r>
          </w:p>
        </w:tc>
      </w:tr>
      <w:tr w:rsidR="009D508B" w:rsidRPr="00C43C2D" w14:paraId="0B547595" w14:textId="77777777" w:rsidTr="0021472D">
        <w:tc>
          <w:tcPr>
            <w:tcW w:w="4770" w:type="dxa"/>
          </w:tcPr>
          <w:p w14:paraId="39255448" w14:textId="77777777" w:rsidR="009D508B" w:rsidRPr="00C43C2D" w:rsidRDefault="009D508B" w:rsidP="009D508B">
            <w:pPr>
              <w:tabs>
                <w:tab w:val="left" w:pos="0"/>
              </w:tabs>
              <w:spacing w:line="240" w:lineRule="auto"/>
            </w:pPr>
          </w:p>
        </w:tc>
        <w:tc>
          <w:tcPr>
            <w:tcW w:w="5288" w:type="dxa"/>
          </w:tcPr>
          <w:p w14:paraId="681F1423" w14:textId="77777777" w:rsidR="009D508B" w:rsidRPr="00C43C2D" w:rsidRDefault="009D508B" w:rsidP="009D508B">
            <w:pPr>
              <w:tabs>
                <w:tab w:val="left" w:pos="0"/>
              </w:tabs>
              <w:spacing w:line="240" w:lineRule="auto"/>
            </w:pPr>
          </w:p>
        </w:tc>
      </w:tr>
      <w:tr w:rsidR="009D508B" w:rsidRPr="00C43C2D" w14:paraId="35BC9E19" w14:textId="77777777" w:rsidTr="0021472D">
        <w:tc>
          <w:tcPr>
            <w:tcW w:w="4770" w:type="dxa"/>
          </w:tcPr>
          <w:p w14:paraId="58D83DBC" w14:textId="77777777" w:rsidR="002D75F5" w:rsidRPr="00C43C2D" w:rsidRDefault="009D508B" w:rsidP="009D508B">
            <w:pPr>
              <w:keepNext/>
              <w:tabs>
                <w:tab w:val="left" w:pos="0"/>
              </w:tabs>
              <w:spacing w:line="240" w:lineRule="auto"/>
              <w:rPr>
                <w:b/>
              </w:rPr>
            </w:pPr>
            <w:r w:rsidRPr="00C43C2D">
              <w:rPr>
                <w:b/>
              </w:rPr>
              <w:t xml:space="preserve">Danmark, Norge, Suomi/Finland, </w:t>
            </w:r>
          </w:p>
          <w:p w14:paraId="422F9A10" w14:textId="16F53AAA" w:rsidR="009D508B" w:rsidRPr="00C43C2D" w:rsidRDefault="009D508B" w:rsidP="009D508B">
            <w:pPr>
              <w:keepNext/>
              <w:tabs>
                <w:tab w:val="left" w:pos="0"/>
              </w:tabs>
              <w:spacing w:line="240" w:lineRule="auto"/>
              <w:rPr>
                <w:b/>
                <w:szCs w:val="22"/>
              </w:rPr>
            </w:pPr>
            <w:r w:rsidRPr="00C43C2D">
              <w:rPr>
                <w:b/>
              </w:rPr>
              <w:t>Sverige, Ísland</w:t>
            </w:r>
          </w:p>
        </w:tc>
        <w:tc>
          <w:tcPr>
            <w:tcW w:w="5288" w:type="dxa"/>
          </w:tcPr>
          <w:p w14:paraId="373635D9" w14:textId="77777777" w:rsidR="009D508B" w:rsidRPr="00C43C2D" w:rsidRDefault="009D508B" w:rsidP="009D508B">
            <w:pPr>
              <w:keepNext/>
              <w:tabs>
                <w:tab w:val="left" w:pos="0"/>
              </w:tabs>
              <w:spacing w:line="240" w:lineRule="auto"/>
              <w:rPr>
                <w:b/>
                <w:szCs w:val="22"/>
              </w:rPr>
            </w:pPr>
            <w:r w:rsidRPr="00C43C2D">
              <w:rPr>
                <w:b/>
              </w:rPr>
              <w:t>Magyarország</w:t>
            </w:r>
          </w:p>
        </w:tc>
      </w:tr>
      <w:tr w:rsidR="009D508B" w:rsidRPr="00C43C2D" w14:paraId="1C42D664" w14:textId="77777777" w:rsidTr="0021472D">
        <w:tc>
          <w:tcPr>
            <w:tcW w:w="4770" w:type="dxa"/>
          </w:tcPr>
          <w:p w14:paraId="2009FDE0" w14:textId="77777777" w:rsidR="009D508B" w:rsidRPr="00C43C2D" w:rsidRDefault="009D508B" w:rsidP="009D508B">
            <w:pPr>
              <w:keepNext/>
              <w:tabs>
                <w:tab w:val="left" w:pos="0"/>
              </w:tabs>
              <w:spacing w:line="240" w:lineRule="auto"/>
              <w:rPr>
                <w:b/>
                <w:szCs w:val="22"/>
              </w:rPr>
            </w:pPr>
            <w:r w:rsidRPr="00C43C2D">
              <w:t>Institut Produits Synthèse (IPSEN) AB</w:t>
            </w:r>
          </w:p>
          <w:p w14:paraId="64C29A34" w14:textId="77777777" w:rsidR="009D508B" w:rsidRPr="00C43C2D" w:rsidRDefault="009D508B" w:rsidP="009D508B">
            <w:pPr>
              <w:tabs>
                <w:tab w:val="left" w:pos="0"/>
              </w:tabs>
              <w:spacing w:line="240" w:lineRule="auto"/>
              <w:rPr>
                <w:szCs w:val="22"/>
              </w:rPr>
            </w:pPr>
            <w:r w:rsidRPr="00C43C2D">
              <w:t xml:space="preserve">Sverige/Ruotsi/Svíþjóð </w:t>
            </w:r>
          </w:p>
          <w:p w14:paraId="18A29CCD" w14:textId="77777777" w:rsidR="009D508B" w:rsidRPr="00C43C2D" w:rsidRDefault="009D508B" w:rsidP="009D508B">
            <w:pPr>
              <w:tabs>
                <w:tab w:val="left" w:pos="0"/>
              </w:tabs>
              <w:spacing w:line="240" w:lineRule="auto"/>
              <w:rPr>
                <w:b/>
                <w:szCs w:val="22"/>
              </w:rPr>
            </w:pPr>
            <w:r w:rsidRPr="00C43C2D">
              <w:t>Tlf/Puh/Tel/Sími: +46 8 451 60 00</w:t>
            </w:r>
          </w:p>
        </w:tc>
        <w:tc>
          <w:tcPr>
            <w:tcW w:w="5288" w:type="dxa"/>
          </w:tcPr>
          <w:p w14:paraId="31662B22" w14:textId="77777777" w:rsidR="00613FD7" w:rsidRPr="00C43C2D" w:rsidRDefault="00613FD7" w:rsidP="00613FD7">
            <w:pPr>
              <w:keepNext/>
              <w:tabs>
                <w:tab w:val="left" w:pos="0"/>
              </w:tabs>
              <w:rPr>
                <w:strike/>
                <w:szCs w:val="22"/>
              </w:rPr>
            </w:pPr>
            <w:r w:rsidRPr="00C43C2D">
              <w:t>IPSEN Pharma Hungary Kft.</w:t>
            </w:r>
          </w:p>
          <w:p w14:paraId="72E37D17" w14:textId="3B0C7FCC" w:rsidR="009D508B" w:rsidRPr="00C43C2D" w:rsidRDefault="009D508B" w:rsidP="009D508B">
            <w:pPr>
              <w:rPr>
                <w:szCs w:val="22"/>
              </w:rPr>
            </w:pPr>
            <w:r w:rsidRPr="00C43C2D">
              <w:rPr>
                <w:szCs w:val="22"/>
              </w:rPr>
              <w:t>Tel.: +36</w:t>
            </w:r>
            <w:r w:rsidR="000902F8" w:rsidRPr="00C43C2D">
              <w:rPr>
                <w:szCs w:val="22"/>
              </w:rPr>
              <w:t xml:space="preserve"> </w:t>
            </w:r>
            <w:r w:rsidRPr="00C43C2D">
              <w:rPr>
                <w:szCs w:val="22"/>
              </w:rPr>
              <w:t>1</w:t>
            </w:r>
            <w:r w:rsidR="000902F8" w:rsidRPr="00C43C2D">
              <w:rPr>
                <w:szCs w:val="22"/>
              </w:rPr>
              <w:t xml:space="preserve"> </w:t>
            </w:r>
            <w:r w:rsidRPr="00C43C2D">
              <w:rPr>
                <w:szCs w:val="22"/>
              </w:rPr>
              <w:t>555</w:t>
            </w:r>
            <w:r w:rsidR="000902F8" w:rsidRPr="00C43C2D">
              <w:rPr>
                <w:szCs w:val="22"/>
              </w:rPr>
              <w:t xml:space="preserve"> </w:t>
            </w:r>
            <w:r w:rsidRPr="00C43C2D">
              <w:rPr>
                <w:szCs w:val="22"/>
              </w:rPr>
              <w:t>5930</w:t>
            </w:r>
          </w:p>
        </w:tc>
      </w:tr>
      <w:tr w:rsidR="009D508B" w:rsidRPr="00C43C2D" w14:paraId="42DB732F" w14:textId="77777777" w:rsidTr="0021472D">
        <w:tc>
          <w:tcPr>
            <w:tcW w:w="4770" w:type="dxa"/>
          </w:tcPr>
          <w:p w14:paraId="4B2777B2" w14:textId="77777777" w:rsidR="009D508B" w:rsidRPr="00C43C2D" w:rsidRDefault="009D508B" w:rsidP="009D508B">
            <w:pPr>
              <w:keepNext/>
              <w:tabs>
                <w:tab w:val="left" w:pos="0"/>
              </w:tabs>
              <w:spacing w:line="240" w:lineRule="auto"/>
            </w:pPr>
          </w:p>
        </w:tc>
        <w:tc>
          <w:tcPr>
            <w:tcW w:w="5288" w:type="dxa"/>
          </w:tcPr>
          <w:p w14:paraId="4427B870" w14:textId="77777777" w:rsidR="009D508B" w:rsidRPr="00C43C2D" w:rsidRDefault="009D508B" w:rsidP="009D508B">
            <w:pPr>
              <w:keepNext/>
              <w:tabs>
                <w:tab w:val="left" w:pos="0"/>
              </w:tabs>
              <w:spacing w:line="240" w:lineRule="auto"/>
            </w:pPr>
          </w:p>
        </w:tc>
      </w:tr>
      <w:tr w:rsidR="009D508B" w:rsidRPr="00C43C2D" w14:paraId="2A3E6471" w14:textId="77777777" w:rsidTr="0021472D">
        <w:tc>
          <w:tcPr>
            <w:tcW w:w="4770" w:type="dxa"/>
          </w:tcPr>
          <w:p w14:paraId="77DEAB63" w14:textId="77777777" w:rsidR="009D508B" w:rsidRPr="00C43C2D" w:rsidRDefault="009D508B" w:rsidP="009D508B">
            <w:pPr>
              <w:tabs>
                <w:tab w:val="left" w:pos="0"/>
              </w:tabs>
              <w:spacing w:line="240" w:lineRule="auto"/>
              <w:rPr>
                <w:snapToGrid w:val="0"/>
                <w:szCs w:val="22"/>
              </w:rPr>
            </w:pPr>
            <w:r w:rsidRPr="00C43C2D">
              <w:rPr>
                <w:b/>
              </w:rPr>
              <w:t>Deutschland, Österreich</w:t>
            </w:r>
          </w:p>
        </w:tc>
        <w:tc>
          <w:tcPr>
            <w:tcW w:w="5288" w:type="dxa"/>
          </w:tcPr>
          <w:p w14:paraId="3461E296" w14:textId="77777777" w:rsidR="009D508B" w:rsidRPr="00C43C2D" w:rsidRDefault="009D508B" w:rsidP="009D508B">
            <w:pPr>
              <w:tabs>
                <w:tab w:val="left" w:pos="0"/>
              </w:tabs>
              <w:spacing w:line="240" w:lineRule="auto"/>
              <w:rPr>
                <w:szCs w:val="22"/>
              </w:rPr>
            </w:pPr>
            <w:r w:rsidRPr="00C43C2D">
              <w:rPr>
                <w:b/>
              </w:rPr>
              <w:t>Nederland</w:t>
            </w:r>
          </w:p>
        </w:tc>
      </w:tr>
      <w:tr w:rsidR="00417382" w:rsidRPr="00C43C2D" w14:paraId="284D707F" w14:textId="77777777" w:rsidTr="0021472D">
        <w:trPr>
          <w:trHeight w:val="1012"/>
        </w:trPr>
        <w:tc>
          <w:tcPr>
            <w:tcW w:w="4770" w:type="dxa"/>
          </w:tcPr>
          <w:p w14:paraId="4BD69592" w14:textId="77777777" w:rsidR="00417382" w:rsidRPr="00C43C2D" w:rsidRDefault="00417382" w:rsidP="009D508B">
            <w:pPr>
              <w:tabs>
                <w:tab w:val="left" w:pos="0"/>
              </w:tabs>
              <w:spacing w:line="240" w:lineRule="auto"/>
              <w:rPr>
                <w:szCs w:val="22"/>
              </w:rPr>
            </w:pPr>
            <w:r w:rsidRPr="00C43C2D">
              <w:t xml:space="preserve">Ipsen Pharma GmbH </w:t>
            </w:r>
          </w:p>
          <w:p w14:paraId="4ADA24DF" w14:textId="20E1F2B3" w:rsidR="001B0C49" w:rsidRPr="00C43C2D" w:rsidRDefault="007937F5" w:rsidP="00C932C4">
            <w:pPr>
              <w:tabs>
                <w:tab w:val="left" w:pos="0"/>
              </w:tabs>
              <w:spacing w:line="240" w:lineRule="auto"/>
              <w:rPr>
                <w:szCs w:val="22"/>
              </w:rPr>
            </w:pPr>
            <w:r w:rsidRPr="00C43C2D">
              <w:t>Deutschland</w:t>
            </w:r>
            <w:r w:rsidRPr="00C43C2D" w:rsidDel="007937F5">
              <w:t xml:space="preserve"> </w:t>
            </w:r>
          </w:p>
          <w:p w14:paraId="36A0159F" w14:textId="60519DB8" w:rsidR="00417382" w:rsidRPr="00C43C2D" w:rsidRDefault="00417382" w:rsidP="00C932C4">
            <w:pPr>
              <w:tabs>
                <w:tab w:val="left" w:pos="0"/>
              </w:tabs>
              <w:spacing w:line="240" w:lineRule="auto"/>
              <w:rPr>
                <w:szCs w:val="22"/>
              </w:rPr>
            </w:pPr>
            <w:r w:rsidRPr="00C43C2D">
              <w:t>Tel.: +49 89 2620 432 89</w:t>
            </w:r>
          </w:p>
        </w:tc>
        <w:tc>
          <w:tcPr>
            <w:tcW w:w="5288" w:type="dxa"/>
          </w:tcPr>
          <w:p w14:paraId="7B3869B4" w14:textId="77777777" w:rsidR="00417382" w:rsidRPr="00C43C2D" w:rsidRDefault="00417382" w:rsidP="009D508B">
            <w:pPr>
              <w:tabs>
                <w:tab w:val="left" w:pos="0"/>
              </w:tabs>
              <w:spacing w:line="240" w:lineRule="auto"/>
              <w:rPr>
                <w:szCs w:val="22"/>
              </w:rPr>
            </w:pPr>
            <w:r w:rsidRPr="00C43C2D">
              <w:t xml:space="preserve">Ipsen Farmaceutica B.V. </w:t>
            </w:r>
          </w:p>
          <w:p w14:paraId="366A550C" w14:textId="709B420C" w:rsidR="00417382" w:rsidRPr="00C43C2D" w:rsidRDefault="00417382" w:rsidP="00C932C4">
            <w:pPr>
              <w:spacing w:line="240" w:lineRule="auto"/>
              <w:rPr>
                <w:szCs w:val="22"/>
              </w:rPr>
            </w:pPr>
            <w:r w:rsidRPr="00C43C2D">
              <w:t>Tel: + 31 (0) 23 554 1600</w:t>
            </w:r>
          </w:p>
        </w:tc>
      </w:tr>
      <w:tr w:rsidR="00C932C4" w:rsidRPr="00C43C2D" w14:paraId="69D33B8B" w14:textId="77777777" w:rsidTr="0021472D">
        <w:tc>
          <w:tcPr>
            <w:tcW w:w="4770" w:type="dxa"/>
          </w:tcPr>
          <w:p w14:paraId="525F2623" w14:textId="77777777" w:rsidR="00C932C4" w:rsidRPr="00C43C2D" w:rsidRDefault="00C932C4" w:rsidP="00C932C4">
            <w:pPr>
              <w:tabs>
                <w:tab w:val="left" w:pos="0"/>
              </w:tabs>
              <w:spacing w:line="240" w:lineRule="auto"/>
              <w:rPr>
                <w:szCs w:val="22"/>
              </w:rPr>
            </w:pPr>
            <w:r w:rsidRPr="00C43C2D">
              <w:rPr>
                <w:b/>
              </w:rPr>
              <w:t>Eesti</w:t>
            </w:r>
          </w:p>
        </w:tc>
        <w:tc>
          <w:tcPr>
            <w:tcW w:w="5288" w:type="dxa"/>
          </w:tcPr>
          <w:p w14:paraId="2746FFE2" w14:textId="77777777" w:rsidR="00C932C4" w:rsidRPr="00C43C2D" w:rsidRDefault="00C932C4" w:rsidP="00C932C4">
            <w:pPr>
              <w:spacing w:line="240" w:lineRule="auto"/>
              <w:rPr>
                <w:snapToGrid w:val="0"/>
                <w:szCs w:val="22"/>
              </w:rPr>
            </w:pPr>
            <w:r w:rsidRPr="00C43C2D">
              <w:rPr>
                <w:b/>
              </w:rPr>
              <w:t>Polska</w:t>
            </w:r>
          </w:p>
        </w:tc>
      </w:tr>
      <w:tr w:rsidR="00417382" w:rsidRPr="00C43C2D" w14:paraId="24D804D8" w14:textId="77777777" w:rsidTr="00284AE0">
        <w:trPr>
          <w:trHeight w:val="576"/>
        </w:trPr>
        <w:tc>
          <w:tcPr>
            <w:tcW w:w="4770" w:type="dxa"/>
          </w:tcPr>
          <w:p w14:paraId="17CDF626" w14:textId="6521CC0F" w:rsidR="00417382" w:rsidRPr="00C43C2D" w:rsidRDefault="00417382" w:rsidP="00C932C4">
            <w:pPr>
              <w:tabs>
                <w:tab w:val="left" w:pos="0"/>
              </w:tabs>
              <w:spacing w:line="240" w:lineRule="auto"/>
              <w:rPr>
                <w:strike/>
                <w:szCs w:val="22"/>
              </w:rPr>
            </w:pPr>
            <w:r w:rsidRPr="00C43C2D">
              <w:t>Centralpharma Communications OÜ</w:t>
            </w:r>
          </w:p>
          <w:p w14:paraId="087A90EA" w14:textId="2C095082" w:rsidR="00417382" w:rsidRPr="00C43C2D" w:rsidRDefault="00417382" w:rsidP="00C932C4">
            <w:pPr>
              <w:tabs>
                <w:tab w:val="left" w:pos="0"/>
              </w:tabs>
              <w:spacing w:line="240" w:lineRule="auto"/>
              <w:rPr>
                <w:strike/>
                <w:szCs w:val="22"/>
              </w:rPr>
            </w:pPr>
            <w:r w:rsidRPr="00C43C2D">
              <w:t>Tel: +372 60 15 540</w:t>
            </w:r>
          </w:p>
        </w:tc>
        <w:tc>
          <w:tcPr>
            <w:tcW w:w="5288" w:type="dxa"/>
          </w:tcPr>
          <w:p w14:paraId="00A094F2" w14:textId="77777777" w:rsidR="005422C3" w:rsidRPr="00C43C2D" w:rsidRDefault="00417382" w:rsidP="00C932C4">
            <w:pPr>
              <w:spacing w:line="240" w:lineRule="auto"/>
            </w:pPr>
            <w:r w:rsidRPr="00C43C2D">
              <w:t>Ipsen Poland Sp. z o.o.</w:t>
            </w:r>
          </w:p>
          <w:p w14:paraId="61160559" w14:textId="45295DE7" w:rsidR="00417382" w:rsidRPr="00C43C2D" w:rsidRDefault="00417382" w:rsidP="00C932C4">
            <w:pPr>
              <w:spacing w:line="240" w:lineRule="auto"/>
              <w:rPr>
                <w:szCs w:val="22"/>
              </w:rPr>
            </w:pPr>
            <w:r w:rsidRPr="00C43C2D">
              <w:t>Tel.: + 48 22 653 68 00</w:t>
            </w:r>
          </w:p>
        </w:tc>
      </w:tr>
      <w:tr w:rsidR="00C932C4" w:rsidRPr="00C43C2D" w14:paraId="0B33A6E4" w14:textId="77777777" w:rsidTr="0021472D">
        <w:tc>
          <w:tcPr>
            <w:tcW w:w="4770" w:type="dxa"/>
          </w:tcPr>
          <w:p w14:paraId="319E6FC7" w14:textId="77777777" w:rsidR="00C932C4" w:rsidRPr="00C43C2D" w:rsidRDefault="00C932C4" w:rsidP="00C932C4">
            <w:pPr>
              <w:spacing w:line="240" w:lineRule="auto"/>
              <w:rPr>
                <w:b/>
                <w:bCs/>
                <w:iCs/>
                <w:szCs w:val="22"/>
              </w:rPr>
            </w:pPr>
          </w:p>
        </w:tc>
        <w:tc>
          <w:tcPr>
            <w:tcW w:w="5288" w:type="dxa"/>
          </w:tcPr>
          <w:p w14:paraId="2632F026" w14:textId="77777777" w:rsidR="00C932C4" w:rsidRPr="00C43C2D" w:rsidRDefault="00C932C4" w:rsidP="00C932C4">
            <w:pPr>
              <w:spacing w:line="240" w:lineRule="auto"/>
              <w:rPr>
                <w:b/>
              </w:rPr>
            </w:pPr>
          </w:p>
        </w:tc>
      </w:tr>
      <w:tr w:rsidR="00C932C4" w:rsidRPr="00C43C2D" w14:paraId="4C3505A8" w14:textId="77777777" w:rsidTr="0021472D">
        <w:tc>
          <w:tcPr>
            <w:tcW w:w="4770" w:type="dxa"/>
          </w:tcPr>
          <w:p w14:paraId="57963E6F" w14:textId="77777777" w:rsidR="00C932C4" w:rsidRPr="00C43C2D" w:rsidRDefault="00C932C4" w:rsidP="00C932C4">
            <w:pPr>
              <w:keepNext/>
              <w:spacing w:line="240" w:lineRule="auto"/>
              <w:rPr>
                <w:b/>
                <w:bCs/>
                <w:iCs/>
                <w:szCs w:val="22"/>
              </w:rPr>
            </w:pPr>
            <w:r w:rsidRPr="00C43C2D">
              <w:rPr>
                <w:b/>
              </w:rPr>
              <w:t>Ελλάδα, Κύπρος, Malta</w:t>
            </w:r>
          </w:p>
        </w:tc>
        <w:tc>
          <w:tcPr>
            <w:tcW w:w="5288" w:type="dxa"/>
          </w:tcPr>
          <w:p w14:paraId="39E61EB6" w14:textId="77777777" w:rsidR="00C932C4" w:rsidRPr="00C43C2D" w:rsidRDefault="00C932C4" w:rsidP="00C932C4">
            <w:pPr>
              <w:keepNext/>
              <w:spacing w:line="240" w:lineRule="auto"/>
              <w:rPr>
                <w:snapToGrid w:val="0"/>
                <w:szCs w:val="22"/>
              </w:rPr>
            </w:pPr>
            <w:r w:rsidRPr="00C43C2D">
              <w:rPr>
                <w:b/>
              </w:rPr>
              <w:t>Portugal</w:t>
            </w:r>
          </w:p>
        </w:tc>
      </w:tr>
      <w:tr w:rsidR="00C932C4" w:rsidRPr="00C43C2D" w14:paraId="04A9ED4D" w14:textId="77777777" w:rsidTr="0021472D">
        <w:tc>
          <w:tcPr>
            <w:tcW w:w="4770" w:type="dxa"/>
          </w:tcPr>
          <w:p w14:paraId="2926DA32" w14:textId="77777777" w:rsidR="00C932C4" w:rsidRPr="00C43C2D" w:rsidRDefault="00C932C4" w:rsidP="00C932C4">
            <w:pPr>
              <w:keepNext/>
              <w:tabs>
                <w:tab w:val="left" w:pos="0"/>
              </w:tabs>
              <w:spacing w:line="240" w:lineRule="auto"/>
              <w:rPr>
                <w:szCs w:val="22"/>
              </w:rPr>
            </w:pPr>
            <w:r w:rsidRPr="00C43C2D">
              <w:t xml:space="preserve">Ipsen </w:t>
            </w:r>
            <w:r w:rsidR="009F4BFB" w:rsidRPr="00C43C2D">
              <w:t xml:space="preserve">Μονοπρόσωπη </w:t>
            </w:r>
            <w:r w:rsidRPr="00C43C2D">
              <w:t>EΠΕ</w:t>
            </w:r>
          </w:p>
          <w:p w14:paraId="179B8094" w14:textId="0F722294" w:rsidR="00C932C4" w:rsidRPr="00C43C2D" w:rsidRDefault="00C932C4" w:rsidP="00C932C4">
            <w:pPr>
              <w:tabs>
                <w:tab w:val="left" w:pos="0"/>
                <w:tab w:val="center" w:pos="4153"/>
                <w:tab w:val="right" w:pos="8306"/>
              </w:tabs>
              <w:spacing w:line="240" w:lineRule="auto"/>
              <w:rPr>
                <w:snapToGrid w:val="0"/>
                <w:szCs w:val="22"/>
              </w:rPr>
            </w:pPr>
            <w:r w:rsidRPr="00C43C2D">
              <w:t>Ελλάδα</w:t>
            </w:r>
          </w:p>
          <w:p w14:paraId="43A0613E" w14:textId="43266DC6" w:rsidR="00C932C4" w:rsidRPr="00C43C2D" w:rsidRDefault="00C932C4" w:rsidP="00C932C4">
            <w:pPr>
              <w:tabs>
                <w:tab w:val="left" w:pos="0"/>
                <w:tab w:val="center" w:pos="4153"/>
                <w:tab w:val="right" w:pos="8306"/>
              </w:tabs>
              <w:spacing w:line="240" w:lineRule="auto"/>
              <w:rPr>
                <w:szCs w:val="22"/>
              </w:rPr>
            </w:pPr>
            <w:r w:rsidRPr="00C43C2D">
              <w:t>Τηλ: + 30 210 984 3324</w:t>
            </w:r>
          </w:p>
        </w:tc>
        <w:tc>
          <w:tcPr>
            <w:tcW w:w="5288" w:type="dxa"/>
          </w:tcPr>
          <w:p w14:paraId="702D3955" w14:textId="77777777" w:rsidR="000902F8" w:rsidRPr="00C43C2D" w:rsidRDefault="00C932C4" w:rsidP="00C932C4">
            <w:r w:rsidRPr="00C43C2D">
              <w:t>Ipsen Portugal - Produtos Farmacêuticos S.A.</w:t>
            </w:r>
          </w:p>
          <w:p w14:paraId="7426842F" w14:textId="0CCCC5EC" w:rsidR="00C932C4" w:rsidRPr="00C43C2D" w:rsidRDefault="00C932C4" w:rsidP="00C932C4">
            <w:pPr>
              <w:rPr>
                <w:szCs w:val="22"/>
              </w:rPr>
            </w:pPr>
            <w:r w:rsidRPr="00C43C2D">
              <w:rPr>
                <w:szCs w:val="22"/>
              </w:rPr>
              <w:t>Tel: + 351 21 412 3550</w:t>
            </w:r>
          </w:p>
        </w:tc>
      </w:tr>
      <w:tr w:rsidR="00C932C4" w:rsidRPr="00C43C2D" w14:paraId="1F597BC2" w14:textId="77777777" w:rsidTr="0021472D">
        <w:tc>
          <w:tcPr>
            <w:tcW w:w="4770" w:type="dxa"/>
          </w:tcPr>
          <w:p w14:paraId="06014E83" w14:textId="77777777" w:rsidR="00C932C4" w:rsidRPr="00C43C2D" w:rsidRDefault="00C932C4" w:rsidP="00C932C4">
            <w:pPr>
              <w:tabs>
                <w:tab w:val="left" w:pos="0"/>
                <w:tab w:val="center" w:pos="4153"/>
                <w:tab w:val="right" w:pos="8306"/>
              </w:tabs>
              <w:spacing w:line="240" w:lineRule="auto"/>
              <w:rPr>
                <w:snapToGrid w:val="0"/>
                <w:szCs w:val="22"/>
              </w:rPr>
            </w:pPr>
          </w:p>
        </w:tc>
        <w:tc>
          <w:tcPr>
            <w:tcW w:w="5288" w:type="dxa"/>
          </w:tcPr>
          <w:p w14:paraId="7B2D9928" w14:textId="77777777" w:rsidR="00C932C4" w:rsidRPr="00C43C2D" w:rsidRDefault="00C932C4" w:rsidP="00C932C4">
            <w:pPr>
              <w:tabs>
                <w:tab w:val="left" w:pos="0"/>
              </w:tabs>
              <w:spacing w:line="240" w:lineRule="auto"/>
              <w:rPr>
                <w:b/>
                <w:szCs w:val="22"/>
              </w:rPr>
            </w:pPr>
          </w:p>
        </w:tc>
      </w:tr>
      <w:tr w:rsidR="00C932C4" w:rsidRPr="00C43C2D" w14:paraId="512E2747" w14:textId="77777777" w:rsidTr="0021472D">
        <w:tc>
          <w:tcPr>
            <w:tcW w:w="4770" w:type="dxa"/>
          </w:tcPr>
          <w:p w14:paraId="46ED8E6E" w14:textId="77777777" w:rsidR="00C932C4" w:rsidRPr="00C43C2D" w:rsidRDefault="00C932C4" w:rsidP="00C932C4">
            <w:pPr>
              <w:tabs>
                <w:tab w:val="left" w:pos="0"/>
              </w:tabs>
              <w:spacing w:line="240" w:lineRule="auto"/>
              <w:rPr>
                <w:b/>
                <w:szCs w:val="22"/>
              </w:rPr>
            </w:pPr>
            <w:r w:rsidRPr="00C43C2D">
              <w:rPr>
                <w:b/>
              </w:rPr>
              <w:t>España</w:t>
            </w:r>
          </w:p>
        </w:tc>
        <w:tc>
          <w:tcPr>
            <w:tcW w:w="5288" w:type="dxa"/>
          </w:tcPr>
          <w:p w14:paraId="227DDA58" w14:textId="77777777" w:rsidR="00C932C4" w:rsidRPr="00C43C2D" w:rsidRDefault="00C932C4" w:rsidP="00C932C4">
            <w:pPr>
              <w:spacing w:line="240" w:lineRule="auto"/>
              <w:rPr>
                <w:b/>
                <w:bCs/>
                <w:szCs w:val="22"/>
              </w:rPr>
            </w:pPr>
            <w:r w:rsidRPr="00C43C2D">
              <w:rPr>
                <w:b/>
                <w:szCs w:val="22"/>
              </w:rPr>
              <w:t>România</w:t>
            </w:r>
          </w:p>
        </w:tc>
      </w:tr>
      <w:tr w:rsidR="00417382" w:rsidRPr="00C43C2D" w14:paraId="02BD472A" w14:textId="77777777" w:rsidTr="00284AE0">
        <w:trPr>
          <w:trHeight w:val="747"/>
        </w:trPr>
        <w:tc>
          <w:tcPr>
            <w:tcW w:w="4770" w:type="dxa"/>
          </w:tcPr>
          <w:p w14:paraId="0DF58081" w14:textId="3841B0F8" w:rsidR="00417382" w:rsidRPr="00C43C2D" w:rsidRDefault="00417382" w:rsidP="00C932C4">
            <w:pPr>
              <w:tabs>
                <w:tab w:val="left" w:pos="0"/>
              </w:tabs>
              <w:spacing w:line="240" w:lineRule="auto"/>
              <w:rPr>
                <w:szCs w:val="22"/>
              </w:rPr>
            </w:pPr>
            <w:r w:rsidRPr="00C43C2D">
              <w:t>Ipsen Pharma, S.A.</w:t>
            </w:r>
            <w:r w:rsidR="00FD04D0" w:rsidRPr="00C43C2D">
              <w:t>U.</w:t>
            </w:r>
          </w:p>
          <w:p w14:paraId="72A5A94E" w14:textId="51AAD5E9" w:rsidR="00417382" w:rsidRPr="00C43C2D" w:rsidRDefault="00417382" w:rsidP="00C932C4">
            <w:pPr>
              <w:tabs>
                <w:tab w:val="left" w:pos="0"/>
              </w:tabs>
              <w:spacing w:line="240" w:lineRule="auto"/>
              <w:rPr>
                <w:szCs w:val="22"/>
              </w:rPr>
            </w:pPr>
            <w:r w:rsidRPr="00C43C2D">
              <w:t>Tel: + 34 936 858 100</w:t>
            </w:r>
          </w:p>
        </w:tc>
        <w:tc>
          <w:tcPr>
            <w:tcW w:w="5288" w:type="dxa"/>
          </w:tcPr>
          <w:p w14:paraId="33804D30" w14:textId="77777777" w:rsidR="00417382" w:rsidRPr="00C43C2D" w:rsidRDefault="00417382" w:rsidP="00C932C4">
            <w:pPr>
              <w:spacing w:line="240" w:lineRule="auto"/>
              <w:rPr>
                <w:b/>
                <w:szCs w:val="22"/>
              </w:rPr>
            </w:pPr>
            <w:r w:rsidRPr="00C43C2D">
              <w:t>Ipsen Pharma România SRL</w:t>
            </w:r>
          </w:p>
          <w:p w14:paraId="585CFF5C" w14:textId="1EB69B0A" w:rsidR="00417382" w:rsidRPr="00C43C2D" w:rsidRDefault="00417382" w:rsidP="00284AE0">
            <w:pPr>
              <w:tabs>
                <w:tab w:val="left" w:pos="0"/>
              </w:tabs>
              <w:spacing w:line="240" w:lineRule="auto"/>
              <w:rPr>
                <w:b/>
                <w:szCs w:val="22"/>
              </w:rPr>
            </w:pPr>
            <w:r w:rsidRPr="00C43C2D">
              <w:t xml:space="preserve">Tel: + 40 21 231 27 20 </w:t>
            </w:r>
          </w:p>
        </w:tc>
      </w:tr>
      <w:tr w:rsidR="00C932C4" w:rsidRPr="00C43C2D" w14:paraId="60CFFE52" w14:textId="77777777" w:rsidTr="0021472D">
        <w:tc>
          <w:tcPr>
            <w:tcW w:w="4770" w:type="dxa"/>
          </w:tcPr>
          <w:p w14:paraId="791D1E88" w14:textId="77777777" w:rsidR="00C932C4" w:rsidRPr="00C43C2D" w:rsidRDefault="00C932C4" w:rsidP="00C932C4">
            <w:pPr>
              <w:tabs>
                <w:tab w:val="left" w:pos="0"/>
              </w:tabs>
              <w:spacing w:line="240" w:lineRule="auto"/>
              <w:rPr>
                <w:b/>
                <w:szCs w:val="22"/>
              </w:rPr>
            </w:pPr>
            <w:r w:rsidRPr="00C43C2D">
              <w:rPr>
                <w:b/>
              </w:rPr>
              <w:t>France</w:t>
            </w:r>
          </w:p>
        </w:tc>
        <w:tc>
          <w:tcPr>
            <w:tcW w:w="5288" w:type="dxa"/>
          </w:tcPr>
          <w:p w14:paraId="6D293480" w14:textId="77777777" w:rsidR="00C932C4" w:rsidRPr="00C43C2D" w:rsidRDefault="00C932C4" w:rsidP="00C932C4">
            <w:pPr>
              <w:tabs>
                <w:tab w:val="left" w:pos="0"/>
              </w:tabs>
              <w:spacing w:line="240" w:lineRule="auto"/>
              <w:rPr>
                <w:szCs w:val="22"/>
              </w:rPr>
            </w:pPr>
            <w:r w:rsidRPr="00C43C2D">
              <w:rPr>
                <w:b/>
                <w:szCs w:val="22"/>
              </w:rPr>
              <w:t>Slovenija</w:t>
            </w:r>
            <w:r w:rsidRPr="00C43C2D">
              <w:rPr>
                <w:b/>
              </w:rPr>
              <w:t xml:space="preserve"> </w:t>
            </w:r>
            <w:r w:rsidRPr="00C43C2D">
              <w:rPr>
                <w:b/>
                <w:szCs w:val="22"/>
              </w:rPr>
              <w:t xml:space="preserve"> </w:t>
            </w:r>
          </w:p>
        </w:tc>
      </w:tr>
      <w:tr w:rsidR="00417382" w:rsidRPr="00C43C2D" w14:paraId="10676BDB" w14:textId="77777777" w:rsidTr="007937F5">
        <w:trPr>
          <w:trHeight w:val="928"/>
        </w:trPr>
        <w:tc>
          <w:tcPr>
            <w:tcW w:w="4770" w:type="dxa"/>
          </w:tcPr>
          <w:p w14:paraId="545995F3" w14:textId="77777777" w:rsidR="00417382" w:rsidRPr="00C43C2D" w:rsidRDefault="00417382" w:rsidP="00C932C4">
            <w:pPr>
              <w:tabs>
                <w:tab w:val="left" w:pos="0"/>
              </w:tabs>
              <w:spacing w:line="240" w:lineRule="auto"/>
              <w:rPr>
                <w:szCs w:val="22"/>
              </w:rPr>
            </w:pPr>
            <w:r w:rsidRPr="00C43C2D">
              <w:t>Ipsen Pharma</w:t>
            </w:r>
          </w:p>
          <w:p w14:paraId="265C7851" w14:textId="16C7BE63" w:rsidR="00417382" w:rsidRPr="00C43C2D" w:rsidRDefault="00417382" w:rsidP="00C932C4">
            <w:pPr>
              <w:tabs>
                <w:tab w:val="left" w:pos="0"/>
              </w:tabs>
              <w:spacing w:line="240" w:lineRule="auto"/>
              <w:rPr>
                <w:szCs w:val="22"/>
              </w:rPr>
            </w:pPr>
            <w:r w:rsidRPr="00C43C2D">
              <w:t>Tél: + 33 1 58 33 50 00</w:t>
            </w:r>
          </w:p>
        </w:tc>
        <w:tc>
          <w:tcPr>
            <w:tcW w:w="5288" w:type="dxa"/>
          </w:tcPr>
          <w:p w14:paraId="4809E29A" w14:textId="77777777" w:rsidR="00417382" w:rsidRPr="00C43C2D" w:rsidRDefault="00417382" w:rsidP="00C932C4">
            <w:pPr>
              <w:tabs>
                <w:tab w:val="left" w:pos="0"/>
              </w:tabs>
              <w:spacing w:line="240" w:lineRule="auto"/>
              <w:rPr>
                <w:szCs w:val="22"/>
              </w:rPr>
            </w:pPr>
            <w:r w:rsidRPr="009F71FE">
              <w:rPr>
                <w:szCs w:val="22"/>
              </w:rPr>
              <w:t xml:space="preserve">PharmaSwiss d.o.o. </w:t>
            </w:r>
          </w:p>
          <w:p w14:paraId="44807DD0" w14:textId="486C7063" w:rsidR="00417382" w:rsidRPr="00C43C2D" w:rsidRDefault="00417382" w:rsidP="00C932C4">
            <w:pPr>
              <w:tabs>
                <w:tab w:val="left" w:pos="0"/>
              </w:tabs>
              <w:spacing w:line="240" w:lineRule="auto"/>
              <w:rPr>
                <w:szCs w:val="22"/>
              </w:rPr>
            </w:pPr>
            <w:r w:rsidRPr="009F71FE">
              <w:rPr>
                <w:szCs w:val="22"/>
              </w:rPr>
              <w:t xml:space="preserve">Tel: + 386 1 236 47 00 </w:t>
            </w:r>
          </w:p>
        </w:tc>
      </w:tr>
      <w:tr w:rsidR="00C932C4" w:rsidRPr="00C43C2D" w14:paraId="6C1769EF" w14:textId="77777777" w:rsidTr="0021472D">
        <w:tc>
          <w:tcPr>
            <w:tcW w:w="4770" w:type="dxa"/>
          </w:tcPr>
          <w:p w14:paraId="75A28F9C" w14:textId="77777777" w:rsidR="00C932C4" w:rsidRPr="00C43C2D" w:rsidRDefault="00C932C4" w:rsidP="00C932C4">
            <w:pPr>
              <w:tabs>
                <w:tab w:val="left" w:pos="0"/>
              </w:tabs>
              <w:spacing w:line="240" w:lineRule="auto"/>
              <w:rPr>
                <w:bCs/>
                <w:szCs w:val="22"/>
              </w:rPr>
            </w:pPr>
            <w:r w:rsidRPr="00C43C2D">
              <w:rPr>
                <w:b/>
                <w:szCs w:val="22"/>
              </w:rPr>
              <w:t>Hrvatska</w:t>
            </w:r>
          </w:p>
        </w:tc>
        <w:tc>
          <w:tcPr>
            <w:tcW w:w="5288" w:type="dxa"/>
          </w:tcPr>
          <w:p w14:paraId="786C4170" w14:textId="77777777" w:rsidR="00C932C4" w:rsidRPr="00C43C2D" w:rsidRDefault="00C932C4" w:rsidP="00C932C4">
            <w:pPr>
              <w:tabs>
                <w:tab w:val="left" w:pos="0"/>
              </w:tabs>
              <w:spacing w:line="240" w:lineRule="auto"/>
              <w:rPr>
                <w:szCs w:val="22"/>
              </w:rPr>
            </w:pPr>
            <w:r w:rsidRPr="00C43C2D">
              <w:rPr>
                <w:b/>
              </w:rPr>
              <w:t>Slovenská republika</w:t>
            </w:r>
          </w:p>
        </w:tc>
      </w:tr>
      <w:tr w:rsidR="00C932C4" w:rsidRPr="00C43C2D" w14:paraId="7F166204" w14:textId="77777777" w:rsidTr="0021472D">
        <w:tc>
          <w:tcPr>
            <w:tcW w:w="4770" w:type="dxa"/>
          </w:tcPr>
          <w:p w14:paraId="58AA28F2" w14:textId="77777777" w:rsidR="0082269B" w:rsidRPr="002063A8" w:rsidRDefault="0082269B" w:rsidP="0082269B">
            <w:pPr>
              <w:ind w:right="-2"/>
              <w:rPr>
                <w:szCs w:val="22"/>
              </w:rPr>
            </w:pPr>
            <w:r w:rsidRPr="002063A8">
              <w:rPr>
                <w:szCs w:val="22"/>
              </w:rPr>
              <w:t>Bausch Health Poland sp. z.o.o. subsidiary Zagreb</w:t>
            </w:r>
          </w:p>
          <w:p w14:paraId="12F1C407" w14:textId="77777777" w:rsidR="0082269B" w:rsidRPr="0082269B" w:rsidRDefault="0082269B" w:rsidP="0082269B">
            <w:pPr>
              <w:rPr>
                <w:szCs w:val="22"/>
              </w:rPr>
            </w:pPr>
            <w:r w:rsidRPr="002063A8">
              <w:rPr>
                <w:szCs w:val="22"/>
              </w:rPr>
              <w:t>Tel: +385 1 6700 750</w:t>
            </w:r>
          </w:p>
          <w:p w14:paraId="5947E697" w14:textId="1D952366" w:rsidR="00417382" w:rsidRPr="00C43C2D" w:rsidRDefault="00417382" w:rsidP="00C932C4">
            <w:pPr>
              <w:tabs>
                <w:tab w:val="left" w:pos="0"/>
              </w:tabs>
              <w:spacing w:line="240" w:lineRule="auto"/>
              <w:rPr>
                <w:bCs/>
                <w:szCs w:val="22"/>
              </w:rPr>
            </w:pPr>
          </w:p>
        </w:tc>
        <w:tc>
          <w:tcPr>
            <w:tcW w:w="5288" w:type="dxa"/>
          </w:tcPr>
          <w:p w14:paraId="366616EF" w14:textId="77777777" w:rsidR="00613FD7" w:rsidRPr="00C43C2D" w:rsidRDefault="00613FD7" w:rsidP="00613FD7">
            <w:pPr>
              <w:tabs>
                <w:tab w:val="left" w:pos="0"/>
              </w:tabs>
            </w:pPr>
            <w:r w:rsidRPr="00C43C2D">
              <w:t>Ipsen Pharma, organizačná zložka</w:t>
            </w:r>
          </w:p>
          <w:p w14:paraId="21C0DE21" w14:textId="68FD5B03" w:rsidR="00C932C4" w:rsidRPr="00C43C2D" w:rsidRDefault="00613FD7" w:rsidP="00613FD7">
            <w:pPr>
              <w:tabs>
                <w:tab w:val="left" w:pos="0"/>
              </w:tabs>
              <w:spacing w:line="240" w:lineRule="auto"/>
              <w:rPr>
                <w:szCs w:val="22"/>
              </w:rPr>
            </w:pPr>
            <w:r w:rsidRPr="009F71FE">
              <w:t>Tel: + 420 242 481 821</w:t>
            </w:r>
          </w:p>
        </w:tc>
      </w:tr>
      <w:tr w:rsidR="00C932C4" w:rsidRPr="00C43C2D" w14:paraId="6463D9D3" w14:textId="77777777" w:rsidTr="0021472D">
        <w:tc>
          <w:tcPr>
            <w:tcW w:w="4770" w:type="dxa"/>
          </w:tcPr>
          <w:p w14:paraId="18BB1EFA" w14:textId="5A99842A" w:rsidR="00C932C4" w:rsidRPr="00C43C2D" w:rsidRDefault="00C932C4" w:rsidP="00C932C4">
            <w:pPr>
              <w:tabs>
                <w:tab w:val="left" w:pos="0"/>
              </w:tabs>
              <w:spacing w:line="240" w:lineRule="auto"/>
              <w:rPr>
                <w:bCs/>
                <w:szCs w:val="22"/>
              </w:rPr>
            </w:pPr>
          </w:p>
        </w:tc>
        <w:tc>
          <w:tcPr>
            <w:tcW w:w="5288" w:type="dxa"/>
          </w:tcPr>
          <w:p w14:paraId="5DA02978" w14:textId="4E7025AF" w:rsidR="00C932C4" w:rsidRPr="00C43C2D" w:rsidRDefault="00C932C4" w:rsidP="00C932C4">
            <w:pPr>
              <w:tabs>
                <w:tab w:val="left" w:pos="0"/>
              </w:tabs>
              <w:spacing w:line="240" w:lineRule="auto"/>
              <w:rPr>
                <w:szCs w:val="22"/>
              </w:rPr>
            </w:pPr>
          </w:p>
        </w:tc>
      </w:tr>
      <w:tr w:rsidR="003D7A9A" w:rsidRPr="00C43C2D" w14:paraId="19C0BAC3" w14:textId="77777777" w:rsidTr="0021472D">
        <w:tc>
          <w:tcPr>
            <w:tcW w:w="4770" w:type="dxa"/>
          </w:tcPr>
          <w:p w14:paraId="4A7DB168" w14:textId="08CA35ED" w:rsidR="003D7A9A" w:rsidRPr="00C43C2D" w:rsidRDefault="003D7A9A" w:rsidP="003D7A9A">
            <w:pPr>
              <w:keepNext/>
              <w:tabs>
                <w:tab w:val="left" w:pos="0"/>
                <w:tab w:val="left" w:pos="1125"/>
              </w:tabs>
              <w:spacing w:line="240" w:lineRule="auto"/>
              <w:rPr>
                <w:b/>
                <w:szCs w:val="22"/>
              </w:rPr>
            </w:pPr>
            <w:r w:rsidRPr="00C43C2D">
              <w:rPr>
                <w:b/>
                <w:szCs w:val="22"/>
              </w:rPr>
              <w:t>Ireland</w:t>
            </w:r>
          </w:p>
        </w:tc>
        <w:tc>
          <w:tcPr>
            <w:tcW w:w="5288" w:type="dxa"/>
          </w:tcPr>
          <w:p w14:paraId="03E59639" w14:textId="084C0ED9" w:rsidR="003D7A9A" w:rsidRPr="00C43C2D" w:rsidRDefault="003D7A9A" w:rsidP="003D7A9A">
            <w:pPr>
              <w:tabs>
                <w:tab w:val="left" w:pos="0"/>
              </w:tabs>
              <w:spacing w:line="240" w:lineRule="auto"/>
              <w:rPr>
                <w:b/>
                <w:szCs w:val="22"/>
              </w:rPr>
            </w:pPr>
          </w:p>
        </w:tc>
      </w:tr>
      <w:tr w:rsidR="003D7A9A" w:rsidRPr="00C43C2D" w14:paraId="7A08ACAA" w14:textId="77777777" w:rsidTr="00284AE0">
        <w:trPr>
          <w:trHeight w:val="855"/>
        </w:trPr>
        <w:tc>
          <w:tcPr>
            <w:tcW w:w="4770" w:type="dxa"/>
          </w:tcPr>
          <w:p w14:paraId="02795575" w14:textId="68E262FC" w:rsidR="003D7A9A" w:rsidRPr="00C43C2D" w:rsidRDefault="003D7A9A" w:rsidP="003D7A9A">
            <w:pPr>
              <w:keepNext/>
              <w:tabs>
                <w:tab w:val="left" w:pos="0"/>
                <w:tab w:val="left" w:pos="1125"/>
              </w:tabs>
              <w:spacing w:line="240" w:lineRule="auto"/>
              <w:rPr>
                <w:szCs w:val="22"/>
              </w:rPr>
            </w:pPr>
            <w:r w:rsidRPr="00C43C2D">
              <w:t xml:space="preserve">Ipsen Pharmaceuticals Limited </w:t>
            </w:r>
          </w:p>
          <w:p w14:paraId="11C98B35" w14:textId="593228AD" w:rsidR="00F30537" w:rsidRPr="00C43C2D" w:rsidRDefault="00F30537" w:rsidP="003D7A9A">
            <w:pPr>
              <w:keepNext/>
              <w:tabs>
                <w:tab w:val="left" w:pos="0"/>
                <w:tab w:val="left" w:pos="1125"/>
              </w:tabs>
              <w:spacing w:line="240" w:lineRule="auto"/>
              <w:rPr>
                <w:szCs w:val="22"/>
              </w:rPr>
            </w:pPr>
            <w:r w:rsidRPr="00C43C2D">
              <w:rPr>
                <w:szCs w:val="22"/>
              </w:rPr>
              <w:t>Tel: + 44 (0)1753 62 77 77</w:t>
            </w:r>
          </w:p>
        </w:tc>
        <w:tc>
          <w:tcPr>
            <w:tcW w:w="5288" w:type="dxa"/>
          </w:tcPr>
          <w:p w14:paraId="7BEE24DA" w14:textId="68617C40" w:rsidR="003D7A9A" w:rsidRPr="00C43C2D" w:rsidRDefault="003D7A9A" w:rsidP="003D7A9A">
            <w:pPr>
              <w:tabs>
                <w:tab w:val="left" w:pos="0"/>
              </w:tabs>
              <w:spacing w:line="240" w:lineRule="auto"/>
              <w:rPr>
                <w:szCs w:val="22"/>
              </w:rPr>
            </w:pPr>
          </w:p>
        </w:tc>
      </w:tr>
    </w:tbl>
    <w:p w14:paraId="6CAAB1B8" w14:textId="77777777" w:rsidR="00DD08BB" w:rsidRPr="00C43C2D" w:rsidRDefault="00DD08BB" w:rsidP="000A0400">
      <w:pPr>
        <w:tabs>
          <w:tab w:val="clear" w:pos="567"/>
        </w:tabs>
        <w:spacing w:line="240" w:lineRule="auto"/>
        <w:ind w:right="-2"/>
        <w:rPr>
          <w:noProof/>
          <w:szCs w:val="22"/>
        </w:rPr>
      </w:pPr>
    </w:p>
    <w:p w14:paraId="6B70CC90" w14:textId="7EE897C3" w:rsidR="004A7D0F" w:rsidRPr="00C43C2D" w:rsidRDefault="004A7D0F" w:rsidP="000A0400">
      <w:pPr>
        <w:tabs>
          <w:tab w:val="clear" w:pos="567"/>
        </w:tabs>
        <w:spacing w:line="240" w:lineRule="auto"/>
        <w:ind w:right="-2"/>
        <w:outlineLvl w:val="0"/>
        <w:rPr>
          <w:rFonts w:eastAsia="MS Mincho"/>
          <w:b/>
          <w:szCs w:val="22"/>
        </w:rPr>
      </w:pPr>
      <w:r w:rsidRPr="00C43C2D">
        <w:rPr>
          <w:b/>
          <w:noProof/>
        </w:rPr>
        <w:t xml:space="preserve">Acest prospect a fost revizuit în </w:t>
      </w:r>
    </w:p>
    <w:p w14:paraId="61649FBB" w14:textId="77777777" w:rsidR="00AD3AFA" w:rsidRPr="00C43C2D" w:rsidRDefault="00AD3AFA" w:rsidP="000A0400">
      <w:pPr>
        <w:tabs>
          <w:tab w:val="clear" w:pos="567"/>
        </w:tabs>
        <w:spacing w:line="240" w:lineRule="auto"/>
        <w:ind w:right="-2"/>
        <w:outlineLvl w:val="0"/>
        <w:rPr>
          <w:noProof/>
          <w:szCs w:val="22"/>
        </w:rPr>
      </w:pPr>
    </w:p>
    <w:p w14:paraId="6C50A6AB" w14:textId="77777777" w:rsidR="004A7D0F" w:rsidRPr="00C43C2D" w:rsidRDefault="004A7D0F" w:rsidP="000A0400">
      <w:pPr>
        <w:spacing w:line="240" w:lineRule="auto"/>
        <w:ind w:right="-2"/>
        <w:rPr>
          <w:iCs/>
          <w:noProof/>
          <w:szCs w:val="22"/>
        </w:rPr>
      </w:pPr>
    </w:p>
    <w:p w14:paraId="6D16D0E0" w14:textId="77777777" w:rsidR="004A7D0F" w:rsidRPr="00C43C2D" w:rsidRDefault="004A7D0F" w:rsidP="000A0400">
      <w:pPr>
        <w:keepNext/>
        <w:tabs>
          <w:tab w:val="clear" w:pos="567"/>
        </w:tabs>
        <w:spacing w:line="240" w:lineRule="auto"/>
        <w:rPr>
          <w:b/>
          <w:noProof/>
        </w:rPr>
      </w:pPr>
      <w:r w:rsidRPr="00C43C2D">
        <w:rPr>
          <w:b/>
          <w:noProof/>
        </w:rPr>
        <w:t>Alte surse de informaţii</w:t>
      </w:r>
    </w:p>
    <w:p w14:paraId="1F580ACD" w14:textId="77777777" w:rsidR="004A7D0F" w:rsidRPr="00C43C2D" w:rsidRDefault="004A7D0F" w:rsidP="000A0400">
      <w:pPr>
        <w:keepNext/>
        <w:spacing w:line="240" w:lineRule="auto"/>
        <w:rPr>
          <w:iCs/>
          <w:noProof/>
          <w:szCs w:val="22"/>
        </w:rPr>
      </w:pPr>
    </w:p>
    <w:p w14:paraId="0FA323D5" w14:textId="77777777" w:rsidR="007703BE" w:rsidRPr="00C43C2D" w:rsidRDefault="004A7D0F" w:rsidP="000A0400">
      <w:pPr>
        <w:tabs>
          <w:tab w:val="clear" w:pos="567"/>
        </w:tabs>
        <w:spacing w:line="240" w:lineRule="auto"/>
      </w:pPr>
      <w:r w:rsidRPr="00C43C2D">
        <w:t xml:space="preserve">Informaţii detaliate privind acest medicament sunt disponibile pe site-ul Agenţiei Europene pentru Medicamente: </w:t>
      </w:r>
      <w:hyperlink r:id="rId26">
        <w:r w:rsidRPr="00C43C2D">
          <w:rPr>
            <w:rStyle w:val="Hyperlink"/>
            <w:noProof/>
          </w:rPr>
          <w:t>http://www.ema.europa.eu</w:t>
        </w:r>
      </w:hyperlink>
      <w:r w:rsidRPr="00C43C2D">
        <w:rPr>
          <w:noProof/>
          <w:color w:val="0000FF"/>
        </w:rPr>
        <w:t>.</w:t>
      </w:r>
      <w:r w:rsidRPr="00C43C2D">
        <w:t xml:space="preserve"> </w:t>
      </w:r>
    </w:p>
    <w:p w14:paraId="00A24F31" w14:textId="77777777" w:rsidR="00C2235E" w:rsidRPr="00C43C2D" w:rsidRDefault="00C2235E" w:rsidP="006568B5">
      <w:pPr>
        <w:keepNext/>
        <w:widowControl w:val="0"/>
        <w:autoSpaceDE w:val="0"/>
        <w:autoSpaceDN w:val="0"/>
        <w:adjustRightInd w:val="0"/>
        <w:spacing w:before="280"/>
        <w:ind w:right="120"/>
        <w:rPr>
          <w:noProof/>
        </w:rPr>
      </w:pPr>
    </w:p>
    <w:sectPr w:rsidR="00C2235E" w:rsidRPr="00C43C2D" w:rsidSect="00C258B6">
      <w:footerReference w:type="default" r:id="rId27"/>
      <w:footerReference w:type="first" r:id="rId28"/>
      <w:endnotePr>
        <w:numFmt w:val="decimal"/>
      </w:endnotePr>
      <w:type w:val="continuous"/>
      <w:pgSz w:w="11907" w:h="16840" w:code="9"/>
      <w:pgMar w:top="1134" w:right="1134" w:bottom="1134" w:left="1134" w:header="737" w:footer="73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A62D0" w14:textId="77777777" w:rsidR="001C7E1F" w:rsidRDefault="001C7E1F">
      <w:r>
        <w:separator/>
      </w:r>
    </w:p>
  </w:endnote>
  <w:endnote w:type="continuationSeparator" w:id="0">
    <w:p w14:paraId="38C5D79A" w14:textId="77777777" w:rsidR="001C7E1F" w:rsidRDefault="001C7E1F">
      <w:r>
        <w:continuationSeparator/>
      </w:r>
    </w:p>
  </w:endnote>
  <w:endnote w:type="continuationNotice" w:id="1">
    <w:p w14:paraId="58AA965D" w14:textId="77777777" w:rsidR="001C7E1F" w:rsidRDefault="001C7E1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01E5E" w14:textId="77777777" w:rsidR="00A67162" w:rsidRPr="002678CB" w:rsidRDefault="00A67162" w:rsidP="00F93ABF">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E24E05">
      <w:rPr>
        <w:rStyle w:val="PageNumber"/>
        <w:rFonts w:cs="Arial"/>
      </w:rPr>
      <w:t>6</w:t>
    </w:r>
    <w:r w:rsidR="00E24E05">
      <w:rPr>
        <w:rStyle w:val="PageNumber"/>
        <w:rFonts w:cs="Arial"/>
      </w:rPr>
      <w:t>9</w:t>
    </w:r>
    <w:r>
      <w:rPr>
        <w:rStyle w:val="PageNumber"/>
        <w:rFonts w:cs="Arial"/>
      </w:rPr>
      <w:fldChar w:fldCharType="end"/>
    </w:r>
  </w:p>
  <w:p w14:paraId="6D39E9B1" w14:textId="77777777" w:rsidR="00A67162" w:rsidRDefault="00A6716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322D7" w14:textId="77777777" w:rsidR="00A67162" w:rsidRPr="002678CB" w:rsidRDefault="00A67162" w:rsidP="00F93ABF">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A858B4">
      <w:rPr>
        <w:rStyle w:val="PageNumber"/>
        <w:rFonts w:cs="Arial"/>
      </w:rPr>
      <w:t>1</w:t>
    </w:r>
    <w:r>
      <w:rPr>
        <w:rStyle w:val="PageNumber"/>
        <w:rFonts w:cs="Arial"/>
      </w:rPr>
      <w:fldChar w:fldCharType="end"/>
    </w:r>
  </w:p>
  <w:p w14:paraId="466C56BD" w14:textId="77777777" w:rsidR="00A67162" w:rsidRDefault="00A6716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2ACCD4" w14:textId="77777777" w:rsidR="001C7E1F" w:rsidRDefault="001C7E1F">
      <w:r>
        <w:separator/>
      </w:r>
    </w:p>
  </w:footnote>
  <w:footnote w:type="continuationSeparator" w:id="0">
    <w:p w14:paraId="5D29F3F0" w14:textId="77777777" w:rsidR="001C7E1F" w:rsidRDefault="001C7E1F">
      <w:r>
        <w:continuationSeparator/>
      </w:r>
    </w:p>
  </w:footnote>
  <w:footnote w:type="continuationNotice" w:id="1">
    <w:p w14:paraId="25A81BE8" w14:textId="77777777" w:rsidR="001C7E1F" w:rsidRDefault="001C7E1F">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A3C4F1F"/>
    <w:multiLevelType w:val="hybridMultilevel"/>
    <w:tmpl w:val="3A90FDB2"/>
    <w:lvl w:ilvl="0" w:tplc="89200466">
      <w:start w:val="1"/>
      <w:numFmt w:val="bullet"/>
      <w:lvlText w:val="-"/>
      <w:lvlJc w:val="left"/>
      <w:pPr>
        <w:ind w:left="720" w:hanging="360"/>
      </w:pPr>
      <w:rPr>
        <w:rFonts w:ascii="Calibri" w:eastAsia="Aptos"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95F16FA"/>
    <w:multiLevelType w:val="hybridMultilevel"/>
    <w:tmpl w:val="5A221D36"/>
    <w:lvl w:ilvl="0" w:tplc="7E60A206">
      <w:start w:val="1"/>
      <w:numFmt w:val="upperLetter"/>
      <w:lvlText w:val="%1."/>
      <w:lvlJc w:val="left"/>
      <w:pPr>
        <w:ind w:left="490" w:hanging="360"/>
      </w:pPr>
      <w:rPr>
        <w:rFonts w:hint="default"/>
      </w:rPr>
    </w:lvl>
    <w:lvl w:ilvl="1" w:tplc="04090019" w:tentative="1">
      <w:start w:val="1"/>
      <w:numFmt w:val="lowerLetter"/>
      <w:lvlText w:val="%2."/>
      <w:lvlJc w:val="left"/>
      <w:pPr>
        <w:ind w:left="1210" w:hanging="360"/>
      </w:pPr>
    </w:lvl>
    <w:lvl w:ilvl="2" w:tplc="0409001B" w:tentative="1">
      <w:start w:val="1"/>
      <w:numFmt w:val="lowerRoman"/>
      <w:lvlText w:val="%3."/>
      <w:lvlJc w:val="right"/>
      <w:pPr>
        <w:ind w:left="1930" w:hanging="180"/>
      </w:pPr>
    </w:lvl>
    <w:lvl w:ilvl="3" w:tplc="0409000F" w:tentative="1">
      <w:start w:val="1"/>
      <w:numFmt w:val="decimal"/>
      <w:lvlText w:val="%4."/>
      <w:lvlJc w:val="left"/>
      <w:pPr>
        <w:ind w:left="2650" w:hanging="360"/>
      </w:pPr>
    </w:lvl>
    <w:lvl w:ilvl="4" w:tplc="04090019" w:tentative="1">
      <w:start w:val="1"/>
      <w:numFmt w:val="lowerLetter"/>
      <w:lvlText w:val="%5."/>
      <w:lvlJc w:val="left"/>
      <w:pPr>
        <w:ind w:left="3370" w:hanging="360"/>
      </w:pPr>
    </w:lvl>
    <w:lvl w:ilvl="5" w:tplc="0409001B" w:tentative="1">
      <w:start w:val="1"/>
      <w:numFmt w:val="lowerRoman"/>
      <w:lvlText w:val="%6."/>
      <w:lvlJc w:val="right"/>
      <w:pPr>
        <w:ind w:left="4090" w:hanging="180"/>
      </w:pPr>
    </w:lvl>
    <w:lvl w:ilvl="6" w:tplc="0409000F" w:tentative="1">
      <w:start w:val="1"/>
      <w:numFmt w:val="decimal"/>
      <w:lvlText w:val="%7."/>
      <w:lvlJc w:val="left"/>
      <w:pPr>
        <w:ind w:left="4810" w:hanging="360"/>
      </w:pPr>
    </w:lvl>
    <w:lvl w:ilvl="7" w:tplc="04090019" w:tentative="1">
      <w:start w:val="1"/>
      <w:numFmt w:val="lowerLetter"/>
      <w:lvlText w:val="%8."/>
      <w:lvlJc w:val="left"/>
      <w:pPr>
        <w:ind w:left="5530" w:hanging="360"/>
      </w:pPr>
    </w:lvl>
    <w:lvl w:ilvl="8" w:tplc="0409001B" w:tentative="1">
      <w:start w:val="1"/>
      <w:numFmt w:val="lowerRoman"/>
      <w:lvlText w:val="%9."/>
      <w:lvlJc w:val="right"/>
      <w:pPr>
        <w:ind w:left="6250" w:hanging="180"/>
      </w:pPr>
    </w:lvl>
  </w:abstractNum>
  <w:abstractNum w:abstractNumId="3" w15:restartNumberingAfterBreak="0">
    <w:nsid w:val="1B8A2FE8"/>
    <w:multiLevelType w:val="hybridMultilevel"/>
    <w:tmpl w:val="08341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E97B12"/>
    <w:multiLevelType w:val="hybridMultilevel"/>
    <w:tmpl w:val="6FF6C078"/>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5" w15:restartNumberingAfterBreak="0">
    <w:nsid w:val="2D111787"/>
    <w:multiLevelType w:val="hybridMultilevel"/>
    <w:tmpl w:val="AC5265FE"/>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6" w15:restartNumberingAfterBreak="0">
    <w:nsid w:val="2EDF69B2"/>
    <w:multiLevelType w:val="hybridMultilevel"/>
    <w:tmpl w:val="5A221D36"/>
    <w:lvl w:ilvl="0" w:tplc="7E60A206">
      <w:start w:val="1"/>
      <w:numFmt w:val="upperLetter"/>
      <w:lvlText w:val="%1."/>
      <w:lvlJc w:val="left"/>
      <w:pPr>
        <w:ind w:left="490" w:hanging="360"/>
      </w:pPr>
      <w:rPr>
        <w:rFonts w:hint="default"/>
      </w:rPr>
    </w:lvl>
    <w:lvl w:ilvl="1" w:tplc="04090019" w:tentative="1">
      <w:start w:val="1"/>
      <w:numFmt w:val="lowerLetter"/>
      <w:lvlText w:val="%2."/>
      <w:lvlJc w:val="left"/>
      <w:pPr>
        <w:ind w:left="1210" w:hanging="360"/>
      </w:pPr>
    </w:lvl>
    <w:lvl w:ilvl="2" w:tplc="0409001B" w:tentative="1">
      <w:start w:val="1"/>
      <w:numFmt w:val="lowerRoman"/>
      <w:lvlText w:val="%3."/>
      <w:lvlJc w:val="right"/>
      <w:pPr>
        <w:ind w:left="1930" w:hanging="180"/>
      </w:pPr>
    </w:lvl>
    <w:lvl w:ilvl="3" w:tplc="0409000F" w:tentative="1">
      <w:start w:val="1"/>
      <w:numFmt w:val="decimal"/>
      <w:lvlText w:val="%4."/>
      <w:lvlJc w:val="left"/>
      <w:pPr>
        <w:ind w:left="2650" w:hanging="360"/>
      </w:pPr>
    </w:lvl>
    <w:lvl w:ilvl="4" w:tplc="04090019" w:tentative="1">
      <w:start w:val="1"/>
      <w:numFmt w:val="lowerLetter"/>
      <w:lvlText w:val="%5."/>
      <w:lvlJc w:val="left"/>
      <w:pPr>
        <w:ind w:left="3370" w:hanging="360"/>
      </w:pPr>
    </w:lvl>
    <w:lvl w:ilvl="5" w:tplc="0409001B" w:tentative="1">
      <w:start w:val="1"/>
      <w:numFmt w:val="lowerRoman"/>
      <w:lvlText w:val="%6."/>
      <w:lvlJc w:val="right"/>
      <w:pPr>
        <w:ind w:left="4090" w:hanging="180"/>
      </w:pPr>
    </w:lvl>
    <w:lvl w:ilvl="6" w:tplc="0409000F" w:tentative="1">
      <w:start w:val="1"/>
      <w:numFmt w:val="decimal"/>
      <w:lvlText w:val="%7."/>
      <w:lvlJc w:val="left"/>
      <w:pPr>
        <w:ind w:left="4810" w:hanging="360"/>
      </w:pPr>
    </w:lvl>
    <w:lvl w:ilvl="7" w:tplc="04090019" w:tentative="1">
      <w:start w:val="1"/>
      <w:numFmt w:val="lowerLetter"/>
      <w:lvlText w:val="%8."/>
      <w:lvlJc w:val="left"/>
      <w:pPr>
        <w:ind w:left="5530" w:hanging="360"/>
      </w:pPr>
    </w:lvl>
    <w:lvl w:ilvl="8" w:tplc="0409001B" w:tentative="1">
      <w:start w:val="1"/>
      <w:numFmt w:val="lowerRoman"/>
      <w:lvlText w:val="%9."/>
      <w:lvlJc w:val="right"/>
      <w:pPr>
        <w:ind w:left="6250" w:hanging="180"/>
      </w:pPr>
    </w:lvl>
  </w:abstractNum>
  <w:abstractNum w:abstractNumId="7" w15:restartNumberingAfterBreak="0">
    <w:nsid w:val="3340654C"/>
    <w:multiLevelType w:val="hybridMultilevel"/>
    <w:tmpl w:val="B928E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7641A9"/>
    <w:multiLevelType w:val="multilevel"/>
    <w:tmpl w:val="268040E8"/>
    <w:lvl w:ilvl="0">
      <w:start w:val="1"/>
      <w:numFmt w:val="decimal"/>
      <w:pStyle w:val="C-Heading1"/>
      <w:lvlText w:val="%1."/>
      <w:lvlJc w:val="left"/>
      <w:pPr>
        <w:tabs>
          <w:tab w:val="num" w:pos="1080"/>
        </w:tabs>
        <w:ind w:left="1080" w:hanging="1080"/>
      </w:pPr>
      <w:rPr>
        <w:rFonts w:hint="default"/>
      </w:rPr>
    </w:lvl>
    <w:lvl w:ilvl="1">
      <w:start w:val="1"/>
      <w:numFmt w:val="decimal"/>
      <w:pStyle w:val="C-Heading2"/>
      <w:lvlText w:val="%1.%2."/>
      <w:lvlJc w:val="left"/>
      <w:pPr>
        <w:tabs>
          <w:tab w:val="num" w:pos="1080"/>
        </w:tabs>
        <w:ind w:left="1080" w:hanging="1080"/>
      </w:pPr>
      <w:rPr>
        <w:rFonts w:hint="default"/>
      </w:rPr>
    </w:lvl>
    <w:lvl w:ilvl="2">
      <w:start w:val="1"/>
      <w:numFmt w:val="decimal"/>
      <w:pStyle w:val="C-Heading3"/>
      <w:lvlText w:val="%1.%2.%3."/>
      <w:lvlJc w:val="left"/>
      <w:pPr>
        <w:tabs>
          <w:tab w:val="num" w:pos="1080"/>
        </w:tabs>
        <w:ind w:left="1080" w:hanging="1080"/>
      </w:pPr>
      <w:rPr>
        <w:rFonts w:hint="default"/>
      </w:rPr>
    </w:lvl>
    <w:lvl w:ilvl="3">
      <w:start w:val="1"/>
      <w:numFmt w:val="decimal"/>
      <w:pStyle w:val="C-Heading4"/>
      <w:lvlText w:val="%1.%2.%3.%4."/>
      <w:lvlJc w:val="left"/>
      <w:pPr>
        <w:tabs>
          <w:tab w:val="num" w:pos="1080"/>
        </w:tabs>
        <w:ind w:left="1080" w:hanging="1080"/>
      </w:pPr>
      <w:rPr>
        <w:rFonts w:hint="default"/>
      </w:rPr>
    </w:lvl>
    <w:lvl w:ilvl="4">
      <w:start w:val="1"/>
      <w:numFmt w:val="decimal"/>
      <w:pStyle w:val="C-Heading5"/>
      <w:lvlText w:val="%1.%2.%3.%4.%5."/>
      <w:lvlJc w:val="left"/>
      <w:pPr>
        <w:tabs>
          <w:tab w:val="num" w:pos="1080"/>
        </w:tabs>
        <w:ind w:left="1080" w:hanging="1080"/>
      </w:pPr>
      <w:rPr>
        <w:rFonts w:hint="default"/>
      </w:rPr>
    </w:lvl>
    <w:lvl w:ilvl="5">
      <w:start w:val="1"/>
      <w:numFmt w:val="decimal"/>
      <w:pStyle w:val="C-Heading6"/>
      <w:lvlText w:val="%1.%2.%3.%4.%5.%6."/>
      <w:lvlJc w:val="left"/>
      <w:pPr>
        <w:tabs>
          <w:tab w:val="num" w:pos="1080"/>
        </w:tabs>
        <w:ind w:left="1080" w:hanging="1080"/>
      </w:pPr>
      <w:rPr>
        <w:rFonts w:hint="default"/>
      </w:rPr>
    </w:lvl>
    <w:lvl w:ilvl="6">
      <w:start w:val="1"/>
      <w:numFmt w:val="decimal"/>
      <w:lvlText w:val="%1.%2.%3.%4.%5.%6.%7."/>
      <w:lvlJc w:val="left"/>
      <w:pPr>
        <w:tabs>
          <w:tab w:val="num" w:pos="1800"/>
        </w:tabs>
        <w:ind w:left="1080" w:hanging="1080"/>
      </w:pPr>
      <w:rPr>
        <w:rFonts w:hint="default"/>
      </w:rPr>
    </w:lvl>
    <w:lvl w:ilvl="7">
      <w:start w:val="1"/>
      <w:numFmt w:val="decimal"/>
      <w:lvlText w:val="%1.%2.%3.%4.%5.%6.%7.%8."/>
      <w:lvlJc w:val="left"/>
      <w:pPr>
        <w:tabs>
          <w:tab w:val="num" w:pos="1440"/>
        </w:tabs>
        <w:ind w:left="1080" w:hanging="1080"/>
      </w:pPr>
      <w:rPr>
        <w:rFonts w:hint="default"/>
      </w:rPr>
    </w:lvl>
    <w:lvl w:ilvl="8">
      <w:start w:val="1"/>
      <w:numFmt w:val="decimal"/>
      <w:lvlText w:val="%1.%2.%3.%4.%5.%6.%7.%8.%9."/>
      <w:lvlJc w:val="left"/>
      <w:pPr>
        <w:tabs>
          <w:tab w:val="num" w:pos="2160"/>
        </w:tabs>
        <w:ind w:left="1080" w:hanging="1080"/>
      </w:pPr>
      <w:rPr>
        <w:rFonts w:hint="default"/>
      </w:rPr>
    </w:lvl>
  </w:abstractNum>
  <w:abstractNum w:abstractNumId="9" w15:restartNumberingAfterBreak="0">
    <w:nsid w:val="47C05B9B"/>
    <w:multiLevelType w:val="hybridMultilevel"/>
    <w:tmpl w:val="370EA26A"/>
    <w:lvl w:ilvl="0" w:tplc="FFFFFFFF">
      <w:start w:val="1"/>
      <w:numFmt w:val="bullet"/>
      <w:lvlText w:val="-"/>
      <w:lvlJc w:val="left"/>
      <w:pPr>
        <w:ind w:left="720" w:hanging="360"/>
      </w:p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4A1C4EF8"/>
    <w:multiLevelType w:val="hybridMultilevel"/>
    <w:tmpl w:val="74A8EA8A"/>
    <w:lvl w:ilvl="0" w:tplc="9328D2E8">
      <w:start w:val="1"/>
      <w:numFmt w:val="bullet"/>
      <w:lvlText w:val=""/>
      <w:lvlJc w:val="left"/>
      <w:pPr>
        <w:tabs>
          <w:tab w:val="num" w:pos="720"/>
        </w:tabs>
        <w:ind w:left="720" w:hanging="360"/>
      </w:pPr>
      <w:rPr>
        <w:rFonts w:ascii="Symbol" w:hAnsi="Symbol" w:hint="default"/>
        <w:sz w:val="20"/>
      </w:rPr>
    </w:lvl>
    <w:lvl w:ilvl="1" w:tplc="A71A07C6" w:tentative="1">
      <w:start w:val="1"/>
      <w:numFmt w:val="bullet"/>
      <w:lvlText w:val="o"/>
      <w:lvlJc w:val="left"/>
      <w:pPr>
        <w:tabs>
          <w:tab w:val="num" w:pos="1440"/>
        </w:tabs>
        <w:ind w:left="1440" w:hanging="360"/>
      </w:pPr>
      <w:rPr>
        <w:rFonts w:ascii="Courier New" w:hAnsi="Courier New" w:cs="Courier New" w:hint="default"/>
      </w:rPr>
    </w:lvl>
    <w:lvl w:ilvl="2" w:tplc="90FC9D94" w:tentative="1">
      <w:start w:val="1"/>
      <w:numFmt w:val="bullet"/>
      <w:lvlText w:val=""/>
      <w:lvlJc w:val="left"/>
      <w:pPr>
        <w:tabs>
          <w:tab w:val="num" w:pos="2160"/>
        </w:tabs>
        <w:ind w:left="2160" w:hanging="360"/>
      </w:pPr>
      <w:rPr>
        <w:rFonts w:ascii="Wingdings" w:hAnsi="Wingdings" w:hint="default"/>
      </w:rPr>
    </w:lvl>
    <w:lvl w:ilvl="3" w:tplc="DBAA955E" w:tentative="1">
      <w:start w:val="1"/>
      <w:numFmt w:val="bullet"/>
      <w:lvlText w:val=""/>
      <w:lvlJc w:val="left"/>
      <w:pPr>
        <w:tabs>
          <w:tab w:val="num" w:pos="2880"/>
        </w:tabs>
        <w:ind w:left="2880" w:hanging="360"/>
      </w:pPr>
      <w:rPr>
        <w:rFonts w:ascii="Symbol" w:hAnsi="Symbol" w:hint="default"/>
      </w:rPr>
    </w:lvl>
    <w:lvl w:ilvl="4" w:tplc="C1BA7718" w:tentative="1">
      <w:start w:val="1"/>
      <w:numFmt w:val="bullet"/>
      <w:lvlText w:val="o"/>
      <w:lvlJc w:val="left"/>
      <w:pPr>
        <w:tabs>
          <w:tab w:val="num" w:pos="3600"/>
        </w:tabs>
        <w:ind w:left="3600" w:hanging="360"/>
      </w:pPr>
      <w:rPr>
        <w:rFonts w:ascii="Courier New" w:hAnsi="Courier New" w:cs="Courier New" w:hint="default"/>
      </w:rPr>
    </w:lvl>
    <w:lvl w:ilvl="5" w:tplc="4DD07C84" w:tentative="1">
      <w:start w:val="1"/>
      <w:numFmt w:val="bullet"/>
      <w:lvlText w:val=""/>
      <w:lvlJc w:val="left"/>
      <w:pPr>
        <w:tabs>
          <w:tab w:val="num" w:pos="4320"/>
        </w:tabs>
        <w:ind w:left="4320" w:hanging="360"/>
      </w:pPr>
      <w:rPr>
        <w:rFonts w:ascii="Wingdings" w:hAnsi="Wingdings" w:hint="default"/>
      </w:rPr>
    </w:lvl>
    <w:lvl w:ilvl="6" w:tplc="6B064D44" w:tentative="1">
      <w:start w:val="1"/>
      <w:numFmt w:val="bullet"/>
      <w:lvlText w:val=""/>
      <w:lvlJc w:val="left"/>
      <w:pPr>
        <w:tabs>
          <w:tab w:val="num" w:pos="5040"/>
        </w:tabs>
        <w:ind w:left="5040" w:hanging="360"/>
      </w:pPr>
      <w:rPr>
        <w:rFonts w:ascii="Symbol" w:hAnsi="Symbol" w:hint="default"/>
      </w:rPr>
    </w:lvl>
    <w:lvl w:ilvl="7" w:tplc="BCFC95F4" w:tentative="1">
      <w:start w:val="1"/>
      <w:numFmt w:val="bullet"/>
      <w:lvlText w:val="o"/>
      <w:lvlJc w:val="left"/>
      <w:pPr>
        <w:tabs>
          <w:tab w:val="num" w:pos="5760"/>
        </w:tabs>
        <w:ind w:left="5760" w:hanging="360"/>
      </w:pPr>
      <w:rPr>
        <w:rFonts w:ascii="Courier New" w:hAnsi="Courier New" w:cs="Courier New" w:hint="default"/>
      </w:rPr>
    </w:lvl>
    <w:lvl w:ilvl="8" w:tplc="3CE8182C"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7EB14EC"/>
    <w:multiLevelType w:val="hybridMultilevel"/>
    <w:tmpl w:val="F4DAEA66"/>
    <w:lvl w:ilvl="0" w:tplc="04090001">
      <w:start w:val="1"/>
      <w:numFmt w:val="bullet"/>
      <w:lvlText w:val=""/>
      <w:lvlJc w:val="left"/>
      <w:pPr>
        <w:tabs>
          <w:tab w:val="num" w:pos="720"/>
        </w:tabs>
        <w:ind w:left="720" w:hanging="360"/>
      </w:pPr>
      <w:rPr>
        <w:rFonts w:ascii="Symbol" w:hAnsi="Symbol" w:hint="default"/>
        <w:sz w:val="20"/>
      </w:rPr>
    </w:lvl>
    <w:lvl w:ilvl="1" w:tplc="EAFA0F02">
      <w:numFmt w:val="bullet"/>
      <w:lvlText w:val="•"/>
      <w:lvlJc w:val="left"/>
      <w:pPr>
        <w:ind w:left="1440" w:hanging="360"/>
      </w:pPr>
      <w:rPr>
        <w:rFonts w:ascii="Times New Roman" w:eastAsia="Times New Roman" w:hAnsi="Times New Roman" w:cs="Times New Roman" w:hint="default"/>
      </w:rPr>
    </w:lvl>
    <w:lvl w:ilvl="2" w:tplc="43CA105E" w:tentative="1">
      <w:start w:val="1"/>
      <w:numFmt w:val="bullet"/>
      <w:lvlText w:val=""/>
      <w:lvlJc w:val="left"/>
      <w:pPr>
        <w:tabs>
          <w:tab w:val="num" w:pos="2160"/>
        </w:tabs>
        <w:ind w:left="2160" w:hanging="360"/>
      </w:pPr>
      <w:rPr>
        <w:rFonts w:ascii="Wingdings" w:hAnsi="Wingdings" w:hint="default"/>
      </w:rPr>
    </w:lvl>
    <w:lvl w:ilvl="3" w:tplc="6548E9B8" w:tentative="1">
      <w:start w:val="1"/>
      <w:numFmt w:val="bullet"/>
      <w:lvlText w:val=""/>
      <w:lvlJc w:val="left"/>
      <w:pPr>
        <w:tabs>
          <w:tab w:val="num" w:pos="2880"/>
        </w:tabs>
        <w:ind w:left="2880" w:hanging="360"/>
      </w:pPr>
      <w:rPr>
        <w:rFonts w:ascii="Symbol" w:hAnsi="Symbol" w:hint="default"/>
      </w:rPr>
    </w:lvl>
    <w:lvl w:ilvl="4" w:tplc="CCF4229A" w:tentative="1">
      <w:start w:val="1"/>
      <w:numFmt w:val="bullet"/>
      <w:lvlText w:val="o"/>
      <w:lvlJc w:val="left"/>
      <w:pPr>
        <w:tabs>
          <w:tab w:val="num" w:pos="3600"/>
        </w:tabs>
        <w:ind w:left="3600" w:hanging="360"/>
      </w:pPr>
      <w:rPr>
        <w:rFonts w:ascii="Courier New" w:hAnsi="Courier New" w:cs="Courier New" w:hint="default"/>
      </w:rPr>
    </w:lvl>
    <w:lvl w:ilvl="5" w:tplc="D1E25172" w:tentative="1">
      <w:start w:val="1"/>
      <w:numFmt w:val="bullet"/>
      <w:lvlText w:val=""/>
      <w:lvlJc w:val="left"/>
      <w:pPr>
        <w:tabs>
          <w:tab w:val="num" w:pos="4320"/>
        </w:tabs>
        <w:ind w:left="4320" w:hanging="360"/>
      </w:pPr>
      <w:rPr>
        <w:rFonts w:ascii="Wingdings" w:hAnsi="Wingdings" w:hint="default"/>
      </w:rPr>
    </w:lvl>
    <w:lvl w:ilvl="6" w:tplc="F372E612" w:tentative="1">
      <w:start w:val="1"/>
      <w:numFmt w:val="bullet"/>
      <w:lvlText w:val=""/>
      <w:lvlJc w:val="left"/>
      <w:pPr>
        <w:tabs>
          <w:tab w:val="num" w:pos="5040"/>
        </w:tabs>
        <w:ind w:left="5040" w:hanging="360"/>
      </w:pPr>
      <w:rPr>
        <w:rFonts w:ascii="Symbol" w:hAnsi="Symbol" w:hint="default"/>
      </w:rPr>
    </w:lvl>
    <w:lvl w:ilvl="7" w:tplc="F72CF874" w:tentative="1">
      <w:start w:val="1"/>
      <w:numFmt w:val="bullet"/>
      <w:lvlText w:val="o"/>
      <w:lvlJc w:val="left"/>
      <w:pPr>
        <w:tabs>
          <w:tab w:val="num" w:pos="5760"/>
        </w:tabs>
        <w:ind w:left="5760" w:hanging="360"/>
      </w:pPr>
      <w:rPr>
        <w:rFonts w:ascii="Courier New" w:hAnsi="Courier New" w:cs="Courier New" w:hint="default"/>
      </w:rPr>
    </w:lvl>
    <w:lvl w:ilvl="8" w:tplc="3904BC06"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8C17F89"/>
    <w:multiLevelType w:val="multilevel"/>
    <w:tmpl w:val="EAFEB146"/>
    <w:lvl w:ilvl="0">
      <w:start w:val="3"/>
      <w:numFmt w:val="bullet"/>
      <w:pStyle w:val="ListBullet"/>
      <w:lvlText w:val=""/>
      <w:lvlJc w:val="left"/>
      <w:pPr>
        <w:tabs>
          <w:tab w:val="num" w:pos="720"/>
        </w:tabs>
        <w:ind w:left="720" w:hanging="360"/>
      </w:pPr>
      <w:rPr>
        <w:rFonts w:ascii="Symbol" w:hAnsi="Symbol" w:hint="default"/>
        <w:b w:val="0"/>
        <w:i w:val="0"/>
        <w:color w:val="auto"/>
        <w:sz w:val="24"/>
      </w:rPr>
    </w:lvl>
    <w:lvl w:ilvl="1">
      <w:start w:val="1"/>
      <w:numFmt w:val="bullet"/>
      <w:lvlRestart w:val="0"/>
      <w:lvlText w:val=""/>
      <w:lvlJc w:val="left"/>
      <w:pPr>
        <w:tabs>
          <w:tab w:val="num" w:pos="1080"/>
        </w:tabs>
        <w:ind w:left="1080" w:hanging="360"/>
      </w:pPr>
      <w:rPr>
        <w:rFonts w:ascii="Symbol" w:hAnsi="Symbol" w:hint="default"/>
        <w:b w:val="0"/>
        <w:i w:val="0"/>
        <w:sz w:val="24"/>
      </w:rPr>
    </w:lvl>
    <w:lvl w:ilvl="2">
      <w:start w:val="1"/>
      <w:numFmt w:val="bullet"/>
      <w:lvlRestart w:val="0"/>
      <w:lvlText w:val=""/>
      <w:lvlJc w:val="left"/>
      <w:pPr>
        <w:tabs>
          <w:tab w:val="num" w:pos="1440"/>
        </w:tabs>
        <w:ind w:left="1440" w:hanging="360"/>
      </w:pPr>
      <w:rPr>
        <w:rFonts w:ascii="Symbol" w:hAnsi="Symbol" w:hint="default"/>
        <w:b w:val="0"/>
        <w:i w:val="0"/>
        <w:sz w:val="24"/>
      </w:rPr>
    </w:lvl>
    <w:lvl w:ilvl="3">
      <w:start w:val="1"/>
      <w:numFmt w:val="decimal"/>
      <w:lvlText w:val="%1.%2.%3.%4"/>
      <w:lvlJc w:val="left"/>
      <w:pPr>
        <w:tabs>
          <w:tab w:val="num" w:pos="4320"/>
        </w:tabs>
        <w:ind w:left="4320" w:hanging="1080"/>
      </w:pPr>
      <w:rPr>
        <w:rFonts w:ascii="Times New Roman" w:hAnsi="Times New Roman" w:hint="default"/>
        <w:b/>
        <w:i w:val="0"/>
        <w:color w:val="000000"/>
        <w:sz w:val="24"/>
      </w:rPr>
    </w:lvl>
    <w:lvl w:ilvl="4">
      <w:start w:val="1"/>
      <w:numFmt w:val="decimal"/>
      <w:lvlText w:val="%1.%2.%3.%4.%5"/>
      <w:lvlJc w:val="left"/>
      <w:pPr>
        <w:tabs>
          <w:tab w:val="num" w:pos="4680"/>
        </w:tabs>
        <w:ind w:left="4680" w:hanging="1440"/>
      </w:pPr>
      <w:rPr>
        <w:rFonts w:ascii="Times New Roman" w:hAnsi="Times New Roman" w:hint="default"/>
        <w:b/>
        <w:i w:val="0"/>
        <w:sz w:val="24"/>
      </w:rPr>
    </w:lvl>
    <w:lvl w:ilvl="5">
      <w:start w:val="1"/>
      <w:numFmt w:val="decimal"/>
      <w:lvlText w:val="%1.%2.%3.%4.%5.%6"/>
      <w:lvlJc w:val="left"/>
      <w:pPr>
        <w:tabs>
          <w:tab w:val="num" w:pos="4680"/>
        </w:tabs>
        <w:ind w:left="4680" w:hanging="1440"/>
      </w:pPr>
      <w:rPr>
        <w:rFonts w:ascii="Times New Roman" w:hAnsi="Times New Roman" w:hint="default"/>
        <w:b/>
        <w:i w:val="0"/>
        <w:color w:val="000000"/>
        <w:sz w:val="24"/>
      </w:rPr>
    </w:lvl>
    <w:lvl w:ilvl="6">
      <w:start w:val="1"/>
      <w:numFmt w:val="decimal"/>
      <w:lvlText w:val="%1.%2.%3.%4.%5.%6.%7"/>
      <w:lvlJc w:val="left"/>
      <w:pPr>
        <w:tabs>
          <w:tab w:val="num" w:pos="5040"/>
        </w:tabs>
        <w:ind w:left="5040" w:hanging="1800"/>
      </w:pPr>
      <w:rPr>
        <w:rFonts w:ascii="Times New Roman" w:hAnsi="Times New Roman" w:hint="default"/>
        <w:b/>
        <w:i w:val="0"/>
        <w:color w:val="000000"/>
        <w:sz w:val="24"/>
      </w:rPr>
    </w:lvl>
    <w:lvl w:ilvl="7">
      <w:start w:val="1"/>
      <w:numFmt w:val="decimal"/>
      <w:lvlText w:val="%1.%2.%3.%4.%5.%6.%7.%8"/>
      <w:lvlJc w:val="left"/>
      <w:pPr>
        <w:tabs>
          <w:tab w:val="num" w:pos="5040"/>
        </w:tabs>
        <w:ind w:left="5040" w:hanging="1800"/>
      </w:pPr>
      <w:rPr>
        <w:rFonts w:ascii="Times New Roman" w:hAnsi="Times New Roman" w:hint="default"/>
        <w:b/>
        <w:i w:val="0"/>
        <w:color w:val="000000"/>
        <w:sz w:val="24"/>
      </w:rPr>
    </w:lvl>
    <w:lvl w:ilvl="8">
      <w:start w:val="1"/>
      <w:numFmt w:val="decimal"/>
      <w:lvlText w:val="%1.%2.%3.%4.%5.%6.%7.%8.%9"/>
      <w:lvlJc w:val="left"/>
      <w:pPr>
        <w:tabs>
          <w:tab w:val="num" w:pos="5400"/>
        </w:tabs>
        <w:ind w:left="5400" w:hanging="2160"/>
      </w:pPr>
      <w:rPr>
        <w:rFonts w:ascii="Times New Roman" w:hAnsi="Times New Roman" w:hint="default"/>
        <w:b/>
        <w:i w:val="0"/>
        <w:color w:val="000000"/>
        <w:sz w:val="24"/>
      </w:rPr>
    </w:lvl>
  </w:abstractNum>
  <w:abstractNum w:abstractNumId="13" w15:restartNumberingAfterBreak="0">
    <w:nsid w:val="69E95A54"/>
    <w:multiLevelType w:val="hybridMultilevel"/>
    <w:tmpl w:val="3C18EFB0"/>
    <w:lvl w:ilvl="0" w:tplc="A2E00508">
      <w:start w:val="1"/>
      <w:numFmt w:val="bullet"/>
      <w:lvlText w:val=""/>
      <w:lvlJc w:val="left"/>
      <w:pPr>
        <w:tabs>
          <w:tab w:val="num" w:pos="397"/>
        </w:tabs>
        <w:ind w:left="397" w:hanging="397"/>
      </w:pPr>
      <w:rPr>
        <w:rFonts w:ascii="Symbol" w:hAnsi="Symbol" w:hint="default"/>
      </w:rPr>
    </w:lvl>
    <w:lvl w:ilvl="1" w:tplc="827A1842" w:tentative="1">
      <w:start w:val="1"/>
      <w:numFmt w:val="bullet"/>
      <w:lvlText w:val="o"/>
      <w:lvlJc w:val="left"/>
      <w:pPr>
        <w:tabs>
          <w:tab w:val="num" w:pos="1440"/>
        </w:tabs>
        <w:ind w:left="1440" w:hanging="360"/>
      </w:pPr>
      <w:rPr>
        <w:rFonts w:ascii="Courier New" w:hAnsi="Courier New" w:cs="Courier New" w:hint="default"/>
      </w:rPr>
    </w:lvl>
    <w:lvl w:ilvl="2" w:tplc="152811CA" w:tentative="1">
      <w:start w:val="1"/>
      <w:numFmt w:val="bullet"/>
      <w:lvlText w:val=""/>
      <w:lvlJc w:val="left"/>
      <w:pPr>
        <w:tabs>
          <w:tab w:val="num" w:pos="2160"/>
        </w:tabs>
        <w:ind w:left="2160" w:hanging="360"/>
      </w:pPr>
      <w:rPr>
        <w:rFonts w:ascii="Wingdings" w:hAnsi="Wingdings" w:hint="default"/>
      </w:rPr>
    </w:lvl>
    <w:lvl w:ilvl="3" w:tplc="F456097E" w:tentative="1">
      <w:start w:val="1"/>
      <w:numFmt w:val="bullet"/>
      <w:lvlText w:val=""/>
      <w:lvlJc w:val="left"/>
      <w:pPr>
        <w:tabs>
          <w:tab w:val="num" w:pos="2880"/>
        </w:tabs>
        <w:ind w:left="2880" w:hanging="360"/>
      </w:pPr>
      <w:rPr>
        <w:rFonts w:ascii="Symbol" w:hAnsi="Symbol" w:hint="default"/>
      </w:rPr>
    </w:lvl>
    <w:lvl w:ilvl="4" w:tplc="637E6A00" w:tentative="1">
      <w:start w:val="1"/>
      <w:numFmt w:val="bullet"/>
      <w:lvlText w:val="o"/>
      <w:lvlJc w:val="left"/>
      <w:pPr>
        <w:tabs>
          <w:tab w:val="num" w:pos="3600"/>
        </w:tabs>
        <w:ind w:left="3600" w:hanging="360"/>
      </w:pPr>
      <w:rPr>
        <w:rFonts w:ascii="Courier New" w:hAnsi="Courier New" w:cs="Courier New" w:hint="default"/>
      </w:rPr>
    </w:lvl>
    <w:lvl w:ilvl="5" w:tplc="0FEE8D4E" w:tentative="1">
      <w:start w:val="1"/>
      <w:numFmt w:val="bullet"/>
      <w:lvlText w:val=""/>
      <w:lvlJc w:val="left"/>
      <w:pPr>
        <w:tabs>
          <w:tab w:val="num" w:pos="4320"/>
        </w:tabs>
        <w:ind w:left="4320" w:hanging="360"/>
      </w:pPr>
      <w:rPr>
        <w:rFonts w:ascii="Wingdings" w:hAnsi="Wingdings" w:hint="default"/>
      </w:rPr>
    </w:lvl>
    <w:lvl w:ilvl="6" w:tplc="665C5EEA" w:tentative="1">
      <w:start w:val="1"/>
      <w:numFmt w:val="bullet"/>
      <w:lvlText w:val=""/>
      <w:lvlJc w:val="left"/>
      <w:pPr>
        <w:tabs>
          <w:tab w:val="num" w:pos="5040"/>
        </w:tabs>
        <w:ind w:left="5040" w:hanging="360"/>
      </w:pPr>
      <w:rPr>
        <w:rFonts w:ascii="Symbol" w:hAnsi="Symbol" w:hint="default"/>
      </w:rPr>
    </w:lvl>
    <w:lvl w:ilvl="7" w:tplc="C8E242C4" w:tentative="1">
      <w:start w:val="1"/>
      <w:numFmt w:val="bullet"/>
      <w:lvlText w:val="o"/>
      <w:lvlJc w:val="left"/>
      <w:pPr>
        <w:tabs>
          <w:tab w:val="num" w:pos="5760"/>
        </w:tabs>
        <w:ind w:left="5760" w:hanging="360"/>
      </w:pPr>
      <w:rPr>
        <w:rFonts w:ascii="Courier New" w:hAnsi="Courier New" w:cs="Courier New" w:hint="default"/>
      </w:rPr>
    </w:lvl>
    <w:lvl w:ilvl="8" w:tplc="E14A84BE"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F9337D0"/>
    <w:multiLevelType w:val="hybridMultilevel"/>
    <w:tmpl w:val="50065FD8"/>
    <w:lvl w:ilvl="0" w:tplc="BCD8216E">
      <w:start w:val="1"/>
      <w:numFmt w:val="bullet"/>
      <w:lvlText w:val=""/>
      <w:lvlJc w:val="left"/>
      <w:pPr>
        <w:tabs>
          <w:tab w:val="num" w:pos="720"/>
        </w:tabs>
        <w:ind w:left="720" w:hanging="360"/>
      </w:pPr>
      <w:rPr>
        <w:rFonts w:ascii="Symbol" w:hAnsi="Symbol" w:hint="default"/>
      </w:rPr>
    </w:lvl>
    <w:lvl w:ilvl="1" w:tplc="DE12D8D6" w:tentative="1">
      <w:start w:val="1"/>
      <w:numFmt w:val="bullet"/>
      <w:lvlText w:val="o"/>
      <w:lvlJc w:val="left"/>
      <w:pPr>
        <w:tabs>
          <w:tab w:val="num" w:pos="1440"/>
        </w:tabs>
        <w:ind w:left="1440" w:hanging="360"/>
      </w:pPr>
      <w:rPr>
        <w:rFonts w:ascii="Courier New" w:hAnsi="Courier New" w:cs="Courier New" w:hint="default"/>
      </w:rPr>
    </w:lvl>
    <w:lvl w:ilvl="2" w:tplc="29B45416" w:tentative="1">
      <w:start w:val="1"/>
      <w:numFmt w:val="bullet"/>
      <w:lvlText w:val=""/>
      <w:lvlJc w:val="left"/>
      <w:pPr>
        <w:tabs>
          <w:tab w:val="num" w:pos="2160"/>
        </w:tabs>
        <w:ind w:left="2160" w:hanging="360"/>
      </w:pPr>
      <w:rPr>
        <w:rFonts w:ascii="Wingdings" w:hAnsi="Wingdings" w:hint="default"/>
      </w:rPr>
    </w:lvl>
    <w:lvl w:ilvl="3" w:tplc="2850CDAA" w:tentative="1">
      <w:start w:val="1"/>
      <w:numFmt w:val="bullet"/>
      <w:lvlText w:val=""/>
      <w:lvlJc w:val="left"/>
      <w:pPr>
        <w:tabs>
          <w:tab w:val="num" w:pos="2880"/>
        </w:tabs>
        <w:ind w:left="2880" w:hanging="360"/>
      </w:pPr>
      <w:rPr>
        <w:rFonts w:ascii="Symbol" w:hAnsi="Symbol" w:hint="default"/>
      </w:rPr>
    </w:lvl>
    <w:lvl w:ilvl="4" w:tplc="72AC906E" w:tentative="1">
      <w:start w:val="1"/>
      <w:numFmt w:val="bullet"/>
      <w:lvlText w:val="o"/>
      <w:lvlJc w:val="left"/>
      <w:pPr>
        <w:tabs>
          <w:tab w:val="num" w:pos="3600"/>
        </w:tabs>
        <w:ind w:left="3600" w:hanging="360"/>
      </w:pPr>
      <w:rPr>
        <w:rFonts w:ascii="Courier New" w:hAnsi="Courier New" w:cs="Courier New" w:hint="default"/>
      </w:rPr>
    </w:lvl>
    <w:lvl w:ilvl="5" w:tplc="42B6D464" w:tentative="1">
      <w:start w:val="1"/>
      <w:numFmt w:val="bullet"/>
      <w:lvlText w:val=""/>
      <w:lvlJc w:val="left"/>
      <w:pPr>
        <w:tabs>
          <w:tab w:val="num" w:pos="4320"/>
        </w:tabs>
        <w:ind w:left="4320" w:hanging="360"/>
      </w:pPr>
      <w:rPr>
        <w:rFonts w:ascii="Wingdings" w:hAnsi="Wingdings" w:hint="default"/>
      </w:rPr>
    </w:lvl>
    <w:lvl w:ilvl="6" w:tplc="83C47724" w:tentative="1">
      <w:start w:val="1"/>
      <w:numFmt w:val="bullet"/>
      <w:lvlText w:val=""/>
      <w:lvlJc w:val="left"/>
      <w:pPr>
        <w:tabs>
          <w:tab w:val="num" w:pos="5040"/>
        </w:tabs>
        <w:ind w:left="5040" w:hanging="360"/>
      </w:pPr>
      <w:rPr>
        <w:rFonts w:ascii="Symbol" w:hAnsi="Symbol" w:hint="default"/>
      </w:rPr>
    </w:lvl>
    <w:lvl w:ilvl="7" w:tplc="30741D2E" w:tentative="1">
      <w:start w:val="1"/>
      <w:numFmt w:val="bullet"/>
      <w:lvlText w:val="o"/>
      <w:lvlJc w:val="left"/>
      <w:pPr>
        <w:tabs>
          <w:tab w:val="num" w:pos="5760"/>
        </w:tabs>
        <w:ind w:left="5760" w:hanging="360"/>
      </w:pPr>
      <w:rPr>
        <w:rFonts w:ascii="Courier New" w:hAnsi="Courier New" w:cs="Courier New" w:hint="default"/>
      </w:rPr>
    </w:lvl>
    <w:lvl w:ilvl="8" w:tplc="E828D576" w:tentative="1">
      <w:start w:val="1"/>
      <w:numFmt w:val="bullet"/>
      <w:lvlText w:val=""/>
      <w:lvlJc w:val="left"/>
      <w:pPr>
        <w:tabs>
          <w:tab w:val="num" w:pos="6480"/>
        </w:tabs>
        <w:ind w:left="6480" w:hanging="360"/>
      </w:pPr>
      <w:rPr>
        <w:rFonts w:ascii="Wingdings" w:hAnsi="Wingdings" w:hint="default"/>
      </w:rPr>
    </w:lvl>
  </w:abstractNum>
  <w:num w:numId="1" w16cid:durableId="1190872227">
    <w:abstractNumId w:val="0"/>
    <w:lvlOverride w:ilvl="0">
      <w:lvl w:ilvl="0">
        <w:start w:val="1"/>
        <w:numFmt w:val="bullet"/>
        <w:lvlText w:val="-"/>
        <w:legacy w:legacy="1" w:legacySpace="0" w:legacyIndent="360"/>
        <w:lvlJc w:val="left"/>
        <w:pPr>
          <w:ind w:left="360" w:hanging="360"/>
        </w:pPr>
      </w:lvl>
    </w:lvlOverride>
  </w:num>
  <w:num w:numId="2" w16cid:durableId="2023362919">
    <w:abstractNumId w:val="0"/>
    <w:lvlOverride w:ilvl="0">
      <w:lvl w:ilvl="0">
        <w:start w:val="1"/>
        <w:numFmt w:val="bullet"/>
        <w:lvlText w:val="-"/>
        <w:legacy w:legacy="1" w:legacySpace="0" w:legacyIndent="360"/>
        <w:lvlJc w:val="left"/>
        <w:pPr>
          <w:ind w:left="360" w:hanging="360"/>
        </w:pPr>
      </w:lvl>
    </w:lvlOverride>
  </w:num>
  <w:num w:numId="3" w16cid:durableId="198592107">
    <w:abstractNumId w:val="14"/>
  </w:num>
  <w:num w:numId="4" w16cid:durableId="1265844021">
    <w:abstractNumId w:val="13"/>
  </w:num>
  <w:num w:numId="5" w16cid:durableId="808939341">
    <w:abstractNumId w:val="12"/>
  </w:num>
  <w:num w:numId="6" w16cid:durableId="834145138">
    <w:abstractNumId w:val="8"/>
  </w:num>
  <w:num w:numId="7" w16cid:durableId="2038777961">
    <w:abstractNumId w:val="11"/>
  </w:num>
  <w:num w:numId="8" w16cid:durableId="850144339">
    <w:abstractNumId w:val="10"/>
  </w:num>
  <w:num w:numId="9" w16cid:durableId="1499806023">
    <w:abstractNumId w:val="6"/>
  </w:num>
  <w:num w:numId="10" w16cid:durableId="786702110">
    <w:abstractNumId w:val="2"/>
  </w:num>
  <w:num w:numId="11" w16cid:durableId="1140919035">
    <w:abstractNumId w:val="9"/>
  </w:num>
  <w:num w:numId="12" w16cid:durableId="666785500">
    <w:abstractNumId w:val="0"/>
    <w:lvlOverride w:ilvl="0">
      <w:lvl w:ilvl="0">
        <w:start w:val="1"/>
        <w:numFmt w:val="bullet"/>
        <w:lvlText w:val="-"/>
        <w:lvlJc w:val="left"/>
        <w:pPr>
          <w:tabs>
            <w:tab w:val="num" w:pos="720"/>
          </w:tabs>
          <w:ind w:left="360" w:hanging="360"/>
        </w:pPr>
      </w:lvl>
    </w:lvlOverride>
  </w:num>
  <w:num w:numId="13" w16cid:durableId="773017414">
    <w:abstractNumId w:val="7"/>
  </w:num>
  <w:num w:numId="14" w16cid:durableId="1725254956">
    <w:abstractNumId w:val="4"/>
  </w:num>
  <w:num w:numId="15" w16cid:durableId="557135421">
    <w:abstractNumId w:val="5"/>
  </w:num>
  <w:num w:numId="16" w16cid:durableId="1479689161">
    <w:abstractNumId w:val="3"/>
  </w:num>
  <w:num w:numId="17" w16cid:durableId="928730787">
    <w:abstractNumId w:val="1"/>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812D16"/>
    <w:rsid w:val="00000B61"/>
    <w:rsid w:val="00001198"/>
    <w:rsid w:val="00004742"/>
    <w:rsid w:val="00006038"/>
    <w:rsid w:val="00006043"/>
    <w:rsid w:val="000062CE"/>
    <w:rsid w:val="000067D1"/>
    <w:rsid w:val="0001007D"/>
    <w:rsid w:val="000102B1"/>
    <w:rsid w:val="00010390"/>
    <w:rsid w:val="00010779"/>
    <w:rsid w:val="00010B8F"/>
    <w:rsid w:val="00012CEB"/>
    <w:rsid w:val="0001331F"/>
    <w:rsid w:val="00013971"/>
    <w:rsid w:val="00014AFE"/>
    <w:rsid w:val="0001507D"/>
    <w:rsid w:val="000152C6"/>
    <w:rsid w:val="00016C4A"/>
    <w:rsid w:val="000173B8"/>
    <w:rsid w:val="00017732"/>
    <w:rsid w:val="00017D39"/>
    <w:rsid w:val="00020698"/>
    <w:rsid w:val="00021489"/>
    <w:rsid w:val="00021509"/>
    <w:rsid w:val="000217DC"/>
    <w:rsid w:val="00021D85"/>
    <w:rsid w:val="00022641"/>
    <w:rsid w:val="00022C55"/>
    <w:rsid w:val="0002343B"/>
    <w:rsid w:val="000235BE"/>
    <w:rsid w:val="00024297"/>
    <w:rsid w:val="0002466D"/>
    <w:rsid w:val="00024F45"/>
    <w:rsid w:val="0002574F"/>
    <w:rsid w:val="00025A0E"/>
    <w:rsid w:val="00025E0B"/>
    <w:rsid w:val="00026303"/>
    <w:rsid w:val="0002655F"/>
    <w:rsid w:val="00027722"/>
    <w:rsid w:val="000311EA"/>
    <w:rsid w:val="000315C2"/>
    <w:rsid w:val="00033200"/>
    <w:rsid w:val="00033364"/>
    <w:rsid w:val="00033B20"/>
    <w:rsid w:val="00033D63"/>
    <w:rsid w:val="0003410D"/>
    <w:rsid w:val="0003431E"/>
    <w:rsid w:val="00034C6C"/>
    <w:rsid w:val="000352F5"/>
    <w:rsid w:val="00041D85"/>
    <w:rsid w:val="00041E92"/>
    <w:rsid w:val="00041F9A"/>
    <w:rsid w:val="000420AF"/>
    <w:rsid w:val="0004288F"/>
    <w:rsid w:val="00042CB0"/>
    <w:rsid w:val="00043502"/>
    <w:rsid w:val="0004420E"/>
    <w:rsid w:val="000446FE"/>
    <w:rsid w:val="00044EA4"/>
    <w:rsid w:val="00045378"/>
    <w:rsid w:val="00050053"/>
    <w:rsid w:val="00050387"/>
    <w:rsid w:val="00051595"/>
    <w:rsid w:val="00051C22"/>
    <w:rsid w:val="00052A8D"/>
    <w:rsid w:val="00052DDA"/>
    <w:rsid w:val="00052E53"/>
    <w:rsid w:val="0005345F"/>
    <w:rsid w:val="000535C1"/>
    <w:rsid w:val="000546D1"/>
    <w:rsid w:val="00055641"/>
    <w:rsid w:val="00060623"/>
    <w:rsid w:val="00061154"/>
    <w:rsid w:val="00062763"/>
    <w:rsid w:val="0006319C"/>
    <w:rsid w:val="0006331A"/>
    <w:rsid w:val="00064D34"/>
    <w:rsid w:val="0006514D"/>
    <w:rsid w:val="0006517B"/>
    <w:rsid w:val="00066026"/>
    <w:rsid w:val="000666B5"/>
    <w:rsid w:val="00066AA9"/>
    <w:rsid w:val="0006709F"/>
    <w:rsid w:val="00070DB0"/>
    <w:rsid w:val="00070FFE"/>
    <w:rsid w:val="00071730"/>
    <w:rsid w:val="00072165"/>
    <w:rsid w:val="000728E6"/>
    <w:rsid w:val="00072EFF"/>
    <w:rsid w:val="000734F4"/>
    <w:rsid w:val="00073D2A"/>
    <w:rsid w:val="00075C92"/>
    <w:rsid w:val="00076AA0"/>
    <w:rsid w:val="00080939"/>
    <w:rsid w:val="0008234F"/>
    <w:rsid w:val="0008259F"/>
    <w:rsid w:val="00084087"/>
    <w:rsid w:val="00084CFA"/>
    <w:rsid w:val="00087D75"/>
    <w:rsid w:val="00087F8D"/>
    <w:rsid w:val="000902F8"/>
    <w:rsid w:val="0009172A"/>
    <w:rsid w:val="00091934"/>
    <w:rsid w:val="00091B75"/>
    <w:rsid w:val="000929B5"/>
    <w:rsid w:val="00092ACE"/>
    <w:rsid w:val="00092FA0"/>
    <w:rsid w:val="00093505"/>
    <w:rsid w:val="000935F1"/>
    <w:rsid w:val="00093D21"/>
    <w:rsid w:val="00094221"/>
    <w:rsid w:val="0009447A"/>
    <w:rsid w:val="00094841"/>
    <w:rsid w:val="00094F86"/>
    <w:rsid w:val="00095130"/>
    <w:rsid w:val="00096D5D"/>
    <w:rsid w:val="000977D0"/>
    <w:rsid w:val="00097D12"/>
    <w:rsid w:val="00097FEA"/>
    <w:rsid w:val="000A0400"/>
    <w:rsid w:val="000A08C3"/>
    <w:rsid w:val="000A274B"/>
    <w:rsid w:val="000A3B72"/>
    <w:rsid w:val="000A3C0E"/>
    <w:rsid w:val="000A4947"/>
    <w:rsid w:val="000A6293"/>
    <w:rsid w:val="000A6C8A"/>
    <w:rsid w:val="000A7C5F"/>
    <w:rsid w:val="000B013C"/>
    <w:rsid w:val="000B124A"/>
    <w:rsid w:val="000B166F"/>
    <w:rsid w:val="000B1FDF"/>
    <w:rsid w:val="000B206B"/>
    <w:rsid w:val="000B2F07"/>
    <w:rsid w:val="000B3D38"/>
    <w:rsid w:val="000B4BA2"/>
    <w:rsid w:val="000B4D21"/>
    <w:rsid w:val="000B5284"/>
    <w:rsid w:val="000B5CFD"/>
    <w:rsid w:val="000B5D58"/>
    <w:rsid w:val="000B62CF"/>
    <w:rsid w:val="000B676E"/>
    <w:rsid w:val="000B701A"/>
    <w:rsid w:val="000B7027"/>
    <w:rsid w:val="000C1E64"/>
    <w:rsid w:val="000C2D48"/>
    <w:rsid w:val="000C2DE2"/>
    <w:rsid w:val="000C3FD5"/>
    <w:rsid w:val="000C4056"/>
    <w:rsid w:val="000C44CB"/>
    <w:rsid w:val="000C572F"/>
    <w:rsid w:val="000C6A5C"/>
    <w:rsid w:val="000D059B"/>
    <w:rsid w:val="000D0DA1"/>
    <w:rsid w:val="000D1879"/>
    <w:rsid w:val="000D1D20"/>
    <w:rsid w:val="000D1DC9"/>
    <w:rsid w:val="000D1ED2"/>
    <w:rsid w:val="000D28F0"/>
    <w:rsid w:val="000D2D70"/>
    <w:rsid w:val="000D39E4"/>
    <w:rsid w:val="000D3C58"/>
    <w:rsid w:val="000D4ABA"/>
    <w:rsid w:val="000D51E4"/>
    <w:rsid w:val="000D537C"/>
    <w:rsid w:val="000D644B"/>
    <w:rsid w:val="000E0028"/>
    <w:rsid w:val="000E13D4"/>
    <w:rsid w:val="000E2C6B"/>
    <w:rsid w:val="000E3948"/>
    <w:rsid w:val="000E4E62"/>
    <w:rsid w:val="000E523F"/>
    <w:rsid w:val="000E75DF"/>
    <w:rsid w:val="000F0161"/>
    <w:rsid w:val="000F2137"/>
    <w:rsid w:val="000F2BF4"/>
    <w:rsid w:val="000F2FCB"/>
    <w:rsid w:val="000F32E8"/>
    <w:rsid w:val="000F4FDF"/>
    <w:rsid w:val="000F51F7"/>
    <w:rsid w:val="000F5753"/>
    <w:rsid w:val="000F6237"/>
    <w:rsid w:val="000F636E"/>
    <w:rsid w:val="00100320"/>
    <w:rsid w:val="001010DE"/>
    <w:rsid w:val="001021D3"/>
    <w:rsid w:val="001024B2"/>
    <w:rsid w:val="00103123"/>
    <w:rsid w:val="00104031"/>
    <w:rsid w:val="00104BB7"/>
    <w:rsid w:val="00105CDF"/>
    <w:rsid w:val="00106B9C"/>
    <w:rsid w:val="001077AC"/>
    <w:rsid w:val="00110692"/>
    <w:rsid w:val="00112854"/>
    <w:rsid w:val="00113383"/>
    <w:rsid w:val="00113CA8"/>
    <w:rsid w:val="001144FD"/>
    <w:rsid w:val="001149CC"/>
    <w:rsid w:val="00114AD1"/>
    <w:rsid w:val="001155B4"/>
    <w:rsid w:val="00116874"/>
    <w:rsid w:val="00117BD3"/>
    <w:rsid w:val="00117C46"/>
    <w:rsid w:val="0012183E"/>
    <w:rsid w:val="00121A32"/>
    <w:rsid w:val="00121FB2"/>
    <w:rsid w:val="001231CE"/>
    <w:rsid w:val="00123811"/>
    <w:rsid w:val="001243A9"/>
    <w:rsid w:val="001252C1"/>
    <w:rsid w:val="00125916"/>
    <w:rsid w:val="00125A9B"/>
    <w:rsid w:val="00126566"/>
    <w:rsid w:val="00126899"/>
    <w:rsid w:val="00127126"/>
    <w:rsid w:val="001303EB"/>
    <w:rsid w:val="00130ED0"/>
    <w:rsid w:val="0013134D"/>
    <w:rsid w:val="00131F6C"/>
    <w:rsid w:val="001332DE"/>
    <w:rsid w:val="00133ECB"/>
    <w:rsid w:val="001342F0"/>
    <w:rsid w:val="001344AA"/>
    <w:rsid w:val="00134844"/>
    <w:rsid w:val="00134F39"/>
    <w:rsid w:val="0013512C"/>
    <w:rsid w:val="00135226"/>
    <w:rsid w:val="00136AA2"/>
    <w:rsid w:val="00136C57"/>
    <w:rsid w:val="00136FED"/>
    <w:rsid w:val="001401F9"/>
    <w:rsid w:val="0014274D"/>
    <w:rsid w:val="00142791"/>
    <w:rsid w:val="00143DC2"/>
    <w:rsid w:val="00144B8A"/>
    <w:rsid w:val="00144F94"/>
    <w:rsid w:val="00144FF7"/>
    <w:rsid w:val="00145069"/>
    <w:rsid w:val="00145303"/>
    <w:rsid w:val="001459EA"/>
    <w:rsid w:val="0015107D"/>
    <w:rsid w:val="00151101"/>
    <w:rsid w:val="001518C3"/>
    <w:rsid w:val="00151AA3"/>
    <w:rsid w:val="00151DB8"/>
    <w:rsid w:val="001546C7"/>
    <w:rsid w:val="001550FE"/>
    <w:rsid w:val="00155BF2"/>
    <w:rsid w:val="001569E6"/>
    <w:rsid w:val="00157BAC"/>
    <w:rsid w:val="001612A4"/>
    <w:rsid w:val="0016181C"/>
    <w:rsid w:val="0016198D"/>
    <w:rsid w:val="00163DC0"/>
    <w:rsid w:val="00164B2E"/>
    <w:rsid w:val="00165796"/>
    <w:rsid w:val="00165AF2"/>
    <w:rsid w:val="00166613"/>
    <w:rsid w:val="00166BF7"/>
    <w:rsid w:val="0016713A"/>
    <w:rsid w:val="00167CFA"/>
    <w:rsid w:val="001707B8"/>
    <w:rsid w:val="001714DD"/>
    <w:rsid w:val="001714F5"/>
    <w:rsid w:val="00171728"/>
    <w:rsid w:val="001723EB"/>
    <w:rsid w:val="00173B96"/>
    <w:rsid w:val="00175FC1"/>
    <w:rsid w:val="00176448"/>
    <w:rsid w:val="00180596"/>
    <w:rsid w:val="00181B8A"/>
    <w:rsid w:val="00182DA1"/>
    <w:rsid w:val="001844F7"/>
    <w:rsid w:val="00185157"/>
    <w:rsid w:val="00187063"/>
    <w:rsid w:val="00187147"/>
    <w:rsid w:val="00190E12"/>
    <w:rsid w:val="00190E6E"/>
    <w:rsid w:val="001914B1"/>
    <w:rsid w:val="00193AA0"/>
    <w:rsid w:val="0019510D"/>
    <w:rsid w:val="001953A9"/>
    <w:rsid w:val="00196B72"/>
    <w:rsid w:val="001974EC"/>
    <w:rsid w:val="001A06EE"/>
    <w:rsid w:val="001A0E14"/>
    <w:rsid w:val="001A0E34"/>
    <w:rsid w:val="001A2697"/>
    <w:rsid w:val="001A290F"/>
    <w:rsid w:val="001A32F5"/>
    <w:rsid w:val="001A6134"/>
    <w:rsid w:val="001A6621"/>
    <w:rsid w:val="001B02FF"/>
    <w:rsid w:val="001B085A"/>
    <w:rsid w:val="001B0A0F"/>
    <w:rsid w:val="001B0C49"/>
    <w:rsid w:val="001B1B9C"/>
    <w:rsid w:val="001B23F7"/>
    <w:rsid w:val="001B30D5"/>
    <w:rsid w:val="001B3167"/>
    <w:rsid w:val="001B49FB"/>
    <w:rsid w:val="001B602E"/>
    <w:rsid w:val="001B6604"/>
    <w:rsid w:val="001C21FF"/>
    <w:rsid w:val="001C55D7"/>
    <w:rsid w:val="001C5F65"/>
    <w:rsid w:val="001C64F1"/>
    <w:rsid w:val="001C6682"/>
    <w:rsid w:val="001C68AE"/>
    <w:rsid w:val="001C69CC"/>
    <w:rsid w:val="001C7E1F"/>
    <w:rsid w:val="001D1D56"/>
    <w:rsid w:val="001D2330"/>
    <w:rsid w:val="001D2502"/>
    <w:rsid w:val="001D3284"/>
    <w:rsid w:val="001D3E70"/>
    <w:rsid w:val="001D4441"/>
    <w:rsid w:val="001D453F"/>
    <w:rsid w:val="001D4DB3"/>
    <w:rsid w:val="001D4E16"/>
    <w:rsid w:val="001D5DC8"/>
    <w:rsid w:val="001E015E"/>
    <w:rsid w:val="001E175A"/>
    <w:rsid w:val="001E1DE8"/>
    <w:rsid w:val="001E20E4"/>
    <w:rsid w:val="001E283D"/>
    <w:rsid w:val="001E2B19"/>
    <w:rsid w:val="001E2B56"/>
    <w:rsid w:val="001E2C64"/>
    <w:rsid w:val="001E346E"/>
    <w:rsid w:val="001E4D4B"/>
    <w:rsid w:val="001E4E5B"/>
    <w:rsid w:val="001E50F8"/>
    <w:rsid w:val="001E56D5"/>
    <w:rsid w:val="001E6E1C"/>
    <w:rsid w:val="001E745B"/>
    <w:rsid w:val="001E7BF7"/>
    <w:rsid w:val="001F08B7"/>
    <w:rsid w:val="001F0A2A"/>
    <w:rsid w:val="001F1751"/>
    <w:rsid w:val="001F35A7"/>
    <w:rsid w:val="001F35C4"/>
    <w:rsid w:val="001F3DC5"/>
    <w:rsid w:val="001F3EEB"/>
    <w:rsid w:val="001F4F71"/>
    <w:rsid w:val="001F52C0"/>
    <w:rsid w:val="001F56AE"/>
    <w:rsid w:val="001F655B"/>
    <w:rsid w:val="001F7EFD"/>
    <w:rsid w:val="00200F53"/>
    <w:rsid w:val="0020182F"/>
    <w:rsid w:val="00201D74"/>
    <w:rsid w:val="002026A4"/>
    <w:rsid w:val="0020325D"/>
    <w:rsid w:val="00203D2F"/>
    <w:rsid w:val="00204F3C"/>
    <w:rsid w:val="0020506A"/>
    <w:rsid w:val="00205723"/>
    <w:rsid w:val="00205856"/>
    <w:rsid w:val="002063A8"/>
    <w:rsid w:val="00206B3D"/>
    <w:rsid w:val="00207781"/>
    <w:rsid w:val="002102DF"/>
    <w:rsid w:val="002105FE"/>
    <w:rsid w:val="00210833"/>
    <w:rsid w:val="00211307"/>
    <w:rsid w:val="00213239"/>
    <w:rsid w:val="002132AA"/>
    <w:rsid w:val="00213B7E"/>
    <w:rsid w:val="0021472D"/>
    <w:rsid w:val="00214EB5"/>
    <w:rsid w:val="00214F32"/>
    <w:rsid w:val="002164AB"/>
    <w:rsid w:val="00217165"/>
    <w:rsid w:val="002171F7"/>
    <w:rsid w:val="0021794B"/>
    <w:rsid w:val="00217B62"/>
    <w:rsid w:val="00221BEA"/>
    <w:rsid w:val="002228D3"/>
    <w:rsid w:val="00223CD8"/>
    <w:rsid w:val="00224A5C"/>
    <w:rsid w:val="00224FA8"/>
    <w:rsid w:val="00225D30"/>
    <w:rsid w:val="00225E5A"/>
    <w:rsid w:val="00226DEE"/>
    <w:rsid w:val="00226E35"/>
    <w:rsid w:val="00230886"/>
    <w:rsid w:val="00230CCA"/>
    <w:rsid w:val="00231222"/>
    <w:rsid w:val="00231B56"/>
    <w:rsid w:val="00232162"/>
    <w:rsid w:val="002325C5"/>
    <w:rsid w:val="00232874"/>
    <w:rsid w:val="0023478C"/>
    <w:rsid w:val="002352A5"/>
    <w:rsid w:val="0023531B"/>
    <w:rsid w:val="00236430"/>
    <w:rsid w:val="002367D6"/>
    <w:rsid w:val="002369F1"/>
    <w:rsid w:val="00240B83"/>
    <w:rsid w:val="00240DFB"/>
    <w:rsid w:val="00241874"/>
    <w:rsid w:val="002425A4"/>
    <w:rsid w:val="00242DD4"/>
    <w:rsid w:val="00243274"/>
    <w:rsid w:val="00243774"/>
    <w:rsid w:val="0024436A"/>
    <w:rsid w:val="00244EE5"/>
    <w:rsid w:val="002465CC"/>
    <w:rsid w:val="0024672D"/>
    <w:rsid w:val="00247F5C"/>
    <w:rsid w:val="0025005E"/>
    <w:rsid w:val="002501DF"/>
    <w:rsid w:val="0025070E"/>
    <w:rsid w:val="002524C1"/>
    <w:rsid w:val="0025308A"/>
    <w:rsid w:val="002530D2"/>
    <w:rsid w:val="002545C9"/>
    <w:rsid w:val="002557B7"/>
    <w:rsid w:val="00255BF1"/>
    <w:rsid w:val="00256274"/>
    <w:rsid w:val="00256EEA"/>
    <w:rsid w:val="00260A41"/>
    <w:rsid w:val="00260DEF"/>
    <w:rsid w:val="00261122"/>
    <w:rsid w:val="0026257A"/>
    <w:rsid w:val="00262EE0"/>
    <w:rsid w:val="002646B6"/>
    <w:rsid w:val="00264A8A"/>
    <w:rsid w:val="00264F46"/>
    <w:rsid w:val="0026524C"/>
    <w:rsid w:val="002653A9"/>
    <w:rsid w:val="002654BB"/>
    <w:rsid w:val="00265ED8"/>
    <w:rsid w:val="00266A59"/>
    <w:rsid w:val="00266A6E"/>
    <w:rsid w:val="002673C7"/>
    <w:rsid w:val="00270C85"/>
    <w:rsid w:val="00270E3B"/>
    <w:rsid w:val="00271970"/>
    <w:rsid w:val="0027200B"/>
    <w:rsid w:val="00272324"/>
    <w:rsid w:val="002728A4"/>
    <w:rsid w:val="00273B81"/>
    <w:rsid w:val="002742D6"/>
    <w:rsid w:val="002745FD"/>
    <w:rsid w:val="00274C7F"/>
    <w:rsid w:val="00276084"/>
    <w:rsid w:val="0027639B"/>
    <w:rsid w:val="0027738B"/>
    <w:rsid w:val="002818F3"/>
    <w:rsid w:val="00281B7E"/>
    <w:rsid w:val="00281C6F"/>
    <w:rsid w:val="00282F51"/>
    <w:rsid w:val="002833C5"/>
    <w:rsid w:val="00283B55"/>
    <w:rsid w:val="00283F2B"/>
    <w:rsid w:val="002843D9"/>
    <w:rsid w:val="00284AB7"/>
    <w:rsid w:val="00284AE0"/>
    <w:rsid w:val="00285500"/>
    <w:rsid w:val="00286050"/>
    <w:rsid w:val="002863BF"/>
    <w:rsid w:val="00286774"/>
    <w:rsid w:val="00287C60"/>
    <w:rsid w:val="00287D22"/>
    <w:rsid w:val="002911A8"/>
    <w:rsid w:val="002943F0"/>
    <w:rsid w:val="0029445E"/>
    <w:rsid w:val="002949EC"/>
    <w:rsid w:val="00294F9A"/>
    <w:rsid w:val="002953EF"/>
    <w:rsid w:val="002957D1"/>
    <w:rsid w:val="00296659"/>
    <w:rsid w:val="002972C5"/>
    <w:rsid w:val="002A13ED"/>
    <w:rsid w:val="002A181F"/>
    <w:rsid w:val="002A2875"/>
    <w:rsid w:val="002A3A7A"/>
    <w:rsid w:val="002A5A0B"/>
    <w:rsid w:val="002A5CB7"/>
    <w:rsid w:val="002A751B"/>
    <w:rsid w:val="002B0364"/>
    <w:rsid w:val="002B05E2"/>
    <w:rsid w:val="002B061F"/>
    <w:rsid w:val="002B07AE"/>
    <w:rsid w:val="002B1BD8"/>
    <w:rsid w:val="002B2208"/>
    <w:rsid w:val="002B26D5"/>
    <w:rsid w:val="002B29F9"/>
    <w:rsid w:val="002B5A43"/>
    <w:rsid w:val="002B60EF"/>
    <w:rsid w:val="002B6B8C"/>
    <w:rsid w:val="002C0228"/>
    <w:rsid w:val="002C14FB"/>
    <w:rsid w:val="002C3485"/>
    <w:rsid w:val="002C398B"/>
    <w:rsid w:val="002C3EF7"/>
    <w:rsid w:val="002C5545"/>
    <w:rsid w:val="002C5D3D"/>
    <w:rsid w:val="002C61F6"/>
    <w:rsid w:val="002C76D0"/>
    <w:rsid w:val="002D05C6"/>
    <w:rsid w:val="002D1356"/>
    <w:rsid w:val="002D1C1E"/>
    <w:rsid w:val="002D201F"/>
    <w:rsid w:val="002D29CC"/>
    <w:rsid w:val="002D2E2E"/>
    <w:rsid w:val="002D474D"/>
    <w:rsid w:val="002D6142"/>
    <w:rsid w:val="002D622C"/>
    <w:rsid w:val="002D75F5"/>
    <w:rsid w:val="002D79D8"/>
    <w:rsid w:val="002E02E1"/>
    <w:rsid w:val="002E05AB"/>
    <w:rsid w:val="002E2A4B"/>
    <w:rsid w:val="002E2C7C"/>
    <w:rsid w:val="002E2E1B"/>
    <w:rsid w:val="002E3934"/>
    <w:rsid w:val="002E4183"/>
    <w:rsid w:val="002E493D"/>
    <w:rsid w:val="002E63F2"/>
    <w:rsid w:val="002E6579"/>
    <w:rsid w:val="002E67AA"/>
    <w:rsid w:val="002E7229"/>
    <w:rsid w:val="002E77D0"/>
    <w:rsid w:val="002F0622"/>
    <w:rsid w:val="002F0A45"/>
    <w:rsid w:val="002F11D7"/>
    <w:rsid w:val="002F20ED"/>
    <w:rsid w:val="002F2414"/>
    <w:rsid w:val="002F3F7A"/>
    <w:rsid w:val="002F41EB"/>
    <w:rsid w:val="002F4822"/>
    <w:rsid w:val="002F5995"/>
    <w:rsid w:val="002F6F8A"/>
    <w:rsid w:val="002F7161"/>
    <w:rsid w:val="002F7182"/>
    <w:rsid w:val="002F7E7E"/>
    <w:rsid w:val="003015D7"/>
    <w:rsid w:val="0030589D"/>
    <w:rsid w:val="00305E1F"/>
    <w:rsid w:val="0030659A"/>
    <w:rsid w:val="00306DE8"/>
    <w:rsid w:val="00307D44"/>
    <w:rsid w:val="003106B4"/>
    <w:rsid w:val="00311555"/>
    <w:rsid w:val="00311A3C"/>
    <w:rsid w:val="00312283"/>
    <w:rsid w:val="00312A69"/>
    <w:rsid w:val="00312FD9"/>
    <w:rsid w:val="0031374A"/>
    <w:rsid w:val="003138F4"/>
    <w:rsid w:val="00313FFD"/>
    <w:rsid w:val="00314295"/>
    <w:rsid w:val="00314A35"/>
    <w:rsid w:val="00315ED0"/>
    <w:rsid w:val="00316752"/>
    <w:rsid w:val="003203D0"/>
    <w:rsid w:val="003205FB"/>
    <w:rsid w:val="00320910"/>
    <w:rsid w:val="003209A8"/>
    <w:rsid w:val="00320C29"/>
    <w:rsid w:val="00321534"/>
    <w:rsid w:val="0032172E"/>
    <w:rsid w:val="00322696"/>
    <w:rsid w:val="00323EB2"/>
    <w:rsid w:val="0032503F"/>
    <w:rsid w:val="003255BC"/>
    <w:rsid w:val="003262D5"/>
    <w:rsid w:val="00326FC8"/>
    <w:rsid w:val="00327108"/>
    <w:rsid w:val="003310E2"/>
    <w:rsid w:val="00331716"/>
    <w:rsid w:val="00331F81"/>
    <w:rsid w:val="00332708"/>
    <w:rsid w:val="003327CE"/>
    <w:rsid w:val="003330D9"/>
    <w:rsid w:val="003341D7"/>
    <w:rsid w:val="003352E0"/>
    <w:rsid w:val="00335537"/>
    <w:rsid w:val="00335CF9"/>
    <w:rsid w:val="003360FA"/>
    <w:rsid w:val="00337C93"/>
    <w:rsid w:val="00337F91"/>
    <w:rsid w:val="003401D4"/>
    <w:rsid w:val="00340973"/>
    <w:rsid w:val="00340A6B"/>
    <w:rsid w:val="0034224B"/>
    <w:rsid w:val="0034458B"/>
    <w:rsid w:val="00344C3E"/>
    <w:rsid w:val="00346086"/>
    <w:rsid w:val="00346441"/>
    <w:rsid w:val="003472BD"/>
    <w:rsid w:val="0035161D"/>
    <w:rsid w:val="00352A53"/>
    <w:rsid w:val="00354651"/>
    <w:rsid w:val="00355960"/>
    <w:rsid w:val="00356516"/>
    <w:rsid w:val="00357293"/>
    <w:rsid w:val="00357A91"/>
    <w:rsid w:val="00357BC7"/>
    <w:rsid w:val="003603A5"/>
    <w:rsid w:val="00360DF7"/>
    <w:rsid w:val="00361563"/>
    <w:rsid w:val="003635E2"/>
    <w:rsid w:val="00363AB9"/>
    <w:rsid w:val="00367652"/>
    <w:rsid w:val="003677D5"/>
    <w:rsid w:val="0037034E"/>
    <w:rsid w:val="003705A1"/>
    <w:rsid w:val="00370EA0"/>
    <w:rsid w:val="003712C1"/>
    <w:rsid w:val="00371B41"/>
    <w:rsid w:val="00371B75"/>
    <w:rsid w:val="00373BFC"/>
    <w:rsid w:val="00374485"/>
    <w:rsid w:val="003752D5"/>
    <w:rsid w:val="0038009B"/>
    <w:rsid w:val="003802BA"/>
    <w:rsid w:val="00380706"/>
    <w:rsid w:val="00380A07"/>
    <w:rsid w:val="0038156F"/>
    <w:rsid w:val="00381DD4"/>
    <w:rsid w:val="00382CFC"/>
    <w:rsid w:val="00383C33"/>
    <w:rsid w:val="00384A78"/>
    <w:rsid w:val="00386005"/>
    <w:rsid w:val="00386A3F"/>
    <w:rsid w:val="00386AD9"/>
    <w:rsid w:val="00386EEE"/>
    <w:rsid w:val="00386F23"/>
    <w:rsid w:val="00387258"/>
    <w:rsid w:val="00391C32"/>
    <w:rsid w:val="00391E78"/>
    <w:rsid w:val="00392450"/>
    <w:rsid w:val="00393D3C"/>
    <w:rsid w:val="003A08D4"/>
    <w:rsid w:val="003A1522"/>
    <w:rsid w:val="003A25EE"/>
    <w:rsid w:val="003A3695"/>
    <w:rsid w:val="003A432F"/>
    <w:rsid w:val="003A4666"/>
    <w:rsid w:val="003A4F94"/>
    <w:rsid w:val="003A5013"/>
    <w:rsid w:val="003A5607"/>
    <w:rsid w:val="003A65F5"/>
    <w:rsid w:val="003A67A3"/>
    <w:rsid w:val="003A6837"/>
    <w:rsid w:val="003A6A0F"/>
    <w:rsid w:val="003A7480"/>
    <w:rsid w:val="003A7C2A"/>
    <w:rsid w:val="003B1656"/>
    <w:rsid w:val="003B22B6"/>
    <w:rsid w:val="003B2E6D"/>
    <w:rsid w:val="003B51E8"/>
    <w:rsid w:val="003B56C0"/>
    <w:rsid w:val="003B6D37"/>
    <w:rsid w:val="003B7E06"/>
    <w:rsid w:val="003C0D3D"/>
    <w:rsid w:val="003C126D"/>
    <w:rsid w:val="003C2340"/>
    <w:rsid w:val="003C308E"/>
    <w:rsid w:val="003C31E4"/>
    <w:rsid w:val="003C3A55"/>
    <w:rsid w:val="003C4670"/>
    <w:rsid w:val="003C4D24"/>
    <w:rsid w:val="003C4D3A"/>
    <w:rsid w:val="003C5786"/>
    <w:rsid w:val="003C5AF2"/>
    <w:rsid w:val="003C61CE"/>
    <w:rsid w:val="003C7E1D"/>
    <w:rsid w:val="003C7E4C"/>
    <w:rsid w:val="003D0A24"/>
    <w:rsid w:val="003D0BBB"/>
    <w:rsid w:val="003D0C48"/>
    <w:rsid w:val="003D11AF"/>
    <w:rsid w:val="003D16DB"/>
    <w:rsid w:val="003D18FC"/>
    <w:rsid w:val="003D47B7"/>
    <w:rsid w:val="003D497F"/>
    <w:rsid w:val="003D6903"/>
    <w:rsid w:val="003D6B46"/>
    <w:rsid w:val="003D70FF"/>
    <w:rsid w:val="003D7888"/>
    <w:rsid w:val="003D7A9A"/>
    <w:rsid w:val="003E027C"/>
    <w:rsid w:val="003E14A9"/>
    <w:rsid w:val="003E1DAF"/>
    <w:rsid w:val="003E1EBD"/>
    <w:rsid w:val="003E4133"/>
    <w:rsid w:val="003E4EE6"/>
    <w:rsid w:val="003E55D3"/>
    <w:rsid w:val="003E5A73"/>
    <w:rsid w:val="003E6762"/>
    <w:rsid w:val="003E6B67"/>
    <w:rsid w:val="003E7210"/>
    <w:rsid w:val="003E7D00"/>
    <w:rsid w:val="003E7E81"/>
    <w:rsid w:val="003E7F0D"/>
    <w:rsid w:val="003F02F8"/>
    <w:rsid w:val="003F0A11"/>
    <w:rsid w:val="003F0BDD"/>
    <w:rsid w:val="003F10D1"/>
    <w:rsid w:val="003F11B7"/>
    <w:rsid w:val="003F15AC"/>
    <w:rsid w:val="003F225A"/>
    <w:rsid w:val="003F2933"/>
    <w:rsid w:val="003F2DAD"/>
    <w:rsid w:val="003F3024"/>
    <w:rsid w:val="003F322C"/>
    <w:rsid w:val="003F4320"/>
    <w:rsid w:val="003F6EAF"/>
    <w:rsid w:val="004002A8"/>
    <w:rsid w:val="00400D76"/>
    <w:rsid w:val="00401CC9"/>
    <w:rsid w:val="00402AD7"/>
    <w:rsid w:val="00405D7A"/>
    <w:rsid w:val="00405EF5"/>
    <w:rsid w:val="004060BD"/>
    <w:rsid w:val="0041087D"/>
    <w:rsid w:val="00410B6F"/>
    <w:rsid w:val="004115AD"/>
    <w:rsid w:val="00412765"/>
    <w:rsid w:val="00412CB5"/>
    <w:rsid w:val="0041359B"/>
    <w:rsid w:val="00413809"/>
    <w:rsid w:val="0041550A"/>
    <w:rsid w:val="004158C7"/>
    <w:rsid w:val="004159BC"/>
    <w:rsid w:val="00415C11"/>
    <w:rsid w:val="00416018"/>
    <w:rsid w:val="004162AF"/>
    <w:rsid w:val="0041637B"/>
    <w:rsid w:val="0041672E"/>
    <w:rsid w:val="00417257"/>
    <w:rsid w:val="00417382"/>
    <w:rsid w:val="0041798E"/>
    <w:rsid w:val="00421338"/>
    <w:rsid w:val="00421845"/>
    <w:rsid w:val="004223FA"/>
    <w:rsid w:val="00422449"/>
    <w:rsid w:val="0042247C"/>
    <w:rsid w:val="0042288D"/>
    <w:rsid w:val="00422DD5"/>
    <w:rsid w:val="00422F8D"/>
    <w:rsid w:val="00424627"/>
    <w:rsid w:val="00425658"/>
    <w:rsid w:val="00425CD4"/>
    <w:rsid w:val="00426284"/>
    <w:rsid w:val="00426516"/>
    <w:rsid w:val="004267D1"/>
    <w:rsid w:val="00426972"/>
    <w:rsid w:val="00430ECA"/>
    <w:rsid w:val="00430F0D"/>
    <w:rsid w:val="00431C55"/>
    <w:rsid w:val="00432F66"/>
    <w:rsid w:val="0043339B"/>
    <w:rsid w:val="00433C9C"/>
    <w:rsid w:val="0043436E"/>
    <w:rsid w:val="00434667"/>
    <w:rsid w:val="00434C52"/>
    <w:rsid w:val="004365DD"/>
    <w:rsid w:val="0044138D"/>
    <w:rsid w:val="00442BEA"/>
    <w:rsid w:val="004434A9"/>
    <w:rsid w:val="0044420C"/>
    <w:rsid w:val="00446B8E"/>
    <w:rsid w:val="00446BCF"/>
    <w:rsid w:val="0044708F"/>
    <w:rsid w:val="004504D5"/>
    <w:rsid w:val="00450FB3"/>
    <w:rsid w:val="004514CD"/>
    <w:rsid w:val="00453F89"/>
    <w:rsid w:val="004562BA"/>
    <w:rsid w:val="0045682F"/>
    <w:rsid w:val="00457A9F"/>
    <w:rsid w:val="00457F71"/>
    <w:rsid w:val="00460560"/>
    <w:rsid w:val="004609EA"/>
    <w:rsid w:val="0046381F"/>
    <w:rsid w:val="00464D56"/>
    <w:rsid w:val="00466068"/>
    <w:rsid w:val="004660AC"/>
    <w:rsid w:val="004660E7"/>
    <w:rsid w:val="004703D8"/>
    <w:rsid w:val="00470E14"/>
    <w:rsid w:val="00470F75"/>
    <w:rsid w:val="00471537"/>
    <w:rsid w:val="004726A6"/>
    <w:rsid w:val="00472EB5"/>
    <w:rsid w:val="00473BFC"/>
    <w:rsid w:val="00474485"/>
    <w:rsid w:val="004745C4"/>
    <w:rsid w:val="004751CD"/>
    <w:rsid w:val="00475427"/>
    <w:rsid w:val="00477002"/>
    <w:rsid w:val="00477CFB"/>
    <w:rsid w:val="00477EAC"/>
    <w:rsid w:val="00480D0F"/>
    <w:rsid w:val="00481AD3"/>
    <w:rsid w:val="00481FC8"/>
    <w:rsid w:val="00482445"/>
    <w:rsid w:val="00483280"/>
    <w:rsid w:val="004845F1"/>
    <w:rsid w:val="00485A81"/>
    <w:rsid w:val="00486835"/>
    <w:rsid w:val="00487076"/>
    <w:rsid w:val="00491422"/>
    <w:rsid w:val="00491D04"/>
    <w:rsid w:val="0049206B"/>
    <w:rsid w:val="00492394"/>
    <w:rsid w:val="00492D19"/>
    <w:rsid w:val="00494B3D"/>
    <w:rsid w:val="00495A4D"/>
    <w:rsid w:val="0049640F"/>
    <w:rsid w:val="004968CB"/>
    <w:rsid w:val="00496CE4"/>
    <w:rsid w:val="0049718A"/>
    <w:rsid w:val="004972AC"/>
    <w:rsid w:val="0049790E"/>
    <w:rsid w:val="004A1AB2"/>
    <w:rsid w:val="004A2635"/>
    <w:rsid w:val="004A2793"/>
    <w:rsid w:val="004A4943"/>
    <w:rsid w:val="004A5207"/>
    <w:rsid w:val="004A6A5F"/>
    <w:rsid w:val="004A6EBD"/>
    <w:rsid w:val="004A7027"/>
    <w:rsid w:val="004A7060"/>
    <w:rsid w:val="004A74D2"/>
    <w:rsid w:val="004A7D0F"/>
    <w:rsid w:val="004B0127"/>
    <w:rsid w:val="004B07AD"/>
    <w:rsid w:val="004B0AED"/>
    <w:rsid w:val="004B100E"/>
    <w:rsid w:val="004B2D6B"/>
    <w:rsid w:val="004B32ED"/>
    <w:rsid w:val="004B513A"/>
    <w:rsid w:val="004B5493"/>
    <w:rsid w:val="004B62F1"/>
    <w:rsid w:val="004B6FC9"/>
    <w:rsid w:val="004B7C0D"/>
    <w:rsid w:val="004C1961"/>
    <w:rsid w:val="004C3938"/>
    <w:rsid w:val="004C40AF"/>
    <w:rsid w:val="004C4807"/>
    <w:rsid w:val="004C4869"/>
    <w:rsid w:val="004C4E24"/>
    <w:rsid w:val="004C767F"/>
    <w:rsid w:val="004C784E"/>
    <w:rsid w:val="004D0A52"/>
    <w:rsid w:val="004D1623"/>
    <w:rsid w:val="004D26D6"/>
    <w:rsid w:val="004D2E4A"/>
    <w:rsid w:val="004D4D7E"/>
    <w:rsid w:val="004D7252"/>
    <w:rsid w:val="004E09F0"/>
    <w:rsid w:val="004E0D75"/>
    <w:rsid w:val="004E33B7"/>
    <w:rsid w:val="004E5430"/>
    <w:rsid w:val="004E5AEC"/>
    <w:rsid w:val="004E6F02"/>
    <w:rsid w:val="004E70C6"/>
    <w:rsid w:val="004E764E"/>
    <w:rsid w:val="004F02EB"/>
    <w:rsid w:val="004F08E9"/>
    <w:rsid w:val="004F1376"/>
    <w:rsid w:val="004F16AB"/>
    <w:rsid w:val="004F4ADF"/>
    <w:rsid w:val="004F508D"/>
    <w:rsid w:val="004F577A"/>
    <w:rsid w:val="004F5B69"/>
    <w:rsid w:val="004F60FE"/>
    <w:rsid w:val="004F69B5"/>
    <w:rsid w:val="004F69E3"/>
    <w:rsid w:val="004F6A11"/>
    <w:rsid w:val="004F7ECD"/>
    <w:rsid w:val="004F7EDC"/>
    <w:rsid w:val="00501BC0"/>
    <w:rsid w:val="00501F63"/>
    <w:rsid w:val="0050203D"/>
    <w:rsid w:val="00502763"/>
    <w:rsid w:val="00503FD1"/>
    <w:rsid w:val="00504759"/>
    <w:rsid w:val="00505849"/>
    <w:rsid w:val="005065B0"/>
    <w:rsid w:val="005068D2"/>
    <w:rsid w:val="00506968"/>
    <w:rsid w:val="005075D1"/>
    <w:rsid w:val="00507B81"/>
    <w:rsid w:val="00507F9A"/>
    <w:rsid w:val="005100B0"/>
    <w:rsid w:val="00510A7B"/>
    <w:rsid w:val="00510B0F"/>
    <w:rsid w:val="00510C79"/>
    <w:rsid w:val="00511201"/>
    <w:rsid w:val="00511E8D"/>
    <w:rsid w:val="005121DE"/>
    <w:rsid w:val="00512684"/>
    <w:rsid w:val="00512924"/>
    <w:rsid w:val="00512C7A"/>
    <w:rsid w:val="00513E19"/>
    <w:rsid w:val="005145E9"/>
    <w:rsid w:val="00515926"/>
    <w:rsid w:val="005164B0"/>
    <w:rsid w:val="005172BF"/>
    <w:rsid w:val="00517432"/>
    <w:rsid w:val="00517FCE"/>
    <w:rsid w:val="00517FE7"/>
    <w:rsid w:val="00520603"/>
    <w:rsid w:val="00521986"/>
    <w:rsid w:val="005236A5"/>
    <w:rsid w:val="005238A9"/>
    <w:rsid w:val="005252CD"/>
    <w:rsid w:val="00525603"/>
    <w:rsid w:val="0052680B"/>
    <w:rsid w:val="00526879"/>
    <w:rsid w:val="00527482"/>
    <w:rsid w:val="00527F16"/>
    <w:rsid w:val="00531E64"/>
    <w:rsid w:val="00531F64"/>
    <w:rsid w:val="00535922"/>
    <w:rsid w:val="00535CFA"/>
    <w:rsid w:val="00537179"/>
    <w:rsid w:val="00537B80"/>
    <w:rsid w:val="0054215B"/>
    <w:rsid w:val="005422C3"/>
    <w:rsid w:val="00543268"/>
    <w:rsid w:val="0054438F"/>
    <w:rsid w:val="00544698"/>
    <w:rsid w:val="005453E2"/>
    <w:rsid w:val="005457FE"/>
    <w:rsid w:val="00547166"/>
    <w:rsid w:val="00547990"/>
    <w:rsid w:val="00547E27"/>
    <w:rsid w:val="00550FCA"/>
    <w:rsid w:val="005514E6"/>
    <w:rsid w:val="00551EA3"/>
    <w:rsid w:val="00552306"/>
    <w:rsid w:val="0055287C"/>
    <w:rsid w:val="005539CC"/>
    <w:rsid w:val="00553B61"/>
    <w:rsid w:val="00554A27"/>
    <w:rsid w:val="00555083"/>
    <w:rsid w:val="005551AC"/>
    <w:rsid w:val="00555B2B"/>
    <w:rsid w:val="005606F7"/>
    <w:rsid w:val="00560BD1"/>
    <w:rsid w:val="00561286"/>
    <w:rsid w:val="00561327"/>
    <w:rsid w:val="0056145C"/>
    <w:rsid w:val="005620A8"/>
    <w:rsid w:val="00562BDB"/>
    <w:rsid w:val="00562F96"/>
    <w:rsid w:val="005631F8"/>
    <w:rsid w:val="0056425B"/>
    <w:rsid w:val="005659FA"/>
    <w:rsid w:val="00565ED3"/>
    <w:rsid w:val="00570050"/>
    <w:rsid w:val="005707A6"/>
    <w:rsid w:val="00570E2A"/>
    <w:rsid w:val="005719A3"/>
    <w:rsid w:val="00571AA8"/>
    <w:rsid w:val="00571D13"/>
    <w:rsid w:val="005747B6"/>
    <w:rsid w:val="00574B0B"/>
    <w:rsid w:val="00574C9D"/>
    <w:rsid w:val="0057628C"/>
    <w:rsid w:val="005764CA"/>
    <w:rsid w:val="00576C63"/>
    <w:rsid w:val="00577BF9"/>
    <w:rsid w:val="00580778"/>
    <w:rsid w:val="005809A0"/>
    <w:rsid w:val="00580E1B"/>
    <w:rsid w:val="00582CE7"/>
    <w:rsid w:val="00583C92"/>
    <w:rsid w:val="0058472A"/>
    <w:rsid w:val="00584CC2"/>
    <w:rsid w:val="005854AC"/>
    <w:rsid w:val="00587C26"/>
    <w:rsid w:val="00590CAD"/>
    <w:rsid w:val="005929B4"/>
    <w:rsid w:val="00592DF3"/>
    <w:rsid w:val="00592F0F"/>
    <w:rsid w:val="0059706C"/>
    <w:rsid w:val="00597503"/>
    <w:rsid w:val="0059785E"/>
    <w:rsid w:val="00597B2F"/>
    <w:rsid w:val="00597C3F"/>
    <w:rsid w:val="00597C75"/>
    <w:rsid w:val="005A1083"/>
    <w:rsid w:val="005A1911"/>
    <w:rsid w:val="005A1A6E"/>
    <w:rsid w:val="005A52F2"/>
    <w:rsid w:val="005A6655"/>
    <w:rsid w:val="005A7200"/>
    <w:rsid w:val="005A7A2B"/>
    <w:rsid w:val="005B12F6"/>
    <w:rsid w:val="005B539D"/>
    <w:rsid w:val="005B6CAA"/>
    <w:rsid w:val="005B7F94"/>
    <w:rsid w:val="005C055B"/>
    <w:rsid w:val="005C0C6F"/>
    <w:rsid w:val="005C1625"/>
    <w:rsid w:val="005C2057"/>
    <w:rsid w:val="005C2212"/>
    <w:rsid w:val="005C2CEB"/>
    <w:rsid w:val="005C3077"/>
    <w:rsid w:val="005C328F"/>
    <w:rsid w:val="005C3A21"/>
    <w:rsid w:val="005C451D"/>
    <w:rsid w:val="005C454E"/>
    <w:rsid w:val="005C6A80"/>
    <w:rsid w:val="005C6C41"/>
    <w:rsid w:val="005C72FC"/>
    <w:rsid w:val="005C79B4"/>
    <w:rsid w:val="005D032D"/>
    <w:rsid w:val="005D03D9"/>
    <w:rsid w:val="005D04E1"/>
    <w:rsid w:val="005D0C35"/>
    <w:rsid w:val="005D1926"/>
    <w:rsid w:val="005D1F4C"/>
    <w:rsid w:val="005D29C3"/>
    <w:rsid w:val="005D3CCF"/>
    <w:rsid w:val="005D4DA7"/>
    <w:rsid w:val="005D5B5C"/>
    <w:rsid w:val="005D6352"/>
    <w:rsid w:val="005D745A"/>
    <w:rsid w:val="005E0F9A"/>
    <w:rsid w:val="005E12A1"/>
    <w:rsid w:val="005E13DA"/>
    <w:rsid w:val="005E3934"/>
    <w:rsid w:val="005E3948"/>
    <w:rsid w:val="005E41EE"/>
    <w:rsid w:val="005E50D5"/>
    <w:rsid w:val="005E5146"/>
    <w:rsid w:val="005E52CC"/>
    <w:rsid w:val="005E5B0C"/>
    <w:rsid w:val="005E5F43"/>
    <w:rsid w:val="005E60EB"/>
    <w:rsid w:val="005E7C17"/>
    <w:rsid w:val="005F0AA9"/>
    <w:rsid w:val="005F0B46"/>
    <w:rsid w:val="005F0DE0"/>
    <w:rsid w:val="005F109B"/>
    <w:rsid w:val="005F305B"/>
    <w:rsid w:val="005F4471"/>
    <w:rsid w:val="005F468F"/>
    <w:rsid w:val="005F5218"/>
    <w:rsid w:val="005F7D3E"/>
    <w:rsid w:val="006003D2"/>
    <w:rsid w:val="0060071F"/>
    <w:rsid w:val="00602B0B"/>
    <w:rsid w:val="00603130"/>
    <w:rsid w:val="006042F3"/>
    <w:rsid w:val="00606583"/>
    <w:rsid w:val="00607F0E"/>
    <w:rsid w:val="006104C0"/>
    <w:rsid w:val="0061068F"/>
    <w:rsid w:val="00610BC9"/>
    <w:rsid w:val="0061343A"/>
    <w:rsid w:val="00613FD7"/>
    <w:rsid w:val="00614163"/>
    <w:rsid w:val="00617084"/>
    <w:rsid w:val="00617A3B"/>
    <w:rsid w:val="00620440"/>
    <w:rsid w:val="00621A87"/>
    <w:rsid w:val="00621DE4"/>
    <w:rsid w:val="0062296C"/>
    <w:rsid w:val="00622CCA"/>
    <w:rsid w:val="00622D8F"/>
    <w:rsid w:val="00623B3C"/>
    <w:rsid w:val="00624171"/>
    <w:rsid w:val="00624AAC"/>
    <w:rsid w:val="00624F5C"/>
    <w:rsid w:val="00627A78"/>
    <w:rsid w:val="006302B3"/>
    <w:rsid w:val="00631607"/>
    <w:rsid w:val="00631C9A"/>
    <w:rsid w:val="0063223F"/>
    <w:rsid w:val="006331F3"/>
    <w:rsid w:val="006349DC"/>
    <w:rsid w:val="00636168"/>
    <w:rsid w:val="00636788"/>
    <w:rsid w:val="00640977"/>
    <w:rsid w:val="00640D95"/>
    <w:rsid w:val="006410F6"/>
    <w:rsid w:val="006417CE"/>
    <w:rsid w:val="00641E9E"/>
    <w:rsid w:val="006420B7"/>
    <w:rsid w:val="0064689F"/>
    <w:rsid w:val="00646C47"/>
    <w:rsid w:val="00646F4F"/>
    <w:rsid w:val="006479D2"/>
    <w:rsid w:val="00647BDA"/>
    <w:rsid w:val="00650021"/>
    <w:rsid w:val="006503FE"/>
    <w:rsid w:val="00650D93"/>
    <w:rsid w:val="00651382"/>
    <w:rsid w:val="00651A2C"/>
    <w:rsid w:val="00652B8C"/>
    <w:rsid w:val="0065354C"/>
    <w:rsid w:val="00654069"/>
    <w:rsid w:val="00655611"/>
    <w:rsid w:val="0065601B"/>
    <w:rsid w:val="006568B5"/>
    <w:rsid w:val="00656DBD"/>
    <w:rsid w:val="006601CE"/>
    <w:rsid w:val="0066032F"/>
    <w:rsid w:val="00660B20"/>
    <w:rsid w:val="00660F41"/>
    <w:rsid w:val="00661E1D"/>
    <w:rsid w:val="0066202C"/>
    <w:rsid w:val="006627A7"/>
    <w:rsid w:val="00662813"/>
    <w:rsid w:val="00663897"/>
    <w:rsid w:val="006648FD"/>
    <w:rsid w:val="00664962"/>
    <w:rsid w:val="00664D8C"/>
    <w:rsid w:val="00665F6F"/>
    <w:rsid w:val="006679C7"/>
    <w:rsid w:val="00671C6A"/>
    <w:rsid w:val="00672662"/>
    <w:rsid w:val="00672CAA"/>
    <w:rsid w:val="006738EC"/>
    <w:rsid w:val="00673B95"/>
    <w:rsid w:val="0067411E"/>
    <w:rsid w:val="00674212"/>
    <w:rsid w:val="00674975"/>
    <w:rsid w:val="006753F1"/>
    <w:rsid w:val="006753F4"/>
    <w:rsid w:val="00677EA1"/>
    <w:rsid w:val="00682BB0"/>
    <w:rsid w:val="00682E47"/>
    <w:rsid w:val="00683071"/>
    <w:rsid w:val="006833BD"/>
    <w:rsid w:val="00683C97"/>
    <w:rsid w:val="0068493E"/>
    <w:rsid w:val="00684EBE"/>
    <w:rsid w:val="006855A8"/>
    <w:rsid w:val="006857C9"/>
    <w:rsid w:val="00686C87"/>
    <w:rsid w:val="00687086"/>
    <w:rsid w:val="00690F5D"/>
    <w:rsid w:val="00691AF5"/>
    <w:rsid w:val="00692FC9"/>
    <w:rsid w:val="00693FFC"/>
    <w:rsid w:val="0069414D"/>
    <w:rsid w:val="006945A4"/>
    <w:rsid w:val="006947DD"/>
    <w:rsid w:val="00695565"/>
    <w:rsid w:val="00696F53"/>
    <w:rsid w:val="00697453"/>
    <w:rsid w:val="006A0423"/>
    <w:rsid w:val="006A05E7"/>
    <w:rsid w:val="006A0DFC"/>
    <w:rsid w:val="006A0E51"/>
    <w:rsid w:val="006A1BF2"/>
    <w:rsid w:val="006A1DC0"/>
    <w:rsid w:val="006A31CB"/>
    <w:rsid w:val="006A4509"/>
    <w:rsid w:val="006A517B"/>
    <w:rsid w:val="006A5EA1"/>
    <w:rsid w:val="006A6339"/>
    <w:rsid w:val="006A6D4B"/>
    <w:rsid w:val="006A7401"/>
    <w:rsid w:val="006A7FD9"/>
    <w:rsid w:val="006A7FF7"/>
    <w:rsid w:val="006B0C44"/>
    <w:rsid w:val="006B0E63"/>
    <w:rsid w:val="006B1BF5"/>
    <w:rsid w:val="006B2763"/>
    <w:rsid w:val="006B2CF3"/>
    <w:rsid w:val="006B3062"/>
    <w:rsid w:val="006B3EE5"/>
    <w:rsid w:val="006B43B4"/>
    <w:rsid w:val="006B4492"/>
    <w:rsid w:val="006B461E"/>
    <w:rsid w:val="006B4878"/>
    <w:rsid w:val="006B6D03"/>
    <w:rsid w:val="006B7CF5"/>
    <w:rsid w:val="006C13A2"/>
    <w:rsid w:val="006C3353"/>
    <w:rsid w:val="006C3CBD"/>
    <w:rsid w:val="006C4ECA"/>
    <w:rsid w:val="006C67D6"/>
    <w:rsid w:val="006C6BD9"/>
    <w:rsid w:val="006C7E92"/>
    <w:rsid w:val="006D069D"/>
    <w:rsid w:val="006D07C5"/>
    <w:rsid w:val="006D08E1"/>
    <w:rsid w:val="006D172A"/>
    <w:rsid w:val="006D1A4E"/>
    <w:rsid w:val="006D3BCE"/>
    <w:rsid w:val="006D74B3"/>
    <w:rsid w:val="006E0530"/>
    <w:rsid w:val="006E1C02"/>
    <w:rsid w:val="006E2219"/>
    <w:rsid w:val="006E2BCA"/>
    <w:rsid w:val="006E3E14"/>
    <w:rsid w:val="006E4B8E"/>
    <w:rsid w:val="006E533E"/>
    <w:rsid w:val="006E6181"/>
    <w:rsid w:val="006E639B"/>
    <w:rsid w:val="006E6B2F"/>
    <w:rsid w:val="006E7230"/>
    <w:rsid w:val="006E7315"/>
    <w:rsid w:val="006E7770"/>
    <w:rsid w:val="006E7992"/>
    <w:rsid w:val="006F14C3"/>
    <w:rsid w:val="006F3A98"/>
    <w:rsid w:val="006F436F"/>
    <w:rsid w:val="006F4A7C"/>
    <w:rsid w:val="006F5596"/>
    <w:rsid w:val="006F7E55"/>
    <w:rsid w:val="007009ED"/>
    <w:rsid w:val="00700C39"/>
    <w:rsid w:val="00701500"/>
    <w:rsid w:val="00701AA8"/>
    <w:rsid w:val="00703AE4"/>
    <w:rsid w:val="00704448"/>
    <w:rsid w:val="00707870"/>
    <w:rsid w:val="007104EA"/>
    <w:rsid w:val="00714534"/>
    <w:rsid w:val="00714A78"/>
    <w:rsid w:val="0071573D"/>
    <w:rsid w:val="00716952"/>
    <w:rsid w:val="00716A94"/>
    <w:rsid w:val="00716ED0"/>
    <w:rsid w:val="00717E27"/>
    <w:rsid w:val="00720669"/>
    <w:rsid w:val="0072094E"/>
    <w:rsid w:val="007210A7"/>
    <w:rsid w:val="00721237"/>
    <w:rsid w:val="00721EE9"/>
    <w:rsid w:val="00722566"/>
    <w:rsid w:val="007234AD"/>
    <w:rsid w:val="00723E8C"/>
    <w:rsid w:val="00724685"/>
    <w:rsid w:val="00724ABD"/>
    <w:rsid w:val="00725DF3"/>
    <w:rsid w:val="00725FAC"/>
    <w:rsid w:val="00726FC1"/>
    <w:rsid w:val="00727B42"/>
    <w:rsid w:val="007300F1"/>
    <w:rsid w:val="007306D0"/>
    <w:rsid w:val="00730811"/>
    <w:rsid w:val="00731204"/>
    <w:rsid w:val="00731DB0"/>
    <w:rsid w:val="007336B2"/>
    <w:rsid w:val="00734095"/>
    <w:rsid w:val="007340DB"/>
    <w:rsid w:val="00735657"/>
    <w:rsid w:val="00735865"/>
    <w:rsid w:val="00735C67"/>
    <w:rsid w:val="0073655C"/>
    <w:rsid w:val="007369AB"/>
    <w:rsid w:val="00736AE9"/>
    <w:rsid w:val="00736DD2"/>
    <w:rsid w:val="00737E16"/>
    <w:rsid w:val="00741B3B"/>
    <w:rsid w:val="00744BD4"/>
    <w:rsid w:val="0074798F"/>
    <w:rsid w:val="00750A81"/>
    <w:rsid w:val="00750CE8"/>
    <w:rsid w:val="00751685"/>
    <w:rsid w:val="00752234"/>
    <w:rsid w:val="0075261D"/>
    <w:rsid w:val="00752702"/>
    <w:rsid w:val="00752B21"/>
    <w:rsid w:val="00754774"/>
    <w:rsid w:val="00754812"/>
    <w:rsid w:val="00754EA1"/>
    <w:rsid w:val="0075515F"/>
    <w:rsid w:val="007564E4"/>
    <w:rsid w:val="007571F5"/>
    <w:rsid w:val="00757602"/>
    <w:rsid w:val="00760A11"/>
    <w:rsid w:val="00760BDB"/>
    <w:rsid w:val="00761083"/>
    <w:rsid w:val="0076182E"/>
    <w:rsid w:val="007643BF"/>
    <w:rsid w:val="007648C0"/>
    <w:rsid w:val="007650F3"/>
    <w:rsid w:val="00765A04"/>
    <w:rsid w:val="00766DAC"/>
    <w:rsid w:val="0076718D"/>
    <w:rsid w:val="00767703"/>
    <w:rsid w:val="00767C3E"/>
    <w:rsid w:val="00767FDD"/>
    <w:rsid w:val="007703BE"/>
    <w:rsid w:val="0077101B"/>
    <w:rsid w:val="00772267"/>
    <w:rsid w:val="007754E3"/>
    <w:rsid w:val="00775AE3"/>
    <w:rsid w:val="00776840"/>
    <w:rsid w:val="00776AAB"/>
    <w:rsid w:val="007808AB"/>
    <w:rsid w:val="00781E4B"/>
    <w:rsid w:val="00782CEE"/>
    <w:rsid w:val="00783140"/>
    <w:rsid w:val="00783999"/>
    <w:rsid w:val="007857EB"/>
    <w:rsid w:val="00786499"/>
    <w:rsid w:val="00786D79"/>
    <w:rsid w:val="00787166"/>
    <w:rsid w:val="00787447"/>
    <w:rsid w:val="0079031F"/>
    <w:rsid w:val="0079064D"/>
    <w:rsid w:val="00792B64"/>
    <w:rsid w:val="00792B9B"/>
    <w:rsid w:val="00792CC4"/>
    <w:rsid w:val="007937F5"/>
    <w:rsid w:val="00794B99"/>
    <w:rsid w:val="007960BD"/>
    <w:rsid w:val="00796341"/>
    <w:rsid w:val="00797262"/>
    <w:rsid w:val="007972F6"/>
    <w:rsid w:val="00797719"/>
    <w:rsid w:val="007A1090"/>
    <w:rsid w:val="007A1A1F"/>
    <w:rsid w:val="007A20AA"/>
    <w:rsid w:val="007A2AB1"/>
    <w:rsid w:val="007A3BFC"/>
    <w:rsid w:val="007A470E"/>
    <w:rsid w:val="007A47B6"/>
    <w:rsid w:val="007A55F4"/>
    <w:rsid w:val="007A5D5F"/>
    <w:rsid w:val="007A687F"/>
    <w:rsid w:val="007A68D1"/>
    <w:rsid w:val="007A746A"/>
    <w:rsid w:val="007A76B3"/>
    <w:rsid w:val="007B045F"/>
    <w:rsid w:val="007B0A95"/>
    <w:rsid w:val="007B0B97"/>
    <w:rsid w:val="007B1546"/>
    <w:rsid w:val="007B1915"/>
    <w:rsid w:val="007B248B"/>
    <w:rsid w:val="007B2598"/>
    <w:rsid w:val="007B29E4"/>
    <w:rsid w:val="007B2FF1"/>
    <w:rsid w:val="007B37C6"/>
    <w:rsid w:val="007B3955"/>
    <w:rsid w:val="007B3E43"/>
    <w:rsid w:val="007B3EA5"/>
    <w:rsid w:val="007B3F55"/>
    <w:rsid w:val="007B4F54"/>
    <w:rsid w:val="007B53FF"/>
    <w:rsid w:val="007B5A0D"/>
    <w:rsid w:val="007B60F8"/>
    <w:rsid w:val="007B64A5"/>
    <w:rsid w:val="007B6AD2"/>
    <w:rsid w:val="007C004F"/>
    <w:rsid w:val="007C1150"/>
    <w:rsid w:val="007C1C53"/>
    <w:rsid w:val="007C27FE"/>
    <w:rsid w:val="007C2D58"/>
    <w:rsid w:val="007C2E41"/>
    <w:rsid w:val="007C3435"/>
    <w:rsid w:val="007C37F6"/>
    <w:rsid w:val="007C487C"/>
    <w:rsid w:val="007C5B8B"/>
    <w:rsid w:val="007C60AC"/>
    <w:rsid w:val="007C62F8"/>
    <w:rsid w:val="007C64FD"/>
    <w:rsid w:val="007C6605"/>
    <w:rsid w:val="007C7532"/>
    <w:rsid w:val="007D0D15"/>
    <w:rsid w:val="007D20B0"/>
    <w:rsid w:val="007D2CF7"/>
    <w:rsid w:val="007D2EC8"/>
    <w:rsid w:val="007D32DE"/>
    <w:rsid w:val="007D3744"/>
    <w:rsid w:val="007D5085"/>
    <w:rsid w:val="007D5653"/>
    <w:rsid w:val="007D5F13"/>
    <w:rsid w:val="007D6174"/>
    <w:rsid w:val="007D642C"/>
    <w:rsid w:val="007D645D"/>
    <w:rsid w:val="007E0D2A"/>
    <w:rsid w:val="007E0F9E"/>
    <w:rsid w:val="007E14D9"/>
    <w:rsid w:val="007E175B"/>
    <w:rsid w:val="007E2C7F"/>
    <w:rsid w:val="007E31E5"/>
    <w:rsid w:val="007E32B0"/>
    <w:rsid w:val="007E3656"/>
    <w:rsid w:val="007E3689"/>
    <w:rsid w:val="007E3996"/>
    <w:rsid w:val="007E5BC1"/>
    <w:rsid w:val="007E6BBA"/>
    <w:rsid w:val="007E792A"/>
    <w:rsid w:val="007F099F"/>
    <w:rsid w:val="007F0DCC"/>
    <w:rsid w:val="007F1539"/>
    <w:rsid w:val="007F1685"/>
    <w:rsid w:val="007F2C6B"/>
    <w:rsid w:val="007F5B69"/>
    <w:rsid w:val="007F5F11"/>
    <w:rsid w:val="007F7697"/>
    <w:rsid w:val="007F7938"/>
    <w:rsid w:val="007F7B90"/>
    <w:rsid w:val="00801D03"/>
    <w:rsid w:val="008020A3"/>
    <w:rsid w:val="008026DE"/>
    <w:rsid w:val="00804632"/>
    <w:rsid w:val="00804F56"/>
    <w:rsid w:val="0080503E"/>
    <w:rsid w:val="0080589D"/>
    <w:rsid w:val="008064BE"/>
    <w:rsid w:val="00806D9B"/>
    <w:rsid w:val="00807231"/>
    <w:rsid w:val="00807CC9"/>
    <w:rsid w:val="00810722"/>
    <w:rsid w:val="00812B74"/>
    <w:rsid w:val="00812D16"/>
    <w:rsid w:val="00813E44"/>
    <w:rsid w:val="00814514"/>
    <w:rsid w:val="00814EA3"/>
    <w:rsid w:val="00815350"/>
    <w:rsid w:val="00815DA7"/>
    <w:rsid w:val="00816EE3"/>
    <w:rsid w:val="008200A8"/>
    <w:rsid w:val="00820B9C"/>
    <w:rsid w:val="00821EB4"/>
    <w:rsid w:val="00822120"/>
    <w:rsid w:val="0082269B"/>
    <w:rsid w:val="00822791"/>
    <w:rsid w:val="00822F1C"/>
    <w:rsid w:val="00823292"/>
    <w:rsid w:val="00823D7A"/>
    <w:rsid w:val="00823E7F"/>
    <w:rsid w:val="00824B05"/>
    <w:rsid w:val="00825584"/>
    <w:rsid w:val="00826386"/>
    <w:rsid w:val="00827532"/>
    <w:rsid w:val="008277CD"/>
    <w:rsid w:val="0083002F"/>
    <w:rsid w:val="0083065A"/>
    <w:rsid w:val="0083066C"/>
    <w:rsid w:val="008307A3"/>
    <w:rsid w:val="00830C8E"/>
    <w:rsid w:val="00832025"/>
    <w:rsid w:val="00832FB0"/>
    <w:rsid w:val="00833A8A"/>
    <w:rsid w:val="00834C5D"/>
    <w:rsid w:val="00835750"/>
    <w:rsid w:val="008358A9"/>
    <w:rsid w:val="00836809"/>
    <w:rsid w:val="0083728C"/>
    <w:rsid w:val="00837446"/>
    <w:rsid w:val="00837CF2"/>
    <w:rsid w:val="00840565"/>
    <w:rsid w:val="008414F2"/>
    <w:rsid w:val="008423DB"/>
    <w:rsid w:val="00843941"/>
    <w:rsid w:val="00843D61"/>
    <w:rsid w:val="00844C4C"/>
    <w:rsid w:val="00844FB2"/>
    <w:rsid w:val="0084509A"/>
    <w:rsid w:val="0084578B"/>
    <w:rsid w:val="00846E3C"/>
    <w:rsid w:val="00847120"/>
    <w:rsid w:val="00847648"/>
    <w:rsid w:val="00847B4C"/>
    <w:rsid w:val="00847F83"/>
    <w:rsid w:val="008505C1"/>
    <w:rsid w:val="0085173E"/>
    <w:rsid w:val="008548C4"/>
    <w:rsid w:val="008549A7"/>
    <w:rsid w:val="00855815"/>
    <w:rsid w:val="00855AC0"/>
    <w:rsid w:val="00855BD7"/>
    <w:rsid w:val="00856122"/>
    <w:rsid w:val="00856540"/>
    <w:rsid w:val="00856720"/>
    <w:rsid w:val="0085684F"/>
    <w:rsid w:val="008577C7"/>
    <w:rsid w:val="00857CDE"/>
    <w:rsid w:val="00860732"/>
    <w:rsid w:val="00861767"/>
    <w:rsid w:val="0086197A"/>
    <w:rsid w:val="00862B6E"/>
    <w:rsid w:val="00866FE6"/>
    <w:rsid w:val="00867659"/>
    <w:rsid w:val="0087035E"/>
    <w:rsid w:val="00870770"/>
    <w:rsid w:val="0087316F"/>
    <w:rsid w:val="008731CB"/>
    <w:rsid w:val="00873576"/>
    <w:rsid w:val="008737A7"/>
    <w:rsid w:val="00873B27"/>
    <w:rsid w:val="00877442"/>
    <w:rsid w:val="00880C12"/>
    <w:rsid w:val="00880F6C"/>
    <w:rsid w:val="0088123A"/>
    <w:rsid w:val="00881EC9"/>
    <w:rsid w:val="00882690"/>
    <w:rsid w:val="0088411A"/>
    <w:rsid w:val="00884392"/>
    <w:rsid w:val="00884427"/>
    <w:rsid w:val="00884AA8"/>
    <w:rsid w:val="00884CD2"/>
    <w:rsid w:val="00885469"/>
    <w:rsid w:val="0088734A"/>
    <w:rsid w:val="0089124A"/>
    <w:rsid w:val="00892B5A"/>
    <w:rsid w:val="00893445"/>
    <w:rsid w:val="008939F7"/>
    <w:rsid w:val="008940B9"/>
    <w:rsid w:val="00895E0A"/>
    <w:rsid w:val="008A04EF"/>
    <w:rsid w:val="008A0888"/>
    <w:rsid w:val="008A0E3D"/>
    <w:rsid w:val="008A20BE"/>
    <w:rsid w:val="008A23CC"/>
    <w:rsid w:val="008A4DEA"/>
    <w:rsid w:val="008A708D"/>
    <w:rsid w:val="008A772D"/>
    <w:rsid w:val="008A7943"/>
    <w:rsid w:val="008A7F01"/>
    <w:rsid w:val="008B0B04"/>
    <w:rsid w:val="008B27BD"/>
    <w:rsid w:val="008B3574"/>
    <w:rsid w:val="008B40EE"/>
    <w:rsid w:val="008B4C8E"/>
    <w:rsid w:val="008B514C"/>
    <w:rsid w:val="008B5C37"/>
    <w:rsid w:val="008B66C1"/>
    <w:rsid w:val="008B6B3C"/>
    <w:rsid w:val="008B6C9A"/>
    <w:rsid w:val="008B7663"/>
    <w:rsid w:val="008C00D1"/>
    <w:rsid w:val="008C0E7B"/>
    <w:rsid w:val="008C2F32"/>
    <w:rsid w:val="008C34FE"/>
    <w:rsid w:val="008C40FF"/>
    <w:rsid w:val="008C428B"/>
    <w:rsid w:val="008C4C38"/>
    <w:rsid w:val="008C4C5C"/>
    <w:rsid w:val="008C51DC"/>
    <w:rsid w:val="008C5AF2"/>
    <w:rsid w:val="008C66E4"/>
    <w:rsid w:val="008C67ED"/>
    <w:rsid w:val="008C6A1F"/>
    <w:rsid w:val="008C6E6B"/>
    <w:rsid w:val="008C7C41"/>
    <w:rsid w:val="008D0248"/>
    <w:rsid w:val="008D0AB5"/>
    <w:rsid w:val="008D3A1A"/>
    <w:rsid w:val="008D3F5C"/>
    <w:rsid w:val="008D3F84"/>
    <w:rsid w:val="008D42D3"/>
    <w:rsid w:val="008D50BC"/>
    <w:rsid w:val="008D53F0"/>
    <w:rsid w:val="008D615E"/>
    <w:rsid w:val="008D6932"/>
    <w:rsid w:val="008D6F8B"/>
    <w:rsid w:val="008E0B3F"/>
    <w:rsid w:val="008E11C4"/>
    <w:rsid w:val="008E14D0"/>
    <w:rsid w:val="008E1C02"/>
    <w:rsid w:val="008E1CD0"/>
    <w:rsid w:val="008E1FE3"/>
    <w:rsid w:val="008E2860"/>
    <w:rsid w:val="008E2FE2"/>
    <w:rsid w:val="008E496C"/>
    <w:rsid w:val="008E5120"/>
    <w:rsid w:val="008E5D58"/>
    <w:rsid w:val="008E7A88"/>
    <w:rsid w:val="008F06CA"/>
    <w:rsid w:val="008F0F90"/>
    <w:rsid w:val="008F10FA"/>
    <w:rsid w:val="008F1E3C"/>
    <w:rsid w:val="008F1E9D"/>
    <w:rsid w:val="008F252A"/>
    <w:rsid w:val="008F27C4"/>
    <w:rsid w:val="008F28A1"/>
    <w:rsid w:val="008F3B4B"/>
    <w:rsid w:val="008F4BDD"/>
    <w:rsid w:val="008F512A"/>
    <w:rsid w:val="008F6D38"/>
    <w:rsid w:val="008F78B7"/>
    <w:rsid w:val="008F7C32"/>
    <w:rsid w:val="00900C0A"/>
    <w:rsid w:val="0090137A"/>
    <w:rsid w:val="00901867"/>
    <w:rsid w:val="00901C11"/>
    <w:rsid w:val="009035D4"/>
    <w:rsid w:val="00903C18"/>
    <w:rsid w:val="00904371"/>
    <w:rsid w:val="009043EA"/>
    <w:rsid w:val="00904655"/>
    <w:rsid w:val="0090507E"/>
    <w:rsid w:val="0090516C"/>
    <w:rsid w:val="0090551B"/>
    <w:rsid w:val="009067E3"/>
    <w:rsid w:val="009071CD"/>
    <w:rsid w:val="0091095E"/>
    <w:rsid w:val="0091146B"/>
    <w:rsid w:val="00911A48"/>
    <w:rsid w:val="00911CA1"/>
    <w:rsid w:val="00913C55"/>
    <w:rsid w:val="009148DB"/>
    <w:rsid w:val="00915029"/>
    <w:rsid w:val="00915DBA"/>
    <w:rsid w:val="009160C1"/>
    <w:rsid w:val="00916D90"/>
    <w:rsid w:val="00917BBA"/>
    <w:rsid w:val="009204B4"/>
    <w:rsid w:val="00921D54"/>
    <w:rsid w:val="00922316"/>
    <w:rsid w:val="00922FF0"/>
    <w:rsid w:val="00925A19"/>
    <w:rsid w:val="00926F3B"/>
    <w:rsid w:val="009312E6"/>
    <w:rsid w:val="00931309"/>
    <w:rsid w:val="00931A7A"/>
    <w:rsid w:val="00933C35"/>
    <w:rsid w:val="0093594F"/>
    <w:rsid w:val="00936754"/>
    <w:rsid w:val="009367FA"/>
    <w:rsid w:val="00936C05"/>
    <w:rsid w:val="00941D0C"/>
    <w:rsid w:val="00942A04"/>
    <w:rsid w:val="00942E29"/>
    <w:rsid w:val="00943A6E"/>
    <w:rsid w:val="00944072"/>
    <w:rsid w:val="00944409"/>
    <w:rsid w:val="00946800"/>
    <w:rsid w:val="00946C3B"/>
    <w:rsid w:val="009474BB"/>
    <w:rsid w:val="00947E36"/>
    <w:rsid w:val="00950D1E"/>
    <w:rsid w:val="00954D06"/>
    <w:rsid w:val="00955A1A"/>
    <w:rsid w:val="00956004"/>
    <w:rsid w:val="00957655"/>
    <w:rsid w:val="00960C38"/>
    <w:rsid w:val="00961091"/>
    <w:rsid w:val="00961760"/>
    <w:rsid w:val="00961C9F"/>
    <w:rsid w:val="0096208F"/>
    <w:rsid w:val="00962772"/>
    <w:rsid w:val="009628A9"/>
    <w:rsid w:val="009635A7"/>
    <w:rsid w:val="00963B22"/>
    <w:rsid w:val="00963DF1"/>
    <w:rsid w:val="00964881"/>
    <w:rsid w:val="0096536B"/>
    <w:rsid w:val="00965AFB"/>
    <w:rsid w:val="00966C9F"/>
    <w:rsid w:val="00967325"/>
    <w:rsid w:val="00970466"/>
    <w:rsid w:val="00970E3F"/>
    <w:rsid w:val="00973E33"/>
    <w:rsid w:val="00974836"/>
    <w:rsid w:val="00977212"/>
    <w:rsid w:val="00980444"/>
    <w:rsid w:val="00981189"/>
    <w:rsid w:val="009821E6"/>
    <w:rsid w:val="00983E0F"/>
    <w:rsid w:val="0098413C"/>
    <w:rsid w:val="009845D0"/>
    <w:rsid w:val="00984C07"/>
    <w:rsid w:val="009854B9"/>
    <w:rsid w:val="00986399"/>
    <w:rsid w:val="009863A2"/>
    <w:rsid w:val="009864EC"/>
    <w:rsid w:val="00987554"/>
    <w:rsid w:val="00987743"/>
    <w:rsid w:val="00987A0E"/>
    <w:rsid w:val="00992DA2"/>
    <w:rsid w:val="00993898"/>
    <w:rsid w:val="00994397"/>
    <w:rsid w:val="00994403"/>
    <w:rsid w:val="00995296"/>
    <w:rsid w:val="00995DBB"/>
    <w:rsid w:val="009962EE"/>
    <w:rsid w:val="00996634"/>
    <w:rsid w:val="009A019C"/>
    <w:rsid w:val="009A0DD1"/>
    <w:rsid w:val="009A1FC7"/>
    <w:rsid w:val="009A22E4"/>
    <w:rsid w:val="009A2F0A"/>
    <w:rsid w:val="009A37B0"/>
    <w:rsid w:val="009A388E"/>
    <w:rsid w:val="009A3BCA"/>
    <w:rsid w:val="009A49FD"/>
    <w:rsid w:val="009A4A64"/>
    <w:rsid w:val="009A51B4"/>
    <w:rsid w:val="009A678A"/>
    <w:rsid w:val="009B0787"/>
    <w:rsid w:val="009B0CB8"/>
    <w:rsid w:val="009B19F9"/>
    <w:rsid w:val="009B1E5F"/>
    <w:rsid w:val="009B298F"/>
    <w:rsid w:val="009B485B"/>
    <w:rsid w:val="009B4C0F"/>
    <w:rsid w:val="009B5272"/>
    <w:rsid w:val="009B5D5E"/>
    <w:rsid w:val="009B6285"/>
    <w:rsid w:val="009B7F67"/>
    <w:rsid w:val="009C1DBF"/>
    <w:rsid w:val="009C21FE"/>
    <w:rsid w:val="009C37A1"/>
    <w:rsid w:val="009C3E53"/>
    <w:rsid w:val="009C4C61"/>
    <w:rsid w:val="009C7534"/>
    <w:rsid w:val="009C756C"/>
    <w:rsid w:val="009C76EE"/>
    <w:rsid w:val="009C782F"/>
    <w:rsid w:val="009D033A"/>
    <w:rsid w:val="009D25F8"/>
    <w:rsid w:val="009D4846"/>
    <w:rsid w:val="009D4A63"/>
    <w:rsid w:val="009D4B37"/>
    <w:rsid w:val="009D4C1A"/>
    <w:rsid w:val="009D508B"/>
    <w:rsid w:val="009D5604"/>
    <w:rsid w:val="009D5724"/>
    <w:rsid w:val="009D57E5"/>
    <w:rsid w:val="009D7497"/>
    <w:rsid w:val="009D7EAD"/>
    <w:rsid w:val="009E1A98"/>
    <w:rsid w:val="009E1D4C"/>
    <w:rsid w:val="009E2BE4"/>
    <w:rsid w:val="009E34F9"/>
    <w:rsid w:val="009E3801"/>
    <w:rsid w:val="009E3A48"/>
    <w:rsid w:val="009E5F16"/>
    <w:rsid w:val="009E67DA"/>
    <w:rsid w:val="009E6ACC"/>
    <w:rsid w:val="009E7623"/>
    <w:rsid w:val="009E7BF7"/>
    <w:rsid w:val="009F0F8B"/>
    <w:rsid w:val="009F4BFB"/>
    <w:rsid w:val="009F6ADD"/>
    <w:rsid w:val="009F71FE"/>
    <w:rsid w:val="009F7AF2"/>
    <w:rsid w:val="00A00B35"/>
    <w:rsid w:val="00A00EFC"/>
    <w:rsid w:val="00A01166"/>
    <w:rsid w:val="00A031B7"/>
    <w:rsid w:val="00A04B72"/>
    <w:rsid w:val="00A06541"/>
    <w:rsid w:val="00A0722F"/>
    <w:rsid w:val="00A10B70"/>
    <w:rsid w:val="00A11736"/>
    <w:rsid w:val="00A11866"/>
    <w:rsid w:val="00A11A85"/>
    <w:rsid w:val="00A11E80"/>
    <w:rsid w:val="00A121FF"/>
    <w:rsid w:val="00A136A5"/>
    <w:rsid w:val="00A14D4D"/>
    <w:rsid w:val="00A158A1"/>
    <w:rsid w:val="00A15F8C"/>
    <w:rsid w:val="00A15FDF"/>
    <w:rsid w:val="00A163E4"/>
    <w:rsid w:val="00A1680D"/>
    <w:rsid w:val="00A17115"/>
    <w:rsid w:val="00A17E33"/>
    <w:rsid w:val="00A21063"/>
    <w:rsid w:val="00A21FDC"/>
    <w:rsid w:val="00A228CB"/>
    <w:rsid w:val="00A2327F"/>
    <w:rsid w:val="00A24A93"/>
    <w:rsid w:val="00A261B0"/>
    <w:rsid w:val="00A26312"/>
    <w:rsid w:val="00A269DC"/>
    <w:rsid w:val="00A26F3B"/>
    <w:rsid w:val="00A30B9D"/>
    <w:rsid w:val="00A3171C"/>
    <w:rsid w:val="00A32D5D"/>
    <w:rsid w:val="00A3327F"/>
    <w:rsid w:val="00A340DA"/>
    <w:rsid w:val="00A36FD8"/>
    <w:rsid w:val="00A37DDA"/>
    <w:rsid w:val="00A4174B"/>
    <w:rsid w:val="00A42012"/>
    <w:rsid w:val="00A43A92"/>
    <w:rsid w:val="00A449B6"/>
    <w:rsid w:val="00A4511A"/>
    <w:rsid w:val="00A45E1C"/>
    <w:rsid w:val="00A46898"/>
    <w:rsid w:val="00A47BD1"/>
    <w:rsid w:val="00A502BC"/>
    <w:rsid w:val="00A5094A"/>
    <w:rsid w:val="00A51CC5"/>
    <w:rsid w:val="00A534AD"/>
    <w:rsid w:val="00A53E48"/>
    <w:rsid w:val="00A549E5"/>
    <w:rsid w:val="00A5606D"/>
    <w:rsid w:val="00A56200"/>
    <w:rsid w:val="00A566F4"/>
    <w:rsid w:val="00A5792E"/>
    <w:rsid w:val="00A6020D"/>
    <w:rsid w:val="00A603DA"/>
    <w:rsid w:val="00A6095A"/>
    <w:rsid w:val="00A61505"/>
    <w:rsid w:val="00A61B95"/>
    <w:rsid w:val="00A6254A"/>
    <w:rsid w:val="00A625C7"/>
    <w:rsid w:val="00A630AE"/>
    <w:rsid w:val="00A63F72"/>
    <w:rsid w:val="00A643E3"/>
    <w:rsid w:val="00A64EA7"/>
    <w:rsid w:val="00A653EF"/>
    <w:rsid w:val="00A65633"/>
    <w:rsid w:val="00A66034"/>
    <w:rsid w:val="00A66311"/>
    <w:rsid w:val="00A67162"/>
    <w:rsid w:val="00A67164"/>
    <w:rsid w:val="00A70886"/>
    <w:rsid w:val="00A71C49"/>
    <w:rsid w:val="00A73E63"/>
    <w:rsid w:val="00A74D4E"/>
    <w:rsid w:val="00A7589B"/>
    <w:rsid w:val="00A75C57"/>
    <w:rsid w:val="00A76D96"/>
    <w:rsid w:val="00A771A3"/>
    <w:rsid w:val="00A80983"/>
    <w:rsid w:val="00A80D0A"/>
    <w:rsid w:val="00A81C8C"/>
    <w:rsid w:val="00A821F1"/>
    <w:rsid w:val="00A83052"/>
    <w:rsid w:val="00A833E6"/>
    <w:rsid w:val="00A83953"/>
    <w:rsid w:val="00A83A83"/>
    <w:rsid w:val="00A83B1E"/>
    <w:rsid w:val="00A841D0"/>
    <w:rsid w:val="00A84A82"/>
    <w:rsid w:val="00A84CD2"/>
    <w:rsid w:val="00A85465"/>
    <w:rsid w:val="00A85877"/>
    <w:rsid w:val="00A858B4"/>
    <w:rsid w:val="00A859BB"/>
    <w:rsid w:val="00A875E4"/>
    <w:rsid w:val="00A90BA8"/>
    <w:rsid w:val="00A91625"/>
    <w:rsid w:val="00A929BC"/>
    <w:rsid w:val="00A9410F"/>
    <w:rsid w:val="00A9489A"/>
    <w:rsid w:val="00A96975"/>
    <w:rsid w:val="00A97B91"/>
    <w:rsid w:val="00AA09F4"/>
    <w:rsid w:val="00AA2108"/>
    <w:rsid w:val="00AA35F1"/>
    <w:rsid w:val="00AA5F57"/>
    <w:rsid w:val="00AA6558"/>
    <w:rsid w:val="00AA6E37"/>
    <w:rsid w:val="00AA7F4A"/>
    <w:rsid w:val="00AB05D7"/>
    <w:rsid w:val="00AB1073"/>
    <w:rsid w:val="00AB1D24"/>
    <w:rsid w:val="00AB3AFB"/>
    <w:rsid w:val="00AB62CD"/>
    <w:rsid w:val="00AB6584"/>
    <w:rsid w:val="00AB70FA"/>
    <w:rsid w:val="00AB7E8E"/>
    <w:rsid w:val="00AC0E46"/>
    <w:rsid w:val="00AC1683"/>
    <w:rsid w:val="00AC1D44"/>
    <w:rsid w:val="00AC23C2"/>
    <w:rsid w:val="00AC2A74"/>
    <w:rsid w:val="00AC2E8B"/>
    <w:rsid w:val="00AC376E"/>
    <w:rsid w:val="00AC4D44"/>
    <w:rsid w:val="00AC5ACE"/>
    <w:rsid w:val="00AC6270"/>
    <w:rsid w:val="00AC6A93"/>
    <w:rsid w:val="00AC7019"/>
    <w:rsid w:val="00AC73A2"/>
    <w:rsid w:val="00AD03EF"/>
    <w:rsid w:val="00AD0E53"/>
    <w:rsid w:val="00AD1985"/>
    <w:rsid w:val="00AD1F0F"/>
    <w:rsid w:val="00AD1F41"/>
    <w:rsid w:val="00AD24B7"/>
    <w:rsid w:val="00AD31DA"/>
    <w:rsid w:val="00AD3AFA"/>
    <w:rsid w:val="00AD48F3"/>
    <w:rsid w:val="00AD55DE"/>
    <w:rsid w:val="00AD69A3"/>
    <w:rsid w:val="00AD773E"/>
    <w:rsid w:val="00AD7890"/>
    <w:rsid w:val="00AE07B2"/>
    <w:rsid w:val="00AE096C"/>
    <w:rsid w:val="00AE1C05"/>
    <w:rsid w:val="00AE215E"/>
    <w:rsid w:val="00AE2414"/>
    <w:rsid w:val="00AE3183"/>
    <w:rsid w:val="00AE64C2"/>
    <w:rsid w:val="00AE66BD"/>
    <w:rsid w:val="00AE6E24"/>
    <w:rsid w:val="00AF0406"/>
    <w:rsid w:val="00AF09AE"/>
    <w:rsid w:val="00AF38F0"/>
    <w:rsid w:val="00AF63C1"/>
    <w:rsid w:val="00AF7244"/>
    <w:rsid w:val="00AF7380"/>
    <w:rsid w:val="00B001AC"/>
    <w:rsid w:val="00B00606"/>
    <w:rsid w:val="00B01A5E"/>
    <w:rsid w:val="00B01F51"/>
    <w:rsid w:val="00B02067"/>
    <w:rsid w:val="00B0269A"/>
    <w:rsid w:val="00B02EB4"/>
    <w:rsid w:val="00B03B4A"/>
    <w:rsid w:val="00B054D7"/>
    <w:rsid w:val="00B0606F"/>
    <w:rsid w:val="00B073DB"/>
    <w:rsid w:val="00B078CE"/>
    <w:rsid w:val="00B079EA"/>
    <w:rsid w:val="00B10880"/>
    <w:rsid w:val="00B108E7"/>
    <w:rsid w:val="00B11111"/>
    <w:rsid w:val="00B113B5"/>
    <w:rsid w:val="00B13EE5"/>
    <w:rsid w:val="00B15575"/>
    <w:rsid w:val="00B1558F"/>
    <w:rsid w:val="00B158FB"/>
    <w:rsid w:val="00B16D89"/>
    <w:rsid w:val="00B201C0"/>
    <w:rsid w:val="00B233C6"/>
    <w:rsid w:val="00B24651"/>
    <w:rsid w:val="00B26B76"/>
    <w:rsid w:val="00B26DF8"/>
    <w:rsid w:val="00B2701D"/>
    <w:rsid w:val="00B3003F"/>
    <w:rsid w:val="00B31841"/>
    <w:rsid w:val="00B31BA5"/>
    <w:rsid w:val="00B32910"/>
    <w:rsid w:val="00B3371A"/>
    <w:rsid w:val="00B33795"/>
    <w:rsid w:val="00B3409A"/>
    <w:rsid w:val="00B36D24"/>
    <w:rsid w:val="00B37869"/>
    <w:rsid w:val="00B405C5"/>
    <w:rsid w:val="00B4126A"/>
    <w:rsid w:val="00B41642"/>
    <w:rsid w:val="00B41BA3"/>
    <w:rsid w:val="00B4208E"/>
    <w:rsid w:val="00B42676"/>
    <w:rsid w:val="00B42DA9"/>
    <w:rsid w:val="00B42F34"/>
    <w:rsid w:val="00B43145"/>
    <w:rsid w:val="00B43D02"/>
    <w:rsid w:val="00B43F90"/>
    <w:rsid w:val="00B440BA"/>
    <w:rsid w:val="00B44EA6"/>
    <w:rsid w:val="00B45307"/>
    <w:rsid w:val="00B45FCA"/>
    <w:rsid w:val="00B469D5"/>
    <w:rsid w:val="00B5298D"/>
    <w:rsid w:val="00B52A11"/>
    <w:rsid w:val="00B530C5"/>
    <w:rsid w:val="00B5482D"/>
    <w:rsid w:val="00B55CA5"/>
    <w:rsid w:val="00B55F0E"/>
    <w:rsid w:val="00B565DA"/>
    <w:rsid w:val="00B57934"/>
    <w:rsid w:val="00B6236C"/>
    <w:rsid w:val="00B6236D"/>
    <w:rsid w:val="00B63111"/>
    <w:rsid w:val="00B63472"/>
    <w:rsid w:val="00B63620"/>
    <w:rsid w:val="00B63921"/>
    <w:rsid w:val="00B63BA9"/>
    <w:rsid w:val="00B64EE6"/>
    <w:rsid w:val="00B65C73"/>
    <w:rsid w:val="00B65E52"/>
    <w:rsid w:val="00B661DB"/>
    <w:rsid w:val="00B70E85"/>
    <w:rsid w:val="00B73631"/>
    <w:rsid w:val="00B74B9E"/>
    <w:rsid w:val="00B74CE5"/>
    <w:rsid w:val="00B74D40"/>
    <w:rsid w:val="00B771CA"/>
    <w:rsid w:val="00B801B6"/>
    <w:rsid w:val="00B8156C"/>
    <w:rsid w:val="00B81967"/>
    <w:rsid w:val="00B81BB7"/>
    <w:rsid w:val="00B81BEC"/>
    <w:rsid w:val="00B822CB"/>
    <w:rsid w:val="00B83986"/>
    <w:rsid w:val="00B8436B"/>
    <w:rsid w:val="00B84CE5"/>
    <w:rsid w:val="00B84DD7"/>
    <w:rsid w:val="00B85B4E"/>
    <w:rsid w:val="00B85D4F"/>
    <w:rsid w:val="00B86B41"/>
    <w:rsid w:val="00B86D38"/>
    <w:rsid w:val="00B90F78"/>
    <w:rsid w:val="00B918A9"/>
    <w:rsid w:val="00B9203D"/>
    <w:rsid w:val="00B92C4A"/>
    <w:rsid w:val="00B9315C"/>
    <w:rsid w:val="00B93A5B"/>
    <w:rsid w:val="00B959D6"/>
    <w:rsid w:val="00B95EAD"/>
    <w:rsid w:val="00B9617E"/>
    <w:rsid w:val="00B96B50"/>
    <w:rsid w:val="00B96C7C"/>
    <w:rsid w:val="00B977C2"/>
    <w:rsid w:val="00B97F9A"/>
    <w:rsid w:val="00BA049C"/>
    <w:rsid w:val="00BA1348"/>
    <w:rsid w:val="00BA1ADF"/>
    <w:rsid w:val="00BA2291"/>
    <w:rsid w:val="00BA2831"/>
    <w:rsid w:val="00BA4502"/>
    <w:rsid w:val="00BA46EB"/>
    <w:rsid w:val="00BA5BE2"/>
    <w:rsid w:val="00BA630D"/>
    <w:rsid w:val="00BA674E"/>
    <w:rsid w:val="00BA6957"/>
    <w:rsid w:val="00BB1E8C"/>
    <w:rsid w:val="00BB3D9D"/>
    <w:rsid w:val="00BB4C7C"/>
    <w:rsid w:val="00BB5447"/>
    <w:rsid w:val="00BB6552"/>
    <w:rsid w:val="00BB6786"/>
    <w:rsid w:val="00BB6A66"/>
    <w:rsid w:val="00BB790D"/>
    <w:rsid w:val="00BC080D"/>
    <w:rsid w:val="00BC0FF3"/>
    <w:rsid w:val="00BC1C71"/>
    <w:rsid w:val="00BC1F40"/>
    <w:rsid w:val="00BC2BE4"/>
    <w:rsid w:val="00BC3445"/>
    <w:rsid w:val="00BC3A73"/>
    <w:rsid w:val="00BC3ABB"/>
    <w:rsid w:val="00BC51A7"/>
    <w:rsid w:val="00BC6778"/>
    <w:rsid w:val="00BC7141"/>
    <w:rsid w:val="00BC7492"/>
    <w:rsid w:val="00BC7695"/>
    <w:rsid w:val="00BC7B35"/>
    <w:rsid w:val="00BD012C"/>
    <w:rsid w:val="00BD0530"/>
    <w:rsid w:val="00BD0A08"/>
    <w:rsid w:val="00BD1845"/>
    <w:rsid w:val="00BD1D93"/>
    <w:rsid w:val="00BD23F7"/>
    <w:rsid w:val="00BD29F5"/>
    <w:rsid w:val="00BD2A3E"/>
    <w:rsid w:val="00BD4EC2"/>
    <w:rsid w:val="00BD5A14"/>
    <w:rsid w:val="00BD6731"/>
    <w:rsid w:val="00BD6F9C"/>
    <w:rsid w:val="00BD7278"/>
    <w:rsid w:val="00BD76C6"/>
    <w:rsid w:val="00BD7D9F"/>
    <w:rsid w:val="00BE0179"/>
    <w:rsid w:val="00BE04AF"/>
    <w:rsid w:val="00BE09D2"/>
    <w:rsid w:val="00BE1BEA"/>
    <w:rsid w:val="00BE30FC"/>
    <w:rsid w:val="00BE464E"/>
    <w:rsid w:val="00BE488F"/>
    <w:rsid w:val="00BE4C34"/>
    <w:rsid w:val="00BE53FF"/>
    <w:rsid w:val="00BE722C"/>
    <w:rsid w:val="00BF0371"/>
    <w:rsid w:val="00BF1896"/>
    <w:rsid w:val="00BF1900"/>
    <w:rsid w:val="00BF1AC2"/>
    <w:rsid w:val="00BF26E8"/>
    <w:rsid w:val="00BF37A4"/>
    <w:rsid w:val="00BF441C"/>
    <w:rsid w:val="00BF45D8"/>
    <w:rsid w:val="00BF4D4D"/>
    <w:rsid w:val="00BF4EF2"/>
    <w:rsid w:val="00BF5876"/>
    <w:rsid w:val="00BF616B"/>
    <w:rsid w:val="00BF6FA7"/>
    <w:rsid w:val="00C000FA"/>
    <w:rsid w:val="00C002EF"/>
    <w:rsid w:val="00C00308"/>
    <w:rsid w:val="00C0074B"/>
    <w:rsid w:val="00C00F90"/>
    <w:rsid w:val="00C01F19"/>
    <w:rsid w:val="00C031C6"/>
    <w:rsid w:val="00C039A9"/>
    <w:rsid w:val="00C0578F"/>
    <w:rsid w:val="00C0751A"/>
    <w:rsid w:val="00C10184"/>
    <w:rsid w:val="00C108F5"/>
    <w:rsid w:val="00C113E3"/>
    <w:rsid w:val="00C11F84"/>
    <w:rsid w:val="00C12C3C"/>
    <w:rsid w:val="00C12DD1"/>
    <w:rsid w:val="00C15484"/>
    <w:rsid w:val="00C16D27"/>
    <w:rsid w:val="00C21007"/>
    <w:rsid w:val="00C211A4"/>
    <w:rsid w:val="00C21414"/>
    <w:rsid w:val="00C21FDC"/>
    <w:rsid w:val="00C2235E"/>
    <w:rsid w:val="00C2261F"/>
    <w:rsid w:val="00C22F90"/>
    <w:rsid w:val="00C233D3"/>
    <w:rsid w:val="00C254D8"/>
    <w:rsid w:val="00C258B6"/>
    <w:rsid w:val="00C27B04"/>
    <w:rsid w:val="00C3042F"/>
    <w:rsid w:val="00C30941"/>
    <w:rsid w:val="00C3104C"/>
    <w:rsid w:val="00C31B5D"/>
    <w:rsid w:val="00C32455"/>
    <w:rsid w:val="00C32885"/>
    <w:rsid w:val="00C32A26"/>
    <w:rsid w:val="00C32D3D"/>
    <w:rsid w:val="00C33B23"/>
    <w:rsid w:val="00C3493F"/>
    <w:rsid w:val="00C352E2"/>
    <w:rsid w:val="00C36009"/>
    <w:rsid w:val="00C369B5"/>
    <w:rsid w:val="00C37276"/>
    <w:rsid w:val="00C40361"/>
    <w:rsid w:val="00C418C2"/>
    <w:rsid w:val="00C41BB9"/>
    <w:rsid w:val="00C41D61"/>
    <w:rsid w:val="00C4285B"/>
    <w:rsid w:val="00C42976"/>
    <w:rsid w:val="00C43370"/>
    <w:rsid w:val="00C43C2D"/>
    <w:rsid w:val="00C45B6F"/>
    <w:rsid w:val="00C478D3"/>
    <w:rsid w:val="00C47E86"/>
    <w:rsid w:val="00C51D22"/>
    <w:rsid w:val="00C5216D"/>
    <w:rsid w:val="00C521DC"/>
    <w:rsid w:val="00C54EFA"/>
    <w:rsid w:val="00C55212"/>
    <w:rsid w:val="00C556EF"/>
    <w:rsid w:val="00C55A12"/>
    <w:rsid w:val="00C568E0"/>
    <w:rsid w:val="00C570CB"/>
    <w:rsid w:val="00C57154"/>
    <w:rsid w:val="00C57EDD"/>
    <w:rsid w:val="00C57FA5"/>
    <w:rsid w:val="00C608E0"/>
    <w:rsid w:val="00C63080"/>
    <w:rsid w:val="00C630F9"/>
    <w:rsid w:val="00C631F7"/>
    <w:rsid w:val="00C63A0B"/>
    <w:rsid w:val="00C6424F"/>
    <w:rsid w:val="00C64CDE"/>
    <w:rsid w:val="00C64FFF"/>
    <w:rsid w:val="00C65034"/>
    <w:rsid w:val="00C6665E"/>
    <w:rsid w:val="00C667B1"/>
    <w:rsid w:val="00C6721B"/>
    <w:rsid w:val="00C72329"/>
    <w:rsid w:val="00C74324"/>
    <w:rsid w:val="00C74B41"/>
    <w:rsid w:val="00C75D24"/>
    <w:rsid w:val="00C760BC"/>
    <w:rsid w:val="00C77916"/>
    <w:rsid w:val="00C77BFD"/>
    <w:rsid w:val="00C80917"/>
    <w:rsid w:val="00C8190D"/>
    <w:rsid w:val="00C81CD5"/>
    <w:rsid w:val="00C81E3B"/>
    <w:rsid w:val="00C81F25"/>
    <w:rsid w:val="00C822FE"/>
    <w:rsid w:val="00C8253F"/>
    <w:rsid w:val="00C82CD6"/>
    <w:rsid w:val="00C8394D"/>
    <w:rsid w:val="00C853F1"/>
    <w:rsid w:val="00C86492"/>
    <w:rsid w:val="00C872EE"/>
    <w:rsid w:val="00C90196"/>
    <w:rsid w:val="00C90612"/>
    <w:rsid w:val="00C909AF"/>
    <w:rsid w:val="00C90AAC"/>
    <w:rsid w:val="00C9149B"/>
    <w:rsid w:val="00C91958"/>
    <w:rsid w:val="00C920F2"/>
    <w:rsid w:val="00C92B89"/>
    <w:rsid w:val="00C932C4"/>
    <w:rsid w:val="00C941DD"/>
    <w:rsid w:val="00C94275"/>
    <w:rsid w:val="00C94BC0"/>
    <w:rsid w:val="00C94FC6"/>
    <w:rsid w:val="00C9526F"/>
    <w:rsid w:val="00C952A1"/>
    <w:rsid w:val="00C958A5"/>
    <w:rsid w:val="00C975C9"/>
    <w:rsid w:val="00C9783C"/>
    <w:rsid w:val="00C97B49"/>
    <w:rsid w:val="00CA07FB"/>
    <w:rsid w:val="00CA0D5E"/>
    <w:rsid w:val="00CA215C"/>
    <w:rsid w:val="00CA2534"/>
    <w:rsid w:val="00CA37A8"/>
    <w:rsid w:val="00CA4CA6"/>
    <w:rsid w:val="00CA57F0"/>
    <w:rsid w:val="00CA59C5"/>
    <w:rsid w:val="00CB01C6"/>
    <w:rsid w:val="00CB1361"/>
    <w:rsid w:val="00CB15B2"/>
    <w:rsid w:val="00CB1AE6"/>
    <w:rsid w:val="00CB1FE1"/>
    <w:rsid w:val="00CB1FE7"/>
    <w:rsid w:val="00CB2772"/>
    <w:rsid w:val="00CB543A"/>
    <w:rsid w:val="00CB6653"/>
    <w:rsid w:val="00CB7339"/>
    <w:rsid w:val="00CB7D15"/>
    <w:rsid w:val="00CC0EB3"/>
    <w:rsid w:val="00CC1102"/>
    <w:rsid w:val="00CC2A1B"/>
    <w:rsid w:val="00CC3D2B"/>
    <w:rsid w:val="00CC4FFF"/>
    <w:rsid w:val="00CC554C"/>
    <w:rsid w:val="00CC57D4"/>
    <w:rsid w:val="00CC5B92"/>
    <w:rsid w:val="00CC7C80"/>
    <w:rsid w:val="00CD1151"/>
    <w:rsid w:val="00CD1DDE"/>
    <w:rsid w:val="00CD2D10"/>
    <w:rsid w:val="00CD3249"/>
    <w:rsid w:val="00CD3B8F"/>
    <w:rsid w:val="00CD494A"/>
    <w:rsid w:val="00CD4A4F"/>
    <w:rsid w:val="00CD4BB4"/>
    <w:rsid w:val="00CD5556"/>
    <w:rsid w:val="00CD5A07"/>
    <w:rsid w:val="00CD6535"/>
    <w:rsid w:val="00CD74E5"/>
    <w:rsid w:val="00CD799D"/>
    <w:rsid w:val="00CE034C"/>
    <w:rsid w:val="00CE0F3D"/>
    <w:rsid w:val="00CE1144"/>
    <w:rsid w:val="00CE2105"/>
    <w:rsid w:val="00CE2F80"/>
    <w:rsid w:val="00CE3CD8"/>
    <w:rsid w:val="00CE4648"/>
    <w:rsid w:val="00CE5761"/>
    <w:rsid w:val="00CE59A3"/>
    <w:rsid w:val="00CE70C0"/>
    <w:rsid w:val="00CF0E4A"/>
    <w:rsid w:val="00CF262F"/>
    <w:rsid w:val="00CF3C2E"/>
    <w:rsid w:val="00CF3D1C"/>
    <w:rsid w:val="00CF401A"/>
    <w:rsid w:val="00CF41F4"/>
    <w:rsid w:val="00CF4683"/>
    <w:rsid w:val="00CF46EC"/>
    <w:rsid w:val="00CF5334"/>
    <w:rsid w:val="00CF5A03"/>
    <w:rsid w:val="00CF6CD7"/>
    <w:rsid w:val="00CF6D9A"/>
    <w:rsid w:val="00D0124E"/>
    <w:rsid w:val="00D03A4E"/>
    <w:rsid w:val="00D0409B"/>
    <w:rsid w:val="00D04E22"/>
    <w:rsid w:val="00D05F12"/>
    <w:rsid w:val="00D075CC"/>
    <w:rsid w:val="00D10429"/>
    <w:rsid w:val="00D10B48"/>
    <w:rsid w:val="00D10CA8"/>
    <w:rsid w:val="00D11492"/>
    <w:rsid w:val="00D11A7C"/>
    <w:rsid w:val="00D11BE3"/>
    <w:rsid w:val="00D123DF"/>
    <w:rsid w:val="00D1273C"/>
    <w:rsid w:val="00D12AA3"/>
    <w:rsid w:val="00D131CD"/>
    <w:rsid w:val="00D14AAC"/>
    <w:rsid w:val="00D14D12"/>
    <w:rsid w:val="00D1521A"/>
    <w:rsid w:val="00D1556E"/>
    <w:rsid w:val="00D16A98"/>
    <w:rsid w:val="00D1798F"/>
    <w:rsid w:val="00D201B5"/>
    <w:rsid w:val="00D2055A"/>
    <w:rsid w:val="00D20CCF"/>
    <w:rsid w:val="00D21203"/>
    <w:rsid w:val="00D22B66"/>
    <w:rsid w:val="00D23529"/>
    <w:rsid w:val="00D23BAF"/>
    <w:rsid w:val="00D253FF"/>
    <w:rsid w:val="00D2543D"/>
    <w:rsid w:val="00D26DB5"/>
    <w:rsid w:val="00D27FA4"/>
    <w:rsid w:val="00D30151"/>
    <w:rsid w:val="00D30437"/>
    <w:rsid w:val="00D3073B"/>
    <w:rsid w:val="00D307D9"/>
    <w:rsid w:val="00D30869"/>
    <w:rsid w:val="00D30CF6"/>
    <w:rsid w:val="00D31630"/>
    <w:rsid w:val="00D3179C"/>
    <w:rsid w:val="00D31DF0"/>
    <w:rsid w:val="00D32080"/>
    <w:rsid w:val="00D3265A"/>
    <w:rsid w:val="00D34135"/>
    <w:rsid w:val="00D35725"/>
    <w:rsid w:val="00D3599C"/>
    <w:rsid w:val="00D35F3C"/>
    <w:rsid w:val="00D367AF"/>
    <w:rsid w:val="00D36AA3"/>
    <w:rsid w:val="00D37731"/>
    <w:rsid w:val="00D40E4D"/>
    <w:rsid w:val="00D41077"/>
    <w:rsid w:val="00D418B9"/>
    <w:rsid w:val="00D420AF"/>
    <w:rsid w:val="00D42A58"/>
    <w:rsid w:val="00D443F7"/>
    <w:rsid w:val="00D44808"/>
    <w:rsid w:val="00D44984"/>
    <w:rsid w:val="00D4590B"/>
    <w:rsid w:val="00D45E6C"/>
    <w:rsid w:val="00D46039"/>
    <w:rsid w:val="00D46102"/>
    <w:rsid w:val="00D47E8F"/>
    <w:rsid w:val="00D5015F"/>
    <w:rsid w:val="00D51348"/>
    <w:rsid w:val="00D51BE1"/>
    <w:rsid w:val="00D5540C"/>
    <w:rsid w:val="00D5571F"/>
    <w:rsid w:val="00D56006"/>
    <w:rsid w:val="00D56324"/>
    <w:rsid w:val="00D5656F"/>
    <w:rsid w:val="00D566AC"/>
    <w:rsid w:val="00D56D6F"/>
    <w:rsid w:val="00D56EA6"/>
    <w:rsid w:val="00D570B8"/>
    <w:rsid w:val="00D571E6"/>
    <w:rsid w:val="00D57A12"/>
    <w:rsid w:val="00D57DE9"/>
    <w:rsid w:val="00D617A0"/>
    <w:rsid w:val="00D61C28"/>
    <w:rsid w:val="00D62042"/>
    <w:rsid w:val="00D62AE2"/>
    <w:rsid w:val="00D62D00"/>
    <w:rsid w:val="00D63719"/>
    <w:rsid w:val="00D64D58"/>
    <w:rsid w:val="00D65F55"/>
    <w:rsid w:val="00D66224"/>
    <w:rsid w:val="00D674AA"/>
    <w:rsid w:val="00D677EF"/>
    <w:rsid w:val="00D67AFC"/>
    <w:rsid w:val="00D67B20"/>
    <w:rsid w:val="00D70873"/>
    <w:rsid w:val="00D72A42"/>
    <w:rsid w:val="00D72D8E"/>
    <w:rsid w:val="00D73887"/>
    <w:rsid w:val="00D7407B"/>
    <w:rsid w:val="00D74461"/>
    <w:rsid w:val="00D76A46"/>
    <w:rsid w:val="00D77B48"/>
    <w:rsid w:val="00D77E2C"/>
    <w:rsid w:val="00D77EE6"/>
    <w:rsid w:val="00D80AF1"/>
    <w:rsid w:val="00D81171"/>
    <w:rsid w:val="00D8141E"/>
    <w:rsid w:val="00D8237E"/>
    <w:rsid w:val="00D827DE"/>
    <w:rsid w:val="00D84107"/>
    <w:rsid w:val="00D84E92"/>
    <w:rsid w:val="00D864DE"/>
    <w:rsid w:val="00D86691"/>
    <w:rsid w:val="00D8715E"/>
    <w:rsid w:val="00D87376"/>
    <w:rsid w:val="00D901FD"/>
    <w:rsid w:val="00D90238"/>
    <w:rsid w:val="00D922CA"/>
    <w:rsid w:val="00D92B6A"/>
    <w:rsid w:val="00D94776"/>
    <w:rsid w:val="00D94D6B"/>
    <w:rsid w:val="00D9500D"/>
    <w:rsid w:val="00D9577B"/>
    <w:rsid w:val="00D95885"/>
    <w:rsid w:val="00D96074"/>
    <w:rsid w:val="00D97A9A"/>
    <w:rsid w:val="00DA4925"/>
    <w:rsid w:val="00DA4D1E"/>
    <w:rsid w:val="00DA5572"/>
    <w:rsid w:val="00DA6203"/>
    <w:rsid w:val="00DA6C25"/>
    <w:rsid w:val="00DA6C3E"/>
    <w:rsid w:val="00DA6DC1"/>
    <w:rsid w:val="00DA71D4"/>
    <w:rsid w:val="00DB0082"/>
    <w:rsid w:val="00DB06C5"/>
    <w:rsid w:val="00DB0EA9"/>
    <w:rsid w:val="00DB1F3C"/>
    <w:rsid w:val="00DB3060"/>
    <w:rsid w:val="00DB316C"/>
    <w:rsid w:val="00DB3C70"/>
    <w:rsid w:val="00DB43CA"/>
    <w:rsid w:val="00DB44AE"/>
    <w:rsid w:val="00DB4A56"/>
    <w:rsid w:val="00DB7DE2"/>
    <w:rsid w:val="00DC32F6"/>
    <w:rsid w:val="00DC4524"/>
    <w:rsid w:val="00DC4AD4"/>
    <w:rsid w:val="00DC5006"/>
    <w:rsid w:val="00DC61D5"/>
    <w:rsid w:val="00DC6A62"/>
    <w:rsid w:val="00DC6A74"/>
    <w:rsid w:val="00DC7BE6"/>
    <w:rsid w:val="00DD08BB"/>
    <w:rsid w:val="00DD08FF"/>
    <w:rsid w:val="00DD246D"/>
    <w:rsid w:val="00DD31FA"/>
    <w:rsid w:val="00DD623F"/>
    <w:rsid w:val="00DD6D26"/>
    <w:rsid w:val="00DD713E"/>
    <w:rsid w:val="00DD7D34"/>
    <w:rsid w:val="00DD7F22"/>
    <w:rsid w:val="00DD7F70"/>
    <w:rsid w:val="00DE0398"/>
    <w:rsid w:val="00DE1FCB"/>
    <w:rsid w:val="00DE48B4"/>
    <w:rsid w:val="00DE570B"/>
    <w:rsid w:val="00DE58B2"/>
    <w:rsid w:val="00DE5D1C"/>
    <w:rsid w:val="00DE61E0"/>
    <w:rsid w:val="00DE63AD"/>
    <w:rsid w:val="00DE64F6"/>
    <w:rsid w:val="00DE7944"/>
    <w:rsid w:val="00DF0893"/>
    <w:rsid w:val="00DF10C5"/>
    <w:rsid w:val="00DF1788"/>
    <w:rsid w:val="00DF1D1E"/>
    <w:rsid w:val="00DF2D63"/>
    <w:rsid w:val="00DF2D85"/>
    <w:rsid w:val="00DF3A88"/>
    <w:rsid w:val="00DF3EA1"/>
    <w:rsid w:val="00DF4392"/>
    <w:rsid w:val="00DF6514"/>
    <w:rsid w:val="00DF771B"/>
    <w:rsid w:val="00DF78D9"/>
    <w:rsid w:val="00DF7EE9"/>
    <w:rsid w:val="00E00578"/>
    <w:rsid w:val="00E00CF0"/>
    <w:rsid w:val="00E014C3"/>
    <w:rsid w:val="00E01C60"/>
    <w:rsid w:val="00E01F3B"/>
    <w:rsid w:val="00E03261"/>
    <w:rsid w:val="00E03299"/>
    <w:rsid w:val="00E03834"/>
    <w:rsid w:val="00E053A5"/>
    <w:rsid w:val="00E05825"/>
    <w:rsid w:val="00E05E4D"/>
    <w:rsid w:val="00E074E4"/>
    <w:rsid w:val="00E076E2"/>
    <w:rsid w:val="00E11B07"/>
    <w:rsid w:val="00E121C6"/>
    <w:rsid w:val="00E1300F"/>
    <w:rsid w:val="00E13450"/>
    <w:rsid w:val="00E13B83"/>
    <w:rsid w:val="00E14728"/>
    <w:rsid w:val="00E14994"/>
    <w:rsid w:val="00E14ABD"/>
    <w:rsid w:val="00E153ED"/>
    <w:rsid w:val="00E155A8"/>
    <w:rsid w:val="00E16CC8"/>
    <w:rsid w:val="00E16D66"/>
    <w:rsid w:val="00E22909"/>
    <w:rsid w:val="00E24E05"/>
    <w:rsid w:val="00E25579"/>
    <w:rsid w:val="00E275E2"/>
    <w:rsid w:val="00E27761"/>
    <w:rsid w:val="00E302FD"/>
    <w:rsid w:val="00E306F3"/>
    <w:rsid w:val="00E30D10"/>
    <w:rsid w:val="00E334B6"/>
    <w:rsid w:val="00E34B20"/>
    <w:rsid w:val="00E35530"/>
    <w:rsid w:val="00E35B57"/>
    <w:rsid w:val="00E36466"/>
    <w:rsid w:val="00E40B98"/>
    <w:rsid w:val="00E4154B"/>
    <w:rsid w:val="00E42796"/>
    <w:rsid w:val="00E42AEC"/>
    <w:rsid w:val="00E42E4E"/>
    <w:rsid w:val="00E43566"/>
    <w:rsid w:val="00E435FB"/>
    <w:rsid w:val="00E43973"/>
    <w:rsid w:val="00E44335"/>
    <w:rsid w:val="00E456CD"/>
    <w:rsid w:val="00E457F3"/>
    <w:rsid w:val="00E47E2C"/>
    <w:rsid w:val="00E51B83"/>
    <w:rsid w:val="00E5283E"/>
    <w:rsid w:val="00E53D70"/>
    <w:rsid w:val="00E5416A"/>
    <w:rsid w:val="00E5479C"/>
    <w:rsid w:val="00E55909"/>
    <w:rsid w:val="00E5697B"/>
    <w:rsid w:val="00E56AF1"/>
    <w:rsid w:val="00E57378"/>
    <w:rsid w:val="00E6046D"/>
    <w:rsid w:val="00E606E4"/>
    <w:rsid w:val="00E60AF9"/>
    <w:rsid w:val="00E616E6"/>
    <w:rsid w:val="00E62ABF"/>
    <w:rsid w:val="00E62DAD"/>
    <w:rsid w:val="00E6354F"/>
    <w:rsid w:val="00E637D4"/>
    <w:rsid w:val="00E65C9B"/>
    <w:rsid w:val="00E66236"/>
    <w:rsid w:val="00E66E35"/>
    <w:rsid w:val="00E67243"/>
    <w:rsid w:val="00E708A2"/>
    <w:rsid w:val="00E7101B"/>
    <w:rsid w:val="00E71360"/>
    <w:rsid w:val="00E71AAC"/>
    <w:rsid w:val="00E71EB6"/>
    <w:rsid w:val="00E73E17"/>
    <w:rsid w:val="00E744F5"/>
    <w:rsid w:val="00E74518"/>
    <w:rsid w:val="00E74B1E"/>
    <w:rsid w:val="00E74C1A"/>
    <w:rsid w:val="00E76350"/>
    <w:rsid w:val="00E763B6"/>
    <w:rsid w:val="00E76E8D"/>
    <w:rsid w:val="00E77331"/>
    <w:rsid w:val="00E80F01"/>
    <w:rsid w:val="00E82270"/>
    <w:rsid w:val="00E822ED"/>
    <w:rsid w:val="00E84810"/>
    <w:rsid w:val="00E84EE3"/>
    <w:rsid w:val="00E863E0"/>
    <w:rsid w:val="00E870FA"/>
    <w:rsid w:val="00E874B1"/>
    <w:rsid w:val="00E87E0F"/>
    <w:rsid w:val="00E90001"/>
    <w:rsid w:val="00E90927"/>
    <w:rsid w:val="00E911A1"/>
    <w:rsid w:val="00E92264"/>
    <w:rsid w:val="00E9230A"/>
    <w:rsid w:val="00E92518"/>
    <w:rsid w:val="00E928D3"/>
    <w:rsid w:val="00E93BA2"/>
    <w:rsid w:val="00E94039"/>
    <w:rsid w:val="00E94092"/>
    <w:rsid w:val="00E94150"/>
    <w:rsid w:val="00E945ED"/>
    <w:rsid w:val="00E95331"/>
    <w:rsid w:val="00E95BF5"/>
    <w:rsid w:val="00E97571"/>
    <w:rsid w:val="00E977E7"/>
    <w:rsid w:val="00E97C7F"/>
    <w:rsid w:val="00E97DBE"/>
    <w:rsid w:val="00EA0E81"/>
    <w:rsid w:val="00EA13F3"/>
    <w:rsid w:val="00EA1DE6"/>
    <w:rsid w:val="00EA2112"/>
    <w:rsid w:val="00EA214D"/>
    <w:rsid w:val="00EA21BF"/>
    <w:rsid w:val="00EA2952"/>
    <w:rsid w:val="00EA2FE0"/>
    <w:rsid w:val="00EA5240"/>
    <w:rsid w:val="00EA58CF"/>
    <w:rsid w:val="00EA6AF9"/>
    <w:rsid w:val="00EA7C00"/>
    <w:rsid w:val="00EB05B2"/>
    <w:rsid w:val="00EB0AC0"/>
    <w:rsid w:val="00EB168A"/>
    <w:rsid w:val="00EB1DB1"/>
    <w:rsid w:val="00EB2640"/>
    <w:rsid w:val="00EB320D"/>
    <w:rsid w:val="00EB419B"/>
    <w:rsid w:val="00EB4EF8"/>
    <w:rsid w:val="00EB5098"/>
    <w:rsid w:val="00EB69A6"/>
    <w:rsid w:val="00EB724C"/>
    <w:rsid w:val="00EC17D0"/>
    <w:rsid w:val="00EC20F7"/>
    <w:rsid w:val="00EC3269"/>
    <w:rsid w:val="00EC4B40"/>
    <w:rsid w:val="00EC5E95"/>
    <w:rsid w:val="00EC679C"/>
    <w:rsid w:val="00EC6865"/>
    <w:rsid w:val="00EC6B96"/>
    <w:rsid w:val="00EC7AF6"/>
    <w:rsid w:val="00ED17E6"/>
    <w:rsid w:val="00ED1A52"/>
    <w:rsid w:val="00ED2810"/>
    <w:rsid w:val="00ED3485"/>
    <w:rsid w:val="00ED349C"/>
    <w:rsid w:val="00ED3998"/>
    <w:rsid w:val="00ED4088"/>
    <w:rsid w:val="00ED44F3"/>
    <w:rsid w:val="00ED502A"/>
    <w:rsid w:val="00ED79C6"/>
    <w:rsid w:val="00EE054A"/>
    <w:rsid w:val="00EE054B"/>
    <w:rsid w:val="00EE1F63"/>
    <w:rsid w:val="00EE29DF"/>
    <w:rsid w:val="00EE40BF"/>
    <w:rsid w:val="00EE454C"/>
    <w:rsid w:val="00EE4832"/>
    <w:rsid w:val="00EE5674"/>
    <w:rsid w:val="00EE7FD1"/>
    <w:rsid w:val="00EF0666"/>
    <w:rsid w:val="00EF19E3"/>
    <w:rsid w:val="00EF1A35"/>
    <w:rsid w:val="00EF1B85"/>
    <w:rsid w:val="00EF1C5A"/>
    <w:rsid w:val="00EF20B8"/>
    <w:rsid w:val="00EF22E2"/>
    <w:rsid w:val="00EF32B9"/>
    <w:rsid w:val="00EF43CC"/>
    <w:rsid w:val="00EF4715"/>
    <w:rsid w:val="00EF495A"/>
    <w:rsid w:val="00EF49D0"/>
    <w:rsid w:val="00EF514E"/>
    <w:rsid w:val="00EF5DD9"/>
    <w:rsid w:val="00EF7A0D"/>
    <w:rsid w:val="00EF7E46"/>
    <w:rsid w:val="00F011DA"/>
    <w:rsid w:val="00F01556"/>
    <w:rsid w:val="00F01BD2"/>
    <w:rsid w:val="00F02DAA"/>
    <w:rsid w:val="00F0316B"/>
    <w:rsid w:val="00F031C6"/>
    <w:rsid w:val="00F038EE"/>
    <w:rsid w:val="00F03E46"/>
    <w:rsid w:val="00F06C07"/>
    <w:rsid w:val="00F0747D"/>
    <w:rsid w:val="00F10372"/>
    <w:rsid w:val="00F108DA"/>
    <w:rsid w:val="00F1167D"/>
    <w:rsid w:val="00F11BCA"/>
    <w:rsid w:val="00F11BEE"/>
    <w:rsid w:val="00F131BB"/>
    <w:rsid w:val="00F13524"/>
    <w:rsid w:val="00F14300"/>
    <w:rsid w:val="00F149AE"/>
    <w:rsid w:val="00F14D9F"/>
    <w:rsid w:val="00F15574"/>
    <w:rsid w:val="00F17328"/>
    <w:rsid w:val="00F17C02"/>
    <w:rsid w:val="00F21D9C"/>
    <w:rsid w:val="00F21F98"/>
    <w:rsid w:val="00F23300"/>
    <w:rsid w:val="00F233C6"/>
    <w:rsid w:val="00F236AB"/>
    <w:rsid w:val="00F23B3A"/>
    <w:rsid w:val="00F24618"/>
    <w:rsid w:val="00F24641"/>
    <w:rsid w:val="00F2567D"/>
    <w:rsid w:val="00F26091"/>
    <w:rsid w:val="00F263E7"/>
    <w:rsid w:val="00F2673B"/>
    <w:rsid w:val="00F2727A"/>
    <w:rsid w:val="00F27800"/>
    <w:rsid w:val="00F30537"/>
    <w:rsid w:val="00F30B9D"/>
    <w:rsid w:val="00F30E47"/>
    <w:rsid w:val="00F3299D"/>
    <w:rsid w:val="00F32E9B"/>
    <w:rsid w:val="00F339B0"/>
    <w:rsid w:val="00F35A75"/>
    <w:rsid w:val="00F36401"/>
    <w:rsid w:val="00F36B7C"/>
    <w:rsid w:val="00F36C00"/>
    <w:rsid w:val="00F36CEA"/>
    <w:rsid w:val="00F40C4D"/>
    <w:rsid w:val="00F40E55"/>
    <w:rsid w:val="00F41727"/>
    <w:rsid w:val="00F41B90"/>
    <w:rsid w:val="00F42122"/>
    <w:rsid w:val="00F422DC"/>
    <w:rsid w:val="00F438DB"/>
    <w:rsid w:val="00F44285"/>
    <w:rsid w:val="00F45B4B"/>
    <w:rsid w:val="00F518F3"/>
    <w:rsid w:val="00F526DB"/>
    <w:rsid w:val="00F5280C"/>
    <w:rsid w:val="00F52942"/>
    <w:rsid w:val="00F52D59"/>
    <w:rsid w:val="00F551A8"/>
    <w:rsid w:val="00F551D1"/>
    <w:rsid w:val="00F5626F"/>
    <w:rsid w:val="00F5726C"/>
    <w:rsid w:val="00F609F9"/>
    <w:rsid w:val="00F62CAF"/>
    <w:rsid w:val="00F63154"/>
    <w:rsid w:val="00F63369"/>
    <w:rsid w:val="00F63F9E"/>
    <w:rsid w:val="00F646DF"/>
    <w:rsid w:val="00F64DF3"/>
    <w:rsid w:val="00F6527A"/>
    <w:rsid w:val="00F6565A"/>
    <w:rsid w:val="00F657B9"/>
    <w:rsid w:val="00F660B9"/>
    <w:rsid w:val="00F6656F"/>
    <w:rsid w:val="00F67A53"/>
    <w:rsid w:val="00F70F5E"/>
    <w:rsid w:val="00F70FA6"/>
    <w:rsid w:val="00F71007"/>
    <w:rsid w:val="00F710D8"/>
    <w:rsid w:val="00F7181A"/>
    <w:rsid w:val="00F7306E"/>
    <w:rsid w:val="00F7517D"/>
    <w:rsid w:val="00F751E2"/>
    <w:rsid w:val="00F764DC"/>
    <w:rsid w:val="00F76886"/>
    <w:rsid w:val="00F77516"/>
    <w:rsid w:val="00F81776"/>
    <w:rsid w:val="00F81D0D"/>
    <w:rsid w:val="00F83722"/>
    <w:rsid w:val="00F83A5F"/>
    <w:rsid w:val="00F84F1F"/>
    <w:rsid w:val="00F85B97"/>
    <w:rsid w:val="00F85FD2"/>
    <w:rsid w:val="00F86B6D"/>
    <w:rsid w:val="00F86DF1"/>
    <w:rsid w:val="00F874F2"/>
    <w:rsid w:val="00F87902"/>
    <w:rsid w:val="00F9003B"/>
    <w:rsid w:val="00F90338"/>
    <w:rsid w:val="00F905A4"/>
    <w:rsid w:val="00F911EE"/>
    <w:rsid w:val="00F91A2A"/>
    <w:rsid w:val="00F91AF7"/>
    <w:rsid w:val="00F92C9D"/>
    <w:rsid w:val="00F92D36"/>
    <w:rsid w:val="00F92E8F"/>
    <w:rsid w:val="00F931A6"/>
    <w:rsid w:val="00F93ABF"/>
    <w:rsid w:val="00F93E73"/>
    <w:rsid w:val="00F9527F"/>
    <w:rsid w:val="00F96413"/>
    <w:rsid w:val="00F97313"/>
    <w:rsid w:val="00FA1585"/>
    <w:rsid w:val="00FA2995"/>
    <w:rsid w:val="00FA323B"/>
    <w:rsid w:val="00FA4021"/>
    <w:rsid w:val="00FA4FBD"/>
    <w:rsid w:val="00FA65F9"/>
    <w:rsid w:val="00FA6E95"/>
    <w:rsid w:val="00FA6FFC"/>
    <w:rsid w:val="00FA7322"/>
    <w:rsid w:val="00FB0AF3"/>
    <w:rsid w:val="00FB0EAC"/>
    <w:rsid w:val="00FB10F7"/>
    <w:rsid w:val="00FB173C"/>
    <w:rsid w:val="00FB1F84"/>
    <w:rsid w:val="00FB2967"/>
    <w:rsid w:val="00FB2E16"/>
    <w:rsid w:val="00FB2FFF"/>
    <w:rsid w:val="00FB3D52"/>
    <w:rsid w:val="00FB3E03"/>
    <w:rsid w:val="00FB48BC"/>
    <w:rsid w:val="00FB4B5C"/>
    <w:rsid w:val="00FB591A"/>
    <w:rsid w:val="00FB601B"/>
    <w:rsid w:val="00FB63DC"/>
    <w:rsid w:val="00FB6BC5"/>
    <w:rsid w:val="00FB6F02"/>
    <w:rsid w:val="00FB6FA7"/>
    <w:rsid w:val="00FB7E5A"/>
    <w:rsid w:val="00FC1BB9"/>
    <w:rsid w:val="00FC2BB7"/>
    <w:rsid w:val="00FC3801"/>
    <w:rsid w:val="00FC470B"/>
    <w:rsid w:val="00FC5892"/>
    <w:rsid w:val="00FC610C"/>
    <w:rsid w:val="00FD04D0"/>
    <w:rsid w:val="00FD132A"/>
    <w:rsid w:val="00FD180C"/>
    <w:rsid w:val="00FD1AA6"/>
    <w:rsid w:val="00FD1C4D"/>
    <w:rsid w:val="00FD25E4"/>
    <w:rsid w:val="00FD3E5E"/>
    <w:rsid w:val="00FD4A45"/>
    <w:rsid w:val="00FD4C20"/>
    <w:rsid w:val="00FD5D2B"/>
    <w:rsid w:val="00FE1C36"/>
    <w:rsid w:val="00FE1C47"/>
    <w:rsid w:val="00FE1D29"/>
    <w:rsid w:val="00FE20A5"/>
    <w:rsid w:val="00FE2519"/>
    <w:rsid w:val="00FE2794"/>
    <w:rsid w:val="00FE36FC"/>
    <w:rsid w:val="00FE4150"/>
    <w:rsid w:val="00FE6E5B"/>
    <w:rsid w:val="00FE7D75"/>
    <w:rsid w:val="00FF04E0"/>
    <w:rsid w:val="00FF087B"/>
    <w:rsid w:val="00FF1257"/>
    <w:rsid w:val="00FF51D4"/>
    <w:rsid w:val="00FF5526"/>
    <w:rsid w:val="00FF5542"/>
    <w:rsid w:val="00FF7914"/>
    <w:rsid w:val="00FF79F6"/>
  </w:rsids>
  <m:mathPr>
    <m:mathFont m:val="Cambria Math"/>
    <m:brkBin m:val="before"/>
    <m:brkBinSub m:val="--"/>
    <m:smallFrac m:val="0"/>
    <m:dispDef/>
    <m:lMargin m:val="0"/>
    <m:rMargin m:val="0"/>
    <m:defJc m:val="centerGroup"/>
    <m:wrapIndent m:val="1440"/>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911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95BF5"/>
    <w:pPr>
      <w:tabs>
        <w:tab w:val="left" w:pos="567"/>
      </w:tabs>
      <w:spacing w:line="260" w:lineRule="exact"/>
    </w:pPr>
    <w:rPr>
      <w:rFonts w:eastAsia="Times New Roman"/>
      <w:sz w:val="22"/>
      <w:lang w:bidi="ro-RO"/>
    </w:rPr>
  </w:style>
  <w:style w:type="paragraph" w:styleId="Heading6">
    <w:name w:val="heading 6"/>
    <w:basedOn w:val="Normal"/>
    <w:next w:val="BodytextAgency"/>
    <w:link w:val="Heading6Char"/>
    <w:uiPriority w:val="9"/>
    <w:qFormat/>
    <w:rsid w:val="0019510D"/>
    <w:pPr>
      <w:keepNext/>
      <w:tabs>
        <w:tab w:val="clear" w:pos="567"/>
      </w:tabs>
      <w:spacing w:before="280" w:after="220" w:line="240" w:lineRule="auto"/>
      <w:outlineLvl w:val="5"/>
    </w:pPr>
    <w:rPr>
      <w:rFonts w:ascii="Verdana" w:hAnsi="Verdana" w:cs="Verdana"/>
      <w:b/>
      <w:bCs/>
      <w:kern w:val="32"/>
      <w:sz w:val="18"/>
      <w:szCs w:val="18"/>
      <w:lang w:val="en-GB" w:eastAsia="cs-CZ"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36"/>
        <w:tab w:val="right" w:pos="8306"/>
      </w:tabs>
    </w:pPr>
    <w:rPr>
      <w:rFonts w:ascii="Arial" w:hAnsi="Arial"/>
      <w:noProof/>
      <w:sz w:val="16"/>
    </w:rPr>
  </w:style>
  <w:style w:type="paragraph" w:styleId="Header">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rsid w:val="00812D16"/>
  </w:style>
  <w:style w:type="paragraph" w:styleId="BodyText">
    <w:name w:val="Body Text"/>
    <w:basedOn w:val="Normal"/>
    <w:rsid w:val="00812D16"/>
    <w:pPr>
      <w:tabs>
        <w:tab w:val="clear" w:pos="567"/>
      </w:tabs>
      <w:spacing w:line="240" w:lineRule="auto"/>
    </w:pPr>
    <w:rPr>
      <w:i/>
      <w:color w:val="008000"/>
    </w:rPr>
  </w:style>
  <w:style w:type="paragraph" w:styleId="CommentText">
    <w:name w:val="annotation text"/>
    <w:basedOn w:val="Normal"/>
    <w:link w:val="CommentTextChar1"/>
    <w:semiHidden/>
    <w:rsid w:val="00812D16"/>
    <w:rPr>
      <w:rFonts w:eastAsia="SimSun"/>
      <w:sz w:val="20"/>
    </w:rPr>
  </w:style>
  <w:style w:type="character" w:styleId="Hyperlink">
    <w:name w:val="Hyperlink"/>
    <w:rsid w:val="00812D16"/>
    <w:rPr>
      <w:color w:val="0000FF"/>
      <w:u w:val="single"/>
    </w:rPr>
  </w:style>
  <w:style w:type="paragraph" w:customStyle="1" w:styleId="EMEAEnBodyText">
    <w:name w:val="EMEA En Body Text"/>
    <w:basedOn w:val="Normal"/>
    <w:rsid w:val="00812D16"/>
    <w:pPr>
      <w:tabs>
        <w:tab w:val="clear" w:pos="567"/>
      </w:tabs>
      <w:spacing w:before="120" w:after="120" w:line="240" w:lineRule="auto"/>
      <w:jc w:val="both"/>
    </w:pPr>
  </w:style>
  <w:style w:type="paragraph" w:styleId="BalloonText">
    <w:name w:val="Balloon Text"/>
    <w:basedOn w:val="Normal"/>
    <w:semiHidden/>
    <w:rsid w:val="00A20C7F"/>
    <w:rPr>
      <w:rFonts w:ascii="Tahoma" w:hAnsi="Tahoma" w:cs="Tahoma"/>
      <w:sz w:val="16"/>
      <w:szCs w:val="16"/>
    </w:rPr>
  </w:style>
  <w:style w:type="paragraph" w:customStyle="1" w:styleId="BodytextAgency">
    <w:name w:val="Body text (Agency)"/>
    <w:basedOn w:val="Normal"/>
    <w:link w:val="BodytextAgencyChar"/>
    <w:rsid w:val="00345F9C"/>
    <w:pPr>
      <w:tabs>
        <w:tab w:val="clear" w:pos="567"/>
      </w:tabs>
      <w:spacing w:after="140" w:line="280" w:lineRule="atLeast"/>
    </w:pPr>
    <w:rPr>
      <w:rFonts w:ascii="Verdana" w:eastAsia="Verdana" w:hAnsi="Verdana" w:cs="Verdana"/>
      <w:sz w:val="18"/>
      <w:szCs w:val="18"/>
    </w:rPr>
  </w:style>
  <w:style w:type="character" w:customStyle="1" w:styleId="BodytextAgencyChar">
    <w:name w:val="Body text (Agency) Char"/>
    <w:link w:val="BodytextAgency"/>
    <w:rsid w:val="00345F9C"/>
    <w:rPr>
      <w:rFonts w:ascii="Verdana" w:eastAsia="Verdana" w:hAnsi="Verdana" w:cs="Verdana"/>
      <w:sz w:val="18"/>
      <w:szCs w:val="18"/>
      <w:lang w:val="ro-RO" w:eastAsia="ro-RO" w:bidi="ro-RO"/>
    </w:rPr>
  </w:style>
  <w:style w:type="paragraph" w:customStyle="1" w:styleId="DraftingNotesAgency">
    <w:name w:val="Drafting Notes (Agency)"/>
    <w:basedOn w:val="Normal"/>
    <w:next w:val="BodytextAgency"/>
    <w:link w:val="DraftingNotesAgencyChar"/>
    <w:rsid w:val="00345F9C"/>
    <w:pPr>
      <w:tabs>
        <w:tab w:val="clear" w:pos="567"/>
      </w:tabs>
      <w:spacing w:after="140" w:line="280" w:lineRule="atLeast"/>
    </w:pPr>
    <w:rPr>
      <w:rFonts w:ascii="Courier New" w:eastAsia="Verdana" w:hAnsi="Courier New"/>
      <w:i/>
      <w:color w:val="339966"/>
      <w:szCs w:val="18"/>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ro-RO" w:eastAsia="ro-RO" w:bidi="ro-RO"/>
    </w:rPr>
  </w:style>
  <w:style w:type="paragraph" w:customStyle="1" w:styleId="NormalAgency">
    <w:name w:val="Normal (Agency)"/>
    <w:link w:val="NormalAgencyChar"/>
    <w:rsid w:val="00C179B0"/>
    <w:rPr>
      <w:rFonts w:ascii="Verdana" w:eastAsia="Verdana" w:hAnsi="Verdana" w:cs="Verdana"/>
      <w:sz w:val="18"/>
      <w:szCs w:val="18"/>
      <w:lang w:bidi="ro-RO"/>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Calibri" w:hAnsi="Calibri"/>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rPr>
  </w:style>
  <w:style w:type="character" w:customStyle="1" w:styleId="NormalAgencyChar">
    <w:name w:val="Normal (Agency) Char"/>
    <w:link w:val="NormalAgency"/>
    <w:rsid w:val="00C179B0"/>
    <w:rPr>
      <w:rFonts w:ascii="Verdana" w:eastAsia="Verdana" w:hAnsi="Verdana" w:cs="Verdana"/>
      <w:sz w:val="18"/>
      <w:szCs w:val="18"/>
      <w:lang w:val="ro-RO" w:eastAsia="ro-RO" w:bidi="ro-RO"/>
    </w:rPr>
  </w:style>
  <w:style w:type="character" w:styleId="CommentReference">
    <w:name w:val="annotation reference"/>
    <w:rsid w:val="00CE3260"/>
    <w:rPr>
      <w:sz w:val="16"/>
      <w:szCs w:val="16"/>
    </w:rPr>
  </w:style>
  <w:style w:type="paragraph" w:styleId="CommentSubject">
    <w:name w:val="annotation subject"/>
    <w:basedOn w:val="CommentText"/>
    <w:next w:val="CommentText"/>
    <w:semiHidden/>
    <w:rsid w:val="00CE3260"/>
    <w:rPr>
      <w:b/>
      <w:bCs/>
    </w:rPr>
  </w:style>
  <w:style w:type="paragraph" w:customStyle="1" w:styleId="ListBullet">
    <w:name w:val="ListBullet"/>
    <w:basedOn w:val="Normal"/>
    <w:rsid w:val="00A24A92"/>
    <w:pPr>
      <w:numPr>
        <w:numId w:val="5"/>
      </w:numPr>
      <w:tabs>
        <w:tab w:val="clear" w:pos="567"/>
      </w:tabs>
      <w:spacing w:before="20" w:after="60" w:line="280" w:lineRule="exact"/>
    </w:pPr>
    <w:rPr>
      <w:sz w:val="24"/>
      <w:szCs w:val="24"/>
    </w:rPr>
  </w:style>
  <w:style w:type="paragraph" w:customStyle="1" w:styleId="C-BodyText">
    <w:name w:val="C-Body Text"/>
    <w:link w:val="C-BodyTextChar"/>
    <w:rsid w:val="008E6662"/>
    <w:pPr>
      <w:spacing w:before="120" w:after="120" w:line="280" w:lineRule="atLeast"/>
    </w:pPr>
    <w:rPr>
      <w:sz w:val="24"/>
      <w:lang w:bidi="ro-RO"/>
    </w:rPr>
  </w:style>
  <w:style w:type="character" w:customStyle="1" w:styleId="C-BodyTextChar">
    <w:name w:val="C-Body Text Char"/>
    <w:link w:val="C-BodyText"/>
    <w:rsid w:val="008E6662"/>
    <w:rPr>
      <w:sz w:val="24"/>
      <w:lang w:val="ro-RO" w:eastAsia="ro-RO" w:bidi="ro-RO"/>
    </w:rPr>
  </w:style>
  <w:style w:type="paragraph" w:customStyle="1" w:styleId="C-Header">
    <w:name w:val="C-Header"/>
    <w:rsid w:val="008E6662"/>
    <w:rPr>
      <w:rFonts w:eastAsia="Times New Roman"/>
      <w:sz w:val="24"/>
      <w:lang w:bidi="ro-RO"/>
    </w:rPr>
  </w:style>
  <w:style w:type="paragraph" w:customStyle="1" w:styleId="C-Heading1">
    <w:name w:val="C-Heading 1"/>
    <w:next w:val="C-BodyText"/>
    <w:rsid w:val="00FF5542"/>
    <w:pPr>
      <w:keepNext/>
      <w:pageBreakBefore/>
      <w:numPr>
        <w:numId w:val="6"/>
      </w:numPr>
      <w:spacing w:before="480" w:after="120"/>
      <w:outlineLvl w:val="0"/>
    </w:pPr>
    <w:rPr>
      <w:rFonts w:eastAsia="Times New Roman"/>
      <w:b/>
      <w:caps/>
      <w:sz w:val="28"/>
      <w:lang w:bidi="ro-RO"/>
    </w:rPr>
  </w:style>
  <w:style w:type="paragraph" w:customStyle="1" w:styleId="C-Heading2">
    <w:name w:val="C-Heading 2"/>
    <w:next w:val="C-BodyText"/>
    <w:rsid w:val="005E65CF"/>
    <w:pPr>
      <w:keepNext/>
      <w:numPr>
        <w:ilvl w:val="1"/>
        <w:numId w:val="6"/>
      </w:numPr>
      <w:spacing w:before="240"/>
      <w:outlineLvl w:val="1"/>
    </w:pPr>
    <w:rPr>
      <w:rFonts w:eastAsia="Times New Roman"/>
      <w:b/>
      <w:sz w:val="28"/>
      <w:lang w:bidi="ro-RO"/>
    </w:rPr>
  </w:style>
  <w:style w:type="paragraph" w:customStyle="1" w:styleId="C-Heading3">
    <w:name w:val="C-Heading 3"/>
    <w:next w:val="C-BodyText"/>
    <w:link w:val="C-Heading3Char"/>
    <w:rsid w:val="005E65CF"/>
    <w:pPr>
      <w:keepNext/>
      <w:numPr>
        <w:ilvl w:val="2"/>
        <w:numId w:val="6"/>
      </w:numPr>
      <w:spacing w:before="240"/>
      <w:outlineLvl w:val="2"/>
    </w:pPr>
    <w:rPr>
      <w:b/>
      <w:sz w:val="24"/>
      <w:lang w:bidi="ro-RO"/>
    </w:rPr>
  </w:style>
  <w:style w:type="paragraph" w:customStyle="1" w:styleId="C-Heading4">
    <w:name w:val="C-Heading 4"/>
    <w:next w:val="C-BodyText"/>
    <w:rsid w:val="005E65CF"/>
    <w:pPr>
      <w:keepNext/>
      <w:numPr>
        <w:ilvl w:val="3"/>
        <w:numId w:val="6"/>
      </w:numPr>
      <w:spacing w:before="240"/>
      <w:outlineLvl w:val="3"/>
    </w:pPr>
    <w:rPr>
      <w:rFonts w:eastAsia="Times New Roman"/>
      <w:b/>
      <w:sz w:val="24"/>
      <w:lang w:bidi="ro-RO"/>
    </w:rPr>
  </w:style>
  <w:style w:type="paragraph" w:customStyle="1" w:styleId="C-Heading5">
    <w:name w:val="C-Heading 5"/>
    <w:next w:val="C-BodyText"/>
    <w:rsid w:val="005E65CF"/>
    <w:pPr>
      <w:keepNext/>
      <w:numPr>
        <w:ilvl w:val="4"/>
        <w:numId w:val="6"/>
      </w:numPr>
      <w:spacing w:before="240"/>
      <w:outlineLvl w:val="4"/>
    </w:pPr>
    <w:rPr>
      <w:rFonts w:eastAsia="Times New Roman"/>
      <w:b/>
      <w:sz w:val="24"/>
      <w:lang w:bidi="ro-RO"/>
    </w:rPr>
  </w:style>
  <w:style w:type="paragraph" w:customStyle="1" w:styleId="C-Heading6">
    <w:name w:val="C-Heading 6"/>
    <w:next w:val="C-BodyText"/>
    <w:rsid w:val="005E65CF"/>
    <w:pPr>
      <w:keepNext/>
      <w:numPr>
        <w:ilvl w:val="5"/>
        <w:numId w:val="6"/>
      </w:numPr>
      <w:tabs>
        <w:tab w:val="clear" w:pos="1080"/>
        <w:tab w:val="num" w:pos="1224"/>
        <w:tab w:val="num" w:pos="1309"/>
      </w:tabs>
      <w:spacing w:before="240"/>
      <w:ind w:left="1224" w:hanging="1224"/>
      <w:outlineLvl w:val="5"/>
    </w:pPr>
    <w:rPr>
      <w:rFonts w:eastAsia="Times New Roman"/>
      <w:b/>
      <w:sz w:val="24"/>
      <w:lang w:bidi="ro-RO"/>
    </w:rPr>
  </w:style>
  <w:style w:type="character" w:customStyle="1" w:styleId="C-Heading3Char">
    <w:name w:val="C-Heading 3 Char"/>
    <w:link w:val="C-Heading3"/>
    <w:rsid w:val="005E65CF"/>
    <w:rPr>
      <w:b/>
      <w:sz w:val="24"/>
      <w:lang w:val="ro-RO" w:eastAsia="ro-RO" w:bidi="ro-RO"/>
    </w:rPr>
  </w:style>
  <w:style w:type="character" w:customStyle="1" w:styleId="C-Hyperlink">
    <w:name w:val="C-Hyperlink"/>
    <w:rsid w:val="005E65CF"/>
    <w:rPr>
      <w:color w:val="0000FF"/>
    </w:rPr>
  </w:style>
  <w:style w:type="paragraph" w:customStyle="1" w:styleId="Paragraph">
    <w:name w:val="Paragraph"/>
    <w:basedOn w:val="Normal"/>
    <w:link w:val="ParagraphChar"/>
    <w:rsid w:val="00801D96"/>
    <w:pPr>
      <w:tabs>
        <w:tab w:val="clear" w:pos="567"/>
      </w:tabs>
      <w:spacing w:after="240" w:line="360" w:lineRule="exact"/>
    </w:pPr>
    <w:rPr>
      <w:rFonts w:eastAsia="SimSun"/>
      <w:sz w:val="24"/>
      <w:szCs w:val="24"/>
    </w:rPr>
  </w:style>
  <w:style w:type="character" w:customStyle="1" w:styleId="ParagraphChar">
    <w:name w:val="Paragraph Char"/>
    <w:link w:val="Paragraph"/>
    <w:rsid w:val="00801D96"/>
    <w:rPr>
      <w:sz w:val="24"/>
      <w:szCs w:val="24"/>
      <w:lang w:val="ro-RO" w:eastAsia="ro-RO" w:bidi="ro-RO"/>
    </w:rPr>
  </w:style>
  <w:style w:type="paragraph" w:customStyle="1" w:styleId="C-TableText">
    <w:name w:val="C-Table Text"/>
    <w:rsid w:val="00EA298A"/>
    <w:pPr>
      <w:spacing w:before="60" w:after="60"/>
    </w:pPr>
    <w:rPr>
      <w:rFonts w:eastAsia="Times New Roman"/>
      <w:sz w:val="22"/>
      <w:lang w:bidi="ro-RO"/>
    </w:rPr>
  </w:style>
  <w:style w:type="table" w:styleId="TableGrid">
    <w:name w:val="Table Grid"/>
    <w:basedOn w:val="TableNormal"/>
    <w:rsid w:val="00EA298A"/>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qFormat/>
    <w:rsid w:val="00EA298A"/>
    <w:rPr>
      <w:b/>
      <w:bCs/>
      <w:sz w:val="20"/>
    </w:rPr>
  </w:style>
  <w:style w:type="paragraph" w:customStyle="1" w:styleId="C-Heading2non-numbered">
    <w:name w:val="C-Heading 2 (non-numbered)"/>
    <w:basedOn w:val="C-Heading2"/>
    <w:next w:val="C-BodyText"/>
    <w:rsid w:val="008709B9"/>
    <w:pPr>
      <w:numPr>
        <w:ilvl w:val="0"/>
        <w:numId w:val="0"/>
      </w:numPr>
      <w:tabs>
        <w:tab w:val="left" w:pos="1080"/>
      </w:tabs>
      <w:ind w:left="1080" w:hanging="1080"/>
    </w:pPr>
  </w:style>
  <w:style w:type="paragraph" w:customStyle="1" w:styleId="TableStyle">
    <w:name w:val="TableStyle"/>
    <w:basedOn w:val="Paragraph"/>
    <w:rsid w:val="008709B9"/>
    <w:pPr>
      <w:keepNext/>
      <w:spacing w:before="20" w:after="20" w:line="280" w:lineRule="exact"/>
    </w:pPr>
    <w:rPr>
      <w:sz w:val="20"/>
    </w:rPr>
  </w:style>
  <w:style w:type="character" w:customStyle="1" w:styleId="CommentTextChar1">
    <w:name w:val="Comment Text Char1"/>
    <w:link w:val="CommentText"/>
    <w:semiHidden/>
    <w:locked/>
    <w:rsid w:val="004949BF"/>
    <w:rPr>
      <w:lang w:val="ro-RO" w:eastAsia="ro-RO" w:bidi="ro-RO"/>
    </w:rPr>
  </w:style>
  <w:style w:type="table" w:customStyle="1" w:styleId="TableGrid1">
    <w:name w:val="Table Grid1"/>
    <w:basedOn w:val="TableNormal"/>
    <w:next w:val="TableGrid"/>
    <w:rsid w:val="000A06E8"/>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List">
    <w:name w:val="ReferenceList"/>
    <w:basedOn w:val="Paragraph"/>
    <w:rsid w:val="000033CE"/>
    <w:pPr>
      <w:ind w:left="1080" w:hanging="1080"/>
    </w:pPr>
    <w:rPr>
      <w:color w:val="0000FF"/>
    </w:rPr>
  </w:style>
  <w:style w:type="character" w:customStyle="1" w:styleId="CommentTextChar">
    <w:name w:val="Comment Text Char"/>
    <w:semiHidden/>
    <w:locked/>
    <w:rsid w:val="00612019"/>
    <w:rPr>
      <w:lang w:val="ro-RO" w:eastAsia="ro-RO"/>
    </w:rPr>
  </w:style>
  <w:style w:type="paragraph" w:customStyle="1" w:styleId="c-tabletext0">
    <w:name w:val="c-tabletext"/>
    <w:basedOn w:val="Normal"/>
    <w:rsid w:val="00612019"/>
    <w:pPr>
      <w:tabs>
        <w:tab w:val="clear" w:pos="567"/>
      </w:tabs>
      <w:spacing w:before="60" w:after="60" w:line="240" w:lineRule="auto"/>
    </w:pPr>
    <w:rPr>
      <w:rFonts w:eastAsia="MS Mincho"/>
      <w:szCs w:val="22"/>
    </w:rPr>
  </w:style>
  <w:style w:type="paragraph" w:customStyle="1" w:styleId="DocID">
    <w:name w:val="DocID"/>
    <w:basedOn w:val="Footer"/>
    <w:next w:val="Footer"/>
    <w:link w:val="DocIDChar"/>
    <w:rsid w:val="002678CB"/>
    <w:pPr>
      <w:tabs>
        <w:tab w:val="clear" w:pos="567"/>
        <w:tab w:val="clear" w:pos="4536"/>
        <w:tab w:val="clear" w:pos="8306"/>
      </w:tabs>
      <w:spacing w:line="240" w:lineRule="auto"/>
    </w:pPr>
    <w:rPr>
      <w:rFonts w:ascii="Times New Roman" w:hAnsi="Times New Roman"/>
      <w:lang w:bidi="ar-SA"/>
    </w:rPr>
  </w:style>
  <w:style w:type="character" w:customStyle="1" w:styleId="DocIDChar">
    <w:name w:val="DocID Char"/>
    <w:link w:val="DocID"/>
    <w:rsid w:val="002678CB"/>
    <w:rPr>
      <w:rFonts w:eastAsia="Times New Roman"/>
      <w:noProof/>
      <w:sz w:val="16"/>
      <w:lang w:val="ro-RO" w:eastAsia="ro-RO"/>
    </w:rPr>
  </w:style>
  <w:style w:type="table" w:customStyle="1" w:styleId="FootertableAgency">
    <w:name w:val="Footer table (Agency)"/>
    <w:basedOn w:val="TableNormal"/>
    <w:semiHidden/>
    <w:rsid w:val="00AE096C"/>
    <w:rPr>
      <w:rFonts w:ascii="Verdana" w:hAnsi="Verdana"/>
    </w:rPr>
    <w:tblPr/>
    <w:tcPr>
      <w:shd w:val="clear" w:color="auto" w:fill="auto"/>
      <w:tcMar>
        <w:left w:w="0" w:type="dxa"/>
        <w:right w:w="0" w:type="dxa"/>
      </w:tcMar>
    </w:tcPr>
    <w:tblStylePr w:type="firstRow">
      <w:rPr>
        <w:rFonts w:ascii="Times New Roman Bold" w:hAnsi="Times New Roman Bold"/>
        <w:b w:val="0"/>
        <w:sz w:val="18"/>
      </w:rPr>
      <w:tblPr/>
      <w:tcPr>
        <w:tcBorders>
          <w:top w:val="single" w:sz="2" w:space="0" w:color="auto"/>
          <w:left w:val="nil"/>
          <w:bottom w:val="nil"/>
          <w:right w:val="nil"/>
          <w:insideH w:val="nil"/>
          <w:insideV w:val="nil"/>
          <w:tl2br w:val="nil"/>
          <w:tr2bl w:val="nil"/>
        </w:tcBorders>
        <w:shd w:val="clear" w:color="auto" w:fill="auto"/>
      </w:tcPr>
    </w:tblStylePr>
  </w:style>
  <w:style w:type="character" w:styleId="FollowedHyperlink">
    <w:name w:val="FollowedHyperlink"/>
    <w:rsid w:val="00F06C07"/>
    <w:rPr>
      <w:color w:val="800080"/>
      <w:u w:val="single"/>
    </w:rPr>
  </w:style>
  <w:style w:type="paragraph" w:styleId="Revision">
    <w:name w:val="Revision"/>
    <w:hidden/>
    <w:uiPriority w:val="99"/>
    <w:semiHidden/>
    <w:rsid w:val="00FD180C"/>
    <w:rPr>
      <w:rFonts w:eastAsia="Times New Roman"/>
      <w:sz w:val="22"/>
      <w:lang w:bidi="ro-RO"/>
    </w:rPr>
  </w:style>
  <w:style w:type="paragraph" w:customStyle="1" w:styleId="Default">
    <w:name w:val="Default"/>
    <w:rsid w:val="00CF46EC"/>
    <w:pPr>
      <w:widowControl w:val="0"/>
      <w:autoSpaceDE w:val="0"/>
      <w:autoSpaceDN w:val="0"/>
      <w:adjustRightInd w:val="0"/>
    </w:pPr>
    <w:rPr>
      <w:rFonts w:eastAsia="Times New Roman"/>
      <w:color w:val="000000"/>
      <w:sz w:val="24"/>
      <w:szCs w:val="24"/>
      <w:lang w:bidi="ro-RO"/>
    </w:rPr>
  </w:style>
  <w:style w:type="paragraph" w:styleId="TOC8">
    <w:name w:val="toc 8"/>
    <w:basedOn w:val="Normal"/>
    <w:next w:val="Normal"/>
    <w:autoRedefine/>
    <w:rsid w:val="00BC51A7"/>
    <w:pPr>
      <w:tabs>
        <w:tab w:val="clear" w:pos="567"/>
      </w:tabs>
      <w:ind w:left="1540"/>
    </w:pPr>
  </w:style>
  <w:style w:type="paragraph" w:styleId="HTMLPreformatted">
    <w:name w:val="HTML Preformatted"/>
    <w:basedOn w:val="Normal"/>
    <w:link w:val="HTMLPreformattedChar"/>
    <w:uiPriority w:val="99"/>
    <w:unhideWhenUsed/>
    <w:rsid w:val="007703BE"/>
    <w:pPr>
      <w:tabs>
        <w:tab w:val="clear"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sz w:val="20"/>
      <w:lang w:val="en-US" w:eastAsia="en-US" w:bidi="ar-SA"/>
    </w:rPr>
  </w:style>
  <w:style w:type="character" w:customStyle="1" w:styleId="HTMLPreformattedChar">
    <w:name w:val="HTML Preformatted Char"/>
    <w:link w:val="HTMLPreformatted"/>
    <w:uiPriority w:val="99"/>
    <w:rsid w:val="007703BE"/>
    <w:rPr>
      <w:rFonts w:ascii="Courier New" w:eastAsia="Times New Roman" w:hAnsi="Courier New" w:cs="Courier New"/>
      <w:lang w:val="en-US" w:eastAsia="en-US"/>
    </w:rPr>
  </w:style>
  <w:style w:type="paragraph" w:styleId="ListParagraph">
    <w:name w:val="List Paragraph"/>
    <w:basedOn w:val="Normal"/>
    <w:uiPriority w:val="34"/>
    <w:qFormat/>
    <w:rsid w:val="007703BE"/>
    <w:pPr>
      <w:tabs>
        <w:tab w:val="clear" w:pos="567"/>
      </w:tabs>
      <w:spacing w:line="240" w:lineRule="auto"/>
      <w:ind w:left="720"/>
      <w:contextualSpacing/>
    </w:pPr>
    <w:rPr>
      <w:rFonts w:ascii="Verdana" w:eastAsia="SimSun" w:hAnsi="Verdana"/>
      <w:sz w:val="18"/>
      <w:szCs w:val="18"/>
      <w:lang w:val="en-GB" w:eastAsia="en-GB" w:bidi="ar-SA"/>
    </w:rPr>
  </w:style>
  <w:style w:type="character" w:customStyle="1" w:styleId="Heading6Char">
    <w:name w:val="Heading 6 Char"/>
    <w:link w:val="Heading6"/>
    <w:uiPriority w:val="9"/>
    <w:rsid w:val="0019510D"/>
    <w:rPr>
      <w:rFonts w:ascii="Verdana" w:eastAsia="Times New Roman" w:hAnsi="Verdana" w:cs="Verdana"/>
      <w:b/>
      <w:bCs/>
      <w:kern w:val="32"/>
      <w:sz w:val="18"/>
      <w:szCs w:val="18"/>
      <w:lang w:eastAsia="cs-CZ"/>
    </w:rPr>
  </w:style>
  <w:style w:type="paragraph" w:customStyle="1" w:styleId="No-numheading3Agency">
    <w:name w:val="No-num heading 3 (Agency)"/>
    <w:rsid w:val="00B32910"/>
    <w:pPr>
      <w:keepNext/>
      <w:spacing w:before="280" w:after="220"/>
      <w:outlineLvl w:val="2"/>
    </w:pPr>
    <w:rPr>
      <w:rFonts w:ascii="Verdana" w:eastAsia="Times New Roman" w:hAnsi="Verdana"/>
      <w:b/>
      <w:snapToGrid w:val="0"/>
      <w:kern w:val="32"/>
      <w:sz w:val="22"/>
      <w:lang w:val="en-GB" w:eastAsia="fr-LU"/>
    </w:rPr>
  </w:style>
  <w:style w:type="paragraph" w:customStyle="1" w:styleId="BodyTab">
    <w:name w:val="BodyTab"/>
    <w:link w:val="BodyTabChar"/>
    <w:rsid w:val="003E4133"/>
    <w:rPr>
      <w:rFonts w:eastAsia="Times New Roman"/>
      <w:lang w:val="en-GB" w:eastAsia="en-US"/>
    </w:rPr>
  </w:style>
  <w:style w:type="character" w:customStyle="1" w:styleId="BodyTabChar">
    <w:name w:val="BodyTab Char"/>
    <w:link w:val="BodyTab"/>
    <w:locked/>
    <w:rsid w:val="003E4133"/>
    <w:rPr>
      <w:rFonts w:eastAsia="Times New Roman"/>
      <w:lang w:val="en-GB" w:eastAsia="en-US"/>
    </w:rPr>
  </w:style>
  <w:style w:type="character" w:customStyle="1" w:styleId="EMEASuperscript">
    <w:name w:val="EMEA Superscript"/>
    <w:rsid w:val="00495A4D"/>
    <w:rPr>
      <w:sz w:val="22"/>
      <w:vertAlign w:val="superscript"/>
    </w:rPr>
  </w:style>
  <w:style w:type="paragraph" w:customStyle="1" w:styleId="EMEABodyText">
    <w:name w:val="EMEA Body Text"/>
    <w:basedOn w:val="Normal"/>
    <w:link w:val="EMEABodyTextChar"/>
    <w:rsid w:val="00E95BF5"/>
    <w:pPr>
      <w:tabs>
        <w:tab w:val="clear" w:pos="567"/>
      </w:tabs>
      <w:spacing w:line="240" w:lineRule="auto"/>
    </w:pPr>
    <w:rPr>
      <w:lang w:val="en-GB" w:eastAsia="en-US" w:bidi="ar-SA"/>
    </w:rPr>
  </w:style>
  <w:style w:type="character" w:customStyle="1" w:styleId="EMEABodyTextChar">
    <w:name w:val="EMEA Body Text Char"/>
    <w:link w:val="EMEABodyText"/>
    <w:rsid w:val="00E95BF5"/>
    <w:rPr>
      <w:rFonts w:eastAsia="Times New Roman"/>
      <w:sz w:val="22"/>
      <w:lang w:val="en-GB" w:eastAsia="en-US"/>
    </w:rPr>
  </w:style>
  <w:style w:type="paragraph" w:customStyle="1" w:styleId="C-PLR-BodyText">
    <w:name w:val="C-PLR-Body Text"/>
    <w:rsid w:val="001E6E1C"/>
    <w:rPr>
      <w:rFonts w:eastAsia="Times New Roman"/>
      <w:sz w:val="16"/>
      <w:lang w:val="en-US" w:eastAsia="en-US"/>
    </w:rPr>
  </w:style>
  <w:style w:type="paragraph" w:customStyle="1" w:styleId="paragraph0">
    <w:name w:val="paragraph"/>
    <w:basedOn w:val="Normal"/>
    <w:rsid w:val="007E175B"/>
    <w:pPr>
      <w:tabs>
        <w:tab w:val="clear" w:pos="567"/>
      </w:tabs>
      <w:spacing w:before="100" w:beforeAutospacing="1" w:after="100" w:afterAutospacing="1" w:line="240" w:lineRule="auto"/>
    </w:pPr>
    <w:rPr>
      <w:sz w:val="24"/>
      <w:szCs w:val="24"/>
      <w:lang w:val="en-US" w:eastAsia="en-US" w:bidi="ar-SA"/>
    </w:rPr>
  </w:style>
  <w:style w:type="character" w:customStyle="1" w:styleId="normaltextrun">
    <w:name w:val="normaltextrun"/>
    <w:basedOn w:val="DefaultParagraphFont"/>
    <w:rsid w:val="007E175B"/>
  </w:style>
  <w:style w:type="character" w:customStyle="1" w:styleId="eop">
    <w:name w:val="eop"/>
    <w:basedOn w:val="DefaultParagraphFont"/>
    <w:rsid w:val="007E175B"/>
  </w:style>
  <w:style w:type="character" w:customStyle="1" w:styleId="UnresolvedMention1">
    <w:name w:val="Unresolved Mention1"/>
    <w:basedOn w:val="DefaultParagraphFont"/>
    <w:uiPriority w:val="99"/>
    <w:semiHidden/>
    <w:unhideWhenUsed/>
    <w:rsid w:val="00121A32"/>
    <w:rPr>
      <w:color w:val="605E5C"/>
      <w:shd w:val="clear" w:color="auto" w:fill="E1DFDD"/>
    </w:rPr>
  </w:style>
  <w:style w:type="paragraph" w:customStyle="1" w:styleId="CiteItBibliographyTitle">
    <w:name w:val="CiteIt Bibliography Title"/>
    <w:basedOn w:val="Normal"/>
    <w:link w:val="CiteItBibliographyTitleChar"/>
    <w:autoRedefine/>
    <w:qFormat/>
    <w:rsid w:val="008A708D"/>
    <w:pPr>
      <w:tabs>
        <w:tab w:val="clear" w:pos="567"/>
      </w:tabs>
      <w:spacing w:after="160" w:line="259" w:lineRule="auto"/>
      <w:jc w:val="center"/>
    </w:pPr>
    <w:rPr>
      <w:rFonts w:asciiTheme="minorHAnsi" w:eastAsiaTheme="minorHAnsi" w:hAnsiTheme="minorHAnsi" w:cstheme="minorBidi"/>
      <w:kern w:val="2"/>
      <w:sz w:val="32"/>
      <w:szCs w:val="22"/>
      <w:lang w:val="en-US" w:eastAsia="en-US" w:bidi="ar-SA"/>
      <w14:ligatures w14:val="standardContextual"/>
    </w:rPr>
  </w:style>
  <w:style w:type="character" w:customStyle="1" w:styleId="CiteItBibliographyTitleChar">
    <w:name w:val="CiteIt Bibliography Title Char"/>
    <w:basedOn w:val="DefaultParagraphFont"/>
    <w:link w:val="CiteItBibliographyTitle"/>
    <w:rsid w:val="008A708D"/>
    <w:rPr>
      <w:rFonts w:asciiTheme="minorHAnsi" w:eastAsiaTheme="minorHAnsi" w:hAnsiTheme="minorHAnsi" w:cstheme="minorBidi"/>
      <w:kern w:val="2"/>
      <w:sz w:val="32"/>
      <w:szCs w:val="22"/>
      <w:lang w:val="en-US"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10076">
      <w:bodyDiv w:val="1"/>
      <w:marLeft w:val="0"/>
      <w:marRight w:val="0"/>
      <w:marTop w:val="0"/>
      <w:marBottom w:val="0"/>
      <w:divBdr>
        <w:top w:val="none" w:sz="0" w:space="0" w:color="auto"/>
        <w:left w:val="none" w:sz="0" w:space="0" w:color="auto"/>
        <w:bottom w:val="none" w:sz="0" w:space="0" w:color="auto"/>
        <w:right w:val="none" w:sz="0" w:space="0" w:color="auto"/>
      </w:divBdr>
    </w:div>
    <w:div w:id="59642463">
      <w:bodyDiv w:val="1"/>
      <w:marLeft w:val="0"/>
      <w:marRight w:val="0"/>
      <w:marTop w:val="0"/>
      <w:marBottom w:val="0"/>
      <w:divBdr>
        <w:top w:val="none" w:sz="0" w:space="0" w:color="auto"/>
        <w:left w:val="none" w:sz="0" w:space="0" w:color="auto"/>
        <w:bottom w:val="none" w:sz="0" w:space="0" w:color="auto"/>
        <w:right w:val="none" w:sz="0" w:space="0" w:color="auto"/>
      </w:divBdr>
    </w:div>
    <w:div w:id="119426179">
      <w:bodyDiv w:val="1"/>
      <w:marLeft w:val="0"/>
      <w:marRight w:val="0"/>
      <w:marTop w:val="0"/>
      <w:marBottom w:val="0"/>
      <w:divBdr>
        <w:top w:val="none" w:sz="0" w:space="0" w:color="auto"/>
        <w:left w:val="none" w:sz="0" w:space="0" w:color="auto"/>
        <w:bottom w:val="none" w:sz="0" w:space="0" w:color="auto"/>
        <w:right w:val="none" w:sz="0" w:space="0" w:color="auto"/>
      </w:divBdr>
    </w:div>
    <w:div w:id="234509797">
      <w:bodyDiv w:val="1"/>
      <w:marLeft w:val="0"/>
      <w:marRight w:val="0"/>
      <w:marTop w:val="0"/>
      <w:marBottom w:val="0"/>
      <w:divBdr>
        <w:top w:val="none" w:sz="0" w:space="0" w:color="auto"/>
        <w:left w:val="none" w:sz="0" w:space="0" w:color="auto"/>
        <w:bottom w:val="none" w:sz="0" w:space="0" w:color="auto"/>
        <w:right w:val="none" w:sz="0" w:space="0" w:color="auto"/>
      </w:divBdr>
    </w:div>
    <w:div w:id="246891141">
      <w:bodyDiv w:val="1"/>
      <w:marLeft w:val="0"/>
      <w:marRight w:val="0"/>
      <w:marTop w:val="0"/>
      <w:marBottom w:val="0"/>
      <w:divBdr>
        <w:top w:val="none" w:sz="0" w:space="0" w:color="auto"/>
        <w:left w:val="none" w:sz="0" w:space="0" w:color="auto"/>
        <w:bottom w:val="none" w:sz="0" w:space="0" w:color="auto"/>
        <w:right w:val="none" w:sz="0" w:space="0" w:color="auto"/>
      </w:divBdr>
    </w:div>
    <w:div w:id="275865590">
      <w:bodyDiv w:val="1"/>
      <w:marLeft w:val="0"/>
      <w:marRight w:val="0"/>
      <w:marTop w:val="0"/>
      <w:marBottom w:val="0"/>
      <w:divBdr>
        <w:top w:val="none" w:sz="0" w:space="0" w:color="auto"/>
        <w:left w:val="none" w:sz="0" w:space="0" w:color="auto"/>
        <w:bottom w:val="none" w:sz="0" w:space="0" w:color="auto"/>
        <w:right w:val="none" w:sz="0" w:space="0" w:color="auto"/>
      </w:divBdr>
    </w:div>
    <w:div w:id="303589333">
      <w:bodyDiv w:val="1"/>
      <w:marLeft w:val="0"/>
      <w:marRight w:val="0"/>
      <w:marTop w:val="0"/>
      <w:marBottom w:val="0"/>
      <w:divBdr>
        <w:top w:val="none" w:sz="0" w:space="0" w:color="auto"/>
        <w:left w:val="none" w:sz="0" w:space="0" w:color="auto"/>
        <w:bottom w:val="none" w:sz="0" w:space="0" w:color="auto"/>
        <w:right w:val="none" w:sz="0" w:space="0" w:color="auto"/>
      </w:divBdr>
    </w:div>
    <w:div w:id="466169208">
      <w:bodyDiv w:val="1"/>
      <w:marLeft w:val="0"/>
      <w:marRight w:val="0"/>
      <w:marTop w:val="0"/>
      <w:marBottom w:val="0"/>
      <w:divBdr>
        <w:top w:val="none" w:sz="0" w:space="0" w:color="auto"/>
        <w:left w:val="none" w:sz="0" w:space="0" w:color="auto"/>
        <w:bottom w:val="none" w:sz="0" w:space="0" w:color="auto"/>
        <w:right w:val="none" w:sz="0" w:space="0" w:color="auto"/>
      </w:divBdr>
    </w:div>
    <w:div w:id="555091476">
      <w:bodyDiv w:val="1"/>
      <w:marLeft w:val="0"/>
      <w:marRight w:val="0"/>
      <w:marTop w:val="0"/>
      <w:marBottom w:val="0"/>
      <w:divBdr>
        <w:top w:val="none" w:sz="0" w:space="0" w:color="auto"/>
        <w:left w:val="none" w:sz="0" w:space="0" w:color="auto"/>
        <w:bottom w:val="none" w:sz="0" w:space="0" w:color="auto"/>
        <w:right w:val="none" w:sz="0" w:space="0" w:color="auto"/>
      </w:divBdr>
    </w:div>
    <w:div w:id="591201799">
      <w:bodyDiv w:val="1"/>
      <w:marLeft w:val="0"/>
      <w:marRight w:val="0"/>
      <w:marTop w:val="0"/>
      <w:marBottom w:val="0"/>
      <w:divBdr>
        <w:top w:val="none" w:sz="0" w:space="0" w:color="auto"/>
        <w:left w:val="none" w:sz="0" w:space="0" w:color="auto"/>
        <w:bottom w:val="none" w:sz="0" w:space="0" w:color="auto"/>
        <w:right w:val="none" w:sz="0" w:space="0" w:color="auto"/>
      </w:divBdr>
    </w:div>
    <w:div w:id="647049220">
      <w:bodyDiv w:val="1"/>
      <w:marLeft w:val="0"/>
      <w:marRight w:val="0"/>
      <w:marTop w:val="0"/>
      <w:marBottom w:val="0"/>
      <w:divBdr>
        <w:top w:val="none" w:sz="0" w:space="0" w:color="auto"/>
        <w:left w:val="none" w:sz="0" w:space="0" w:color="auto"/>
        <w:bottom w:val="none" w:sz="0" w:space="0" w:color="auto"/>
        <w:right w:val="none" w:sz="0" w:space="0" w:color="auto"/>
      </w:divBdr>
      <w:divsChild>
        <w:div w:id="1368064292">
          <w:marLeft w:val="-45"/>
          <w:marRight w:val="0"/>
          <w:marTop w:val="0"/>
          <w:marBottom w:val="0"/>
          <w:divBdr>
            <w:top w:val="single" w:sz="6" w:space="0" w:color="FFFFFF"/>
            <w:left w:val="single" w:sz="6" w:space="0" w:color="FFFFFF"/>
            <w:bottom w:val="single" w:sz="6" w:space="0" w:color="FFFFFF"/>
            <w:right w:val="single" w:sz="6" w:space="0" w:color="FFFFFF"/>
          </w:divBdr>
        </w:div>
        <w:div w:id="1097946739">
          <w:marLeft w:val="0"/>
          <w:marRight w:val="0"/>
          <w:marTop w:val="0"/>
          <w:marBottom w:val="0"/>
          <w:divBdr>
            <w:top w:val="none" w:sz="0" w:space="0" w:color="auto"/>
            <w:left w:val="none" w:sz="0" w:space="0" w:color="auto"/>
            <w:bottom w:val="none" w:sz="0" w:space="0" w:color="auto"/>
            <w:right w:val="none" w:sz="0" w:space="0" w:color="auto"/>
          </w:divBdr>
        </w:div>
      </w:divsChild>
    </w:div>
    <w:div w:id="688877385">
      <w:bodyDiv w:val="1"/>
      <w:marLeft w:val="0"/>
      <w:marRight w:val="0"/>
      <w:marTop w:val="0"/>
      <w:marBottom w:val="0"/>
      <w:divBdr>
        <w:top w:val="none" w:sz="0" w:space="0" w:color="auto"/>
        <w:left w:val="none" w:sz="0" w:space="0" w:color="auto"/>
        <w:bottom w:val="none" w:sz="0" w:space="0" w:color="auto"/>
        <w:right w:val="none" w:sz="0" w:space="0" w:color="auto"/>
      </w:divBdr>
    </w:div>
    <w:div w:id="748234157">
      <w:bodyDiv w:val="1"/>
      <w:marLeft w:val="0"/>
      <w:marRight w:val="0"/>
      <w:marTop w:val="0"/>
      <w:marBottom w:val="0"/>
      <w:divBdr>
        <w:top w:val="none" w:sz="0" w:space="0" w:color="auto"/>
        <w:left w:val="none" w:sz="0" w:space="0" w:color="auto"/>
        <w:bottom w:val="none" w:sz="0" w:space="0" w:color="auto"/>
        <w:right w:val="none" w:sz="0" w:space="0" w:color="auto"/>
      </w:divBdr>
    </w:div>
    <w:div w:id="874658307">
      <w:bodyDiv w:val="1"/>
      <w:marLeft w:val="0"/>
      <w:marRight w:val="0"/>
      <w:marTop w:val="0"/>
      <w:marBottom w:val="0"/>
      <w:divBdr>
        <w:top w:val="none" w:sz="0" w:space="0" w:color="auto"/>
        <w:left w:val="none" w:sz="0" w:space="0" w:color="auto"/>
        <w:bottom w:val="none" w:sz="0" w:space="0" w:color="auto"/>
        <w:right w:val="none" w:sz="0" w:space="0" w:color="auto"/>
      </w:divBdr>
    </w:div>
    <w:div w:id="878905609">
      <w:bodyDiv w:val="1"/>
      <w:marLeft w:val="0"/>
      <w:marRight w:val="0"/>
      <w:marTop w:val="0"/>
      <w:marBottom w:val="0"/>
      <w:divBdr>
        <w:top w:val="none" w:sz="0" w:space="0" w:color="auto"/>
        <w:left w:val="none" w:sz="0" w:space="0" w:color="auto"/>
        <w:bottom w:val="none" w:sz="0" w:space="0" w:color="auto"/>
        <w:right w:val="none" w:sz="0" w:space="0" w:color="auto"/>
      </w:divBdr>
    </w:div>
    <w:div w:id="939414242">
      <w:bodyDiv w:val="1"/>
      <w:marLeft w:val="0"/>
      <w:marRight w:val="0"/>
      <w:marTop w:val="0"/>
      <w:marBottom w:val="0"/>
      <w:divBdr>
        <w:top w:val="none" w:sz="0" w:space="0" w:color="auto"/>
        <w:left w:val="none" w:sz="0" w:space="0" w:color="auto"/>
        <w:bottom w:val="none" w:sz="0" w:space="0" w:color="auto"/>
        <w:right w:val="none" w:sz="0" w:space="0" w:color="auto"/>
      </w:divBdr>
    </w:div>
    <w:div w:id="946304489">
      <w:bodyDiv w:val="1"/>
      <w:marLeft w:val="0"/>
      <w:marRight w:val="0"/>
      <w:marTop w:val="0"/>
      <w:marBottom w:val="0"/>
      <w:divBdr>
        <w:top w:val="none" w:sz="0" w:space="0" w:color="auto"/>
        <w:left w:val="none" w:sz="0" w:space="0" w:color="auto"/>
        <w:bottom w:val="none" w:sz="0" w:space="0" w:color="auto"/>
        <w:right w:val="none" w:sz="0" w:space="0" w:color="auto"/>
      </w:divBdr>
    </w:div>
    <w:div w:id="1044449357">
      <w:bodyDiv w:val="1"/>
      <w:marLeft w:val="0"/>
      <w:marRight w:val="0"/>
      <w:marTop w:val="0"/>
      <w:marBottom w:val="0"/>
      <w:divBdr>
        <w:top w:val="none" w:sz="0" w:space="0" w:color="auto"/>
        <w:left w:val="none" w:sz="0" w:space="0" w:color="auto"/>
        <w:bottom w:val="none" w:sz="0" w:space="0" w:color="auto"/>
        <w:right w:val="none" w:sz="0" w:space="0" w:color="auto"/>
      </w:divBdr>
    </w:div>
    <w:div w:id="1141461577">
      <w:bodyDiv w:val="1"/>
      <w:marLeft w:val="0"/>
      <w:marRight w:val="0"/>
      <w:marTop w:val="0"/>
      <w:marBottom w:val="0"/>
      <w:divBdr>
        <w:top w:val="none" w:sz="0" w:space="0" w:color="auto"/>
        <w:left w:val="none" w:sz="0" w:space="0" w:color="auto"/>
        <w:bottom w:val="none" w:sz="0" w:space="0" w:color="auto"/>
        <w:right w:val="none" w:sz="0" w:space="0" w:color="auto"/>
      </w:divBdr>
      <w:divsChild>
        <w:div w:id="1389453876">
          <w:marLeft w:val="0"/>
          <w:marRight w:val="0"/>
          <w:marTop w:val="0"/>
          <w:marBottom w:val="0"/>
          <w:divBdr>
            <w:top w:val="none" w:sz="0" w:space="0" w:color="auto"/>
            <w:left w:val="none" w:sz="0" w:space="0" w:color="auto"/>
            <w:bottom w:val="none" w:sz="0" w:space="0" w:color="auto"/>
            <w:right w:val="none" w:sz="0" w:space="0" w:color="auto"/>
          </w:divBdr>
        </w:div>
        <w:div w:id="172376211">
          <w:marLeft w:val="0"/>
          <w:marRight w:val="0"/>
          <w:marTop w:val="0"/>
          <w:marBottom w:val="0"/>
          <w:divBdr>
            <w:top w:val="none" w:sz="0" w:space="0" w:color="auto"/>
            <w:left w:val="none" w:sz="0" w:space="0" w:color="auto"/>
            <w:bottom w:val="none" w:sz="0" w:space="0" w:color="auto"/>
            <w:right w:val="none" w:sz="0" w:space="0" w:color="auto"/>
          </w:divBdr>
        </w:div>
        <w:div w:id="1703900487">
          <w:marLeft w:val="0"/>
          <w:marRight w:val="0"/>
          <w:marTop w:val="0"/>
          <w:marBottom w:val="0"/>
          <w:divBdr>
            <w:top w:val="none" w:sz="0" w:space="0" w:color="auto"/>
            <w:left w:val="none" w:sz="0" w:space="0" w:color="auto"/>
            <w:bottom w:val="none" w:sz="0" w:space="0" w:color="auto"/>
            <w:right w:val="none" w:sz="0" w:space="0" w:color="auto"/>
          </w:divBdr>
        </w:div>
        <w:div w:id="1411925910">
          <w:marLeft w:val="0"/>
          <w:marRight w:val="0"/>
          <w:marTop w:val="0"/>
          <w:marBottom w:val="0"/>
          <w:divBdr>
            <w:top w:val="none" w:sz="0" w:space="0" w:color="auto"/>
            <w:left w:val="none" w:sz="0" w:space="0" w:color="auto"/>
            <w:bottom w:val="none" w:sz="0" w:space="0" w:color="auto"/>
            <w:right w:val="none" w:sz="0" w:space="0" w:color="auto"/>
          </w:divBdr>
        </w:div>
        <w:div w:id="1650398259">
          <w:marLeft w:val="0"/>
          <w:marRight w:val="0"/>
          <w:marTop w:val="0"/>
          <w:marBottom w:val="0"/>
          <w:divBdr>
            <w:top w:val="none" w:sz="0" w:space="0" w:color="auto"/>
            <w:left w:val="none" w:sz="0" w:space="0" w:color="auto"/>
            <w:bottom w:val="none" w:sz="0" w:space="0" w:color="auto"/>
            <w:right w:val="none" w:sz="0" w:space="0" w:color="auto"/>
          </w:divBdr>
        </w:div>
        <w:div w:id="4552290">
          <w:marLeft w:val="0"/>
          <w:marRight w:val="0"/>
          <w:marTop w:val="0"/>
          <w:marBottom w:val="0"/>
          <w:divBdr>
            <w:top w:val="none" w:sz="0" w:space="0" w:color="auto"/>
            <w:left w:val="none" w:sz="0" w:space="0" w:color="auto"/>
            <w:bottom w:val="none" w:sz="0" w:space="0" w:color="auto"/>
            <w:right w:val="none" w:sz="0" w:space="0" w:color="auto"/>
          </w:divBdr>
        </w:div>
      </w:divsChild>
    </w:div>
    <w:div w:id="1165976329">
      <w:bodyDiv w:val="1"/>
      <w:marLeft w:val="0"/>
      <w:marRight w:val="0"/>
      <w:marTop w:val="0"/>
      <w:marBottom w:val="0"/>
      <w:divBdr>
        <w:top w:val="none" w:sz="0" w:space="0" w:color="auto"/>
        <w:left w:val="none" w:sz="0" w:space="0" w:color="auto"/>
        <w:bottom w:val="none" w:sz="0" w:space="0" w:color="auto"/>
        <w:right w:val="none" w:sz="0" w:space="0" w:color="auto"/>
      </w:divBdr>
    </w:div>
    <w:div w:id="1174955403">
      <w:bodyDiv w:val="1"/>
      <w:marLeft w:val="0"/>
      <w:marRight w:val="0"/>
      <w:marTop w:val="0"/>
      <w:marBottom w:val="0"/>
      <w:divBdr>
        <w:top w:val="none" w:sz="0" w:space="0" w:color="auto"/>
        <w:left w:val="none" w:sz="0" w:space="0" w:color="auto"/>
        <w:bottom w:val="none" w:sz="0" w:space="0" w:color="auto"/>
        <w:right w:val="none" w:sz="0" w:space="0" w:color="auto"/>
      </w:divBdr>
    </w:div>
    <w:div w:id="1276912776">
      <w:bodyDiv w:val="1"/>
      <w:marLeft w:val="0"/>
      <w:marRight w:val="0"/>
      <w:marTop w:val="0"/>
      <w:marBottom w:val="0"/>
      <w:divBdr>
        <w:top w:val="none" w:sz="0" w:space="0" w:color="auto"/>
        <w:left w:val="none" w:sz="0" w:space="0" w:color="auto"/>
        <w:bottom w:val="none" w:sz="0" w:space="0" w:color="auto"/>
        <w:right w:val="none" w:sz="0" w:space="0" w:color="auto"/>
      </w:divBdr>
    </w:div>
    <w:div w:id="1278607864">
      <w:bodyDiv w:val="1"/>
      <w:marLeft w:val="0"/>
      <w:marRight w:val="0"/>
      <w:marTop w:val="0"/>
      <w:marBottom w:val="0"/>
      <w:divBdr>
        <w:top w:val="none" w:sz="0" w:space="0" w:color="auto"/>
        <w:left w:val="none" w:sz="0" w:space="0" w:color="auto"/>
        <w:bottom w:val="none" w:sz="0" w:space="0" w:color="auto"/>
        <w:right w:val="none" w:sz="0" w:space="0" w:color="auto"/>
      </w:divBdr>
    </w:div>
    <w:div w:id="1319188024">
      <w:bodyDiv w:val="1"/>
      <w:marLeft w:val="0"/>
      <w:marRight w:val="0"/>
      <w:marTop w:val="0"/>
      <w:marBottom w:val="0"/>
      <w:divBdr>
        <w:top w:val="none" w:sz="0" w:space="0" w:color="auto"/>
        <w:left w:val="none" w:sz="0" w:space="0" w:color="auto"/>
        <w:bottom w:val="none" w:sz="0" w:space="0" w:color="auto"/>
        <w:right w:val="none" w:sz="0" w:space="0" w:color="auto"/>
      </w:divBdr>
    </w:div>
    <w:div w:id="1357924148">
      <w:bodyDiv w:val="1"/>
      <w:marLeft w:val="0"/>
      <w:marRight w:val="0"/>
      <w:marTop w:val="0"/>
      <w:marBottom w:val="0"/>
      <w:divBdr>
        <w:top w:val="none" w:sz="0" w:space="0" w:color="auto"/>
        <w:left w:val="none" w:sz="0" w:space="0" w:color="auto"/>
        <w:bottom w:val="none" w:sz="0" w:space="0" w:color="auto"/>
        <w:right w:val="none" w:sz="0" w:space="0" w:color="auto"/>
      </w:divBdr>
    </w:div>
    <w:div w:id="1434282232">
      <w:bodyDiv w:val="1"/>
      <w:marLeft w:val="0"/>
      <w:marRight w:val="0"/>
      <w:marTop w:val="0"/>
      <w:marBottom w:val="0"/>
      <w:divBdr>
        <w:top w:val="none" w:sz="0" w:space="0" w:color="auto"/>
        <w:left w:val="none" w:sz="0" w:space="0" w:color="auto"/>
        <w:bottom w:val="none" w:sz="0" w:space="0" w:color="auto"/>
        <w:right w:val="none" w:sz="0" w:space="0" w:color="auto"/>
      </w:divBdr>
    </w:div>
    <w:div w:id="1453285448">
      <w:bodyDiv w:val="1"/>
      <w:marLeft w:val="0"/>
      <w:marRight w:val="0"/>
      <w:marTop w:val="0"/>
      <w:marBottom w:val="0"/>
      <w:divBdr>
        <w:top w:val="none" w:sz="0" w:space="0" w:color="auto"/>
        <w:left w:val="none" w:sz="0" w:space="0" w:color="auto"/>
        <w:bottom w:val="none" w:sz="0" w:space="0" w:color="auto"/>
        <w:right w:val="none" w:sz="0" w:space="0" w:color="auto"/>
      </w:divBdr>
    </w:div>
    <w:div w:id="1484934874">
      <w:bodyDiv w:val="1"/>
      <w:marLeft w:val="0"/>
      <w:marRight w:val="0"/>
      <w:marTop w:val="0"/>
      <w:marBottom w:val="0"/>
      <w:divBdr>
        <w:top w:val="none" w:sz="0" w:space="0" w:color="auto"/>
        <w:left w:val="none" w:sz="0" w:space="0" w:color="auto"/>
        <w:bottom w:val="none" w:sz="0" w:space="0" w:color="auto"/>
        <w:right w:val="none" w:sz="0" w:space="0" w:color="auto"/>
      </w:divBdr>
    </w:div>
    <w:div w:id="1511873885">
      <w:bodyDiv w:val="1"/>
      <w:marLeft w:val="0"/>
      <w:marRight w:val="0"/>
      <w:marTop w:val="0"/>
      <w:marBottom w:val="0"/>
      <w:divBdr>
        <w:top w:val="none" w:sz="0" w:space="0" w:color="auto"/>
        <w:left w:val="none" w:sz="0" w:space="0" w:color="auto"/>
        <w:bottom w:val="none" w:sz="0" w:space="0" w:color="auto"/>
        <w:right w:val="none" w:sz="0" w:space="0" w:color="auto"/>
      </w:divBdr>
    </w:div>
    <w:div w:id="1527791261">
      <w:bodyDiv w:val="1"/>
      <w:marLeft w:val="0"/>
      <w:marRight w:val="0"/>
      <w:marTop w:val="0"/>
      <w:marBottom w:val="0"/>
      <w:divBdr>
        <w:top w:val="none" w:sz="0" w:space="0" w:color="auto"/>
        <w:left w:val="none" w:sz="0" w:space="0" w:color="auto"/>
        <w:bottom w:val="none" w:sz="0" w:space="0" w:color="auto"/>
        <w:right w:val="none" w:sz="0" w:space="0" w:color="auto"/>
      </w:divBdr>
    </w:div>
    <w:div w:id="1687170154">
      <w:bodyDiv w:val="1"/>
      <w:marLeft w:val="0"/>
      <w:marRight w:val="0"/>
      <w:marTop w:val="0"/>
      <w:marBottom w:val="0"/>
      <w:divBdr>
        <w:top w:val="none" w:sz="0" w:space="0" w:color="auto"/>
        <w:left w:val="none" w:sz="0" w:space="0" w:color="auto"/>
        <w:bottom w:val="none" w:sz="0" w:space="0" w:color="auto"/>
        <w:right w:val="none" w:sz="0" w:space="0" w:color="auto"/>
      </w:divBdr>
    </w:div>
    <w:div w:id="1812939781">
      <w:bodyDiv w:val="1"/>
      <w:marLeft w:val="0"/>
      <w:marRight w:val="0"/>
      <w:marTop w:val="0"/>
      <w:marBottom w:val="0"/>
      <w:divBdr>
        <w:top w:val="none" w:sz="0" w:space="0" w:color="auto"/>
        <w:left w:val="none" w:sz="0" w:space="0" w:color="auto"/>
        <w:bottom w:val="none" w:sz="0" w:space="0" w:color="auto"/>
        <w:right w:val="none" w:sz="0" w:space="0" w:color="auto"/>
      </w:divBdr>
    </w:div>
    <w:div w:id="1881934327">
      <w:bodyDiv w:val="1"/>
      <w:marLeft w:val="0"/>
      <w:marRight w:val="0"/>
      <w:marTop w:val="0"/>
      <w:marBottom w:val="0"/>
      <w:divBdr>
        <w:top w:val="none" w:sz="0" w:space="0" w:color="auto"/>
        <w:left w:val="none" w:sz="0" w:space="0" w:color="auto"/>
        <w:bottom w:val="none" w:sz="0" w:space="0" w:color="auto"/>
        <w:right w:val="none" w:sz="0" w:space="0" w:color="auto"/>
      </w:divBdr>
    </w:div>
    <w:div w:id="2090954256">
      <w:bodyDiv w:val="1"/>
      <w:marLeft w:val="0"/>
      <w:marRight w:val="0"/>
      <w:marTop w:val="0"/>
      <w:marBottom w:val="0"/>
      <w:divBdr>
        <w:top w:val="none" w:sz="0" w:space="0" w:color="auto"/>
        <w:left w:val="none" w:sz="0" w:space="0" w:color="auto"/>
        <w:bottom w:val="none" w:sz="0" w:space="0" w:color="auto"/>
        <w:right w:val="none" w:sz="0" w:space="0" w:color="auto"/>
      </w:divBdr>
    </w:div>
    <w:div w:id="2113547084">
      <w:bodyDiv w:val="1"/>
      <w:marLeft w:val="0"/>
      <w:marRight w:val="0"/>
      <w:marTop w:val="0"/>
      <w:marBottom w:val="0"/>
      <w:divBdr>
        <w:top w:val="none" w:sz="0" w:space="0" w:color="auto"/>
        <w:left w:val="none" w:sz="0" w:space="0" w:color="auto"/>
        <w:bottom w:val="none" w:sz="0" w:space="0" w:color="auto"/>
        <w:right w:val="none" w:sz="0" w:space="0" w:color="auto"/>
      </w:divBdr>
    </w:div>
    <w:div w:id="2120682008">
      <w:bodyDiv w:val="1"/>
      <w:marLeft w:val="0"/>
      <w:marRight w:val="0"/>
      <w:marTop w:val="0"/>
      <w:marBottom w:val="0"/>
      <w:divBdr>
        <w:top w:val="none" w:sz="0" w:space="0" w:color="auto"/>
        <w:left w:val="none" w:sz="0" w:space="0" w:color="auto"/>
        <w:bottom w:val="none" w:sz="0" w:space="0" w:color="auto"/>
        <w:right w:val="none" w:sz="0" w:space="0" w:color="auto"/>
      </w:divBdr>
      <w:divsChild>
        <w:div w:id="277686739">
          <w:marLeft w:val="0"/>
          <w:marRight w:val="0"/>
          <w:marTop w:val="0"/>
          <w:marBottom w:val="0"/>
          <w:divBdr>
            <w:top w:val="none" w:sz="0" w:space="0" w:color="auto"/>
            <w:left w:val="none" w:sz="0" w:space="0" w:color="auto"/>
            <w:bottom w:val="none" w:sz="0" w:space="0" w:color="auto"/>
            <w:right w:val="none" w:sz="0" w:space="0" w:color="auto"/>
          </w:divBdr>
        </w:div>
        <w:div w:id="670523022">
          <w:marLeft w:val="0"/>
          <w:marRight w:val="0"/>
          <w:marTop w:val="0"/>
          <w:marBottom w:val="0"/>
          <w:divBdr>
            <w:top w:val="none" w:sz="0" w:space="0" w:color="auto"/>
            <w:left w:val="none" w:sz="0" w:space="0" w:color="auto"/>
            <w:bottom w:val="none" w:sz="0" w:space="0" w:color="auto"/>
            <w:right w:val="none" w:sz="0" w:space="0" w:color="auto"/>
          </w:divBdr>
        </w:div>
        <w:div w:id="446310684">
          <w:marLeft w:val="0"/>
          <w:marRight w:val="0"/>
          <w:marTop w:val="0"/>
          <w:marBottom w:val="0"/>
          <w:divBdr>
            <w:top w:val="none" w:sz="0" w:space="0" w:color="auto"/>
            <w:left w:val="none" w:sz="0" w:space="0" w:color="auto"/>
            <w:bottom w:val="none" w:sz="0" w:space="0" w:color="auto"/>
            <w:right w:val="none" w:sz="0" w:space="0" w:color="auto"/>
          </w:divBdr>
        </w:div>
        <w:div w:id="1016543235">
          <w:marLeft w:val="0"/>
          <w:marRight w:val="0"/>
          <w:marTop w:val="0"/>
          <w:marBottom w:val="0"/>
          <w:divBdr>
            <w:top w:val="none" w:sz="0" w:space="0" w:color="auto"/>
            <w:left w:val="none" w:sz="0" w:space="0" w:color="auto"/>
            <w:bottom w:val="none" w:sz="0" w:space="0" w:color="auto"/>
            <w:right w:val="none" w:sz="0" w:space="0" w:color="auto"/>
          </w:divBdr>
        </w:div>
        <w:div w:id="1895041898">
          <w:marLeft w:val="0"/>
          <w:marRight w:val="0"/>
          <w:marTop w:val="0"/>
          <w:marBottom w:val="0"/>
          <w:divBdr>
            <w:top w:val="none" w:sz="0" w:space="0" w:color="auto"/>
            <w:left w:val="none" w:sz="0" w:space="0" w:color="auto"/>
            <w:bottom w:val="none" w:sz="0" w:space="0" w:color="auto"/>
            <w:right w:val="none" w:sz="0" w:space="0" w:color="auto"/>
          </w:divBdr>
        </w:div>
        <w:div w:id="163008460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yperlink" Target="http://www.ema.europa.eu/" TargetMode="External"/><Relationship Id="rId3" Type="http://schemas.openxmlformats.org/officeDocument/2006/relationships/customXml" Target="../customXml/item3.xml"/><Relationship Id="rId21" Type="http://schemas.openxmlformats.org/officeDocument/2006/relationships/image" Target="media/image11.emf"/><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image" Target="media/image7.png"/><Relationship Id="rId25" Type="http://schemas.openxmlformats.org/officeDocument/2006/relationships/hyperlink" Target="http://www.ema.europa.eu/" TargetMode="External"/><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image" Target="media/image10.e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customXml" Target="../customXml/item5.xml"/><Relationship Id="rId5" Type="http://schemas.openxmlformats.org/officeDocument/2006/relationships/numbering" Target="numbering.xml"/><Relationship Id="rId15" Type="http://schemas.openxmlformats.org/officeDocument/2006/relationships/image" Target="media/image5.emf"/><Relationship Id="rId23" Type="http://schemas.openxmlformats.org/officeDocument/2006/relationships/image" Target="media/image13.png"/><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9.emf"/><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 Id="rId22" Type="http://schemas.openxmlformats.org/officeDocument/2006/relationships/image" Target="media/image12.png"/><Relationship Id="rId27" Type="http://schemas.openxmlformats.org/officeDocument/2006/relationships/footer" Target="footer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SharedWithUsers xmlns="a034c160-bfb7-45f5-8632-2eb7e0508071">
      <UserInfo>
        <DisplayName/>
        <AccountId xsi:nil="true"/>
        <AccountType/>
      </UserInfo>
    </SharedWithUsers>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EMADOC-1700519818-2953746</_dlc_DocId>
    <_dlc_DocIdUrl xmlns="a034c160-bfb7-45f5-8632-2eb7e0508071">
      <Url>https://euema.sharepoint.com/sites/CRM/_layouts/15/DocIdRedir.aspx?ID=EMADOC-1700519818-2953746</Url>
      <Description>EMADOC-1700519818-2953746</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E3519FD-3AA0-4555-A020-0C6EDEEFA6DD}">
  <ds:schemaRefs>
    <ds:schemaRef ds:uri="http://schemas.microsoft.com/sharepoint/v3/contenttype/forms"/>
  </ds:schemaRefs>
</ds:datastoreItem>
</file>

<file path=customXml/itemProps2.xml><?xml version="1.0" encoding="utf-8"?>
<ds:datastoreItem xmlns:ds="http://schemas.openxmlformats.org/officeDocument/2006/customXml" ds:itemID="{8AEFCE21-C589-4B91-A8FA-ECCB1FB91BFD}">
  <ds:schemaRefs>
    <ds:schemaRef ds:uri="http://schemas.openxmlformats.org/officeDocument/2006/bibliography"/>
  </ds:schemaRefs>
</ds:datastoreItem>
</file>

<file path=customXml/itemProps3.xml><?xml version="1.0" encoding="utf-8"?>
<ds:datastoreItem xmlns:ds="http://schemas.openxmlformats.org/officeDocument/2006/customXml" ds:itemID="{64AEAF6E-07FC-42A2-9779-71681EEC6BBE}">
  <ds:schemaRefs>
    <ds:schemaRef ds:uri="http://www.w3.org/XML/1998/namespace"/>
    <ds:schemaRef ds:uri="4a8f7b16-7774-4a12-baf6-ee56ae507c60"/>
    <ds:schemaRef ds:uri="http://purl.org/dc/terms/"/>
    <ds:schemaRef ds:uri="http://schemas.openxmlformats.org/package/2006/metadata/core-properties"/>
    <ds:schemaRef ds:uri="http://schemas.microsoft.com/office/2006/metadata/properties"/>
    <ds:schemaRef ds:uri="http://schemas.microsoft.com/office/infopath/2007/PartnerControls"/>
    <ds:schemaRef ds:uri="http://schemas.microsoft.com/office/2006/documentManagement/types"/>
    <ds:schemaRef ds:uri="e9f8a933-815d-42dd-a2ab-5a523272ef87"/>
    <ds:schemaRef ds:uri="http://purl.org/dc/dcmitype/"/>
    <ds:schemaRef ds:uri="http://purl.org/dc/elements/1.1/"/>
  </ds:schemaRefs>
</ds:datastoreItem>
</file>

<file path=customXml/itemProps4.xml><?xml version="1.0" encoding="utf-8"?>
<ds:datastoreItem xmlns:ds="http://schemas.openxmlformats.org/officeDocument/2006/customXml" ds:itemID="{69FB8061-C917-4D75-A08A-AA01C5473D00}"/>
</file>

<file path=customXml/itemProps5.xml><?xml version="1.0" encoding="utf-8"?>
<ds:datastoreItem xmlns:ds="http://schemas.openxmlformats.org/officeDocument/2006/customXml" ds:itemID="{4E625BC9-82F4-490B-B3F3-63C62546B2A2}"/>
</file>

<file path=docProps/app.xml><?xml version="1.0" encoding="utf-8"?>
<Properties xmlns="http://schemas.openxmlformats.org/officeDocument/2006/extended-properties" xmlns:vt="http://schemas.openxmlformats.org/officeDocument/2006/docPropsVTypes">
  <Template>Normal</Template>
  <TotalTime>0</TotalTime>
  <Pages>4</Pages>
  <Words>22859</Words>
  <Characters>130302</Characters>
  <Application>Microsoft Office Word</Application>
  <DocSecurity>0</DocSecurity>
  <Lines>1085</Lines>
  <Paragraphs>305</Paragraphs>
  <ScaleCrop>false</ScaleCrop>
  <HeadingPairs>
    <vt:vector size="2" baseType="variant">
      <vt:variant>
        <vt:lpstr>Title</vt:lpstr>
      </vt:variant>
      <vt:variant>
        <vt:i4>1</vt:i4>
      </vt:variant>
    </vt:vector>
  </HeadingPairs>
  <TitlesOfParts>
    <vt:vector size="1" baseType="lpstr">
      <vt:lpstr>CABOMETYX: EPAR – Product information - tracked changes</vt:lpstr>
    </vt:vector>
  </TitlesOfParts>
  <Company/>
  <LinksUpToDate>false</LinksUpToDate>
  <CharactersWithSpaces>152856</CharactersWithSpaces>
  <SharedDoc>false</SharedDoc>
  <HLinks>
    <vt:vector size="12" baseType="variant">
      <vt:variant>
        <vt:i4>1245197</vt:i4>
      </vt:variant>
      <vt:variant>
        <vt:i4>3</vt:i4>
      </vt:variant>
      <vt:variant>
        <vt:i4>0</vt:i4>
      </vt:variant>
      <vt:variant>
        <vt:i4>5</vt:i4>
      </vt:variant>
      <vt:variant>
        <vt:lpwstr>http://www.ema.europa.eu/</vt:lpwstr>
      </vt:variant>
      <vt:variant>
        <vt:lpwstr/>
      </vt:variant>
      <vt:variant>
        <vt:i4>1245197</vt:i4>
      </vt:variant>
      <vt:variant>
        <vt:i4>0</vt:i4>
      </vt:variant>
      <vt:variant>
        <vt:i4>0</vt:i4>
      </vt:variant>
      <vt:variant>
        <vt:i4>5</vt:i4>
      </vt:variant>
      <vt:variant>
        <vt:lpwstr>http://www.ema.europa.eu/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CABOMETYX: EPAR – Product information - tracked changes</dc:title>
  <dc:subject/>
  <dc:creator/>
  <cp:keywords/>
  <cp:lastModifiedBy/>
  <cp:revision>1</cp:revision>
  <dcterms:created xsi:type="dcterms:W3CDTF">2025-06-23T14:26:00Z</dcterms:created>
  <dcterms:modified xsi:type="dcterms:W3CDTF">2026-02-23T15:11:00Z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BibliographyTitle">
    <vt:lpwstr/>
  </property>
  <property fmtid="{D5CDD505-2E9C-101B-9397-08002B2CF9AE}" pid="4" name="Order">
    <vt:r8>4839000</vt:r8>
  </property>
  <property fmtid="{D5CDD505-2E9C-101B-9397-08002B2CF9AE}" pid="5" name="ComplianceAssetId">
    <vt:lpwstr/>
  </property>
  <property fmtid="{D5CDD505-2E9C-101B-9397-08002B2CF9AE}" pid="6" name="_ExtendedDescription">
    <vt:lpwstr/>
  </property>
  <property fmtid="{D5CDD505-2E9C-101B-9397-08002B2CF9AE}" pid="7" name="ContentTypeId">
    <vt:lpwstr>0x0101000DA6AD19014FF648A49316945EE786F90200176DED4FF78CD74995F64A0F46B59E48</vt:lpwstr>
  </property>
  <property fmtid="{D5CDD505-2E9C-101B-9397-08002B2CF9AE}" pid="8" name="_dlc_DocIdItemGuid">
    <vt:lpwstr>0a591860-c633-467a-920d-e6077aa542f0</vt:lpwstr>
  </property>
</Properties>
</file>