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5EDCA9" w14:textId="77777777" w:rsidR="00AB6644" w:rsidRDefault="00AB6644">
      <w:pPr>
        <w:jc w:val="center"/>
        <w:rPr>
          <w:noProof/>
        </w:rPr>
      </w:pPr>
    </w:p>
    <w:p w14:paraId="7243F4F7" w14:textId="77777777" w:rsidR="00AB6644" w:rsidRDefault="00AB6644">
      <w:pPr>
        <w:jc w:val="center"/>
        <w:rPr>
          <w:smallCaps/>
          <w:noProof/>
        </w:rPr>
      </w:pPr>
    </w:p>
    <w:p w14:paraId="3419A310" w14:textId="77777777" w:rsidR="00AB6644" w:rsidRDefault="00AB6644">
      <w:pPr>
        <w:jc w:val="center"/>
        <w:rPr>
          <w:smallCaps/>
          <w:noProof/>
        </w:rPr>
      </w:pPr>
    </w:p>
    <w:p w14:paraId="5691760D" w14:textId="77777777" w:rsidR="00AB6644" w:rsidRDefault="00AB6644">
      <w:pPr>
        <w:jc w:val="center"/>
        <w:rPr>
          <w:smallCaps/>
          <w:noProof/>
        </w:rPr>
      </w:pPr>
    </w:p>
    <w:p w14:paraId="256AB760" w14:textId="77777777" w:rsidR="00AB6644" w:rsidRDefault="00AB6644">
      <w:pPr>
        <w:jc w:val="center"/>
        <w:rPr>
          <w:smallCaps/>
          <w:noProof/>
        </w:rPr>
      </w:pPr>
    </w:p>
    <w:p w14:paraId="0A09B1E0" w14:textId="77777777" w:rsidR="00AB6644" w:rsidRDefault="00AB6644">
      <w:pPr>
        <w:jc w:val="center"/>
        <w:rPr>
          <w:smallCaps/>
          <w:noProof/>
        </w:rPr>
      </w:pPr>
    </w:p>
    <w:p w14:paraId="30F9833E" w14:textId="77777777" w:rsidR="00AB6644" w:rsidRDefault="00AB6644">
      <w:pPr>
        <w:suppressAutoHyphens/>
        <w:jc w:val="center"/>
        <w:rPr>
          <w:noProof/>
          <w:spacing w:val="-3"/>
        </w:rPr>
      </w:pPr>
    </w:p>
    <w:p w14:paraId="6F2CA315" w14:textId="77777777" w:rsidR="00AB6644" w:rsidRDefault="00AB6644">
      <w:pPr>
        <w:suppressAutoHyphens/>
        <w:jc w:val="center"/>
        <w:rPr>
          <w:noProof/>
          <w:spacing w:val="-3"/>
        </w:rPr>
      </w:pPr>
    </w:p>
    <w:p w14:paraId="1E795A5C" w14:textId="77777777" w:rsidR="00AB6644" w:rsidRDefault="00AB6644">
      <w:pPr>
        <w:suppressAutoHyphens/>
        <w:jc w:val="center"/>
        <w:rPr>
          <w:noProof/>
          <w:spacing w:val="-3"/>
        </w:rPr>
      </w:pPr>
    </w:p>
    <w:p w14:paraId="308C4D78" w14:textId="77777777" w:rsidR="00AB6644" w:rsidRDefault="00AB6644">
      <w:pPr>
        <w:suppressAutoHyphens/>
        <w:jc w:val="center"/>
        <w:rPr>
          <w:noProof/>
          <w:spacing w:val="-3"/>
        </w:rPr>
      </w:pPr>
    </w:p>
    <w:p w14:paraId="1184CA77" w14:textId="77777777" w:rsidR="00AB6644" w:rsidRDefault="00AB6644">
      <w:pPr>
        <w:suppressAutoHyphens/>
        <w:jc w:val="center"/>
        <w:rPr>
          <w:noProof/>
          <w:spacing w:val="-3"/>
        </w:rPr>
      </w:pPr>
    </w:p>
    <w:p w14:paraId="2E57F0DA" w14:textId="77777777" w:rsidR="00AB6644" w:rsidRDefault="00AB6644">
      <w:pPr>
        <w:suppressAutoHyphens/>
        <w:jc w:val="center"/>
        <w:rPr>
          <w:noProof/>
          <w:spacing w:val="-3"/>
        </w:rPr>
      </w:pPr>
    </w:p>
    <w:p w14:paraId="7EBFA8D1" w14:textId="77777777" w:rsidR="00AB6644" w:rsidRDefault="00AB6644">
      <w:pPr>
        <w:suppressAutoHyphens/>
        <w:jc w:val="center"/>
        <w:rPr>
          <w:noProof/>
          <w:spacing w:val="-3"/>
        </w:rPr>
      </w:pPr>
    </w:p>
    <w:p w14:paraId="19BC6106" w14:textId="77777777" w:rsidR="00AB6644" w:rsidRDefault="00AB6644">
      <w:pPr>
        <w:suppressAutoHyphens/>
        <w:jc w:val="center"/>
        <w:rPr>
          <w:noProof/>
          <w:spacing w:val="-3"/>
        </w:rPr>
      </w:pPr>
    </w:p>
    <w:p w14:paraId="6AE2E9D6" w14:textId="77777777" w:rsidR="00AB6644" w:rsidRDefault="00AB6644">
      <w:pPr>
        <w:jc w:val="center"/>
        <w:rPr>
          <w:smallCaps/>
          <w:noProof/>
        </w:rPr>
      </w:pPr>
    </w:p>
    <w:p w14:paraId="1E319B99" w14:textId="77777777" w:rsidR="00AB6644" w:rsidRDefault="00AB6644">
      <w:pPr>
        <w:jc w:val="center"/>
        <w:rPr>
          <w:smallCaps/>
          <w:noProof/>
        </w:rPr>
      </w:pPr>
    </w:p>
    <w:p w14:paraId="702B02F0" w14:textId="77777777" w:rsidR="00AB6644" w:rsidRDefault="00AB6644">
      <w:pPr>
        <w:jc w:val="center"/>
        <w:rPr>
          <w:smallCaps/>
          <w:noProof/>
        </w:rPr>
      </w:pPr>
    </w:p>
    <w:p w14:paraId="3D1CA088" w14:textId="77777777" w:rsidR="00AB6644" w:rsidRDefault="00AB6644">
      <w:pPr>
        <w:jc w:val="center"/>
        <w:rPr>
          <w:smallCaps/>
          <w:noProof/>
        </w:rPr>
      </w:pPr>
    </w:p>
    <w:p w14:paraId="0E475840" w14:textId="77777777" w:rsidR="00AB6644" w:rsidRDefault="00AB6644">
      <w:pPr>
        <w:jc w:val="center"/>
        <w:rPr>
          <w:b/>
          <w:smallCaps/>
          <w:noProof/>
        </w:rPr>
      </w:pPr>
    </w:p>
    <w:p w14:paraId="621156BB" w14:textId="77777777" w:rsidR="00AB6644" w:rsidRDefault="00AB6644">
      <w:pPr>
        <w:jc w:val="center"/>
        <w:rPr>
          <w:b/>
          <w:smallCaps/>
          <w:noProof/>
        </w:rPr>
      </w:pPr>
    </w:p>
    <w:p w14:paraId="4E3928B6" w14:textId="77777777" w:rsidR="00AB6644" w:rsidRDefault="00AB6644">
      <w:pPr>
        <w:jc w:val="center"/>
        <w:rPr>
          <w:b/>
          <w:smallCaps/>
          <w:noProof/>
        </w:rPr>
      </w:pPr>
    </w:p>
    <w:p w14:paraId="01DBB3B9" w14:textId="77777777" w:rsidR="00AB6644" w:rsidRDefault="00AB6644">
      <w:pPr>
        <w:jc w:val="center"/>
        <w:rPr>
          <w:b/>
          <w:smallCaps/>
          <w:noProof/>
        </w:rPr>
      </w:pPr>
    </w:p>
    <w:p w14:paraId="648A7F5F" w14:textId="77777777" w:rsidR="00AB6644" w:rsidRDefault="00AB6644">
      <w:pPr>
        <w:jc w:val="center"/>
        <w:rPr>
          <w:b/>
          <w:smallCaps/>
          <w:noProof/>
        </w:rPr>
      </w:pPr>
    </w:p>
    <w:p w14:paraId="30453E13" w14:textId="77777777" w:rsidR="00AB6644" w:rsidRPr="00FB2F80" w:rsidRDefault="00AB6644">
      <w:pPr>
        <w:jc w:val="center"/>
        <w:outlineLvl w:val="0"/>
        <w:rPr>
          <w:b/>
          <w:smallCaps/>
          <w:noProof/>
          <w:lang w:val="it-IT"/>
        </w:rPr>
      </w:pPr>
      <w:r>
        <w:rPr>
          <w:b/>
          <w:smallCaps/>
          <w:lang w:val="ro-RO"/>
        </w:rPr>
        <w:t>ANEXA I</w:t>
      </w:r>
    </w:p>
    <w:p w14:paraId="6B6B3238" w14:textId="77777777" w:rsidR="00AB6644" w:rsidRPr="00FB2F80" w:rsidRDefault="00AB6644">
      <w:pPr>
        <w:jc w:val="center"/>
        <w:rPr>
          <w:b/>
          <w:noProof/>
          <w:lang w:val="it-IT"/>
        </w:rPr>
      </w:pPr>
    </w:p>
    <w:p w14:paraId="0A728DF3" w14:textId="77777777" w:rsidR="00AB6644" w:rsidRPr="00FB2F80" w:rsidRDefault="00AB6644">
      <w:pPr>
        <w:pStyle w:val="BodyText"/>
        <w:jc w:val="center"/>
        <w:outlineLvl w:val="0"/>
        <w:rPr>
          <w:i w:val="0"/>
          <w:noProof/>
          <w:lang w:val="it-IT"/>
        </w:rPr>
      </w:pPr>
      <w:r>
        <w:rPr>
          <w:i w:val="0"/>
          <w:lang w:val="ro-RO"/>
        </w:rPr>
        <w:t>REZUMATUL CARACTERISTICILOR PRODUSULUI</w:t>
      </w:r>
    </w:p>
    <w:p w14:paraId="67BC63A3" w14:textId="77777777" w:rsidR="00AB6644" w:rsidRPr="00FB2F80" w:rsidRDefault="00AB6644">
      <w:pPr>
        <w:pStyle w:val="BodyText"/>
        <w:rPr>
          <w:b w:val="0"/>
          <w:noProof/>
          <w:lang w:val="it-IT"/>
        </w:rPr>
      </w:pPr>
    </w:p>
    <w:p w14:paraId="4147658B" w14:textId="77777777" w:rsidR="00AB6644" w:rsidRPr="00FB2F80" w:rsidRDefault="00AB6644">
      <w:pPr>
        <w:ind w:left="567" w:hanging="567"/>
        <w:rPr>
          <w:noProof/>
          <w:lang w:val="it-IT"/>
        </w:rPr>
      </w:pPr>
      <w:r w:rsidRPr="00FB2F80">
        <w:rPr>
          <w:b/>
          <w:noProof/>
          <w:lang w:val="it-IT"/>
        </w:rPr>
        <w:br w:type="page"/>
      </w:r>
      <w:r w:rsidRPr="00FB2F80">
        <w:rPr>
          <w:b/>
          <w:noProof/>
          <w:lang w:val="it-IT"/>
        </w:rPr>
        <w:lastRenderedPageBreak/>
        <w:t>1.</w:t>
      </w:r>
      <w:r w:rsidRPr="00FB2F80">
        <w:rPr>
          <w:b/>
          <w:noProof/>
          <w:lang w:val="it-IT"/>
        </w:rPr>
        <w:tab/>
      </w:r>
      <w:r>
        <w:rPr>
          <w:b/>
          <w:lang w:val="ro-RO"/>
        </w:rPr>
        <w:t>DENUMIREA COMERCIALĂ A MEDICAMENTULUI</w:t>
      </w:r>
    </w:p>
    <w:p w14:paraId="6B0F4C9A" w14:textId="77777777" w:rsidR="00AB6644" w:rsidRPr="00FB2F80" w:rsidRDefault="00AB6644">
      <w:pPr>
        <w:rPr>
          <w:noProof/>
          <w:lang w:val="it-IT"/>
        </w:rPr>
      </w:pPr>
    </w:p>
    <w:p w14:paraId="44FA983F" w14:textId="77777777" w:rsidR="00AB6644" w:rsidRPr="00FB2F80" w:rsidRDefault="00AB6644">
      <w:pPr>
        <w:outlineLvl w:val="0"/>
        <w:rPr>
          <w:noProof/>
          <w:lang w:val="it-IT"/>
        </w:rPr>
      </w:pPr>
      <w:r>
        <w:rPr>
          <w:lang w:val="ro-RO"/>
        </w:rPr>
        <w:t xml:space="preserve">Carbaglu 200 mg comprimate </w:t>
      </w:r>
      <w:r w:rsidR="00F4656F">
        <w:rPr>
          <w:lang w:val="ro-RO"/>
        </w:rPr>
        <w:t>dispersabil</w:t>
      </w:r>
      <w:r w:rsidR="00F77A31">
        <w:rPr>
          <w:lang w:val="ro-RO"/>
        </w:rPr>
        <w:t>e</w:t>
      </w:r>
    </w:p>
    <w:p w14:paraId="5CAF7CBB" w14:textId="77777777" w:rsidR="00AB6644" w:rsidRPr="00FB2F80" w:rsidRDefault="00AB6644">
      <w:pPr>
        <w:rPr>
          <w:noProof/>
          <w:lang w:val="it-IT"/>
        </w:rPr>
      </w:pPr>
    </w:p>
    <w:p w14:paraId="5350F596" w14:textId="77777777" w:rsidR="00AB6644" w:rsidRPr="00FB2F80" w:rsidRDefault="00AB6644">
      <w:pPr>
        <w:rPr>
          <w:noProof/>
          <w:lang w:val="it-IT"/>
        </w:rPr>
      </w:pPr>
    </w:p>
    <w:p w14:paraId="63EA6BA8" w14:textId="77777777" w:rsidR="00AB6644" w:rsidRDefault="00AB6644">
      <w:pPr>
        <w:ind w:left="567" w:hanging="567"/>
        <w:outlineLvl w:val="0"/>
        <w:rPr>
          <w:b/>
          <w:lang w:val="ro-RO"/>
        </w:rPr>
      </w:pPr>
      <w:r w:rsidRPr="00FB2F80">
        <w:rPr>
          <w:b/>
          <w:noProof/>
          <w:lang w:val="it-IT"/>
        </w:rPr>
        <w:t>2.</w:t>
      </w:r>
      <w:r w:rsidRPr="00FB2F80">
        <w:rPr>
          <w:b/>
          <w:noProof/>
          <w:lang w:val="it-IT"/>
        </w:rPr>
        <w:tab/>
      </w:r>
      <w:r>
        <w:rPr>
          <w:b/>
          <w:lang w:val="ro-RO"/>
        </w:rPr>
        <w:t>COMPOZIŢIA CALITATIVĂ ŞI CANTITATIVĂ</w:t>
      </w:r>
    </w:p>
    <w:p w14:paraId="33310903" w14:textId="77777777" w:rsidR="007823C2" w:rsidRDefault="007823C2">
      <w:pPr>
        <w:ind w:left="567" w:hanging="567"/>
        <w:outlineLvl w:val="0"/>
        <w:rPr>
          <w:b/>
          <w:lang w:val="ro-RO"/>
        </w:rPr>
      </w:pPr>
    </w:p>
    <w:p w14:paraId="044FAAB0" w14:textId="4F42EC10" w:rsidR="00AB6644" w:rsidRDefault="00AB6644">
      <w:pPr>
        <w:outlineLvl w:val="0"/>
        <w:rPr>
          <w:lang w:val="ro-RO"/>
        </w:rPr>
      </w:pPr>
      <w:r>
        <w:rPr>
          <w:lang w:val="ro-RO"/>
        </w:rPr>
        <w:t xml:space="preserve">Fiecare comprimat </w:t>
      </w:r>
      <w:r w:rsidR="00114770">
        <w:rPr>
          <w:lang w:val="ro-RO"/>
        </w:rPr>
        <w:t>conține</w:t>
      </w:r>
      <w:r>
        <w:rPr>
          <w:lang w:val="ro-RO"/>
        </w:rPr>
        <w:t xml:space="preserve"> </w:t>
      </w:r>
      <w:r w:rsidR="00F4656F">
        <w:rPr>
          <w:lang w:val="ro-RO"/>
        </w:rPr>
        <w:t xml:space="preserve">acid carglumic </w:t>
      </w:r>
      <w:r>
        <w:rPr>
          <w:lang w:val="ro-RO"/>
        </w:rPr>
        <w:t>200 mg .</w:t>
      </w:r>
    </w:p>
    <w:p w14:paraId="06E7EF82" w14:textId="6B10447E" w:rsidR="00AB6644" w:rsidRPr="00171541" w:rsidRDefault="00AB6644">
      <w:pPr>
        <w:outlineLvl w:val="0"/>
        <w:rPr>
          <w:noProof/>
          <w:lang w:val="ro-RO"/>
        </w:rPr>
      </w:pPr>
      <w:r>
        <w:rPr>
          <w:lang w:val="ro-RO"/>
        </w:rPr>
        <w:t xml:space="preserve">Pentru </w:t>
      </w:r>
      <w:r w:rsidR="00BB35A9">
        <w:rPr>
          <w:lang w:val="ro-RO"/>
        </w:rPr>
        <w:t xml:space="preserve">lista </w:t>
      </w:r>
      <w:r w:rsidR="00FA2BD8">
        <w:rPr>
          <w:lang w:val="ro-RO"/>
        </w:rPr>
        <w:t>tuturor</w:t>
      </w:r>
      <w:r w:rsidR="00027A51">
        <w:rPr>
          <w:lang w:val="ro-RO"/>
        </w:rPr>
        <w:t xml:space="preserve"> </w:t>
      </w:r>
      <w:r w:rsidR="00114770">
        <w:rPr>
          <w:lang w:val="ro-RO"/>
        </w:rPr>
        <w:t>excipienților</w:t>
      </w:r>
      <w:r>
        <w:rPr>
          <w:lang w:val="ro-RO"/>
        </w:rPr>
        <w:t>, vezi pct. 6.1.</w:t>
      </w:r>
    </w:p>
    <w:p w14:paraId="0ADC139D" w14:textId="77777777" w:rsidR="00AB6644" w:rsidRPr="00171541" w:rsidRDefault="00AB6644">
      <w:pPr>
        <w:rPr>
          <w:noProof/>
          <w:lang w:val="ro-RO"/>
        </w:rPr>
      </w:pPr>
    </w:p>
    <w:p w14:paraId="37E92928" w14:textId="77777777" w:rsidR="00AB6644" w:rsidRPr="00171541" w:rsidRDefault="00AB6644">
      <w:pPr>
        <w:rPr>
          <w:noProof/>
          <w:lang w:val="ro-RO"/>
        </w:rPr>
      </w:pPr>
    </w:p>
    <w:p w14:paraId="06DCA313" w14:textId="77777777" w:rsidR="00AB6644" w:rsidRPr="00FB2F80" w:rsidRDefault="00AB6644">
      <w:pPr>
        <w:ind w:left="567" w:hanging="567"/>
        <w:outlineLvl w:val="0"/>
        <w:rPr>
          <w:noProof/>
          <w:lang w:val="ro-RO"/>
        </w:rPr>
      </w:pPr>
      <w:r w:rsidRPr="00FB2F80">
        <w:rPr>
          <w:b/>
          <w:noProof/>
          <w:lang w:val="ro-RO"/>
        </w:rPr>
        <w:t>3.</w:t>
      </w:r>
      <w:r w:rsidRPr="00FB2F80">
        <w:rPr>
          <w:b/>
          <w:noProof/>
          <w:lang w:val="ro-RO"/>
        </w:rPr>
        <w:tab/>
      </w:r>
      <w:r>
        <w:rPr>
          <w:b/>
          <w:lang w:val="ro-RO"/>
        </w:rPr>
        <w:t>FORMA FARMACEUTICĂ</w:t>
      </w:r>
    </w:p>
    <w:p w14:paraId="5968C493" w14:textId="77777777" w:rsidR="00AB6644" w:rsidRPr="00FB2F80" w:rsidRDefault="00AB6644">
      <w:pPr>
        <w:rPr>
          <w:noProof/>
          <w:lang w:val="ro-RO"/>
        </w:rPr>
      </w:pPr>
    </w:p>
    <w:p w14:paraId="234A2FD8" w14:textId="77777777" w:rsidR="00AB6644" w:rsidRPr="00FB2F80" w:rsidRDefault="00AB6644">
      <w:pPr>
        <w:outlineLvl w:val="0"/>
        <w:rPr>
          <w:noProof/>
          <w:lang w:val="ro-RO"/>
        </w:rPr>
      </w:pPr>
      <w:r>
        <w:rPr>
          <w:lang w:val="ro-RO"/>
        </w:rPr>
        <w:t xml:space="preserve">Comprimat </w:t>
      </w:r>
      <w:r w:rsidR="005E3C41">
        <w:rPr>
          <w:lang w:val="ro-RO"/>
        </w:rPr>
        <w:t xml:space="preserve">dispersabil </w:t>
      </w:r>
    </w:p>
    <w:p w14:paraId="701A2F48" w14:textId="77777777" w:rsidR="00AB6644" w:rsidRDefault="00AB6644">
      <w:pPr>
        <w:rPr>
          <w:lang w:val="ro-RO"/>
        </w:rPr>
      </w:pPr>
      <w:r>
        <w:rPr>
          <w:lang w:val="ro-RO"/>
        </w:rPr>
        <w:t>Comprimatele sunt albe, de formă alungită</w:t>
      </w:r>
      <w:r w:rsidR="009975F6">
        <w:rPr>
          <w:lang w:val="ro-RO"/>
        </w:rPr>
        <w:t>,</w:t>
      </w:r>
      <w:r>
        <w:rPr>
          <w:lang w:val="ro-RO"/>
        </w:rPr>
        <w:t xml:space="preserve"> </w:t>
      </w:r>
      <w:r w:rsidR="009975F6">
        <w:rPr>
          <w:lang w:val="ro-RO"/>
        </w:rPr>
        <w:t xml:space="preserve">marcate </w:t>
      </w:r>
      <w:r>
        <w:rPr>
          <w:lang w:val="ro-RO"/>
        </w:rPr>
        <w:t>cu trei linii</w:t>
      </w:r>
      <w:r w:rsidR="001D79D4">
        <w:rPr>
          <w:lang w:val="ro-RO"/>
        </w:rPr>
        <w:t xml:space="preserve"> </w:t>
      </w:r>
      <w:r w:rsidR="001D79D4" w:rsidRPr="001D79D4">
        <w:rPr>
          <w:lang w:val="ro-RO"/>
        </w:rPr>
        <w:t>şi gravate pe o parte</w:t>
      </w:r>
      <w:r w:rsidRPr="001D79D4">
        <w:rPr>
          <w:lang w:val="ro-RO"/>
        </w:rPr>
        <w:t>.</w:t>
      </w:r>
    </w:p>
    <w:p w14:paraId="3794D7BD" w14:textId="252D9351" w:rsidR="00B547B4" w:rsidRPr="009618B7" w:rsidRDefault="00B547B4" w:rsidP="00B547B4">
      <w:pPr>
        <w:rPr>
          <w:lang w:val="ro-RO"/>
        </w:rPr>
      </w:pPr>
      <w:r>
        <w:rPr>
          <w:lang w:val="ro-RO"/>
        </w:rPr>
        <w:t xml:space="preserve">Comprimatul poate fi </w:t>
      </w:r>
      <w:r w:rsidR="00E70DA8">
        <w:rPr>
          <w:lang w:val="ro-RO"/>
        </w:rPr>
        <w:t>divizat</w:t>
      </w:r>
      <w:r>
        <w:rPr>
          <w:lang w:val="ro-RO"/>
        </w:rPr>
        <w:t xml:space="preserve"> în două </w:t>
      </w:r>
      <w:r w:rsidR="00114770">
        <w:rPr>
          <w:lang w:val="ro-RO"/>
        </w:rPr>
        <w:t xml:space="preserve">doze </w:t>
      </w:r>
      <w:r>
        <w:rPr>
          <w:lang w:val="ro-RO"/>
        </w:rPr>
        <w:t>egale.</w:t>
      </w:r>
    </w:p>
    <w:p w14:paraId="64254DCB" w14:textId="77777777" w:rsidR="00AB6644" w:rsidRPr="00FB2F80" w:rsidRDefault="00AB6644">
      <w:pPr>
        <w:rPr>
          <w:noProof/>
          <w:lang w:val="it-IT"/>
        </w:rPr>
      </w:pPr>
    </w:p>
    <w:p w14:paraId="06264050" w14:textId="77777777" w:rsidR="00AB6644" w:rsidRPr="00FB2F80" w:rsidRDefault="00AB6644">
      <w:pPr>
        <w:rPr>
          <w:noProof/>
          <w:lang w:val="it-IT"/>
        </w:rPr>
      </w:pPr>
    </w:p>
    <w:p w14:paraId="047DEF32" w14:textId="77777777" w:rsidR="00AB6644" w:rsidRPr="00BE13C1" w:rsidRDefault="00AB6644">
      <w:pPr>
        <w:ind w:left="567" w:hanging="567"/>
        <w:outlineLvl w:val="0"/>
        <w:rPr>
          <w:noProof/>
          <w:lang w:val="fr-FR"/>
        </w:rPr>
      </w:pPr>
      <w:r w:rsidRPr="00BE13C1">
        <w:rPr>
          <w:b/>
          <w:noProof/>
          <w:lang w:val="fr-FR"/>
        </w:rPr>
        <w:t>4.</w:t>
      </w:r>
      <w:r w:rsidRPr="00BE13C1">
        <w:rPr>
          <w:b/>
          <w:noProof/>
          <w:lang w:val="fr-FR"/>
        </w:rPr>
        <w:tab/>
      </w:r>
      <w:r>
        <w:rPr>
          <w:b/>
          <w:lang w:val="ro-RO"/>
        </w:rPr>
        <w:t>DATE CLINICE</w:t>
      </w:r>
    </w:p>
    <w:p w14:paraId="6E4DF221" w14:textId="77777777" w:rsidR="00AB6644" w:rsidRPr="00BE13C1" w:rsidRDefault="00AB6644">
      <w:pPr>
        <w:pStyle w:val="EndnoteText"/>
        <w:tabs>
          <w:tab w:val="clear" w:pos="567"/>
        </w:tabs>
        <w:rPr>
          <w:noProof/>
          <w:lang w:val="fr-FR"/>
        </w:rPr>
      </w:pPr>
    </w:p>
    <w:p w14:paraId="3F4ED932" w14:textId="77777777" w:rsidR="00AB6644" w:rsidRPr="00BE13C1" w:rsidRDefault="00AB6644">
      <w:pPr>
        <w:ind w:left="567" w:hanging="567"/>
        <w:rPr>
          <w:noProof/>
          <w:lang w:val="fr-FR"/>
        </w:rPr>
      </w:pPr>
      <w:r w:rsidRPr="00BE13C1">
        <w:rPr>
          <w:b/>
          <w:noProof/>
          <w:lang w:val="fr-FR"/>
        </w:rPr>
        <w:t>4.1</w:t>
      </w:r>
      <w:r w:rsidRPr="00BE13C1">
        <w:rPr>
          <w:b/>
          <w:noProof/>
          <w:lang w:val="fr-FR"/>
        </w:rPr>
        <w:tab/>
      </w:r>
      <w:r>
        <w:rPr>
          <w:b/>
          <w:lang w:val="ro-RO"/>
        </w:rPr>
        <w:t>Indicaţii terapeutice</w:t>
      </w:r>
    </w:p>
    <w:p w14:paraId="4EEF1AB8" w14:textId="77777777" w:rsidR="00AB6644" w:rsidRPr="00BE13C1" w:rsidRDefault="00AB6644">
      <w:pPr>
        <w:rPr>
          <w:noProof/>
          <w:lang w:val="fr-FR"/>
        </w:rPr>
      </w:pPr>
    </w:p>
    <w:p w14:paraId="45E0F097" w14:textId="77777777" w:rsidR="007823C2" w:rsidRDefault="007823C2" w:rsidP="007823C2">
      <w:pPr>
        <w:outlineLvl w:val="0"/>
        <w:rPr>
          <w:lang w:val="ro-RO"/>
        </w:rPr>
      </w:pPr>
      <w:r>
        <w:rPr>
          <w:lang w:val="ro-RO"/>
        </w:rPr>
        <w:t>Carbaglu este indicat pentru t</w:t>
      </w:r>
      <w:r w:rsidR="00AB6644">
        <w:rPr>
          <w:lang w:val="ro-RO"/>
        </w:rPr>
        <w:t>ratamentul</w:t>
      </w:r>
      <w:r>
        <w:rPr>
          <w:lang w:val="ro-RO"/>
        </w:rPr>
        <w:t>:</w:t>
      </w:r>
    </w:p>
    <w:p w14:paraId="617AB256" w14:textId="77777777" w:rsidR="007823C2" w:rsidRDefault="00AB6644" w:rsidP="00803039">
      <w:pPr>
        <w:numPr>
          <w:ilvl w:val="0"/>
          <w:numId w:val="41"/>
        </w:numPr>
        <w:tabs>
          <w:tab w:val="clear" w:pos="567"/>
          <w:tab w:val="clear" w:pos="1440"/>
        </w:tabs>
        <w:ind w:left="709" w:hanging="283"/>
        <w:outlineLvl w:val="0"/>
        <w:rPr>
          <w:lang w:val="ro-RO"/>
        </w:rPr>
      </w:pPr>
      <w:r>
        <w:rPr>
          <w:lang w:val="ro-RO"/>
        </w:rPr>
        <w:t xml:space="preserve">hiperamoniemiei datorate deficitului </w:t>
      </w:r>
      <w:r w:rsidR="00C41584">
        <w:rPr>
          <w:lang w:val="ro-RO"/>
        </w:rPr>
        <w:t xml:space="preserve">primar </w:t>
      </w:r>
      <w:r>
        <w:rPr>
          <w:lang w:val="ro-RO"/>
        </w:rPr>
        <w:t>de N-acetilglutamat sintetază</w:t>
      </w:r>
      <w:r w:rsidR="007823C2">
        <w:rPr>
          <w:lang w:val="ro-RO"/>
        </w:rPr>
        <w:t>;</w:t>
      </w:r>
    </w:p>
    <w:p w14:paraId="3B187325" w14:textId="77777777" w:rsidR="007823C2" w:rsidRDefault="007823C2" w:rsidP="00803039">
      <w:pPr>
        <w:numPr>
          <w:ilvl w:val="0"/>
          <w:numId w:val="41"/>
        </w:numPr>
        <w:tabs>
          <w:tab w:val="clear" w:pos="567"/>
          <w:tab w:val="clear" w:pos="1440"/>
        </w:tabs>
        <w:ind w:left="709" w:hanging="283"/>
        <w:outlineLvl w:val="0"/>
        <w:rPr>
          <w:lang w:val="ro-RO"/>
        </w:rPr>
      </w:pPr>
      <w:r>
        <w:rPr>
          <w:lang w:val="ro-RO"/>
        </w:rPr>
        <w:t>hiperamoniemiei datorate acidemiei izovalerianice;</w:t>
      </w:r>
    </w:p>
    <w:p w14:paraId="34062D7B" w14:textId="77777777" w:rsidR="007823C2" w:rsidRDefault="007823C2" w:rsidP="00803039">
      <w:pPr>
        <w:numPr>
          <w:ilvl w:val="0"/>
          <w:numId w:val="41"/>
        </w:numPr>
        <w:tabs>
          <w:tab w:val="clear" w:pos="567"/>
          <w:tab w:val="clear" w:pos="1440"/>
        </w:tabs>
        <w:ind w:left="709" w:hanging="283"/>
        <w:outlineLvl w:val="0"/>
        <w:rPr>
          <w:lang w:val="ro-RO"/>
        </w:rPr>
      </w:pPr>
      <w:r>
        <w:rPr>
          <w:lang w:val="ro-RO"/>
        </w:rPr>
        <w:t>hiperamoniemiei datorate acidemiei metilmalonice;</w:t>
      </w:r>
    </w:p>
    <w:p w14:paraId="6C0B95C2" w14:textId="77777777" w:rsidR="00AB6644" w:rsidRPr="007823C2" w:rsidRDefault="007823C2" w:rsidP="00803039">
      <w:pPr>
        <w:numPr>
          <w:ilvl w:val="0"/>
          <w:numId w:val="41"/>
        </w:numPr>
        <w:tabs>
          <w:tab w:val="clear" w:pos="567"/>
          <w:tab w:val="clear" w:pos="1440"/>
        </w:tabs>
        <w:ind w:left="709" w:hanging="283"/>
        <w:outlineLvl w:val="0"/>
        <w:rPr>
          <w:lang w:val="ro-RO"/>
        </w:rPr>
      </w:pPr>
      <w:r>
        <w:rPr>
          <w:lang w:val="ro-RO"/>
        </w:rPr>
        <w:t>hiperamoniemiei datorate acidemiei propionice.</w:t>
      </w:r>
    </w:p>
    <w:p w14:paraId="137D17A9" w14:textId="77777777" w:rsidR="00AB6644" w:rsidRPr="00BE13C1" w:rsidRDefault="00AB6644">
      <w:pPr>
        <w:rPr>
          <w:noProof/>
          <w:lang w:val="fr-FR"/>
        </w:rPr>
      </w:pPr>
    </w:p>
    <w:p w14:paraId="41015C53" w14:textId="77777777" w:rsidR="00AB6644" w:rsidRPr="00BE13C1" w:rsidRDefault="00AB6644">
      <w:pPr>
        <w:ind w:left="567" w:hanging="567"/>
        <w:rPr>
          <w:noProof/>
          <w:lang w:val="fr-FR"/>
        </w:rPr>
      </w:pPr>
      <w:r w:rsidRPr="00BE13C1">
        <w:rPr>
          <w:b/>
          <w:noProof/>
          <w:lang w:val="fr-FR"/>
        </w:rPr>
        <w:t>4.2</w:t>
      </w:r>
      <w:r w:rsidRPr="00BE13C1">
        <w:rPr>
          <w:b/>
          <w:noProof/>
          <w:lang w:val="fr-FR"/>
        </w:rPr>
        <w:tab/>
      </w:r>
      <w:r>
        <w:rPr>
          <w:b/>
          <w:lang w:val="ro-RO"/>
        </w:rPr>
        <w:t>Doze şi mod de administrare</w:t>
      </w:r>
    </w:p>
    <w:p w14:paraId="6C3FC340" w14:textId="77777777" w:rsidR="00AB6644" w:rsidRPr="00BE13C1" w:rsidRDefault="00AB6644">
      <w:pPr>
        <w:rPr>
          <w:noProof/>
          <w:lang w:val="fr-FR"/>
        </w:rPr>
      </w:pPr>
    </w:p>
    <w:p w14:paraId="65326C0D" w14:textId="77777777" w:rsidR="00AB6644" w:rsidRDefault="00AB6644">
      <w:pPr>
        <w:rPr>
          <w:lang w:val="ro-RO"/>
        </w:rPr>
      </w:pPr>
      <w:r>
        <w:rPr>
          <w:lang w:val="ro-RO"/>
        </w:rPr>
        <w:t>Iniţierea tratamentului cu Carbaglu trebuie să se facă sub supravegherea unui medic cu experienţă în tratamentul bolilor metabolice.</w:t>
      </w:r>
    </w:p>
    <w:p w14:paraId="5A682E06" w14:textId="77777777" w:rsidR="00803039" w:rsidRDefault="00803039">
      <w:pPr>
        <w:rPr>
          <w:lang w:val="ro-RO"/>
        </w:rPr>
      </w:pPr>
    </w:p>
    <w:p w14:paraId="69BA8D52" w14:textId="77777777" w:rsidR="00803039" w:rsidRDefault="00017C6C">
      <w:pPr>
        <w:rPr>
          <w:lang w:val="ro-RO"/>
        </w:rPr>
      </w:pPr>
      <w:r>
        <w:rPr>
          <w:u w:val="single"/>
          <w:lang w:val="ro-RO"/>
        </w:rPr>
        <w:t>Doze</w:t>
      </w:r>
      <w:r w:rsidR="00BB1519" w:rsidRPr="00BB1519">
        <w:rPr>
          <w:lang w:val="ro-RO"/>
        </w:rPr>
        <w:t>:</w:t>
      </w:r>
    </w:p>
    <w:p w14:paraId="34CC6745" w14:textId="77777777" w:rsidR="00803039" w:rsidRDefault="00803039">
      <w:pPr>
        <w:rPr>
          <w:lang w:val="ro-RO"/>
        </w:rPr>
      </w:pPr>
    </w:p>
    <w:p w14:paraId="20A28BCC" w14:textId="77777777" w:rsidR="00803039" w:rsidRPr="00FB2F80" w:rsidRDefault="00803039" w:rsidP="00803039">
      <w:pPr>
        <w:numPr>
          <w:ilvl w:val="0"/>
          <w:numId w:val="42"/>
        </w:numPr>
        <w:tabs>
          <w:tab w:val="clear" w:pos="567"/>
          <w:tab w:val="clear" w:pos="1440"/>
        </w:tabs>
        <w:ind w:left="709" w:hanging="425"/>
        <w:rPr>
          <w:noProof/>
          <w:lang w:val="pt-BR"/>
        </w:rPr>
      </w:pPr>
      <w:r w:rsidRPr="00FB2F80">
        <w:rPr>
          <w:noProof/>
          <w:lang w:val="pt-BR"/>
        </w:rPr>
        <w:t xml:space="preserve">Pentru deficitul de </w:t>
      </w:r>
      <w:r>
        <w:rPr>
          <w:lang w:val="ro-RO"/>
        </w:rPr>
        <w:t>N-acetilglutamat sintetază:</w:t>
      </w:r>
    </w:p>
    <w:p w14:paraId="16D9E0C3" w14:textId="77777777" w:rsidR="00AB6644" w:rsidRPr="00FB2F80" w:rsidRDefault="00AB6644">
      <w:pPr>
        <w:rPr>
          <w:noProof/>
          <w:lang w:val="pt-BR"/>
        </w:rPr>
      </w:pPr>
      <w:r>
        <w:rPr>
          <w:lang w:val="ro-RO"/>
        </w:rPr>
        <w:t>Pe baza experienţei clinice existente, tratamentul poate fi început chiar din prima zi de viaţă.</w:t>
      </w:r>
    </w:p>
    <w:p w14:paraId="3F904F8A" w14:textId="77777777" w:rsidR="00AB6644" w:rsidRPr="00FB2F80" w:rsidRDefault="00AB6644">
      <w:pPr>
        <w:rPr>
          <w:noProof/>
          <w:lang w:val="pt-BR"/>
        </w:rPr>
      </w:pPr>
      <w:r>
        <w:rPr>
          <w:lang w:val="ro-RO"/>
        </w:rPr>
        <w:t>Doza zilnică iniţială trebuie să fie de 100 mg/kg, cu o creştere până la 250 mg/kg dacă este necesar.</w:t>
      </w:r>
    </w:p>
    <w:p w14:paraId="1E482B8A" w14:textId="77777777" w:rsidR="00AB6644" w:rsidRPr="00FB2F80" w:rsidRDefault="00AB6644">
      <w:pPr>
        <w:rPr>
          <w:noProof/>
          <w:lang w:val="pt-BR"/>
        </w:rPr>
      </w:pPr>
      <w:r>
        <w:rPr>
          <w:lang w:val="ro-RO"/>
        </w:rPr>
        <w:t xml:space="preserve">Ea trebuie ajustată în mod individual, pentru a menţine </w:t>
      </w:r>
      <w:r w:rsidR="005B0113">
        <w:rPr>
          <w:lang w:val="ro-RO"/>
        </w:rPr>
        <w:t>concentraţiile</w:t>
      </w:r>
      <w:r>
        <w:rPr>
          <w:lang w:val="ro-RO"/>
        </w:rPr>
        <w:t xml:space="preserve"> plasmatice de amoniac în limite normale (vezi pct. 4.4).</w:t>
      </w:r>
      <w:r w:rsidRPr="00FB2F80">
        <w:rPr>
          <w:noProof/>
          <w:lang w:val="pt-BR"/>
        </w:rPr>
        <w:t xml:space="preserve"> </w:t>
      </w:r>
    </w:p>
    <w:p w14:paraId="51BB0EC5" w14:textId="77777777" w:rsidR="00AB6644" w:rsidRPr="00FB2F80" w:rsidRDefault="00AB6644">
      <w:pPr>
        <w:rPr>
          <w:lang w:val="pt-BR"/>
        </w:rPr>
      </w:pPr>
      <w:r>
        <w:rPr>
          <w:lang w:val="ro-RO"/>
        </w:rPr>
        <w:t xml:space="preserve">Pe termen lung, este posibil să nu fie nevoie de o creştere a dozei în funcţie de greutate, în condiţiile în care </w:t>
      </w:r>
      <w:r w:rsidR="005E3C41">
        <w:rPr>
          <w:lang w:val="ro-RO"/>
        </w:rPr>
        <w:t>s-</w:t>
      </w:r>
      <w:r>
        <w:rPr>
          <w:lang w:val="ro-RO"/>
        </w:rPr>
        <w:t xml:space="preserve">a obţinut un control metabolic adecvat; dozele zilnice se situează între 10 mg/kg şi 100 mg/kg. </w:t>
      </w:r>
    </w:p>
    <w:p w14:paraId="103279E8" w14:textId="77777777" w:rsidR="00AB6644" w:rsidRPr="00FB2F80" w:rsidRDefault="00AB6644">
      <w:pPr>
        <w:rPr>
          <w:lang w:val="pt-BR"/>
        </w:rPr>
      </w:pPr>
    </w:p>
    <w:p w14:paraId="7B7B60B1" w14:textId="77777777" w:rsidR="00AB6644" w:rsidRPr="00FB2F80" w:rsidRDefault="00AB6644">
      <w:pPr>
        <w:outlineLvl w:val="0"/>
        <w:rPr>
          <w:i/>
          <w:noProof/>
          <w:lang w:val="pt-BR"/>
        </w:rPr>
      </w:pPr>
      <w:r>
        <w:rPr>
          <w:i/>
          <w:lang w:val="ro-RO"/>
        </w:rPr>
        <w:t>Testul de răspuns la acidul carglumic</w:t>
      </w:r>
    </w:p>
    <w:p w14:paraId="473954F8" w14:textId="77777777" w:rsidR="00AB6644" w:rsidRPr="00FB2F80" w:rsidRDefault="00AB6644">
      <w:pPr>
        <w:rPr>
          <w:noProof/>
          <w:lang w:val="pt-BR"/>
        </w:rPr>
      </w:pPr>
      <w:r>
        <w:rPr>
          <w:lang w:val="ro-RO"/>
        </w:rPr>
        <w:t>Înainte de iniţierea oricărui tratament pe termen lung, se recomandă testarea răspunsului individual la administrarea de acid carglumic.</w:t>
      </w:r>
      <w:r w:rsidRPr="00FB2F80">
        <w:rPr>
          <w:noProof/>
          <w:lang w:val="pt-BR"/>
        </w:rPr>
        <w:t xml:space="preserve"> </w:t>
      </w:r>
      <w:r>
        <w:rPr>
          <w:lang w:val="ro-RO"/>
        </w:rPr>
        <w:t>Exemple:</w:t>
      </w:r>
    </w:p>
    <w:p w14:paraId="7D7D92DE" w14:textId="77777777" w:rsidR="00AB6644" w:rsidRPr="00FB2F80" w:rsidRDefault="00AB6644" w:rsidP="00DB37D1">
      <w:pPr>
        <w:ind w:left="426" w:hanging="426"/>
        <w:rPr>
          <w:noProof/>
          <w:lang w:val="pt-BR"/>
        </w:rPr>
      </w:pPr>
      <w:r>
        <w:rPr>
          <w:lang w:val="ro-RO"/>
        </w:rPr>
        <w:t xml:space="preserve">- </w:t>
      </w:r>
      <w:r w:rsidR="00DB37D1">
        <w:rPr>
          <w:lang w:val="ro-RO"/>
        </w:rPr>
        <w:tab/>
      </w:r>
      <w:r>
        <w:rPr>
          <w:lang w:val="ro-RO"/>
        </w:rPr>
        <w:t xml:space="preserve">La un copil comatos, </w:t>
      </w:r>
      <w:r w:rsidR="00F31F8A">
        <w:rPr>
          <w:lang w:val="ro-RO"/>
        </w:rPr>
        <w:t xml:space="preserve">se </w:t>
      </w:r>
      <w:r>
        <w:rPr>
          <w:lang w:val="ro-RO"/>
        </w:rPr>
        <w:t xml:space="preserve">începe cu o doză de 100 până la 250 mg/kg/zi şi </w:t>
      </w:r>
      <w:r w:rsidR="00F31F8A">
        <w:rPr>
          <w:lang w:val="ro-RO"/>
        </w:rPr>
        <w:t xml:space="preserve">se măsoară </w:t>
      </w:r>
      <w:r>
        <w:rPr>
          <w:lang w:val="ro-RO"/>
        </w:rPr>
        <w:t>concentraţia plasmatică de amoniac cel puţin înainte de fiecare administrare; aceasta trebuie să se normalizeze în decurs de câteva ore de la începerea administrării Carbaglu.</w:t>
      </w:r>
    </w:p>
    <w:p w14:paraId="55785A9D" w14:textId="77777777" w:rsidR="00AB6644" w:rsidRDefault="00AB6644" w:rsidP="00DB37D1">
      <w:pPr>
        <w:ind w:left="426" w:hanging="426"/>
        <w:rPr>
          <w:lang w:val="ro-RO"/>
        </w:rPr>
      </w:pPr>
      <w:r>
        <w:rPr>
          <w:lang w:val="ro-RO"/>
        </w:rPr>
        <w:t xml:space="preserve">- </w:t>
      </w:r>
      <w:r w:rsidR="00DB37D1">
        <w:rPr>
          <w:lang w:val="ro-RO"/>
        </w:rPr>
        <w:tab/>
      </w:r>
      <w:r>
        <w:rPr>
          <w:lang w:val="ro-RO"/>
        </w:rPr>
        <w:t xml:space="preserve">La un pacient cu hiperamoniemie moderată </w:t>
      </w:r>
      <w:r w:rsidR="00E96006">
        <w:rPr>
          <w:lang w:val="ro-RO"/>
        </w:rPr>
        <w:t xml:space="preserve">se administrează </w:t>
      </w:r>
      <w:r>
        <w:rPr>
          <w:lang w:val="ro-RO"/>
        </w:rPr>
        <w:t>o doză-test de 100 până la 200 mg/kg</w:t>
      </w:r>
      <w:r w:rsidR="005B0113">
        <w:rPr>
          <w:lang w:val="ro-RO"/>
        </w:rPr>
        <w:t xml:space="preserve"> şi</w:t>
      </w:r>
      <w:r>
        <w:rPr>
          <w:lang w:val="ro-RO"/>
        </w:rPr>
        <w:t xml:space="preserve">zi timp de 3 zile, în condiţiile unui aport constant de proteine, şi </w:t>
      </w:r>
      <w:r w:rsidR="00E96006">
        <w:rPr>
          <w:lang w:val="ro-RO"/>
        </w:rPr>
        <w:t xml:space="preserve">se determină </w:t>
      </w:r>
      <w:r>
        <w:rPr>
          <w:lang w:val="ro-RO"/>
        </w:rPr>
        <w:t xml:space="preserve">în mod repetat concentraţia amoniacului plasmatic (înainte de mese şi la 1 oră după mese); doza </w:t>
      </w:r>
      <w:r w:rsidR="00E96006">
        <w:rPr>
          <w:lang w:val="ro-RO"/>
        </w:rPr>
        <w:t xml:space="preserve">se ajustează </w:t>
      </w:r>
      <w:r>
        <w:rPr>
          <w:lang w:val="ro-RO"/>
        </w:rPr>
        <w:t xml:space="preserve">astfel încât să </w:t>
      </w:r>
      <w:r w:rsidR="00E96006">
        <w:rPr>
          <w:lang w:val="ro-RO"/>
        </w:rPr>
        <w:t xml:space="preserve">se menţină </w:t>
      </w:r>
      <w:r>
        <w:rPr>
          <w:lang w:val="ro-RO"/>
        </w:rPr>
        <w:t>niveluri plasmatice normale de amoniac.</w:t>
      </w:r>
    </w:p>
    <w:p w14:paraId="05391E91" w14:textId="77777777" w:rsidR="00803039" w:rsidRDefault="00803039" w:rsidP="00DB37D1">
      <w:pPr>
        <w:ind w:left="426" w:hanging="426"/>
        <w:rPr>
          <w:lang w:val="ro-RO"/>
        </w:rPr>
      </w:pPr>
    </w:p>
    <w:p w14:paraId="7B5658DE" w14:textId="77777777" w:rsidR="00803039" w:rsidRPr="00FB2F80" w:rsidRDefault="00803039" w:rsidP="00803039">
      <w:pPr>
        <w:keepNext/>
        <w:numPr>
          <w:ilvl w:val="0"/>
          <w:numId w:val="43"/>
        </w:numPr>
        <w:tabs>
          <w:tab w:val="clear" w:pos="567"/>
        </w:tabs>
        <w:rPr>
          <w:noProof/>
          <w:lang w:val="pt-BR"/>
        </w:rPr>
      </w:pPr>
      <w:r w:rsidRPr="00FB2F80">
        <w:rPr>
          <w:noProof/>
          <w:lang w:val="pt-BR"/>
        </w:rPr>
        <w:lastRenderedPageBreak/>
        <w:t>Pentru acidemia izovalerianică, acidemia metilmalonică şi acidemia propionică:</w:t>
      </w:r>
    </w:p>
    <w:p w14:paraId="3A9C45B1" w14:textId="77777777" w:rsidR="00803039" w:rsidRPr="00FB2F80" w:rsidRDefault="00247652" w:rsidP="00803039">
      <w:pPr>
        <w:keepNext/>
        <w:tabs>
          <w:tab w:val="clear" w:pos="567"/>
        </w:tabs>
        <w:rPr>
          <w:noProof/>
          <w:lang w:val="it-IT"/>
        </w:rPr>
      </w:pPr>
      <w:r w:rsidRPr="00FB2F80">
        <w:rPr>
          <w:noProof/>
          <w:lang w:val="it-IT"/>
        </w:rPr>
        <w:t xml:space="preserve">Tratamentul trebuie iniţiat la instaurarea </w:t>
      </w:r>
      <w:r>
        <w:rPr>
          <w:lang w:val="ro-RO"/>
        </w:rPr>
        <w:t>hiperamoniemiei la pacienţii cu acidemie organică</w:t>
      </w:r>
      <w:r w:rsidR="00803039" w:rsidRPr="00FB2F80">
        <w:rPr>
          <w:noProof/>
          <w:lang w:val="it-IT"/>
        </w:rPr>
        <w:t xml:space="preserve">. </w:t>
      </w:r>
      <w:r w:rsidR="00AE08F2" w:rsidRPr="00FB2F80">
        <w:rPr>
          <w:noProof/>
          <w:lang w:val="it-IT"/>
        </w:rPr>
        <w:t xml:space="preserve">Doza zilnică iniţială este de </w:t>
      </w:r>
      <w:r w:rsidR="00803039" w:rsidRPr="00FB2F80">
        <w:rPr>
          <w:noProof/>
          <w:lang w:val="it-IT"/>
        </w:rPr>
        <w:t xml:space="preserve">100 mg/kg, </w:t>
      </w:r>
      <w:r w:rsidR="00AE08F2" w:rsidRPr="00FB2F80">
        <w:rPr>
          <w:noProof/>
          <w:lang w:val="it-IT"/>
        </w:rPr>
        <w:t>putând fi crescută până la maximum</w:t>
      </w:r>
      <w:r w:rsidR="00803039" w:rsidRPr="00FB2F80">
        <w:rPr>
          <w:noProof/>
          <w:lang w:val="it-IT"/>
        </w:rPr>
        <w:t xml:space="preserve"> 250 mg/kg</w:t>
      </w:r>
      <w:r w:rsidR="00AE08F2" w:rsidRPr="00FB2F80">
        <w:rPr>
          <w:noProof/>
          <w:lang w:val="it-IT"/>
        </w:rPr>
        <w:t>,</w:t>
      </w:r>
      <w:r w:rsidR="00803039" w:rsidRPr="00FB2F80">
        <w:rPr>
          <w:noProof/>
          <w:lang w:val="it-IT"/>
        </w:rPr>
        <w:t xml:space="preserve"> </w:t>
      </w:r>
      <w:r w:rsidR="00AE08F2" w:rsidRPr="00FB2F80">
        <w:rPr>
          <w:noProof/>
          <w:lang w:val="it-IT"/>
        </w:rPr>
        <w:t>dacă este necesar</w:t>
      </w:r>
      <w:r w:rsidR="00803039" w:rsidRPr="00FB2F80">
        <w:rPr>
          <w:noProof/>
          <w:lang w:val="it-IT"/>
        </w:rPr>
        <w:t>.</w:t>
      </w:r>
    </w:p>
    <w:p w14:paraId="182A79AF" w14:textId="77777777" w:rsidR="00803039" w:rsidRPr="00FB2F80" w:rsidRDefault="007C397A" w:rsidP="00803039">
      <w:pPr>
        <w:keepNext/>
        <w:tabs>
          <w:tab w:val="clear" w:pos="567"/>
        </w:tabs>
        <w:rPr>
          <w:noProof/>
          <w:lang w:val="it-IT"/>
        </w:rPr>
      </w:pPr>
      <w:r w:rsidRPr="00FB2F80">
        <w:rPr>
          <w:noProof/>
          <w:lang w:val="it-IT"/>
        </w:rPr>
        <w:t xml:space="preserve">Pe urmă, doza va fi ajustată </w:t>
      </w:r>
      <w:r w:rsidR="00247ACF" w:rsidRPr="00FB2F80">
        <w:rPr>
          <w:noProof/>
          <w:lang w:val="it-IT"/>
        </w:rPr>
        <w:t>în mod individual</w:t>
      </w:r>
      <w:r w:rsidRPr="00FB2F80">
        <w:rPr>
          <w:noProof/>
          <w:lang w:val="it-IT"/>
        </w:rPr>
        <w:t xml:space="preserve">, astfel încât să se menţină </w:t>
      </w:r>
      <w:r w:rsidR="005B0113">
        <w:rPr>
          <w:lang w:val="ro-RO"/>
        </w:rPr>
        <w:t>concentraţiile</w:t>
      </w:r>
      <w:r w:rsidRPr="00FB2F80">
        <w:rPr>
          <w:noProof/>
          <w:lang w:val="it-IT"/>
        </w:rPr>
        <w:t xml:space="preserve"> plasmatic</w:t>
      </w:r>
      <w:r w:rsidR="005B0113" w:rsidRPr="00FB2F80">
        <w:rPr>
          <w:noProof/>
          <w:lang w:val="it-IT"/>
        </w:rPr>
        <w:t>e</w:t>
      </w:r>
      <w:r w:rsidRPr="00FB2F80">
        <w:rPr>
          <w:noProof/>
          <w:lang w:val="it-IT"/>
        </w:rPr>
        <w:t xml:space="preserve">  al</w:t>
      </w:r>
      <w:r w:rsidR="005B0113" w:rsidRPr="00FB2F80">
        <w:rPr>
          <w:noProof/>
          <w:lang w:val="it-IT"/>
        </w:rPr>
        <w:t>e</w:t>
      </w:r>
      <w:r w:rsidRPr="00FB2F80">
        <w:rPr>
          <w:noProof/>
          <w:lang w:val="it-IT"/>
        </w:rPr>
        <w:t xml:space="preserve"> amoniacului</w:t>
      </w:r>
      <w:r w:rsidR="00803039" w:rsidRPr="00FB2F80">
        <w:rPr>
          <w:noProof/>
          <w:lang w:val="it-IT"/>
        </w:rPr>
        <w:t xml:space="preserve"> </w:t>
      </w:r>
      <w:r w:rsidR="005B0113" w:rsidRPr="00FB2F80">
        <w:rPr>
          <w:noProof/>
          <w:lang w:val="it-IT"/>
        </w:rPr>
        <w:t xml:space="preserve">în limite normale </w:t>
      </w:r>
      <w:r w:rsidR="00803039" w:rsidRPr="00FB2F80">
        <w:rPr>
          <w:noProof/>
          <w:lang w:val="it-IT"/>
        </w:rPr>
        <w:t>(</w:t>
      </w:r>
      <w:r w:rsidR="0055572F" w:rsidRPr="00FB2F80">
        <w:rPr>
          <w:noProof/>
          <w:lang w:val="it-IT"/>
        </w:rPr>
        <w:t>vezi pct.</w:t>
      </w:r>
      <w:r w:rsidR="00803039" w:rsidRPr="00FB2F80">
        <w:rPr>
          <w:noProof/>
          <w:lang w:val="it-IT"/>
        </w:rPr>
        <w:t> 4.4).</w:t>
      </w:r>
    </w:p>
    <w:p w14:paraId="308AF502" w14:textId="103C5102" w:rsidR="00803039" w:rsidRPr="00FB2F80" w:rsidRDefault="00803039" w:rsidP="00803039">
      <w:pPr>
        <w:tabs>
          <w:tab w:val="clear" w:pos="567"/>
        </w:tabs>
        <w:rPr>
          <w:noProof/>
          <w:lang w:val="it-IT"/>
        </w:rPr>
      </w:pPr>
    </w:p>
    <w:p w14:paraId="5DE61DAC" w14:textId="77777777" w:rsidR="00C8754A" w:rsidRPr="00FB2F80" w:rsidRDefault="00C8754A" w:rsidP="00803039">
      <w:pPr>
        <w:tabs>
          <w:tab w:val="clear" w:pos="567"/>
        </w:tabs>
        <w:rPr>
          <w:i/>
          <w:iCs/>
          <w:noProof/>
          <w:lang w:val="it-IT"/>
        </w:rPr>
      </w:pPr>
      <w:r w:rsidRPr="00FB2F80">
        <w:rPr>
          <w:i/>
          <w:iCs/>
          <w:noProof/>
          <w:lang w:val="it-IT"/>
        </w:rPr>
        <w:t>Insuficiență renală:</w:t>
      </w:r>
    </w:p>
    <w:p w14:paraId="600D486B" w14:textId="77777777" w:rsidR="00C8754A" w:rsidRPr="00FB2F80" w:rsidRDefault="00C8754A" w:rsidP="00803039">
      <w:pPr>
        <w:tabs>
          <w:tab w:val="clear" w:pos="567"/>
        </w:tabs>
        <w:rPr>
          <w:noProof/>
          <w:lang w:val="it-IT"/>
        </w:rPr>
      </w:pPr>
      <w:r w:rsidRPr="00FB2F80">
        <w:rPr>
          <w:noProof/>
          <w:lang w:val="it-IT"/>
        </w:rPr>
        <w:t>Se recomandă precauție la administrarea Carbaglu pacienților care suferă de insuficiență renală.</w:t>
      </w:r>
    </w:p>
    <w:p w14:paraId="78A01127" w14:textId="69BA5D48" w:rsidR="00C8754A" w:rsidRPr="00FB2F80" w:rsidRDefault="00C8754A" w:rsidP="00803039">
      <w:pPr>
        <w:tabs>
          <w:tab w:val="clear" w:pos="567"/>
        </w:tabs>
        <w:rPr>
          <w:noProof/>
          <w:lang w:val="it-IT"/>
        </w:rPr>
      </w:pPr>
      <w:r w:rsidRPr="00FB2F80">
        <w:rPr>
          <w:noProof/>
          <w:lang w:val="it-IT"/>
        </w:rPr>
        <w:t xml:space="preserve">Este necesară ajustarea dozei, în funcție de nivelul </w:t>
      </w:r>
      <w:r w:rsidR="0035117A">
        <w:rPr>
          <w:noProof/>
          <w:lang w:val="it-IT"/>
        </w:rPr>
        <w:t>RFG</w:t>
      </w:r>
      <w:r w:rsidRPr="00FB2F80">
        <w:rPr>
          <w:noProof/>
          <w:lang w:val="it-IT"/>
        </w:rPr>
        <w:t>.</w:t>
      </w:r>
    </w:p>
    <w:p w14:paraId="2FBEEEAB" w14:textId="360CF295" w:rsidR="00C8754A" w:rsidRPr="00D9372C" w:rsidRDefault="00C8754A" w:rsidP="00C8754A">
      <w:pPr>
        <w:keepNext/>
        <w:numPr>
          <w:ilvl w:val="0"/>
          <w:numId w:val="48"/>
        </w:numPr>
        <w:tabs>
          <w:tab w:val="clear" w:pos="567"/>
        </w:tabs>
        <w:rPr>
          <w:noProof/>
          <w:lang w:val="fr-FR"/>
        </w:rPr>
      </w:pPr>
      <w:r w:rsidRPr="00D9372C">
        <w:rPr>
          <w:noProof/>
          <w:lang w:val="fr-FR"/>
        </w:rPr>
        <w:t>Pacienții cu insuficiență renală moderată (</w:t>
      </w:r>
      <w:r w:rsidR="0035117A">
        <w:rPr>
          <w:noProof/>
          <w:lang w:val="fr-FR"/>
        </w:rPr>
        <w:t>RGF</w:t>
      </w:r>
      <w:r w:rsidRPr="00D9372C">
        <w:rPr>
          <w:noProof/>
          <w:lang w:val="fr-FR"/>
        </w:rPr>
        <w:t xml:space="preserve"> 30</w:t>
      </w:r>
      <w:r w:rsidRPr="00D9372C">
        <w:rPr>
          <w:noProof/>
          <w:lang w:val="fr-FR"/>
        </w:rPr>
        <w:noBreakHyphen/>
        <w:t>59 mL/min)</w:t>
      </w:r>
    </w:p>
    <w:p w14:paraId="4AD6E65E" w14:textId="247091AF" w:rsidR="00C8754A" w:rsidRPr="00D9372C" w:rsidRDefault="00C8754A" w:rsidP="00C8754A">
      <w:pPr>
        <w:keepNext/>
        <w:numPr>
          <w:ilvl w:val="1"/>
          <w:numId w:val="48"/>
        </w:numPr>
        <w:tabs>
          <w:tab w:val="clear" w:pos="567"/>
        </w:tabs>
        <w:rPr>
          <w:noProof/>
          <w:lang w:val="fr-FR"/>
        </w:rPr>
      </w:pPr>
      <w:bookmarkStart w:id="0" w:name="_Hlk108016793"/>
      <w:r w:rsidRPr="00D9372C">
        <w:rPr>
          <w:noProof/>
          <w:lang w:val="fr-FR"/>
        </w:rPr>
        <w:t xml:space="preserve">doza inițială recomandată este de </w:t>
      </w:r>
      <w:r w:rsidRPr="00D9372C">
        <w:rPr>
          <w:bCs/>
          <w:noProof/>
          <w:lang w:val="fr-FR"/>
        </w:rPr>
        <w:t>50 mg/kg/zi până la 125 mg/kg</w:t>
      </w:r>
      <w:r w:rsidR="0035117A">
        <w:rPr>
          <w:bCs/>
          <w:noProof/>
          <w:lang w:val="fr-FR"/>
        </w:rPr>
        <w:t xml:space="preserve"> corp</w:t>
      </w:r>
      <w:r w:rsidRPr="00D9372C">
        <w:rPr>
          <w:bCs/>
          <w:noProof/>
          <w:lang w:val="fr-FR"/>
        </w:rPr>
        <w:t xml:space="preserve">/zi </w:t>
      </w:r>
      <w:r w:rsidR="0035117A">
        <w:rPr>
          <w:bCs/>
          <w:noProof/>
          <w:lang w:val="fr-FR"/>
        </w:rPr>
        <w:t>la</w:t>
      </w:r>
      <w:r w:rsidRPr="00D9372C">
        <w:rPr>
          <w:bCs/>
          <w:noProof/>
          <w:lang w:val="fr-FR"/>
        </w:rPr>
        <w:t xml:space="preserve"> pacienți c</w:t>
      </w:r>
      <w:r w:rsidR="0035117A">
        <w:rPr>
          <w:bCs/>
          <w:noProof/>
          <w:lang w:val="fr-FR"/>
        </w:rPr>
        <w:t>u</w:t>
      </w:r>
      <w:r w:rsidRPr="00D9372C">
        <w:rPr>
          <w:bCs/>
          <w:noProof/>
          <w:lang w:val="fr-FR"/>
        </w:rPr>
        <w:t xml:space="preserve"> </w:t>
      </w:r>
      <w:r w:rsidRPr="00D9372C">
        <w:rPr>
          <w:noProof/>
          <w:lang w:val="fr-FR"/>
        </w:rPr>
        <w:t>hiperamoniemie din cauza defici</w:t>
      </w:r>
      <w:r w:rsidR="0035117A">
        <w:rPr>
          <w:noProof/>
          <w:lang w:val="fr-FR"/>
        </w:rPr>
        <w:t>tului</w:t>
      </w:r>
      <w:r w:rsidRPr="00D9372C">
        <w:rPr>
          <w:noProof/>
          <w:lang w:val="fr-FR"/>
        </w:rPr>
        <w:t xml:space="preserve"> NAGS</w:t>
      </w:r>
      <w:r w:rsidR="0035117A">
        <w:rPr>
          <w:noProof/>
          <w:lang w:val="fr-FR"/>
        </w:rPr>
        <w:t xml:space="preserve"> (N acetil glutamat sintetază)</w:t>
      </w:r>
      <w:r w:rsidRPr="00D9372C">
        <w:rPr>
          <w:noProof/>
          <w:lang w:val="fr-FR"/>
        </w:rPr>
        <w:t xml:space="preserve"> sau acidemiei organice,</w:t>
      </w:r>
    </w:p>
    <w:p w14:paraId="31509298" w14:textId="00B3E27D" w:rsidR="00C8754A" w:rsidRPr="00D9372C" w:rsidRDefault="00C8754A" w:rsidP="00C8754A">
      <w:pPr>
        <w:keepNext/>
        <w:numPr>
          <w:ilvl w:val="1"/>
          <w:numId w:val="48"/>
        </w:numPr>
        <w:tabs>
          <w:tab w:val="clear" w:pos="567"/>
        </w:tabs>
        <w:rPr>
          <w:noProof/>
          <w:lang w:val="fr-FR"/>
        </w:rPr>
      </w:pPr>
      <w:r w:rsidRPr="00D9372C">
        <w:rPr>
          <w:noProof/>
          <w:lang w:val="fr-FR"/>
        </w:rPr>
        <w:t>pe termen lung, doza zilnic</w:t>
      </w:r>
      <w:r w:rsidR="007059C4">
        <w:rPr>
          <w:noProof/>
          <w:lang w:val="fr-FR"/>
        </w:rPr>
        <w:t>ă</w:t>
      </w:r>
      <w:r w:rsidRPr="00D9372C">
        <w:rPr>
          <w:noProof/>
          <w:lang w:val="fr-FR"/>
        </w:rPr>
        <w:t xml:space="preserve"> va</w:t>
      </w:r>
      <w:r w:rsidR="007059C4">
        <w:rPr>
          <w:noProof/>
          <w:lang w:val="fr-FR"/>
        </w:rPr>
        <w:t xml:space="preserve"> fi cuprinsă</w:t>
      </w:r>
      <w:r w:rsidRPr="00D9372C">
        <w:rPr>
          <w:noProof/>
          <w:lang w:val="fr-FR"/>
        </w:rPr>
        <w:t xml:space="preserve"> între </w:t>
      </w:r>
      <w:r w:rsidRPr="00D9372C">
        <w:rPr>
          <w:bCs/>
          <w:noProof/>
          <w:lang w:val="fr-FR"/>
        </w:rPr>
        <w:t>5 mg/kg</w:t>
      </w:r>
      <w:r w:rsidR="007059C4">
        <w:rPr>
          <w:bCs/>
          <w:noProof/>
          <w:lang w:val="fr-FR"/>
        </w:rPr>
        <w:t xml:space="preserve"> corp</w:t>
      </w:r>
      <w:r w:rsidRPr="00D9372C">
        <w:rPr>
          <w:bCs/>
          <w:noProof/>
          <w:lang w:val="fr-FR"/>
        </w:rPr>
        <w:t>/zi și 50 mg/kg</w:t>
      </w:r>
      <w:r w:rsidR="007059C4">
        <w:rPr>
          <w:bCs/>
          <w:noProof/>
          <w:lang w:val="fr-FR"/>
        </w:rPr>
        <w:t xml:space="preserve"> corp</w:t>
      </w:r>
      <w:r w:rsidRPr="00D9372C">
        <w:rPr>
          <w:bCs/>
          <w:noProof/>
          <w:lang w:val="fr-FR"/>
        </w:rPr>
        <w:t xml:space="preserve">/zi și trebuie ajustată </w:t>
      </w:r>
      <w:r w:rsidRPr="00D9372C">
        <w:rPr>
          <w:noProof/>
          <w:lang w:val="fr-FR"/>
        </w:rPr>
        <w:t xml:space="preserve">individual pentru a păstra </w:t>
      </w:r>
      <w:r w:rsidR="007059C4">
        <w:rPr>
          <w:noProof/>
          <w:lang w:val="fr-FR"/>
        </w:rPr>
        <w:t>în limite normale</w:t>
      </w:r>
      <w:r w:rsidRPr="00D9372C">
        <w:rPr>
          <w:noProof/>
          <w:lang w:val="fr-FR"/>
        </w:rPr>
        <w:t xml:space="preserve"> concentrațiile plasmatice de amoniac</w:t>
      </w:r>
    </w:p>
    <w:bookmarkEnd w:id="0"/>
    <w:p w14:paraId="7B14A104" w14:textId="368C97A2" w:rsidR="00C8754A" w:rsidRPr="00D9372C" w:rsidRDefault="00C8754A" w:rsidP="00C8754A">
      <w:pPr>
        <w:keepNext/>
        <w:numPr>
          <w:ilvl w:val="0"/>
          <w:numId w:val="48"/>
        </w:numPr>
        <w:tabs>
          <w:tab w:val="clear" w:pos="567"/>
        </w:tabs>
        <w:rPr>
          <w:noProof/>
          <w:lang w:val="fr-FR"/>
        </w:rPr>
      </w:pPr>
      <w:r w:rsidRPr="00D9372C">
        <w:rPr>
          <w:noProof/>
          <w:lang w:val="fr-FR"/>
        </w:rPr>
        <w:t>Pacienții cu insuficiență renală severă (</w:t>
      </w:r>
      <w:r w:rsidR="0035117A">
        <w:rPr>
          <w:noProof/>
          <w:lang w:val="fr-FR"/>
        </w:rPr>
        <w:t>RFG</w:t>
      </w:r>
      <w:r w:rsidRPr="00D9372C">
        <w:rPr>
          <w:noProof/>
          <w:lang w:val="fr-FR"/>
        </w:rPr>
        <w:t xml:space="preserve"> ≤ 29 mL/min)</w:t>
      </w:r>
    </w:p>
    <w:p w14:paraId="61720173" w14:textId="525A98EB" w:rsidR="00C8754A" w:rsidRPr="00D9372C" w:rsidRDefault="00C8754A" w:rsidP="00C8754A">
      <w:pPr>
        <w:keepNext/>
        <w:numPr>
          <w:ilvl w:val="1"/>
          <w:numId w:val="48"/>
        </w:numPr>
        <w:tabs>
          <w:tab w:val="clear" w:pos="567"/>
        </w:tabs>
        <w:rPr>
          <w:noProof/>
          <w:lang w:val="fr-FR"/>
        </w:rPr>
      </w:pPr>
      <w:r w:rsidRPr="00D9372C">
        <w:rPr>
          <w:noProof/>
          <w:lang w:val="fr-FR"/>
        </w:rPr>
        <w:t xml:space="preserve">doza inițială recomandată este </w:t>
      </w:r>
      <w:r w:rsidR="007059C4">
        <w:rPr>
          <w:noProof/>
          <w:lang w:val="fr-FR"/>
        </w:rPr>
        <w:t xml:space="preserve">cuprinsă între </w:t>
      </w:r>
      <w:r w:rsidRPr="00D9372C">
        <w:rPr>
          <w:bCs/>
          <w:noProof/>
          <w:lang w:val="fr-FR"/>
        </w:rPr>
        <w:t>15 mg/kg</w:t>
      </w:r>
      <w:r w:rsidR="007059C4">
        <w:rPr>
          <w:bCs/>
          <w:noProof/>
          <w:lang w:val="fr-FR"/>
        </w:rPr>
        <w:t xml:space="preserve"> corp</w:t>
      </w:r>
      <w:r w:rsidRPr="00D9372C">
        <w:rPr>
          <w:bCs/>
          <w:noProof/>
          <w:lang w:val="fr-FR"/>
        </w:rPr>
        <w:t>/</w:t>
      </w:r>
      <w:r w:rsidR="007059C4">
        <w:rPr>
          <w:bCs/>
          <w:noProof/>
          <w:lang w:val="fr-FR"/>
        </w:rPr>
        <w:t>zi</w:t>
      </w:r>
      <w:r w:rsidRPr="00D9372C">
        <w:rPr>
          <w:bCs/>
          <w:noProof/>
          <w:lang w:val="fr-FR"/>
        </w:rPr>
        <w:t xml:space="preserve"> </w:t>
      </w:r>
      <w:r w:rsidR="007059C4">
        <w:rPr>
          <w:bCs/>
          <w:noProof/>
          <w:lang w:val="fr-FR"/>
        </w:rPr>
        <w:t>până la</w:t>
      </w:r>
      <w:r w:rsidRPr="00D9372C">
        <w:rPr>
          <w:bCs/>
          <w:noProof/>
          <w:lang w:val="fr-FR"/>
        </w:rPr>
        <w:t xml:space="preserve"> </w:t>
      </w:r>
      <w:r w:rsidRPr="00D9372C">
        <w:rPr>
          <w:noProof/>
          <w:lang w:val="fr-FR"/>
        </w:rPr>
        <w:t xml:space="preserve">40 </w:t>
      </w:r>
      <w:r w:rsidRPr="00D9372C">
        <w:rPr>
          <w:bCs/>
          <w:noProof/>
          <w:lang w:val="fr-FR"/>
        </w:rPr>
        <w:t>mg/kg</w:t>
      </w:r>
      <w:r w:rsidR="007059C4">
        <w:rPr>
          <w:bCs/>
          <w:noProof/>
          <w:lang w:val="fr-FR"/>
        </w:rPr>
        <w:t xml:space="preserve"> corp</w:t>
      </w:r>
      <w:r w:rsidRPr="00D9372C">
        <w:rPr>
          <w:bCs/>
          <w:noProof/>
          <w:lang w:val="fr-FR"/>
        </w:rPr>
        <w:t>/zi pentru pacienți c</w:t>
      </w:r>
      <w:r w:rsidR="007059C4">
        <w:rPr>
          <w:bCs/>
          <w:noProof/>
          <w:lang w:val="fr-FR"/>
        </w:rPr>
        <w:t>u</w:t>
      </w:r>
      <w:r w:rsidRPr="00D9372C">
        <w:rPr>
          <w:bCs/>
          <w:noProof/>
          <w:lang w:val="fr-FR"/>
        </w:rPr>
        <w:t xml:space="preserve"> </w:t>
      </w:r>
      <w:r w:rsidRPr="00D9372C">
        <w:rPr>
          <w:noProof/>
          <w:lang w:val="fr-FR"/>
        </w:rPr>
        <w:t>hiperamoniemie din cauza defici</w:t>
      </w:r>
      <w:r w:rsidR="007059C4">
        <w:rPr>
          <w:noProof/>
          <w:lang w:val="fr-FR"/>
        </w:rPr>
        <w:t>tului</w:t>
      </w:r>
      <w:r w:rsidRPr="00D9372C">
        <w:rPr>
          <w:noProof/>
          <w:lang w:val="fr-FR"/>
        </w:rPr>
        <w:t xml:space="preserve"> NAGS sau acidemiei organice,</w:t>
      </w:r>
    </w:p>
    <w:p w14:paraId="6DAE814D" w14:textId="32A66762" w:rsidR="00C8754A" w:rsidRPr="00D9372C" w:rsidRDefault="007F5619" w:rsidP="00C8754A">
      <w:pPr>
        <w:keepNext/>
        <w:numPr>
          <w:ilvl w:val="1"/>
          <w:numId w:val="48"/>
        </w:numPr>
        <w:tabs>
          <w:tab w:val="clear" w:pos="567"/>
        </w:tabs>
        <w:rPr>
          <w:noProof/>
          <w:lang w:val="fr-FR"/>
        </w:rPr>
      </w:pPr>
      <w:r w:rsidRPr="00D9372C">
        <w:rPr>
          <w:noProof/>
          <w:lang w:val="fr-FR"/>
        </w:rPr>
        <w:t>pe termen lung, doza zilnic</w:t>
      </w:r>
      <w:r w:rsidR="007059C4">
        <w:rPr>
          <w:noProof/>
          <w:lang w:val="fr-FR"/>
        </w:rPr>
        <w:t>ă</w:t>
      </w:r>
      <w:r w:rsidRPr="00D9372C">
        <w:rPr>
          <w:noProof/>
          <w:lang w:val="fr-FR"/>
        </w:rPr>
        <w:t xml:space="preserve"> </w:t>
      </w:r>
      <w:r w:rsidR="007059C4" w:rsidRPr="007059C4">
        <w:rPr>
          <w:noProof/>
          <w:lang w:val="fr-FR"/>
        </w:rPr>
        <w:t xml:space="preserve">va fi cuprinsă </w:t>
      </w:r>
      <w:r w:rsidRPr="00D9372C">
        <w:rPr>
          <w:noProof/>
          <w:lang w:val="fr-FR"/>
        </w:rPr>
        <w:t>între</w:t>
      </w:r>
      <w:r w:rsidR="00C8754A" w:rsidRPr="00D9372C">
        <w:rPr>
          <w:noProof/>
          <w:lang w:val="fr-FR"/>
        </w:rPr>
        <w:t xml:space="preserve"> </w:t>
      </w:r>
      <w:r w:rsidR="00C8754A" w:rsidRPr="00D9372C">
        <w:rPr>
          <w:bCs/>
          <w:noProof/>
          <w:lang w:val="fr-FR"/>
        </w:rPr>
        <w:t>2 mg/kg</w:t>
      </w:r>
      <w:r w:rsidR="007059C4">
        <w:rPr>
          <w:bCs/>
          <w:noProof/>
          <w:lang w:val="fr-FR"/>
        </w:rPr>
        <w:t xml:space="preserve"> corp</w:t>
      </w:r>
      <w:r w:rsidR="00C8754A" w:rsidRPr="00D9372C">
        <w:rPr>
          <w:bCs/>
          <w:noProof/>
          <w:lang w:val="fr-FR"/>
        </w:rPr>
        <w:t>/</w:t>
      </w:r>
      <w:r w:rsidRPr="00D9372C">
        <w:rPr>
          <w:bCs/>
          <w:noProof/>
          <w:lang w:val="fr-FR"/>
        </w:rPr>
        <w:t xml:space="preserve">zi </w:t>
      </w:r>
      <w:r w:rsidR="007059C4">
        <w:rPr>
          <w:bCs/>
          <w:noProof/>
          <w:lang w:val="fr-FR"/>
        </w:rPr>
        <w:t>până la</w:t>
      </w:r>
      <w:r w:rsidRPr="00D9372C">
        <w:rPr>
          <w:bCs/>
          <w:noProof/>
          <w:lang w:val="fr-FR"/>
        </w:rPr>
        <w:t xml:space="preserve"> </w:t>
      </w:r>
      <w:r w:rsidR="00C8754A" w:rsidRPr="00D9372C">
        <w:rPr>
          <w:bCs/>
          <w:noProof/>
          <w:lang w:val="fr-FR"/>
        </w:rPr>
        <w:t>20 mg/kg</w:t>
      </w:r>
      <w:r w:rsidR="007059C4">
        <w:rPr>
          <w:bCs/>
          <w:noProof/>
          <w:lang w:val="fr-FR"/>
        </w:rPr>
        <w:t xml:space="preserve"> corp</w:t>
      </w:r>
      <w:r w:rsidR="00C8754A" w:rsidRPr="00D9372C">
        <w:rPr>
          <w:bCs/>
          <w:noProof/>
          <w:lang w:val="fr-FR"/>
        </w:rPr>
        <w:t>/</w:t>
      </w:r>
      <w:r w:rsidRPr="00D9372C">
        <w:rPr>
          <w:bCs/>
          <w:noProof/>
          <w:lang w:val="fr-FR"/>
        </w:rPr>
        <w:t xml:space="preserve">zi și trebuie ajustată </w:t>
      </w:r>
      <w:r w:rsidRPr="00D9372C">
        <w:rPr>
          <w:noProof/>
          <w:lang w:val="fr-FR"/>
        </w:rPr>
        <w:t xml:space="preserve">individual pentru a păstra </w:t>
      </w:r>
      <w:r w:rsidR="007059C4">
        <w:rPr>
          <w:noProof/>
          <w:lang w:val="fr-FR"/>
        </w:rPr>
        <w:t>în limite normale</w:t>
      </w:r>
      <w:r w:rsidRPr="00D9372C">
        <w:rPr>
          <w:noProof/>
          <w:lang w:val="fr-FR"/>
        </w:rPr>
        <w:t xml:space="preserve"> concentrațiile plasmatice de amoniac</w:t>
      </w:r>
    </w:p>
    <w:p w14:paraId="5AA34FB9" w14:textId="77777777" w:rsidR="00C8754A" w:rsidRPr="00D9372C" w:rsidRDefault="00C8754A" w:rsidP="00803039">
      <w:pPr>
        <w:tabs>
          <w:tab w:val="clear" w:pos="567"/>
        </w:tabs>
        <w:rPr>
          <w:noProof/>
          <w:lang w:val="fr-FR"/>
        </w:rPr>
      </w:pPr>
    </w:p>
    <w:p w14:paraId="463643A6" w14:textId="77777777" w:rsidR="00883E9F" w:rsidRPr="00D9372C" w:rsidRDefault="00883E9F" w:rsidP="00803039">
      <w:pPr>
        <w:tabs>
          <w:tab w:val="clear" w:pos="567"/>
        </w:tabs>
        <w:rPr>
          <w:i/>
          <w:iCs/>
          <w:noProof/>
          <w:lang w:val="fr-FR"/>
        </w:rPr>
      </w:pPr>
      <w:r w:rsidRPr="00D9372C">
        <w:rPr>
          <w:i/>
          <w:iCs/>
          <w:noProof/>
          <w:lang w:val="fr-FR"/>
        </w:rPr>
        <w:t>Populație pediatrică</w:t>
      </w:r>
    </w:p>
    <w:p w14:paraId="2ACE102C" w14:textId="1002E9B5" w:rsidR="00883E9F" w:rsidRPr="00D9372C" w:rsidRDefault="00883E9F" w:rsidP="00803039">
      <w:pPr>
        <w:tabs>
          <w:tab w:val="clear" w:pos="567"/>
        </w:tabs>
        <w:rPr>
          <w:noProof/>
          <w:lang w:val="fr-FR"/>
        </w:rPr>
      </w:pPr>
      <w:r w:rsidRPr="00D9372C">
        <w:rPr>
          <w:i/>
          <w:iCs/>
          <w:noProof/>
          <w:lang w:val="fr-FR"/>
        </w:rPr>
        <w:t xml:space="preserve">Siguranța și eficiența Carbaglu </w:t>
      </w:r>
      <w:r w:rsidR="000223B1">
        <w:rPr>
          <w:i/>
          <w:iCs/>
          <w:noProof/>
          <w:lang w:val="fr-FR"/>
        </w:rPr>
        <w:t>în</w:t>
      </w:r>
      <w:r w:rsidRPr="00D9372C">
        <w:rPr>
          <w:i/>
          <w:iCs/>
          <w:noProof/>
          <w:lang w:val="fr-FR"/>
        </w:rPr>
        <w:t xml:space="preserve"> tratamentul pacienților pediatrici (de la </w:t>
      </w:r>
      <w:r w:rsidR="000223B1">
        <w:rPr>
          <w:i/>
          <w:iCs/>
          <w:noProof/>
          <w:lang w:val="fr-FR"/>
        </w:rPr>
        <w:t>naștere și</w:t>
      </w:r>
      <w:r w:rsidRPr="00D9372C">
        <w:rPr>
          <w:i/>
          <w:iCs/>
          <w:noProof/>
          <w:lang w:val="fr-FR"/>
        </w:rPr>
        <w:t xml:space="preserve"> până la v</w:t>
      </w:r>
      <w:r w:rsidR="007059C4">
        <w:rPr>
          <w:i/>
          <w:iCs/>
          <w:noProof/>
          <w:lang w:val="fr-FR"/>
        </w:rPr>
        <w:t>â</w:t>
      </w:r>
      <w:r w:rsidRPr="00D9372C">
        <w:rPr>
          <w:i/>
          <w:iCs/>
          <w:noProof/>
          <w:lang w:val="fr-FR"/>
        </w:rPr>
        <w:t xml:space="preserve">rsta de 17 ani) cu hiperamoniemie acută sau cronică </w:t>
      </w:r>
      <w:r w:rsidR="000223B1">
        <w:rPr>
          <w:i/>
          <w:iCs/>
          <w:noProof/>
          <w:lang w:val="fr-FR"/>
        </w:rPr>
        <w:t xml:space="preserve">prin </w:t>
      </w:r>
      <w:r w:rsidRPr="00D9372C">
        <w:rPr>
          <w:i/>
          <w:iCs/>
          <w:noProof/>
          <w:lang w:val="fr-FR"/>
        </w:rPr>
        <w:t>defici</w:t>
      </w:r>
      <w:r w:rsidR="007059C4">
        <w:rPr>
          <w:i/>
          <w:iCs/>
          <w:noProof/>
          <w:lang w:val="fr-FR"/>
        </w:rPr>
        <w:t xml:space="preserve">t </w:t>
      </w:r>
      <w:r w:rsidRPr="00D9372C">
        <w:rPr>
          <w:i/>
          <w:iCs/>
          <w:noProof/>
          <w:lang w:val="fr-FR"/>
        </w:rPr>
        <w:t>NAGS și hiperamoniemie acută d</w:t>
      </w:r>
      <w:r w:rsidR="007059C4">
        <w:rPr>
          <w:i/>
          <w:iCs/>
          <w:noProof/>
          <w:lang w:val="fr-FR"/>
        </w:rPr>
        <w:t>atorată</w:t>
      </w:r>
      <w:r w:rsidRPr="00D9372C">
        <w:rPr>
          <w:i/>
          <w:iCs/>
          <w:noProof/>
          <w:lang w:val="fr-FR"/>
        </w:rPr>
        <w:t xml:space="preserve"> </w:t>
      </w:r>
      <w:r w:rsidR="00DD5AE6">
        <w:rPr>
          <w:i/>
          <w:iCs/>
          <w:noProof/>
          <w:lang w:val="fr-FR"/>
        </w:rPr>
        <w:t>AIV</w:t>
      </w:r>
      <w:r w:rsidRPr="00D9372C">
        <w:rPr>
          <w:i/>
          <w:iCs/>
          <w:noProof/>
          <w:lang w:val="fr-FR"/>
        </w:rPr>
        <w:t xml:space="preserve">, </w:t>
      </w:r>
      <w:r w:rsidR="007059C4">
        <w:rPr>
          <w:i/>
          <w:iCs/>
          <w:noProof/>
          <w:lang w:val="fr-FR"/>
        </w:rPr>
        <w:t xml:space="preserve">AP </w:t>
      </w:r>
      <w:r w:rsidRPr="00D9372C">
        <w:rPr>
          <w:i/>
          <w:iCs/>
          <w:noProof/>
          <w:lang w:val="fr-FR"/>
        </w:rPr>
        <w:t xml:space="preserve">sau </w:t>
      </w:r>
      <w:r w:rsidR="007059C4">
        <w:rPr>
          <w:i/>
          <w:iCs/>
          <w:noProof/>
          <w:lang w:val="fr-FR"/>
        </w:rPr>
        <w:t xml:space="preserve">AMM </w:t>
      </w:r>
      <w:r w:rsidRPr="00D9372C">
        <w:rPr>
          <w:i/>
          <w:iCs/>
          <w:noProof/>
          <w:lang w:val="fr-FR"/>
        </w:rPr>
        <w:t xml:space="preserve">au fost </w:t>
      </w:r>
      <w:r w:rsidR="000223B1">
        <w:rPr>
          <w:i/>
          <w:iCs/>
          <w:noProof/>
          <w:lang w:val="fr-FR"/>
        </w:rPr>
        <w:t>determinate</w:t>
      </w:r>
      <w:r w:rsidRPr="00D9372C">
        <w:rPr>
          <w:i/>
          <w:iCs/>
          <w:noProof/>
          <w:lang w:val="fr-FR"/>
        </w:rPr>
        <w:t>,</w:t>
      </w:r>
      <w:r w:rsidRPr="00D9372C">
        <w:rPr>
          <w:noProof/>
          <w:lang w:val="fr-FR"/>
        </w:rPr>
        <w:t xml:space="preserve"> </w:t>
      </w:r>
      <w:r w:rsidR="000223B1">
        <w:rPr>
          <w:noProof/>
          <w:lang w:val="fr-FR"/>
        </w:rPr>
        <w:t xml:space="preserve">și pe </w:t>
      </w:r>
      <w:r w:rsidRPr="00D9372C">
        <w:rPr>
          <w:noProof/>
          <w:lang w:val="fr-FR"/>
        </w:rPr>
        <w:t>ba</w:t>
      </w:r>
      <w:r w:rsidR="000223B1">
        <w:rPr>
          <w:noProof/>
          <w:lang w:val="fr-FR"/>
        </w:rPr>
        <w:t>za pe</w:t>
      </w:r>
      <w:r w:rsidRPr="00D9372C">
        <w:rPr>
          <w:noProof/>
          <w:lang w:val="fr-FR"/>
        </w:rPr>
        <w:t xml:space="preserve"> acest</w:t>
      </w:r>
      <w:r w:rsidR="000223B1">
        <w:rPr>
          <w:noProof/>
          <w:lang w:val="fr-FR"/>
        </w:rPr>
        <w:t xml:space="preserve">or </w:t>
      </w:r>
      <w:r w:rsidRPr="00D9372C">
        <w:rPr>
          <w:noProof/>
          <w:lang w:val="fr-FR"/>
        </w:rPr>
        <w:t>date</w:t>
      </w:r>
      <w:r w:rsidR="000223B1">
        <w:rPr>
          <w:noProof/>
          <w:lang w:val="fr-FR"/>
        </w:rPr>
        <w:t>,</w:t>
      </w:r>
      <w:r w:rsidRPr="00D9372C">
        <w:rPr>
          <w:noProof/>
          <w:lang w:val="fr-FR"/>
        </w:rPr>
        <w:t xml:space="preserve"> ajust</w:t>
      </w:r>
      <w:r w:rsidR="000223B1">
        <w:rPr>
          <w:noProof/>
          <w:lang w:val="fr-FR"/>
        </w:rPr>
        <w:t>area dozelor</w:t>
      </w:r>
      <w:r w:rsidRPr="00D9372C">
        <w:rPr>
          <w:noProof/>
          <w:lang w:val="fr-FR"/>
        </w:rPr>
        <w:t xml:space="preserve"> la nou-născuți</w:t>
      </w:r>
      <w:r w:rsidR="000223B1">
        <w:rPr>
          <w:noProof/>
          <w:lang w:val="fr-FR"/>
        </w:rPr>
        <w:t xml:space="preserve"> nu este considerată necesară</w:t>
      </w:r>
      <w:r w:rsidRPr="00D9372C">
        <w:rPr>
          <w:noProof/>
          <w:lang w:val="fr-FR"/>
        </w:rPr>
        <w:t>.</w:t>
      </w:r>
    </w:p>
    <w:p w14:paraId="3E4F2BCB" w14:textId="77777777" w:rsidR="00B91C60" w:rsidRPr="00D9372C" w:rsidRDefault="00B91C60" w:rsidP="00803039">
      <w:pPr>
        <w:tabs>
          <w:tab w:val="clear" w:pos="567"/>
        </w:tabs>
        <w:rPr>
          <w:i/>
          <w:iCs/>
          <w:noProof/>
          <w:lang w:val="fr-FR"/>
        </w:rPr>
      </w:pPr>
    </w:p>
    <w:p w14:paraId="7E4FF358" w14:textId="77777777" w:rsidR="00C8754A" w:rsidRPr="00D9372C" w:rsidRDefault="00C8754A" w:rsidP="00803039">
      <w:pPr>
        <w:tabs>
          <w:tab w:val="clear" w:pos="567"/>
        </w:tabs>
        <w:rPr>
          <w:noProof/>
          <w:lang w:val="fr-FR"/>
        </w:rPr>
      </w:pPr>
    </w:p>
    <w:p w14:paraId="5C3766AF" w14:textId="77777777" w:rsidR="00803039" w:rsidRPr="00D9372C" w:rsidRDefault="007C397A" w:rsidP="00803039">
      <w:pPr>
        <w:ind w:left="426" w:hanging="426"/>
        <w:rPr>
          <w:noProof/>
          <w:lang w:val="fr-FR"/>
        </w:rPr>
      </w:pPr>
      <w:r w:rsidRPr="00D9372C">
        <w:rPr>
          <w:noProof/>
          <w:u w:val="single"/>
          <w:lang w:val="fr-FR"/>
        </w:rPr>
        <w:t>Mod de administrare</w:t>
      </w:r>
      <w:r w:rsidR="00BB1519" w:rsidRPr="00D9372C">
        <w:rPr>
          <w:noProof/>
          <w:lang w:val="fr-FR"/>
        </w:rPr>
        <w:t>:</w:t>
      </w:r>
    </w:p>
    <w:p w14:paraId="546B412F" w14:textId="77777777" w:rsidR="00AB66B1" w:rsidRPr="00D9372C" w:rsidRDefault="00AB66B1" w:rsidP="00AB66B1">
      <w:pPr>
        <w:tabs>
          <w:tab w:val="clear" w:pos="567"/>
        </w:tabs>
        <w:rPr>
          <w:noProof/>
          <w:u w:val="single"/>
          <w:lang w:val="fr-FR"/>
        </w:rPr>
      </w:pPr>
    </w:p>
    <w:p w14:paraId="31B07A59" w14:textId="77777777" w:rsidR="00AB66B1" w:rsidRPr="00D9372C" w:rsidRDefault="00AB66B1" w:rsidP="00AB66B1">
      <w:pPr>
        <w:tabs>
          <w:tab w:val="clear" w:pos="567"/>
        </w:tabs>
        <w:rPr>
          <w:noProof/>
          <w:lang w:val="fr-FR"/>
        </w:rPr>
      </w:pPr>
      <w:r w:rsidRPr="00D9372C">
        <w:rPr>
          <w:noProof/>
          <w:lang w:val="fr-FR"/>
        </w:rPr>
        <w:t>Acest medicament se administrează NUMAI pe cale orală (ingestie sau prin sonda nazo-gastrică cu ajutorul seringii, dacă este necesar).</w:t>
      </w:r>
    </w:p>
    <w:p w14:paraId="5A526CBE" w14:textId="77777777" w:rsidR="00AB6644" w:rsidRPr="00D9372C" w:rsidRDefault="00AB6644">
      <w:pPr>
        <w:rPr>
          <w:noProof/>
          <w:lang w:val="fr-FR"/>
        </w:rPr>
      </w:pPr>
    </w:p>
    <w:p w14:paraId="272288A5" w14:textId="77777777" w:rsidR="00AB6644" w:rsidRPr="00D9372C" w:rsidRDefault="00AB6644">
      <w:pPr>
        <w:rPr>
          <w:lang w:val="fr-FR"/>
        </w:rPr>
      </w:pPr>
      <w:r>
        <w:rPr>
          <w:lang w:val="ro-RO"/>
        </w:rPr>
        <w:t>Pe baza datelor farmacocinetice şi a experienţei clinice se recomandă divizarea dozei zilnice totale în două până la patru prize, care vor fi administrate înainte de mese sau alăptare.</w:t>
      </w:r>
      <w:r w:rsidRPr="00D9372C">
        <w:rPr>
          <w:lang w:val="fr-FR"/>
        </w:rPr>
        <w:t xml:space="preserve"> </w:t>
      </w:r>
      <w:r>
        <w:rPr>
          <w:lang w:val="ro-RO"/>
        </w:rPr>
        <w:t>Divizarea comprimatelor în jumătăţi permite obţinerea celor mai multe dintre ajustările de dozaj dorite.</w:t>
      </w:r>
      <w:r w:rsidRPr="00D9372C">
        <w:rPr>
          <w:lang w:val="fr-FR"/>
        </w:rPr>
        <w:t xml:space="preserve"> </w:t>
      </w:r>
      <w:r>
        <w:rPr>
          <w:lang w:val="ro-RO"/>
        </w:rPr>
        <w:t>Ocazional, utilizarea sferturilor de comprimat se poate dovedi utilă pentru ajustarea dozei în conformitate cu prescripţia medicală.</w:t>
      </w:r>
    </w:p>
    <w:p w14:paraId="72E0F0B0" w14:textId="77777777" w:rsidR="00AB6644" w:rsidRPr="00D9372C" w:rsidRDefault="00AB6644">
      <w:pPr>
        <w:rPr>
          <w:noProof/>
          <w:lang w:val="fr-FR"/>
        </w:rPr>
      </w:pPr>
      <w:r>
        <w:rPr>
          <w:lang w:val="ro-RO"/>
        </w:rPr>
        <w:t xml:space="preserve">Comprimatele trebuie să fie dispersate într-un volum minim de 5-10 ml de apă şi ingerate imediat sau administrate printr-o </w:t>
      </w:r>
      <w:r w:rsidR="009108E4">
        <w:rPr>
          <w:lang w:val="ro-RO"/>
        </w:rPr>
        <w:t xml:space="preserve">administrare </w:t>
      </w:r>
      <w:r>
        <w:rPr>
          <w:lang w:val="ro-RO"/>
        </w:rPr>
        <w:t xml:space="preserve">rapidă, cu ajutorul seringii, prin sonda </w:t>
      </w:r>
      <w:r w:rsidR="00E70D9F">
        <w:rPr>
          <w:lang w:val="ro-RO"/>
        </w:rPr>
        <w:t>nazo-gastrică</w:t>
      </w:r>
      <w:r>
        <w:rPr>
          <w:lang w:val="ro-RO"/>
        </w:rPr>
        <w:t>.</w:t>
      </w:r>
    </w:p>
    <w:p w14:paraId="3A7E8C78" w14:textId="77777777" w:rsidR="00AB6644" w:rsidRPr="00D9372C" w:rsidRDefault="00AB6644">
      <w:pPr>
        <w:rPr>
          <w:noProof/>
          <w:lang w:val="fr-FR"/>
        </w:rPr>
      </w:pPr>
    </w:p>
    <w:p w14:paraId="23DFAD3D" w14:textId="77777777" w:rsidR="00AB6644" w:rsidRPr="003020D5" w:rsidRDefault="00AB6644">
      <w:pPr>
        <w:outlineLvl w:val="0"/>
        <w:rPr>
          <w:noProof/>
          <w:lang w:val="en-US"/>
        </w:rPr>
      </w:pPr>
      <w:r>
        <w:rPr>
          <w:lang w:val="ro-RO"/>
        </w:rPr>
        <w:t>Suspensia are un gust uşor acid.</w:t>
      </w:r>
    </w:p>
    <w:p w14:paraId="5705C83D" w14:textId="77777777" w:rsidR="00AB6644" w:rsidRPr="003020D5" w:rsidRDefault="00AB6644">
      <w:pPr>
        <w:rPr>
          <w:noProof/>
          <w:lang w:val="en-US"/>
        </w:rPr>
      </w:pPr>
    </w:p>
    <w:p w14:paraId="13DFA627" w14:textId="77777777" w:rsidR="00AB6644" w:rsidRPr="00D9372C" w:rsidRDefault="00AB6644">
      <w:pPr>
        <w:keepNext/>
        <w:ind w:left="567" w:hanging="567"/>
        <w:rPr>
          <w:noProof/>
          <w:lang w:val="fr-FR"/>
        </w:rPr>
      </w:pPr>
      <w:r w:rsidRPr="00D9372C">
        <w:rPr>
          <w:b/>
          <w:noProof/>
          <w:lang w:val="fr-FR"/>
        </w:rPr>
        <w:t>4.3</w:t>
      </w:r>
      <w:r w:rsidRPr="00D9372C">
        <w:rPr>
          <w:b/>
          <w:noProof/>
          <w:lang w:val="fr-FR"/>
        </w:rPr>
        <w:tab/>
      </w:r>
      <w:r>
        <w:rPr>
          <w:b/>
          <w:lang w:val="ro-RO"/>
        </w:rPr>
        <w:t>Contraindicaţii</w:t>
      </w:r>
    </w:p>
    <w:p w14:paraId="05F5DF6B" w14:textId="77777777" w:rsidR="00AB6644" w:rsidRPr="00D9372C" w:rsidRDefault="00AB6644">
      <w:pPr>
        <w:keepNext/>
        <w:rPr>
          <w:noProof/>
          <w:lang w:val="fr-FR"/>
        </w:rPr>
      </w:pPr>
    </w:p>
    <w:p w14:paraId="4488B6A8" w14:textId="60795E92" w:rsidR="00AB6644" w:rsidRPr="00D9372C" w:rsidRDefault="00AB6644">
      <w:pPr>
        <w:rPr>
          <w:noProof/>
          <w:lang w:val="fr-FR"/>
        </w:rPr>
      </w:pPr>
      <w:r>
        <w:rPr>
          <w:lang w:val="ro-RO"/>
        </w:rPr>
        <w:t>Hipersensibilitate la substanţa activă sau la oricare dintre excipien</w:t>
      </w:r>
      <w:r w:rsidR="00114770">
        <w:rPr>
          <w:lang w:val="ro-RO"/>
        </w:rPr>
        <w:t>ț</w:t>
      </w:r>
      <w:r>
        <w:rPr>
          <w:lang w:val="ro-RO"/>
        </w:rPr>
        <w:t>i</w:t>
      </w:r>
      <w:r w:rsidR="00687964">
        <w:rPr>
          <w:lang w:val="ro-RO"/>
        </w:rPr>
        <w:t xml:space="preserve">i </w:t>
      </w:r>
      <w:r w:rsidR="000223B1">
        <w:rPr>
          <w:lang w:val="ro-RO"/>
        </w:rPr>
        <w:t>enumerați</w:t>
      </w:r>
      <w:r w:rsidR="00687964">
        <w:rPr>
          <w:lang w:val="ro-RO"/>
        </w:rPr>
        <w:t xml:space="preserve"> la pct. 6.1</w:t>
      </w:r>
      <w:r>
        <w:rPr>
          <w:lang w:val="ro-RO"/>
        </w:rPr>
        <w:t xml:space="preserve">. </w:t>
      </w:r>
    </w:p>
    <w:p w14:paraId="4BD41A01" w14:textId="77777777" w:rsidR="00AB6644" w:rsidRPr="00D9372C" w:rsidRDefault="00AB6644">
      <w:pPr>
        <w:rPr>
          <w:lang w:val="fr-FR"/>
        </w:rPr>
      </w:pPr>
      <w:r>
        <w:rPr>
          <w:lang w:val="ro-RO"/>
        </w:rPr>
        <w:t>Este contraindicată alăptarea în timpul utilizării acidului carglumic (vezi pct. 4.6 şi 5.3).</w:t>
      </w:r>
    </w:p>
    <w:p w14:paraId="22F68370" w14:textId="77777777" w:rsidR="00AB6644" w:rsidRPr="00D9372C" w:rsidRDefault="00AB6644">
      <w:pPr>
        <w:rPr>
          <w:noProof/>
          <w:lang w:val="fr-FR"/>
        </w:rPr>
      </w:pPr>
    </w:p>
    <w:p w14:paraId="661D28D1" w14:textId="77777777" w:rsidR="00AB6644" w:rsidRPr="00FB2F80" w:rsidRDefault="00AB6644">
      <w:pPr>
        <w:keepNext/>
        <w:numPr>
          <w:ilvl w:val="1"/>
          <w:numId w:val="11"/>
        </w:numPr>
        <w:rPr>
          <w:b/>
          <w:noProof/>
          <w:lang w:val="it-IT"/>
        </w:rPr>
      </w:pPr>
      <w:r>
        <w:rPr>
          <w:b/>
          <w:lang w:val="ro-RO"/>
        </w:rPr>
        <w:t xml:space="preserve">Atenţionări şi precauţii speciale pentru utilizare </w:t>
      </w:r>
    </w:p>
    <w:p w14:paraId="07B3BE8F" w14:textId="77777777" w:rsidR="00AB6644" w:rsidRPr="00FB2F80" w:rsidRDefault="00AB6644">
      <w:pPr>
        <w:pStyle w:val="Header"/>
        <w:keepNext/>
        <w:tabs>
          <w:tab w:val="clear" w:pos="567"/>
          <w:tab w:val="clear" w:pos="4153"/>
          <w:tab w:val="clear" w:pos="8306"/>
        </w:tabs>
        <w:rPr>
          <w:rFonts w:ascii="Times New Roman" w:hAnsi="Times New Roman"/>
          <w:noProof/>
          <w:sz w:val="22"/>
          <w:lang w:val="it-IT"/>
        </w:rPr>
      </w:pPr>
    </w:p>
    <w:p w14:paraId="15A22541" w14:textId="77777777" w:rsidR="00483D9F" w:rsidRDefault="00AB6644" w:rsidP="005B0113">
      <w:pPr>
        <w:outlineLvl w:val="0"/>
        <w:rPr>
          <w:i/>
          <w:lang w:val="ro-RO"/>
        </w:rPr>
      </w:pPr>
      <w:r>
        <w:rPr>
          <w:i/>
          <w:lang w:val="ro-RO"/>
        </w:rPr>
        <w:t>Monitorizarea tratamentului</w:t>
      </w:r>
    </w:p>
    <w:p w14:paraId="087BF606" w14:textId="77777777" w:rsidR="00AB6644" w:rsidRPr="00FB2F80" w:rsidRDefault="005B0113" w:rsidP="005B0113">
      <w:pPr>
        <w:outlineLvl w:val="0"/>
        <w:rPr>
          <w:noProof/>
          <w:lang w:val="it-IT"/>
        </w:rPr>
      </w:pPr>
      <w:r>
        <w:rPr>
          <w:lang w:val="ro-RO"/>
        </w:rPr>
        <w:t>Concentraţiile</w:t>
      </w:r>
      <w:r w:rsidR="00AB6644">
        <w:rPr>
          <w:lang w:val="ro-RO"/>
        </w:rPr>
        <w:t xml:space="preserve"> plasmatice de amoniac şi aminoacizi trebuie menţinute în limite normale.</w:t>
      </w:r>
    </w:p>
    <w:p w14:paraId="1699FBA1" w14:textId="77777777" w:rsidR="00AB6644" w:rsidRPr="00FB2F80" w:rsidRDefault="00AB6644">
      <w:pPr>
        <w:rPr>
          <w:noProof/>
          <w:lang w:val="it-IT"/>
        </w:rPr>
      </w:pPr>
      <w:r>
        <w:rPr>
          <w:lang w:val="ro-RO"/>
        </w:rPr>
        <w:lastRenderedPageBreak/>
        <w:t xml:space="preserve">Întrucât datele disponibile referitoare la siguranţa utilizării acidului carglumic sunt foarte puţine, este recomandată supravegherea sistematică a funcţiilor hepatice, renale, cardiace, precum şi a parametrilor hematologici. </w:t>
      </w:r>
    </w:p>
    <w:p w14:paraId="2C5712DA" w14:textId="77777777" w:rsidR="00AB6644" w:rsidRPr="00FB2F80" w:rsidRDefault="00AB6644">
      <w:pPr>
        <w:rPr>
          <w:noProof/>
          <w:lang w:val="it-IT"/>
        </w:rPr>
      </w:pPr>
    </w:p>
    <w:p w14:paraId="237AF3FD" w14:textId="77777777" w:rsidR="00AB6644" w:rsidRPr="00FB2F80" w:rsidRDefault="00B946AB">
      <w:pPr>
        <w:outlineLvl w:val="0"/>
        <w:rPr>
          <w:i/>
          <w:noProof/>
          <w:lang w:val="it-IT"/>
        </w:rPr>
      </w:pPr>
      <w:r>
        <w:rPr>
          <w:i/>
          <w:lang w:val="ro-RO"/>
        </w:rPr>
        <w:t xml:space="preserve">Recomandări </w:t>
      </w:r>
      <w:r w:rsidR="004112DB">
        <w:rPr>
          <w:i/>
          <w:lang w:val="ro-RO"/>
        </w:rPr>
        <w:t>pentru dietă</w:t>
      </w:r>
      <w:r w:rsidR="00E70D9F">
        <w:rPr>
          <w:i/>
          <w:lang w:val="ro-RO"/>
        </w:rPr>
        <w:t xml:space="preserve"> </w:t>
      </w:r>
    </w:p>
    <w:p w14:paraId="3EEEECA1" w14:textId="77777777" w:rsidR="00AB6644" w:rsidRPr="00FB2F80" w:rsidRDefault="00AB6644">
      <w:pPr>
        <w:rPr>
          <w:noProof/>
          <w:lang w:val="it-IT"/>
        </w:rPr>
      </w:pPr>
      <w:r>
        <w:rPr>
          <w:lang w:val="ro-RO"/>
        </w:rPr>
        <w:t>În cazul unei toleranţe scăzute la proteine, ar putea fi indicate restricţionarea aportului de proteine şi suplimentarea aportului de arginină.</w:t>
      </w:r>
    </w:p>
    <w:p w14:paraId="6EF8AD69" w14:textId="77777777" w:rsidR="00AB6644" w:rsidRPr="00FB2F80" w:rsidRDefault="00AB6644">
      <w:pPr>
        <w:rPr>
          <w:noProof/>
          <w:lang w:val="it-IT"/>
        </w:rPr>
      </w:pPr>
    </w:p>
    <w:p w14:paraId="55217594" w14:textId="77777777" w:rsidR="00687964" w:rsidRPr="00FB2F80" w:rsidRDefault="00687964">
      <w:pPr>
        <w:rPr>
          <w:i/>
          <w:iCs/>
          <w:noProof/>
          <w:lang w:val="es-ES"/>
        </w:rPr>
      </w:pPr>
      <w:r w:rsidRPr="00FB2F80">
        <w:rPr>
          <w:i/>
          <w:iCs/>
          <w:noProof/>
          <w:lang w:val="es-ES"/>
        </w:rPr>
        <w:t>Utilizarea la pacienți cu insuficiență renală</w:t>
      </w:r>
    </w:p>
    <w:p w14:paraId="7FA87FE9" w14:textId="0C3337BF" w:rsidR="00687964" w:rsidRPr="00FB2F80" w:rsidRDefault="00687964">
      <w:pPr>
        <w:rPr>
          <w:noProof/>
          <w:lang w:val="es-ES"/>
        </w:rPr>
      </w:pPr>
      <w:r w:rsidRPr="00FB2F80">
        <w:rPr>
          <w:noProof/>
          <w:lang w:val="es-ES"/>
        </w:rPr>
        <w:t xml:space="preserve">Doza de Carbaglu </w:t>
      </w:r>
      <w:r w:rsidR="00DD5AE6">
        <w:rPr>
          <w:noProof/>
          <w:lang w:val="es-ES"/>
        </w:rPr>
        <w:t>trebuie</w:t>
      </w:r>
      <w:r w:rsidRPr="00FB2F80">
        <w:rPr>
          <w:noProof/>
          <w:lang w:val="es-ES"/>
        </w:rPr>
        <w:t xml:space="preserve"> redusă la pacienți cu insuficiență renală (vezi pct. 4.2)</w:t>
      </w:r>
    </w:p>
    <w:p w14:paraId="7E4002FB" w14:textId="77777777" w:rsidR="00687964" w:rsidRPr="00FB2F80" w:rsidRDefault="00687964">
      <w:pPr>
        <w:rPr>
          <w:noProof/>
          <w:lang w:val="es-ES"/>
        </w:rPr>
      </w:pPr>
    </w:p>
    <w:p w14:paraId="78BF4267" w14:textId="77777777" w:rsidR="00AB6644" w:rsidRPr="003F7DC2" w:rsidRDefault="00AB6644">
      <w:pPr>
        <w:keepNext/>
        <w:ind w:left="567" w:hanging="567"/>
        <w:rPr>
          <w:noProof/>
          <w:lang w:val="es-ES"/>
        </w:rPr>
      </w:pPr>
      <w:r w:rsidRPr="003F7DC2">
        <w:rPr>
          <w:b/>
          <w:noProof/>
          <w:lang w:val="es-ES"/>
        </w:rPr>
        <w:t>4.5</w:t>
      </w:r>
      <w:r w:rsidRPr="003F7DC2">
        <w:rPr>
          <w:b/>
          <w:noProof/>
          <w:lang w:val="es-ES"/>
        </w:rPr>
        <w:tab/>
      </w:r>
      <w:r>
        <w:rPr>
          <w:b/>
          <w:lang w:val="ro-RO"/>
        </w:rPr>
        <w:t>Interacţiuni cu alte medicamente şi alte forme de interacţiune</w:t>
      </w:r>
    </w:p>
    <w:p w14:paraId="5C6366EC" w14:textId="77777777" w:rsidR="00AB6644" w:rsidRPr="003F7DC2" w:rsidRDefault="00AB6644">
      <w:pPr>
        <w:keepNext/>
        <w:rPr>
          <w:noProof/>
          <w:lang w:val="es-ES"/>
        </w:rPr>
      </w:pPr>
    </w:p>
    <w:p w14:paraId="6C704F29" w14:textId="77777777" w:rsidR="00AB6644" w:rsidRPr="003F7DC2" w:rsidRDefault="00AB6644">
      <w:pPr>
        <w:outlineLvl w:val="0"/>
        <w:rPr>
          <w:noProof/>
          <w:lang w:val="es-ES"/>
        </w:rPr>
      </w:pPr>
      <w:r>
        <w:rPr>
          <w:lang w:val="ro-RO"/>
        </w:rPr>
        <w:t>Nu s-au efectuat studii specifice</w:t>
      </w:r>
      <w:r w:rsidR="004B20A7">
        <w:rPr>
          <w:lang w:val="ro-RO"/>
        </w:rPr>
        <w:t xml:space="preserve"> </w:t>
      </w:r>
      <w:r w:rsidR="00000A37">
        <w:rPr>
          <w:lang w:val="ro-RO"/>
        </w:rPr>
        <w:t>privind</w:t>
      </w:r>
      <w:r w:rsidR="004B20A7">
        <w:rPr>
          <w:lang w:val="ro-RO"/>
        </w:rPr>
        <w:t xml:space="preserve"> interacţiun</w:t>
      </w:r>
      <w:r w:rsidR="00000A37">
        <w:rPr>
          <w:lang w:val="ro-RO"/>
        </w:rPr>
        <w:t>ile</w:t>
      </w:r>
      <w:r>
        <w:rPr>
          <w:lang w:val="ro-RO"/>
        </w:rPr>
        <w:t>.</w:t>
      </w:r>
    </w:p>
    <w:p w14:paraId="2B99D986" w14:textId="77777777" w:rsidR="00AB6644" w:rsidRPr="003F7DC2" w:rsidRDefault="00AB6644">
      <w:pPr>
        <w:rPr>
          <w:noProof/>
          <w:lang w:val="es-ES"/>
        </w:rPr>
      </w:pPr>
    </w:p>
    <w:p w14:paraId="483AA672" w14:textId="77777777" w:rsidR="00AB6644" w:rsidRPr="00A60C67" w:rsidRDefault="00AB6644">
      <w:pPr>
        <w:keepNext/>
        <w:ind w:left="567" w:hanging="567"/>
        <w:rPr>
          <w:b/>
          <w:lang w:val="ro-RO"/>
        </w:rPr>
      </w:pPr>
      <w:r w:rsidRPr="003F7DC2">
        <w:rPr>
          <w:b/>
          <w:noProof/>
          <w:lang w:val="es-ES"/>
        </w:rPr>
        <w:t>4.6</w:t>
      </w:r>
      <w:r w:rsidRPr="003F7DC2">
        <w:rPr>
          <w:b/>
          <w:noProof/>
          <w:lang w:val="es-ES"/>
        </w:rPr>
        <w:tab/>
      </w:r>
      <w:r w:rsidR="00953683" w:rsidRPr="00A60C67">
        <w:rPr>
          <w:b/>
          <w:noProof/>
          <w:lang w:val="ro-RO"/>
        </w:rPr>
        <w:t xml:space="preserve">Fertilitatea, </w:t>
      </w:r>
      <w:r w:rsidR="00953683" w:rsidRPr="00A60C67">
        <w:rPr>
          <w:b/>
          <w:lang w:val="ro-RO"/>
        </w:rPr>
        <w:t>s</w:t>
      </w:r>
      <w:r w:rsidRPr="00A60C67">
        <w:rPr>
          <w:b/>
          <w:lang w:val="ro-RO"/>
        </w:rPr>
        <w:t>arcina şi alăptarea</w:t>
      </w:r>
    </w:p>
    <w:p w14:paraId="0D10492C" w14:textId="77777777" w:rsidR="00953683" w:rsidRDefault="00953683">
      <w:pPr>
        <w:keepNext/>
        <w:ind w:left="567" w:hanging="567"/>
        <w:rPr>
          <w:b/>
          <w:lang w:val="ro-RO"/>
        </w:rPr>
      </w:pPr>
    </w:p>
    <w:p w14:paraId="44D3C3B9" w14:textId="77777777" w:rsidR="00953683" w:rsidRPr="003F7DC2" w:rsidRDefault="00953683">
      <w:pPr>
        <w:keepNext/>
        <w:ind w:left="567" w:hanging="567"/>
        <w:rPr>
          <w:noProof/>
          <w:u w:val="single"/>
          <w:lang w:val="es-ES"/>
        </w:rPr>
      </w:pPr>
      <w:r w:rsidRPr="004F6751">
        <w:rPr>
          <w:u w:val="single"/>
          <w:lang w:val="ro-RO"/>
        </w:rPr>
        <w:t>Sarcina</w:t>
      </w:r>
    </w:p>
    <w:p w14:paraId="0B086687" w14:textId="77777777" w:rsidR="00AB6644" w:rsidRPr="003F7DC2" w:rsidRDefault="00AB6644">
      <w:pPr>
        <w:rPr>
          <w:lang w:val="es-ES"/>
        </w:rPr>
      </w:pPr>
      <w:r>
        <w:rPr>
          <w:lang w:val="ro-RO"/>
        </w:rPr>
        <w:t>Pentru acidul carglumic, nu sunt disponibile date clinice privind utilizarea la femeile gravide.</w:t>
      </w:r>
    </w:p>
    <w:p w14:paraId="5C52061C" w14:textId="77777777" w:rsidR="00953683" w:rsidRPr="003F7DC2" w:rsidRDefault="00AB6644">
      <w:pPr>
        <w:pStyle w:val="BodyText"/>
        <w:rPr>
          <w:b w:val="0"/>
          <w:i w:val="0"/>
          <w:lang w:val="es-ES"/>
        </w:rPr>
      </w:pPr>
      <w:r>
        <w:rPr>
          <w:b w:val="0"/>
          <w:i w:val="0"/>
          <w:lang w:val="ro-RO"/>
        </w:rPr>
        <w:t>Studiile la animale au evidenţiat efecte toxice minime asupra dezvoltării (vezi pct. 5.3).</w:t>
      </w:r>
      <w:r w:rsidRPr="003F7DC2">
        <w:rPr>
          <w:b w:val="0"/>
          <w:i w:val="0"/>
          <w:lang w:val="es-ES"/>
        </w:rPr>
        <w:t xml:space="preserve"> </w:t>
      </w:r>
      <w:r>
        <w:rPr>
          <w:b w:val="0"/>
          <w:i w:val="0"/>
          <w:lang w:val="ro-RO"/>
        </w:rPr>
        <w:t>Medicamentul nu va fi prescris decât cu prudenţă la femeia gravidă.</w:t>
      </w:r>
    </w:p>
    <w:p w14:paraId="51C13B6F" w14:textId="77777777" w:rsidR="00A61B9A" w:rsidRDefault="00A61B9A">
      <w:pPr>
        <w:pStyle w:val="BodyText"/>
        <w:rPr>
          <w:b w:val="0"/>
          <w:i w:val="0"/>
          <w:lang w:val="ro-RO"/>
        </w:rPr>
      </w:pPr>
    </w:p>
    <w:p w14:paraId="7D11F44D" w14:textId="77777777" w:rsidR="00AB6644" w:rsidRPr="004F6751" w:rsidRDefault="00953683">
      <w:pPr>
        <w:pStyle w:val="BodyText"/>
        <w:rPr>
          <w:b w:val="0"/>
          <w:i w:val="0"/>
          <w:u w:val="single"/>
          <w:lang w:val="ro-RO"/>
        </w:rPr>
      </w:pPr>
      <w:r w:rsidRPr="004F6751">
        <w:rPr>
          <w:b w:val="0"/>
          <w:i w:val="0"/>
          <w:u w:val="single"/>
          <w:lang w:val="ro-RO"/>
        </w:rPr>
        <w:t>Alăptarea</w:t>
      </w:r>
    </w:p>
    <w:p w14:paraId="34D62C27" w14:textId="77777777" w:rsidR="00AB6644" w:rsidRPr="003F7DC2" w:rsidRDefault="00AB6644">
      <w:pPr>
        <w:pStyle w:val="BodyText"/>
        <w:rPr>
          <w:b w:val="0"/>
          <w:i w:val="0"/>
          <w:lang w:val="es-ES"/>
        </w:rPr>
      </w:pPr>
      <w:r>
        <w:rPr>
          <w:b w:val="0"/>
          <w:i w:val="0"/>
          <w:lang w:val="ro-RO"/>
        </w:rPr>
        <w:t>Nu se cunoaşte dacă acidul carglumic este secretat în laptele matern la om, în schimb prezenţa lui a fost dovedită în laptele matern la şobolani (vezi pct. 5.3).</w:t>
      </w:r>
      <w:r w:rsidRPr="003F7DC2">
        <w:rPr>
          <w:b w:val="0"/>
          <w:i w:val="0"/>
          <w:lang w:val="es-ES"/>
        </w:rPr>
        <w:t xml:space="preserve"> </w:t>
      </w:r>
      <w:r>
        <w:rPr>
          <w:b w:val="0"/>
          <w:i w:val="0"/>
          <w:lang w:val="ro-RO"/>
        </w:rPr>
        <w:t>Prin urmare, alăptarea este contraindicată în timpul utilizării acidului carglumic</w:t>
      </w:r>
      <w:r w:rsidR="00BC4975">
        <w:rPr>
          <w:b w:val="0"/>
          <w:i w:val="0"/>
          <w:lang w:val="ro-RO"/>
        </w:rPr>
        <w:t>.</w:t>
      </w:r>
      <w:r w:rsidDel="00061983">
        <w:rPr>
          <w:b w:val="0"/>
          <w:i w:val="0"/>
          <w:lang w:val="ro-RO"/>
        </w:rPr>
        <w:t xml:space="preserve"> (vezi pct. 4.3).</w:t>
      </w:r>
    </w:p>
    <w:p w14:paraId="1768A984" w14:textId="77777777" w:rsidR="00AB6644" w:rsidRPr="003F7DC2" w:rsidRDefault="00AB6644">
      <w:pPr>
        <w:rPr>
          <w:noProof/>
          <w:lang w:val="es-ES"/>
        </w:rPr>
      </w:pPr>
    </w:p>
    <w:p w14:paraId="253BDC29" w14:textId="77777777" w:rsidR="00AB6644" w:rsidRPr="003F7DC2" w:rsidRDefault="00AB6644">
      <w:pPr>
        <w:keepNext/>
        <w:ind w:left="567" w:hanging="567"/>
        <w:rPr>
          <w:noProof/>
          <w:lang w:val="es-ES"/>
        </w:rPr>
      </w:pPr>
      <w:r w:rsidRPr="003F7DC2">
        <w:rPr>
          <w:b/>
          <w:noProof/>
          <w:lang w:val="es-ES"/>
        </w:rPr>
        <w:t>4.7</w:t>
      </w:r>
      <w:r w:rsidRPr="003F7DC2">
        <w:rPr>
          <w:b/>
          <w:noProof/>
          <w:lang w:val="es-ES"/>
        </w:rPr>
        <w:tab/>
      </w:r>
      <w:r>
        <w:rPr>
          <w:b/>
          <w:lang w:val="ro-RO"/>
        </w:rPr>
        <w:t>Efecte asupra capacităţii de a conduce vehicule şi de a folosi utilaje</w:t>
      </w:r>
    </w:p>
    <w:p w14:paraId="0479D502" w14:textId="77777777" w:rsidR="00AB6644" w:rsidRPr="003F7DC2" w:rsidRDefault="00AB6644">
      <w:pPr>
        <w:keepNext/>
        <w:rPr>
          <w:noProof/>
          <w:lang w:val="es-ES"/>
        </w:rPr>
      </w:pPr>
    </w:p>
    <w:p w14:paraId="50ED6579" w14:textId="77777777" w:rsidR="00AB6644" w:rsidRPr="003F7DC2" w:rsidRDefault="00AB6644">
      <w:pPr>
        <w:outlineLvl w:val="0"/>
        <w:rPr>
          <w:noProof/>
          <w:lang w:val="es-ES"/>
        </w:rPr>
      </w:pPr>
      <w:r>
        <w:rPr>
          <w:lang w:val="ro-RO"/>
        </w:rPr>
        <w:t>Nu s-au efectuat studii privind efectele asupra capacităţii de a conduce vehicule sau de a folosi utilaje.</w:t>
      </w:r>
    </w:p>
    <w:p w14:paraId="3E5AB231" w14:textId="77777777" w:rsidR="00AB6644" w:rsidRPr="003F7DC2" w:rsidRDefault="00AB6644">
      <w:pPr>
        <w:rPr>
          <w:noProof/>
          <w:lang w:val="es-ES"/>
        </w:rPr>
      </w:pPr>
    </w:p>
    <w:p w14:paraId="3872D678" w14:textId="77777777" w:rsidR="00AB6644" w:rsidRPr="003F7DC2" w:rsidRDefault="00AB6644">
      <w:pPr>
        <w:keepNext/>
        <w:ind w:left="567" w:hanging="567"/>
        <w:rPr>
          <w:noProof/>
          <w:lang w:val="es-ES"/>
        </w:rPr>
      </w:pPr>
      <w:r w:rsidRPr="003F7DC2">
        <w:rPr>
          <w:b/>
          <w:noProof/>
          <w:lang w:val="es-ES"/>
        </w:rPr>
        <w:t>4.8</w:t>
      </w:r>
      <w:r w:rsidRPr="003F7DC2">
        <w:rPr>
          <w:b/>
          <w:noProof/>
          <w:lang w:val="es-ES"/>
        </w:rPr>
        <w:tab/>
      </w:r>
      <w:r>
        <w:rPr>
          <w:b/>
          <w:lang w:val="ro-RO"/>
        </w:rPr>
        <w:t>Reacţii adverse</w:t>
      </w:r>
    </w:p>
    <w:p w14:paraId="289A9D2D" w14:textId="77777777" w:rsidR="00AB6644" w:rsidRPr="003F7DC2" w:rsidRDefault="00AB6644">
      <w:pPr>
        <w:keepNext/>
        <w:jc w:val="both"/>
        <w:rPr>
          <w:noProof/>
          <w:lang w:val="es-ES"/>
        </w:rPr>
      </w:pPr>
    </w:p>
    <w:p w14:paraId="4E8C8A2F" w14:textId="77777777" w:rsidR="00C36DB3" w:rsidRPr="003F7DC2" w:rsidRDefault="00C36DB3" w:rsidP="00C36DB3">
      <w:pPr>
        <w:rPr>
          <w:lang w:val="es-ES"/>
        </w:rPr>
      </w:pPr>
      <w:r w:rsidRPr="00CB3193">
        <w:rPr>
          <w:lang w:val="ro-RO"/>
        </w:rPr>
        <w:t xml:space="preserve">Reacţiile adverse raportate sunt prezentate mai jos, </w:t>
      </w:r>
      <w:r w:rsidR="006525B3" w:rsidRPr="00CB3193">
        <w:rPr>
          <w:lang w:val="ro-RO"/>
        </w:rPr>
        <w:t>clasificat</w:t>
      </w:r>
      <w:r w:rsidR="005B0113" w:rsidRPr="00CB3193">
        <w:rPr>
          <w:lang w:val="ro-RO"/>
        </w:rPr>
        <w:t>e</w:t>
      </w:r>
      <w:r w:rsidR="006525B3" w:rsidRPr="00CB3193">
        <w:rPr>
          <w:lang w:val="ro-RO"/>
        </w:rPr>
        <w:t xml:space="preserve"> </w:t>
      </w:r>
      <w:r w:rsidRPr="00CB3193">
        <w:rPr>
          <w:lang w:val="ro-RO"/>
        </w:rPr>
        <w:t>pe aparate, sisteme şi organe şi în funcţie de frecvenţa de apariţie.</w:t>
      </w:r>
      <w:r w:rsidRPr="003F7DC2">
        <w:rPr>
          <w:lang w:val="es-ES"/>
        </w:rPr>
        <w:t xml:space="preserve"> </w:t>
      </w:r>
      <w:r w:rsidRPr="000B7C9E">
        <w:rPr>
          <w:lang w:val="ro-RO"/>
        </w:rPr>
        <w:t>Frecvenţele sunt definite ca:</w:t>
      </w:r>
      <w:r w:rsidRPr="003F7DC2">
        <w:rPr>
          <w:lang w:val="es-ES"/>
        </w:rPr>
        <w:t xml:space="preserve"> </w:t>
      </w:r>
      <w:r w:rsidRPr="00DD7464">
        <w:rPr>
          <w:lang w:val="ro-RO"/>
        </w:rPr>
        <w:t>foarte frecvente (≥</w:t>
      </w:r>
      <w:r w:rsidR="00D46292" w:rsidRPr="003F7DC2">
        <w:rPr>
          <w:lang w:val="es-ES"/>
        </w:rPr>
        <w:t> </w:t>
      </w:r>
      <w:r w:rsidRPr="00CB3193">
        <w:rPr>
          <w:lang w:val="ro-RO"/>
        </w:rPr>
        <w:t>1/10), frecvente (≥</w:t>
      </w:r>
      <w:r w:rsidR="00D46292" w:rsidRPr="003F7DC2">
        <w:rPr>
          <w:lang w:val="es-ES"/>
        </w:rPr>
        <w:t> </w:t>
      </w:r>
      <w:r w:rsidRPr="00CB3193">
        <w:rPr>
          <w:lang w:val="ro-RO"/>
        </w:rPr>
        <w:t>1/100 şi &lt;</w:t>
      </w:r>
      <w:r w:rsidR="00D46292" w:rsidRPr="003F7DC2">
        <w:rPr>
          <w:lang w:val="es-ES"/>
        </w:rPr>
        <w:t> </w:t>
      </w:r>
      <w:r w:rsidRPr="00CB3193">
        <w:rPr>
          <w:lang w:val="ro-RO"/>
        </w:rPr>
        <w:t>1/10)</w:t>
      </w:r>
      <w:r w:rsidR="00D46292" w:rsidRPr="00CB3193">
        <w:rPr>
          <w:lang w:val="ro-RO"/>
        </w:rPr>
        <w:t>,</w:t>
      </w:r>
      <w:r w:rsidRPr="00CB3193">
        <w:rPr>
          <w:lang w:val="ro-RO"/>
        </w:rPr>
        <w:t xml:space="preserve"> mai puţin frecvente (≥</w:t>
      </w:r>
      <w:r w:rsidR="00D46292" w:rsidRPr="003F7DC2">
        <w:rPr>
          <w:lang w:val="es-ES"/>
        </w:rPr>
        <w:t> </w:t>
      </w:r>
      <w:r w:rsidRPr="00CB3193">
        <w:rPr>
          <w:lang w:val="ro-RO"/>
        </w:rPr>
        <w:t>1/1000 şi &lt;</w:t>
      </w:r>
      <w:r w:rsidR="00D46292" w:rsidRPr="003F7DC2">
        <w:rPr>
          <w:lang w:val="es-ES"/>
        </w:rPr>
        <w:t> </w:t>
      </w:r>
      <w:r w:rsidRPr="00CB3193">
        <w:rPr>
          <w:lang w:val="ro-RO"/>
        </w:rPr>
        <w:t>1/100)</w:t>
      </w:r>
      <w:r w:rsidR="00D46292" w:rsidRPr="003F7DC2">
        <w:rPr>
          <w:lang w:val="es-ES"/>
        </w:rPr>
        <w:t xml:space="preserve">, </w:t>
      </w:r>
      <w:proofErr w:type="spellStart"/>
      <w:r w:rsidR="00D46292" w:rsidRPr="003F7DC2">
        <w:rPr>
          <w:lang w:val="es-ES"/>
        </w:rPr>
        <w:t>rare</w:t>
      </w:r>
      <w:proofErr w:type="spellEnd"/>
      <w:r w:rsidR="00D46292" w:rsidRPr="003F7DC2">
        <w:rPr>
          <w:lang w:val="es-ES"/>
        </w:rPr>
        <w:t xml:space="preserve"> (≥ 1/10</w:t>
      </w:r>
      <w:r w:rsidR="00687964" w:rsidRPr="003F7DC2">
        <w:rPr>
          <w:lang w:val="es-ES"/>
        </w:rPr>
        <w:t>.</w:t>
      </w:r>
      <w:r w:rsidR="00D46292" w:rsidRPr="003F7DC2">
        <w:rPr>
          <w:lang w:val="es-ES"/>
        </w:rPr>
        <w:t xml:space="preserve">000 </w:t>
      </w:r>
      <w:proofErr w:type="spellStart"/>
      <w:r w:rsidR="00D46292" w:rsidRPr="003F7DC2">
        <w:rPr>
          <w:lang w:val="es-ES"/>
        </w:rPr>
        <w:t>şi</w:t>
      </w:r>
      <w:proofErr w:type="spellEnd"/>
      <w:r w:rsidR="00D46292" w:rsidRPr="003F7DC2">
        <w:rPr>
          <w:lang w:val="es-ES"/>
        </w:rPr>
        <w:t xml:space="preserve"> &lt; 1/1</w:t>
      </w:r>
      <w:r w:rsidR="00687964" w:rsidRPr="003F7DC2">
        <w:rPr>
          <w:lang w:val="es-ES"/>
        </w:rPr>
        <w:t>.</w:t>
      </w:r>
      <w:r w:rsidR="00D46292" w:rsidRPr="003F7DC2">
        <w:rPr>
          <w:lang w:val="es-ES"/>
        </w:rPr>
        <w:t xml:space="preserve">000), </w:t>
      </w:r>
      <w:proofErr w:type="spellStart"/>
      <w:r w:rsidR="00D46292" w:rsidRPr="003F7DC2">
        <w:rPr>
          <w:lang w:val="es-ES"/>
        </w:rPr>
        <w:t>foarte</w:t>
      </w:r>
      <w:proofErr w:type="spellEnd"/>
      <w:r w:rsidR="00D46292" w:rsidRPr="003F7DC2">
        <w:rPr>
          <w:lang w:val="es-ES"/>
        </w:rPr>
        <w:t xml:space="preserve"> </w:t>
      </w:r>
      <w:proofErr w:type="spellStart"/>
      <w:r w:rsidR="00D46292" w:rsidRPr="003F7DC2">
        <w:rPr>
          <w:lang w:val="es-ES"/>
        </w:rPr>
        <w:t>rare</w:t>
      </w:r>
      <w:proofErr w:type="spellEnd"/>
      <w:r w:rsidR="00D46292" w:rsidRPr="003F7DC2">
        <w:rPr>
          <w:lang w:val="es-ES"/>
        </w:rPr>
        <w:t xml:space="preserve"> (&lt; 1/10</w:t>
      </w:r>
      <w:r w:rsidR="00687964" w:rsidRPr="003F7DC2">
        <w:rPr>
          <w:lang w:val="es-ES"/>
        </w:rPr>
        <w:t>.</w:t>
      </w:r>
      <w:r w:rsidR="00D46292" w:rsidRPr="003F7DC2">
        <w:rPr>
          <w:lang w:val="es-ES"/>
        </w:rPr>
        <w:t xml:space="preserve">000), </w:t>
      </w:r>
      <w:proofErr w:type="spellStart"/>
      <w:r w:rsidR="00D46292" w:rsidRPr="003F7DC2">
        <w:rPr>
          <w:lang w:val="es-ES"/>
        </w:rPr>
        <w:t>cu</w:t>
      </w:r>
      <w:proofErr w:type="spellEnd"/>
      <w:r w:rsidR="00D46292" w:rsidRPr="003F7DC2">
        <w:rPr>
          <w:lang w:val="es-ES"/>
        </w:rPr>
        <w:t xml:space="preserve"> </w:t>
      </w:r>
      <w:proofErr w:type="spellStart"/>
      <w:r w:rsidR="00D46292" w:rsidRPr="003F7DC2">
        <w:rPr>
          <w:lang w:val="es-ES"/>
        </w:rPr>
        <w:t>frecvenţă</w:t>
      </w:r>
      <w:proofErr w:type="spellEnd"/>
      <w:r w:rsidR="00D46292" w:rsidRPr="003F7DC2">
        <w:rPr>
          <w:lang w:val="es-ES"/>
        </w:rPr>
        <w:t xml:space="preserve"> </w:t>
      </w:r>
      <w:proofErr w:type="spellStart"/>
      <w:r w:rsidR="00D46292" w:rsidRPr="003F7DC2">
        <w:rPr>
          <w:lang w:val="es-ES"/>
        </w:rPr>
        <w:t>necunoscută</w:t>
      </w:r>
      <w:proofErr w:type="spellEnd"/>
      <w:r w:rsidR="00D46292" w:rsidRPr="003F7DC2">
        <w:rPr>
          <w:lang w:val="es-ES"/>
        </w:rPr>
        <w:t xml:space="preserve"> (</w:t>
      </w:r>
      <w:proofErr w:type="spellStart"/>
      <w:r w:rsidR="00D46292" w:rsidRPr="003F7DC2">
        <w:rPr>
          <w:lang w:val="es-ES"/>
        </w:rPr>
        <w:t>care</w:t>
      </w:r>
      <w:proofErr w:type="spellEnd"/>
      <w:r w:rsidR="00D46292" w:rsidRPr="003F7DC2">
        <w:rPr>
          <w:lang w:val="es-ES"/>
        </w:rPr>
        <w:t xml:space="preserve"> </w:t>
      </w:r>
      <w:proofErr w:type="spellStart"/>
      <w:r w:rsidR="00D46292" w:rsidRPr="003F7DC2">
        <w:rPr>
          <w:lang w:val="es-ES"/>
        </w:rPr>
        <w:t>nu</w:t>
      </w:r>
      <w:proofErr w:type="spellEnd"/>
      <w:r w:rsidR="00D46292" w:rsidRPr="003F7DC2">
        <w:rPr>
          <w:lang w:val="es-ES"/>
        </w:rPr>
        <w:t xml:space="preserve"> </w:t>
      </w:r>
      <w:proofErr w:type="spellStart"/>
      <w:r w:rsidR="00D46292" w:rsidRPr="003F7DC2">
        <w:rPr>
          <w:lang w:val="es-ES"/>
        </w:rPr>
        <w:t>poate</w:t>
      </w:r>
      <w:proofErr w:type="spellEnd"/>
      <w:r w:rsidR="00D46292" w:rsidRPr="003F7DC2">
        <w:rPr>
          <w:lang w:val="es-ES"/>
        </w:rPr>
        <w:t xml:space="preserve"> fi </w:t>
      </w:r>
      <w:proofErr w:type="spellStart"/>
      <w:r w:rsidR="00D46292" w:rsidRPr="003F7DC2">
        <w:rPr>
          <w:lang w:val="es-ES"/>
        </w:rPr>
        <w:t>estimată</w:t>
      </w:r>
      <w:proofErr w:type="spellEnd"/>
      <w:r w:rsidR="00D46292" w:rsidRPr="003F7DC2">
        <w:rPr>
          <w:lang w:val="es-ES"/>
        </w:rPr>
        <w:t xml:space="preserve"> din </w:t>
      </w:r>
      <w:proofErr w:type="spellStart"/>
      <w:r w:rsidR="00D46292" w:rsidRPr="003F7DC2">
        <w:rPr>
          <w:lang w:val="es-ES"/>
        </w:rPr>
        <w:t>datele</w:t>
      </w:r>
      <w:proofErr w:type="spellEnd"/>
      <w:r w:rsidR="00D46292" w:rsidRPr="003F7DC2">
        <w:rPr>
          <w:lang w:val="es-ES"/>
        </w:rPr>
        <w:t xml:space="preserve"> </w:t>
      </w:r>
      <w:proofErr w:type="spellStart"/>
      <w:r w:rsidR="00D46292" w:rsidRPr="003F7DC2">
        <w:rPr>
          <w:lang w:val="es-ES"/>
        </w:rPr>
        <w:t>disponibile</w:t>
      </w:r>
      <w:proofErr w:type="spellEnd"/>
      <w:r w:rsidR="00D46292" w:rsidRPr="003F7DC2">
        <w:rPr>
          <w:lang w:val="es-ES"/>
        </w:rPr>
        <w:t>)</w:t>
      </w:r>
      <w:r w:rsidR="006525B3" w:rsidRPr="00CB3193">
        <w:rPr>
          <w:lang w:val="ro-RO"/>
        </w:rPr>
        <w:t>.</w:t>
      </w:r>
    </w:p>
    <w:p w14:paraId="009E07D1" w14:textId="77777777" w:rsidR="00C36DB3" w:rsidRPr="003F7DC2" w:rsidRDefault="00C36DB3" w:rsidP="00C36DB3">
      <w:pPr>
        <w:rPr>
          <w:lang w:val="es-ES"/>
        </w:rPr>
      </w:pPr>
      <w:r w:rsidRPr="00CB3193">
        <w:rPr>
          <w:lang w:val="ro-RO"/>
        </w:rPr>
        <w:t>În cadrul fiecărei grupe de frecvenţă, reacţiile adverse sunt prezentate în ordinea descrescătoare a</w:t>
      </w:r>
      <w:r>
        <w:rPr>
          <w:lang w:val="ro-RO"/>
        </w:rPr>
        <w:t xml:space="preserve"> gravităţii</w:t>
      </w:r>
    </w:p>
    <w:p w14:paraId="499E8F21" w14:textId="77777777" w:rsidR="00C36DB3" w:rsidRPr="003F7DC2" w:rsidRDefault="00C36DB3" w:rsidP="00C36DB3">
      <w:pPr>
        <w:rPr>
          <w:lang w:val="es-ES"/>
        </w:rPr>
      </w:pPr>
    </w:p>
    <w:p w14:paraId="62E5B34A" w14:textId="77777777" w:rsidR="00861BD9" w:rsidRDefault="00861BD9" w:rsidP="00861BD9">
      <w:pPr>
        <w:numPr>
          <w:ilvl w:val="0"/>
          <w:numId w:val="44"/>
        </w:numPr>
        <w:tabs>
          <w:tab w:val="clear" w:pos="567"/>
        </w:tabs>
        <w:rPr>
          <w:lang w:val="ro-RO"/>
        </w:rPr>
      </w:pPr>
      <w:r w:rsidRPr="00861BD9">
        <w:rPr>
          <w:lang w:val="ro-RO"/>
        </w:rPr>
        <w:t>Reacţii adverse în cazul deficitului de N-acetilglutamat sintetază</w:t>
      </w:r>
    </w:p>
    <w:p w14:paraId="211BFC12" w14:textId="77777777" w:rsidR="007850F1" w:rsidRPr="00861BD9" w:rsidRDefault="007850F1" w:rsidP="007850F1">
      <w:pPr>
        <w:tabs>
          <w:tab w:val="clear" w:pos="567"/>
        </w:tabs>
        <w:ind w:left="720"/>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331"/>
        <w:gridCol w:w="7"/>
        <w:gridCol w:w="3995"/>
      </w:tblGrid>
      <w:tr w:rsidR="00C36DB3" w:rsidRPr="00BF21BA" w14:paraId="14E5C723" w14:textId="77777777" w:rsidTr="007850F1">
        <w:tc>
          <w:tcPr>
            <w:tcW w:w="3331" w:type="dxa"/>
          </w:tcPr>
          <w:p w14:paraId="49A1FE61" w14:textId="77777777" w:rsidR="00C36DB3" w:rsidRDefault="00C36DB3" w:rsidP="00C36DB3">
            <w:pPr>
              <w:spacing w:after="60"/>
            </w:pPr>
            <w:r>
              <w:rPr>
                <w:lang w:val="ro-RO"/>
              </w:rPr>
              <w:t>Investigaţii diagnostice</w:t>
            </w:r>
            <w:r>
              <w:t xml:space="preserve"> </w:t>
            </w:r>
          </w:p>
        </w:tc>
        <w:tc>
          <w:tcPr>
            <w:tcW w:w="4002" w:type="dxa"/>
            <w:gridSpan w:val="2"/>
          </w:tcPr>
          <w:p w14:paraId="66A89FC9" w14:textId="77777777" w:rsidR="00C36DB3" w:rsidRPr="00FB2F80" w:rsidRDefault="00C36DB3" w:rsidP="00C36DB3">
            <w:pPr>
              <w:spacing w:after="60"/>
              <w:rPr>
                <w:lang w:val="it-IT"/>
              </w:rPr>
            </w:pPr>
            <w:r>
              <w:rPr>
                <w:i/>
                <w:iCs/>
                <w:lang w:val="ro-RO"/>
              </w:rPr>
              <w:t>Mai puţin frecvente</w:t>
            </w:r>
            <w:r>
              <w:rPr>
                <w:lang w:val="ro-RO"/>
              </w:rPr>
              <w:t>:</w:t>
            </w:r>
            <w:r w:rsidRPr="00FB2F80">
              <w:rPr>
                <w:lang w:val="it-IT"/>
              </w:rPr>
              <w:t xml:space="preserve"> </w:t>
            </w:r>
            <w:r>
              <w:rPr>
                <w:lang w:val="ro-RO"/>
              </w:rPr>
              <w:t xml:space="preserve">creşterea </w:t>
            </w:r>
            <w:r w:rsidR="006525B3">
              <w:rPr>
                <w:lang w:val="ro-RO"/>
              </w:rPr>
              <w:t xml:space="preserve">valorii serice a </w:t>
            </w:r>
            <w:r>
              <w:rPr>
                <w:lang w:val="ro-RO"/>
              </w:rPr>
              <w:t>transaminazelor</w:t>
            </w:r>
          </w:p>
          <w:p w14:paraId="6E06C5F9" w14:textId="77777777" w:rsidR="00C36DB3" w:rsidRPr="00FB2F80" w:rsidRDefault="00C36DB3" w:rsidP="00C36DB3">
            <w:pPr>
              <w:spacing w:after="60"/>
              <w:rPr>
                <w:lang w:val="it-IT"/>
              </w:rPr>
            </w:pPr>
          </w:p>
        </w:tc>
      </w:tr>
      <w:tr w:rsidR="00C36DB3" w:rsidRPr="00155702" w14:paraId="684F083F" w14:textId="77777777" w:rsidTr="007850F1">
        <w:trPr>
          <w:trHeight w:val="497"/>
        </w:trPr>
        <w:tc>
          <w:tcPr>
            <w:tcW w:w="3338" w:type="dxa"/>
            <w:gridSpan w:val="2"/>
          </w:tcPr>
          <w:p w14:paraId="4E154FEC" w14:textId="77777777" w:rsidR="00C36DB3" w:rsidRPr="00FB2F80" w:rsidRDefault="00C36DB3" w:rsidP="00C36DB3">
            <w:pPr>
              <w:spacing w:after="60"/>
              <w:rPr>
                <w:lang w:val="it-IT"/>
              </w:rPr>
            </w:pPr>
            <w:r w:rsidRPr="00CB3193">
              <w:rPr>
                <w:lang w:val="ro-RO"/>
              </w:rPr>
              <w:t>Afecţiuni cutanate şi ale ţesutului subcutanat</w:t>
            </w:r>
          </w:p>
        </w:tc>
        <w:tc>
          <w:tcPr>
            <w:tcW w:w="3995" w:type="dxa"/>
          </w:tcPr>
          <w:p w14:paraId="22A7F225" w14:textId="77777777" w:rsidR="00C36DB3" w:rsidRPr="00FB2F80" w:rsidRDefault="00C36DB3" w:rsidP="00C36DB3">
            <w:pPr>
              <w:spacing w:after="60"/>
              <w:rPr>
                <w:lang w:val="it-IT"/>
              </w:rPr>
            </w:pPr>
            <w:r w:rsidRPr="00CB3193">
              <w:rPr>
                <w:i/>
                <w:iCs/>
                <w:lang w:val="ro-RO"/>
              </w:rPr>
              <w:t>Frecvente</w:t>
            </w:r>
            <w:r w:rsidRPr="00CB3193">
              <w:rPr>
                <w:lang w:val="ro-RO"/>
              </w:rPr>
              <w:t>:</w:t>
            </w:r>
            <w:r w:rsidRPr="00FB2F80">
              <w:rPr>
                <w:lang w:val="it-IT"/>
              </w:rPr>
              <w:t xml:space="preserve"> </w:t>
            </w:r>
            <w:r w:rsidRPr="00CB3193">
              <w:rPr>
                <w:lang w:val="ro-RO"/>
              </w:rPr>
              <w:t>transpiraţie crescută</w:t>
            </w:r>
          </w:p>
          <w:p w14:paraId="20012E04" w14:textId="77777777" w:rsidR="00C36DB3" w:rsidRPr="00FB2F80" w:rsidRDefault="00AB66B1" w:rsidP="00C36DB3">
            <w:pPr>
              <w:spacing w:after="60"/>
              <w:rPr>
                <w:lang w:val="it-IT"/>
              </w:rPr>
            </w:pPr>
            <w:r w:rsidRPr="00FB2F80">
              <w:rPr>
                <w:i/>
                <w:lang w:val="it-IT"/>
              </w:rPr>
              <w:t xml:space="preserve">Cu frecvenţă necunoscută: </w:t>
            </w:r>
            <w:r w:rsidRPr="00FB2F80">
              <w:rPr>
                <w:lang w:val="it-IT"/>
              </w:rPr>
              <w:t>erupţie cutanată</w:t>
            </w:r>
          </w:p>
        </w:tc>
      </w:tr>
    </w:tbl>
    <w:p w14:paraId="3AFC4CF4" w14:textId="77777777" w:rsidR="00C36DB3" w:rsidRPr="00FB2F80" w:rsidRDefault="00C36DB3" w:rsidP="00C36DB3">
      <w:pPr>
        <w:jc w:val="both"/>
        <w:rPr>
          <w:noProof/>
          <w:lang w:val="it-IT"/>
        </w:rPr>
      </w:pPr>
    </w:p>
    <w:p w14:paraId="7C20EDFA" w14:textId="77777777" w:rsidR="00861BD9" w:rsidRPr="00FB2F80" w:rsidRDefault="00861BD9" w:rsidP="00861BD9">
      <w:pPr>
        <w:numPr>
          <w:ilvl w:val="0"/>
          <w:numId w:val="44"/>
        </w:numPr>
        <w:tabs>
          <w:tab w:val="clear" w:pos="567"/>
        </w:tabs>
        <w:jc w:val="both"/>
        <w:rPr>
          <w:noProof/>
          <w:lang w:val="pt-BR"/>
        </w:rPr>
      </w:pPr>
      <w:r w:rsidRPr="00861BD9">
        <w:rPr>
          <w:lang w:val="ro-RO"/>
        </w:rPr>
        <w:t xml:space="preserve">Reacţii adverse în cazul </w:t>
      </w:r>
      <w:r>
        <w:rPr>
          <w:lang w:val="ro-RO"/>
        </w:rPr>
        <w:t>acidemiei organice</w:t>
      </w:r>
    </w:p>
    <w:p w14:paraId="165678A6" w14:textId="77777777" w:rsidR="007850F1" w:rsidRPr="00FB2F80" w:rsidRDefault="007850F1" w:rsidP="007850F1">
      <w:pPr>
        <w:tabs>
          <w:tab w:val="clear" w:pos="567"/>
        </w:tabs>
        <w:ind w:left="720"/>
        <w:jc w:val="both"/>
        <w:rPr>
          <w:noProof/>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4004"/>
      </w:tblGrid>
      <w:tr w:rsidR="00861BD9" w14:paraId="33F822C0" w14:textId="77777777" w:rsidTr="00A61B9A">
        <w:tc>
          <w:tcPr>
            <w:tcW w:w="3369" w:type="dxa"/>
          </w:tcPr>
          <w:p w14:paraId="0E5F3048" w14:textId="77777777" w:rsidR="00861BD9" w:rsidRDefault="00861BD9" w:rsidP="00A61B9A">
            <w:pPr>
              <w:tabs>
                <w:tab w:val="clear" w:pos="567"/>
                <w:tab w:val="left" w:pos="3375"/>
              </w:tabs>
              <w:jc w:val="both"/>
              <w:rPr>
                <w:noProof/>
              </w:rPr>
            </w:pPr>
            <w:r>
              <w:rPr>
                <w:noProof/>
              </w:rPr>
              <w:t>Tulburări cardiace</w:t>
            </w:r>
          </w:p>
          <w:p w14:paraId="74CBE191" w14:textId="77777777" w:rsidR="00861BD9" w:rsidRDefault="00861BD9" w:rsidP="00A61B9A">
            <w:pPr>
              <w:tabs>
                <w:tab w:val="clear" w:pos="567"/>
                <w:tab w:val="left" w:pos="3375"/>
              </w:tabs>
              <w:jc w:val="both"/>
              <w:rPr>
                <w:noProof/>
              </w:rPr>
            </w:pPr>
          </w:p>
        </w:tc>
        <w:tc>
          <w:tcPr>
            <w:tcW w:w="4004" w:type="dxa"/>
          </w:tcPr>
          <w:p w14:paraId="4C996658" w14:textId="77777777" w:rsidR="00861BD9" w:rsidRDefault="00861BD9" w:rsidP="00A61B9A">
            <w:pPr>
              <w:tabs>
                <w:tab w:val="clear" w:pos="567"/>
                <w:tab w:val="left" w:pos="3375"/>
              </w:tabs>
              <w:jc w:val="both"/>
              <w:rPr>
                <w:noProof/>
              </w:rPr>
            </w:pPr>
            <w:r>
              <w:rPr>
                <w:i/>
                <w:iCs/>
                <w:lang w:val="ro-RO"/>
              </w:rPr>
              <w:t>Mai puţin frecvente</w:t>
            </w:r>
            <w:r>
              <w:rPr>
                <w:noProof/>
              </w:rPr>
              <w:t>: bradicardie</w:t>
            </w:r>
          </w:p>
        </w:tc>
      </w:tr>
      <w:tr w:rsidR="00861BD9" w:rsidRPr="00155702" w14:paraId="708EDBB7" w14:textId="77777777" w:rsidTr="00A61B9A">
        <w:tc>
          <w:tcPr>
            <w:tcW w:w="3369" w:type="dxa"/>
          </w:tcPr>
          <w:p w14:paraId="5159DEFD" w14:textId="77777777" w:rsidR="00861BD9" w:rsidRDefault="00861BD9" w:rsidP="00A61B9A">
            <w:pPr>
              <w:tabs>
                <w:tab w:val="clear" w:pos="567"/>
                <w:tab w:val="left" w:pos="3435"/>
              </w:tabs>
              <w:jc w:val="both"/>
              <w:rPr>
                <w:noProof/>
              </w:rPr>
            </w:pPr>
            <w:r>
              <w:rPr>
                <w:noProof/>
              </w:rPr>
              <w:t>Tulburări gastro</w:t>
            </w:r>
            <w:r w:rsidR="001321A9">
              <w:rPr>
                <w:noProof/>
              </w:rPr>
              <w:t>-</w:t>
            </w:r>
            <w:r>
              <w:rPr>
                <w:noProof/>
              </w:rPr>
              <w:t>intestinale</w:t>
            </w:r>
          </w:p>
          <w:p w14:paraId="7FCC756F" w14:textId="77777777" w:rsidR="00861BD9" w:rsidRPr="00EC6EC8" w:rsidRDefault="00861BD9" w:rsidP="00A61B9A">
            <w:pPr>
              <w:tabs>
                <w:tab w:val="clear" w:pos="567"/>
                <w:tab w:val="left" w:pos="3435"/>
              </w:tabs>
              <w:jc w:val="both"/>
              <w:rPr>
                <w:noProof/>
              </w:rPr>
            </w:pPr>
          </w:p>
        </w:tc>
        <w:tc>
          <w:tcPr>
            <w:tcW w:w="4004" w:type="dxa"/>
          </w:tcPr>
          <w:p w14:paraId="61C2283F" w14:textId="77777777" w:rsidR="00861BD9" w:rsidRPr="00FB2F80" w:rsidRDefault="00861BD9" w:rsidP="00A61B9A">
            <w:pPr>
              <w:tabs>
                <w:tab w:val="clear" w:pos="567"/>
                <w:tab w:val="left" w:pos="3435"/>
              </w:tabs>
              <w:jc w:val="both"/>
              <w:rPr>
                <w:noProof/>
                <w:lang w:val="it-IT"/>
              </w:rPr>
            </w:pPr>
            <w:r>
              <w:rPr>
                <w:i/>
                <w:iCs/>
                <w:lang w:val="ro-RO"/>
              </w:rPr>
              <w:t>Mai puţin frecvente</w:t>
            </w:r>
            <w:r w:rsidRPr="00FB2F80">
              <w:rPr>
                <w:i/>
                <w:noProof/>
                <w:lang w:val="it-IT"/>
              </w:rPr>
              <w:t xml:space="preserve">: </w:t>
            </w:r>
            <w:r w:rsidRPr="00FB2F80">
              <w:rPr>
                <w:noProof/>
                <w:lang w:val="it-IT"/>
              </w:rPr>
              <w:t>diaree, vomă</w:t>
            </w:r>
          </w:p>
        </w:tc>
      </w:tr>
      <w:tr w:rsidR="00861BD9" w14:paraId="17E8F69D" w14:textId="77777777" w:rsidTr="00A61B9A">
        <w:tc>
          <w:tcPr>
            <w:tcW w:w="3369" w:type="dxa"/>
          </w:tcPr>
          <w:p w14:paraId="338FEBB9" w14:textId="77777777" w:rsidR="00861BD9" w:rsidRPr="00FB2F80" w:rsidRDefault="00861BD9" w:rsidP="00327804">
            <w:pPr>
              <w:tabs>
                <w:tab w:val="clear" w:pos="567"/>
              </w:tabs>
              <w:rPr>
                <w:noProof/>
                <w:lang w:val="it-IT"/>
              </w:rPr>
            </w:pPr>
            <w:r w:rsidRPr="00FB2F80">
              <w:rPr>
                <w:noProof/>
                <w:lang w:val="it-IT"/>
              </w:rPr>
              <w:lastRenderedPageBreak/>
              <w:t xml:space="preserve">Tulburări generale şi la </w:t>
            </w:r>
            <w:r w:rsidR="001321A9" w:rsidRPr="00FB2F80">
              <w:rPr>
                <w:noProof/>
                <w:lang w:val="it-IT"/>
              </w:rPr>
              <w:t xml:space="preserve">nivelul </w:t>
            </w:r>
            <w:r w:rsidRPr="00FB2F80">
              <w:rPr>
                <w:noProof/>
                <w:lang w:val="it-IT"/>
              </w:rPr>
              <w:t>locul</w:t>
            </w:r>
            <w:r w:rsidR="001321A9" w:rsidRPr="00FB2F80">
              <w:rPr>
                <w:noProof/>
                <w:lang w:val="it-IT"/>
              </w:rPr>
              <w:t>ui</w:t>
            </w:r>
            <w:r w:rsidRPr="00FB2F80">
              <w:rPr>
                <w:noProof/>
                <w:lang w:val="it-IT"/>
              </w:rPr>
              <w:t xml:space="preserve"> de administrare</w:t>
            </w:r>
          </w:p>
          <w:p w14:paraId="3352F5F2" w14:textId="77777777" w:rsidR="00861BD9" w:rsidRPr="00FB2F80" w:rsidRDefault="00861BD9" w:rsidP="00327804">
            <w:pPr>
              <w:tabs>
                <w:tab w:val="clear" w:pos="567"/>
              </w:tabs>
              <w:jc w:val="both"/>
              <w:rPr>
                <w:noProof/>
                <w:lang w:val="it-IT"/>
              </w:rPr>
            </w:pPr>
          </w:p>
        </w:tc>
        <w:tc>
          <w:tcPr>
            <w:tcW w:w="4004" w:type="dxa"/>
          </w:tcPr>
          <w:p w14:paraId="10B2014F" w14:textId="77777777" w:rsidR="00861BD9" w:rsidRDefault="00861BD9" w:rsidP="00327804">
            <w:pPr>
              <w:tabs>
                <w:tab w:val="clear" w:pos="567"/>
              </w:tabs>
              <w:jc w:val="both"/>
              <w:rPr>
                <w:noProof/>
              </w:rPr>
            </w:pPr>
            <w:r>
              <w:rPr>
                <w:i/>
                <w:iCs/>
                <w:lang w:val="ro-RO"/>
              </w:rPr>
              <w:t>Mai puţin frecvente</w:t>
            </w:r>
            <w:r w:rsidRPr="00153638">
              <w:rPr>
                <w:i/>
                <w:noProof/>
              </w:rPr>
              <w:t>:</w:t>
            </w:r>
            <w:r>
              <w:rPr>
                <w:noProof/>
              </w:rPr>
              <w:t xml:space="preserve"> pirexie</w:t>
            </w:r>
          </w:p>
        </w:tc>
      </w:tr>
      <w:tr w:rsidR="005F6A37" w:rsidRPr="00155702" w14:paraId="0FD47141" w14:textId="77777777" w:rsidTr="00F00ACB">
        <w:tc>
          <w:tcPr>
            <w:tcW w:w="3369" w:type="dxa"/>
          </w:tcPr>
          <w:p w14:paraId="5F49A060" w14:textId="77777777" w:rsidR="005F6A37" w:rsidRPr="00FB2F80" w:rsidRDefault="005F6A37" w:rsidP="00F00ACB">
            <w:pPr>
              <w:tabs>
                <w:tab w:val="clear" w:pos="567"/>
              </w:tabs>
              <w:rPr>
                <w:noProof/>
                <w:lang w:val="it-IT"/>
              </w:rPr>
            </w:pPr>
            <w:r w:rsidRPr="00FB2F80">
              <w:rPr>
                <w:lang w:val="it-IT"/>
              </w:rPr>
              <w:t>Afecţiuni cutanate şi ale ţesutului subcutanat</w:t>
            </w:r>
          </w:p>
        </w:tc>
        <w:tc>
          <w:tcPr>
            <w:tcW w:w="4004" w:type="dxa"/>
          </w:tcPr>
          <w:p w14:paraId="269A7DAF" w14:textId="77777777" w:rsidR="005F6A37" w:rsidRPr="00FB2F80" w:rsidRDefault="005F6A37" w:rsidP="00483D9F">
            <w:pPr>
              <w:tabs>
                <w:tab w:val="clear" w:pos="567"/>
              </w:tabs>
              <w:rPr>
                <w:i/>
                <w:noProof/>
                <w:lang w:val="it-IT"/>
              </w:rPr>
            </w:pPr>
            <w:r w:rsidRPr="00FB2F80">
              <w:rPr>
                <w:i/>
                <w:lang w:val="it-IT"/>
              </w:rPr>
              <w:t xml:space="preserve">Cu frecvenţă necunoscută: </w:t>
            </w:r>
            <w:r w:rsidRPr="00FB2F80">
              <w:rPr>
                <w:lang w:val="it-IT"/>
              </w:rPr>
              <w:t>erupţie cutanată</w:t>
            </w:r>
          </w:p>
        </w:tc>
      </w:tr>
    </w:tbl>
    <w:p w14:paraId="64097373" w14:textId="77777777" w:rsidR="00AB6644" w:rsidRPr="00FB2F80" w:rsidRDefault="00AB6644">
      <w:pPr>
        <w:ind w:left="567" w:hanging="567"/>
        <w:rPr>
          <w:noProof/>
          <w:lang w:val="it-IT"/>
        </w:rPr>
      </w:pPr>
    </w:p>
    <w:p w14:paraId="599EDC64" w14:textId="77777777" w:rsidR="00DD7464" w:rsidRPr="00483449" w:rsidRDefault="00DD7464" w:rsidP="00DD7464">
      <w:pPr>
        <w:suppressLineNumbers/>
        <w:autoSpaceDE w:val="0"/>
        <w:autoSpaceDN w:val="0"/>
        <w:adjustRightInd w:val="0"/>
        <w:jc w:val="both"/>
        <w:rPr>
          <w:u w:val="single"/>
          <w:lang w:val="ro-RO"/>
        </w:rPr>
      </w:pPr>
      <w:r w:rsidRPr="00483449">
        <w:rPr>
          <w:u w:val="single"/>
          <w:lang w:val="ro-RO"/>
        </w:rPr>
        <w:t>Raportarea reacţiilor adverse suspectate</w:t>
      </w:r>
    </w:p>
    <w:p w14:paraId="3E79CB75" w14:textId="77777777" w:rsidR="00DD7464" w:rsidRPr="00DD7464" w:rsidRDefault="00DD7464" w:rsidP="00DD7464">
      <w:pPr>
        <w:tabs>
          <w:tab w:val="clear" w:pos="567"/>
          <w:tab w:val="left" w:pos="0"/>
        </w:tabs>
        <w:rPr>
          <w:noProof/>
          <w:lang w:val="ro-RO"/>
        </w:rPr>
      </w:pPr>
      <w:r w:rsidRPr="00483449">
        <w:rPr>
          <w:lang w:val="ro-RO"/>
        </w:rPr>
        <w:t xml:space="preserve">Raportarea reacţiilor adverse suspectate după autorizarea medicamentului este importantă. Acest lucru permite monitorizarea continuă a raportului beneficiu/risc al medicamentului. Profesioniştii din domeniul sănătăţii sunt rugaţi să raporteze orice reacţie adversă suspectată prin intermediul </w:t>
      </w:r>
      <w:r>
        <w:rPr>
          <w:highlight w:val="lightGray"/>
          <w:lang w:val="ro-RO"/>
        </w:rPr>
        <w:t xml:space="preserve">sistemului naţional de raportare, aşa cum este menţionat în </w:t>
      </w:r>
      <w:hyperlink r:id="rId7" w:history="1">
        <w:r>
          <w:rPr>
            <w:rStyle w:val="Hyperlink"/>
            <w:highlight w:val="lightGray"/>
            <w:lang w:val="ro-RO"/>
          </w:rPr>
          <w:t>Anexa V</w:t>
        </w:r>
      </w:hyperlink>
      <w:r w:rsidRPr="00EC1901">
        <w:rPr>
          <w:lang w:val="ro-RO"/>
        </w:rPr>
        <w:t>.</w:t>
      </w:r>
    </w:p>
    <w:p w14:paraId="617F2D41" w14:textId="77777777" w:rsidR="00DD7464" w:rsidRPr="00DD7464" w:rsidRDefault="00DD7464" w:rsidP="00483D9F">
      <w:pPr>
        <w:rPr>
          <w:noProof/>
          <w:lang w:val="ro-RO"/>
        </w:rPr>
      </w:pPr>
    </w:p>
    <w:p w14:paraId="66F80A13" w14:textId="77777777" w:rsidR="00AB6644" w:rsidRPr="002A487D" w:rsidRDefault="00AB6644">
      <w:pPr>
        <w:keepNext/>
        <w:ind w:left="567" w:hanging="567"/>
        <w:rPr>
          <w:noProof/>
          <w:lang w:val="ro-RO"/>
        </w:rPr>
      </w:pPr>
      <w:r w:rsidRPr="002A487D">
        <w:rPr>
          <w:b/>
          <w:noProof/>
          <w:lang w:val="ro-RO"/>
        </w:rPr>
        <w:t>4.9</w:t>
      </w:r>
      <w:r w:rsidRPr="002A487D">
        <w:rPr>
          <w:b/>
          <w:noProof/>
          <w:lang w:val="ro-RO"/>
        </w:rPr>
        <w:tab/>
      </w:r>
      <w:r>
        <w:rPr>
          <w:b/>
          <w:lang w:val="ro-RO"/>
        </w:rPr>
        <w:t>Supradozaj</w:t>
      </w:r>
    </w:p>
    <w:p w14:paraId="54A77795" w14:textId="77777777" w:rsidR="00AB6644" w:rsidRPr="002A487D" w:rsidRDefault="00AB6644">
      <w:pPr>
        <w:keepNext/>
        <w:rPr>
          <w:noProof/>
          <w:lang w:val="ro-RO"/>
        </w:rPr>
      </w:pPr>
    </w:p>
    <w:p w14:paraId="37A3728F" w14:textId="77777777" w:rsidR="00AB6644" w:rsidRPr="002A487D" w:rsidRDefault="00AB6644">
      <w:pPr>
        <w:rPr>
          <w:noProof/>
          <w:lang w:val="ro-RO"/>
        </w:rPr>
      </w:pPr>
      <w:r>
        <w:rPr>
          <w:lang w:val="ro-RO"/>
        </w:rPr>
        <w:t>În cazul unui pacient tratat cu acid carglumic, la care doza a fost crescută până la 750 mg/kg</w:t>
      </w:r>
      <w:r w:rsidR="005B0113">
        <w:rPr>
          <w:lang w:val="ro-RO"/>
        </w:rPr>
        <w:t xml:space="preserve"> şi</w:t>
      </w:r>
      <w:r>
        <w:rPr>
          <w:lang w:val="ro-RO"/>
        </w:rPr>
        <w:t>zi, au apărut simptome de intoxicare c</w:t>
      </w:r>
      <w:r w:rsidR="003A06F8">
        <w:rPr>
          <w:lang w:val="ro-RO"/>
        </w:rPr>
        <w:t>ar</w:t>
      </w:r>
      <w:r>
        <w:rPr>
          <w:lang w:val="ro-RO"/>
        </w:rPr>
        <w:t>e pot fi caracterizate ca o reacţie de tip simpatomimetic:</w:t>
      </w:r>
      <w:r w:rsidRPr="002A487D">
        <w:rPr>
          <w:noProof/>
          <w:lang w:val="ro-RO"/>
        </w:rPr>
        <w:t xml:space="preserve"> </w:t>
      </w:r>
      <w:r>
        <w:rPr>
          <w:lang w:val="ro-RO"/>
        </w:rPr>
        <w:t>tahicardie, transpiraţie profuză, secreţii bronhice crescute, creşterea temperaturii corporale şi agitaţie.</w:t>
      </w:r>
      <w:r w:rsidRPr="002A487D">
        <w:rPr>
          <w:noProof/>
          <w:lang w:val="ro-RO"/>
        </w:rPr>
        <w:t xml:space="preserve"> </w:t>
      </w:r>
      <w:r>
        <w:rPr>
          <w:lang w:val="ro-RO"/>
        </w:rPr>
        <w:t>Aceste simptome s-au remis după reducerea dozei.</w:t>
      </w:r>
    </w:p>
    <w:p w14:paraId="146EB337" w14:textId="77777777" w:rsidR="00AB6644" w:rsidRPr="002A487D" w:rsidRDefault="00AB6644">
      <w:pPr>
        <w:rPr>
          <w:noProof/>
          <w:lang w:val="ro-RO"/>
        </w:rPr>
      </w:pPr>
    </w:p>
    <w:p w14:paraId="75DE0198" w14:textId="77777777" w:rsidR="00AB6644" w:rsidRPr="002A487D" w:rsidRDefault="00AB6644">
      <w:pPr>
        <w:rPr>
          <w:noProof/>
          <w:lang w:val="ro-RO"/>
        </w:rPr>
      </w:pPr>
    </w:p>
    <w:p w14:paraId="60F02265" w14:textId="77777777" w:rsidR="00AB6644" w:rsidRPr="002A487D" w:rsidRDefault="00AB6644">
      <w:pPr>
        <w:keepNext/>
        <w:ind w:left="567" w:hanging="567"/>
        <w:outlineLvl w:val="0"/>
        <w:rPr>
          <w:caps/>
          <w:noProof/>
          <w:lang w:val="ro-RO"/>
        </w:rPr>
      </w:pPr>
      <w:r w:rsidRPr="002A487D">
        <w:rPr>
          <w:b/>
          <w:caps/>
          <w:noProof/>
          <w:lang w:val="ro-RO"/>
        </w:rPr>
        <w:t>5.</w:t>
      </w:r>
      <w:r w:rsidRPr="002A487D">
        <w:rPr>
          <w:b/>
          <w:caps/>
          <w:noProof/>
          <w:lang w:val="ro-RO"/>
        </w:rPr>
        <w:tab/>
      </w:r>
      <w:r>
        <w:rPr>
          <w:b/>
          <w:lang w:val="ro-RO"/>
        </w:rPr>
        <w:t>PROPRIETĂŢI FARMACOLOGICE</w:t>
      </w:r>
    </w:p>
    <w:p w14:paraId="77647865" w14:textId="77777777" w:rsidR="00AB6644" w:rsidRPr="002A487D" w:rsidRDefault="00AB6644">
      <w:pPr>
        <w:keepNext/>
        <w:rPr>
          <w:noProof/>
          <w:lang w:val="ro-RO"/>
        </w:rPr>
      </w:pPr>
    </w:p>
    <w:p w14:paraId="646BB69F" w14:textId="77777777" w:rsidR="00AB6644" w:rsidRPr="002A487D" w:rsidRDefault="00AB6644">
      <w:pPr>
        <w:keepNext/>
        <w:ind w:left="567" w:hanging="567"/>
        <w:outlineLvl w:val="0"/>
        <w:rPr>
          <w:noProof/>
          <w:lang w:val="ro-RO"/>
        </w:rPr>
      </w:pPr>
      <w:r w:rsidRPr="002A487D">
        <w:rPr>
          <w:b/>
          <w:noProof/>
          <w:lang w:val="ro-RO"/>
        </w:rPr>
        <w:t>5.1</w:t>
      </w:r>
      <w:r w:rsidRPr="002A487D">
        <w:rPr>
          <w:b/>
          <w:noProof/>
          <w:lang w:val="ro-RO"/>
        </w:rPr>
        <w:tab/>
      </w:r>
      <w:r>
        <w:rPr>
          <w:b/>
          <w:lang w:val="ro-RO"/>
        </w:rPr>
        <w:t>Proprietăţi farmacodinamice</w:t>
      </w:r>
    </w:p>
    <w:p w14:paraId="1349DC63" w14:textId="77777777" w:rsidR="00AB6644" w:rsidRPr="002A487D" w:rsidRDefault="00AB6644">
      <w:pPr>
        <w:keepNext/>
        <w:rPr>
          <w:noProof/>
          <w:lang w:val="ro-RO"/>
        </w:rPr>
      </w:pPr>
    </w:p>
    <w:p w14:paraId="139887A7" w14:textId="77777777" w:rsidR="00AB6644" w:rsidRPr="002A487D" w:rsidRDefault="00AB6644" w:rsidP="008512B6">
      <w:pPr>
        <w:rPr>
          <w:noProof/>
          <w:lang w:val="ro-RO"/>
        </w:rPr>
      </w:pPr>
      <w:r>
        <w:rPr>
          <w:lang w:val="ro-RO"/>
        </w:rPr>
        <w:t>Grupa farmacoterapeutică:</w:t>
      </w:r>
      <w:r w:rsidRPr="002A487D">
        <w:rPr>
          <w:noProof/>
          <w:lang w:val="ro-RO"/>
        </w:rPr>
        <w:t xml:space="preserve"> </w:t>
      </w:r>
      <w:r w:rsidR="00AA394A">
        <w:rPr>
          <w:lang w:val="ro-RO"/>
        </w:rPr>
        <w:t>a</w:t>
      </w:r>
      <w:r w:rsidR="0074400A">
        <w:rPr>
          <w:lang w:val="ro-RO"/>
        </w:rPr>
        <w:t>minoacizi şi deriva</w:t>
      </w:r>
      <w:r w:rsidR="004F2A8F">
        <w:rPr>
          <w:lang w:val="ro-RO"/>
        </w:rPr>
        <w:t>ţi</w:t>
      </w:r>
      <w:r>
        <w:rPr>
          <w:lang w:val="ro-RO"/>
        </w:rPr>
        <w:t>; codul ATC:</w:t>
      </w:r>
      <w:r w:rsidRPr="002A487D">
        <w:rPr>
          <w:noProof/>
          <w:lang w:val="ro-RO"/>
        </w:rPr>
        <w:t xml:space="preserve"> </w:t>
      </w:r>
      <w:r>
        <w:rPr>
          <w:lang w:val="ro-RO"/>
        </w:rPr>
        <w:t>A16AA05</w:t>
      </w:r>
    </w:p>
    <w:p w14:paraId="5D98C24C" w14:textId="77777777" w:rsidR="00AB6644" w:rsidRPr="002A487D" w:rsidRDefault="00AB6644">
      <w:pPr>
        <w:keepNext/>
        <w:rPr>
          <w:noProof/>
          <w:lang w:val="ro-RO"/>
        </w:rPr>
      </w:pPr>
    </w:p>
    <w:p w14:paraId="4862B307" w14:textId="77777777" w:rsidR="00AB0F3E" w:rsidRPr="002A487D" w:rsidRDefault="00AB0F3E">
      <w:pPr>
        <w:keepNext/>
        <w:rPr>
          <w:noProof/>
          <w:u w:val="single"/>
          <w:lang w:val="ro-RO"/>
        </w:rPr>
      </w:pPr>
      <w:r w:rsidRPr="002A487D">
        <w:rPr>
          <w:noProof/>
          <w:u w:val="single"/>
          <w:lang w:val="ro-RO"/>
        </w:rPr>
        <w:t>Mecanism de acţiune</w:t>
      </w:r>
    </w:p>
    <w:p w14:paraId="0D7AF015" w14:textId="77777777" w:rsidR="00AB6644" w:rsidRPr="002A487D" w:rsidRDefault="00AB6644">
      <w:pPr>
        <w:rPr>
          <w:noProof/>
          <w:lang w:val="ro-RO"/>
        </w:rPr>
      </w:pPr>
      <w:r>
        <w:rPr>
          <w:lang w:val="ro-RO"/>
        </w:rPr>
        <w:t>Acidul carglumic este un analog structural al N-acetilglutamatului, care este activatorul natural al carbamoil-fosfat sintetazei, prima enzimă din ciclul ureic.</w:t>
      </w:r>
    </w:p>
    <w:p w14:paraId="4059159E" w14:textId="77777777" w:rsidR="00AB6644" w:rsidRPr="00FB2F80" w:rsidRDefault="003A06F8">
      <w:pPr>
        <w:rPr>
          <w:noProof/>
          <w:lang w:val="ro-RO"/>
        </w:rPr>
      </w:pPr>
      <w:r w:rsidRPr="003A06F8">
        <w:rPr>
          <w:i/>
          <w:lang w:val="ro-RO"/>
        </w:rPr>
        <w:t>I</w:t>
      </w:r>
      <w:r w:rsidR="00AB6644">
        <w:rPr>
          <w:i/>
          <w:lang w:val="ro-RO"/>
        </w:rPr>
        <w:t>n vitro</w:t>
      </w:r>
      <w:r w:rsidR="00AB6644">
        <w:rPr>
          <w:lang w:val="ro-RO"/>
        </w:rPr>
        <w:t>, s-a constatat că acidul carglumic activează carbamoil-fosfat sintetaza hepatică.</w:t>
      </w:r>
      <w:r w:rsidR="00AB6644" w:rsidRPr="00FB2F80">
        <w:rPr>
          <w:noProof/>
          <w:lang w:val="ro-RO"/>
        </w:rPr>
        <w:t xml:space="preserve"> </w:t>
      </w:r>
      <w:r w:rsidR="00AB6644">
        <w:rPr>
          <w:lang w:val="ro-RO"/>
        </w:rPr>
        <w:t xml:space="preserve">În ciuda afinităţii mai scăzute a carbamoil-fosfat sintetazei pentru acidul carglumic decât pentru N-acetilglutamat, în condiţii </w:t>
      </w:r>
      <w:r w:rsidR="00AB6644">
        <w:rPr>
          <w:i/>
          <w:lang w:val="ro-RO"/>
        </w:rPr>
        <w:t xml:space="preserve">in vivo </w:t>
      </w:r>
      <w:r w:rsidR="00AB6644">
        <w:rPr>
          <w:lang w:val="ro-RO"/>
        </w:rPr>
        <w:t>s-a constatat că acidul carglumic stimulează carbamoil-fosfat sintetaza şi asigură, la şobolani, o protecţie împotriva intoxicaţiei cu amoniac mult mai eficientă decât N-acetilglutamatul.</w:t>
      </w:r>
      <w:r w:rsidR="00AB6644" w:rsidRPr="00FB2F80">
        <w:rPr>
          <w:noProof/>
          <w:lang w:val="ro-RO"/>
        </w:rPr>
        <w:t xml:space="preserve"> </w:t>
      </w:r>
      <w:r w:rsidR="00AB6644">
        <w:rPr>
          <w:lang w:val="ro-RO"/>
        </w:rPr>
        <w:t>Acest lucru poate fi explicat de către următoarele observaţii:</w:t>
      </w:r>
    </w:p>
    <w:p w14:paraId="349F2CE2" w14:textId="77777777" w:rsidR="00AB6644" w:rsidRPr="00FB2F80" w:rsidRDefault="00AB6644">
      <w:pPr>
        <w:rPr>
          <w:noProof/>
          <w:lang w:val="ro-RO"/>
        </w:rPr>
      </w:pPr>
      <w:r>
        <w:rPr>
          <w:lang w:val="ro-RO"/>
        </w:rPr>
        <w:t xml:space="preserve">i) Membrana mitocondrială prezintă o permeabilitate mai mare pentru acidul carglumic decât pentru N-acetilglutamat </w:t>
      </w:r>
    </w:p>
    <w:p w14:paraId="5989B5D0" w14:textId="77777777" w:rsidR="00852599" w:rsidRDefault="00AB6644">
      <w:pPr>
        <w:rPr>
          <w:lang w:val="ro-RO"/>
        </w:rPr>
      </w:pPr>
      <w:r>
        <w:rPr>
          <w:lang w:val="ro-RO"/>
        </w:rPr>
        <w:t>ii) Acidul carglumic este mai rezistent decât N-acetilglutamatul la acţiunea de hidroliză a aminoacilazei prezente în citosol.</w:t>
      </w:r>
    </w:p>
    <w:p w14:paraId="1310D2FE" w14:textId="77777777" w:rsidR="00852599" w:rsidRDefault="00852599">
      <w:pPr>
        <w:rPr>
          <w:lang w:val="ro-RO"/>
        </w:rPr>
      </w:pPr>
    </w:p>
    <w:p w14:paraId="077B195E" w14:textId="77777777" w:rsidR="00AB6644" w:rsidRPr="00FB2F80" w:rsidRDefault="00852599">
      <w:pPr>
        <w:rPr>
          <w:noProof/>
          <w:u w:val="single"/>
          <w:lang w:val="ro-RO"/>
        </w:rPr>
      </w:pPr>
      <w:r w:rsidRPr="004F6751">
        <w:rPr>
          <w:u w:val="single"/>
          <w:lang w:val="ro-RO"/>
        </w:rPr>
        <w:t>Efecte farmacodinamice</w:t>
      </w:r>
    </w:p>
    <w:p w14:paraId="1888DC61" w14:textId="77777777" w:rsidR="00AB6644" w:rsidRDefault="003A06F8">
      <w:pPr>
        <w:rPr>
          <w:lang w:val="ro-RO"/>
        </w:rPr>
      </w:pPr>
      <w:r>
        <w:rPr>
          <w:lang w:val="ro-RO"/>
        </w:rPr>
        <w:t xml:space="preserve">S-au </w:t>
      </w:r>
      <w:r w:rsidR="00AB6644">
        <w:rPr>
          <w:lang w:val="ro-RO"/>
        </w:rPr>
        <w:t xml:space="preserve">efectuat şi alte studii la şobolani, în diverse condiţii experimentale care conduc la un grad </w:t>
      </w:r>
      <w:r>
        <w:rPr>
          <w:lang w:val="ro-RO"/>
        </w:rPr>
        <w:t xml:space="preserve">crescut </w:t>
      </w:r>
      <w:r w:rsidR="00AB6644">
        <w:rPr>
          <w:lang w:val="ro-RO"/>
        </w:rPr>
        <w:t>de disponibilitate a amoniacului (deprivare de alimente, dietă fără proteine sau cu un conţinut ridicat de proteine).</w:t>
      </w:r>
      <w:r w:rsidR="00AB6644" w:rsidRPr="00FB2F80">
        <w:rPr>
          <w:noProof/>
          <w:lang w:val="ro-RO"/>
        </w:rPr>
        <w:t xml:space="preserve"> </w:t>
      </w:r>
      <w:r w:rsidR="00AB6644">
        <w:rPr>
          <w:lang w:val="ro-RO"/>
        </w:rPr>
        <w:t xml:space="preserve">S-a constatat că acidul carglumic scade </w:t>
      </w:r>
      <w:r w:rsidR="005B0113">
        <w:rPr>
          <w:lang w:val="ro-RO"/>
        </w:rPr>
        <w:t>concentraţiile</w:t>
      </w:r>
      <w:r w:rsidR="00AB6644">
        <w:rPr>
          <w:lang w:val="ro-RO"/>
        </w:rPr>
        <w:t xml:space="preserve"> sanguine ale amoniacului şi creşte </w:t>
      </w:r>
      <w:r w:rsidR="005B0113">
        <w:rPr>
          <w:lang w:val="ro-RO"/>
        </w:rPr>
        <w:t>concentraţiile</w:t>
      </w:r>
      <w:r w:rsidR="00AB6644">
        <w:rPr>
          <w:lang w:val="ro-RO"/>
        </w:rPr>
        <w:t xml:space="preserve"> ureei în sânge şi urină, în timp ce activatorii de carbamoil-fosfat sintetază din ficat au fost semnificativ crescuţi.</w:t>
      </w:r>
    </w:p>
    <w:p w14:paraId="557B35AD" w14:textId="77777777" w:rsidR="00852599" w:rsidRPr="00FB2F80" w:rsidRDefault="00852599">
      <w:pPr>
        <w:rPr>
          <w:noProof/>
          <w:lang w:val="ro-RO"/>
        </w:rPr>
      </w:pPr>
    </w:p>
    <w:p w14:paraId="72C70FC7" w14:textId="77777777" w:rsidR="00AB6644" w:rsidRPr="00FB2F80" w:rsidRDefault="00852599">
      <w:pPr>
        <w:rPr>
          <w:noProof/>
          <w:u w:val="single"/>
          <w:lang w:val="ro-RO"/>
        </w:rPr>
      </w:pPr>
      <w:r w:rsidRPr="00FB2F80">
        <w:rPr>
          <w:noProof/>
          <w:u w:val="single"/>
          <w:lang w:val="ro-RO"/>
        </w:rPr>
        <w:t>Eficacitate şi siguranţă clinică</w:t>
      </w:r>
    </w:p>
    <w:p w14:paraId="59B52EA4" w14:textId="77777777" w:rsidR="00AB6644" w:rsidRDefault="00AB6644">
      <w:pPr>
        <w:rPr>
          <w:lang w:val="ro-RO"/>
        </w:rPr>
      </w:pPr>
      <w:r>
        <w:rPr>
          <w:lang w:val="ro-RO"/>
        </w:rPr>
        <w:t xml:space="preserve">La pacienţii cu deficit de N-acetilglutamat sintetază, s-a constatat că acidul carglumic induce o normalizare rapidă a </w:t>
      </w:r>
      <w:r w:rsidR="005B0113">
        <w:rPr>
          <w:lang w:val="ro-RO"/>
        </w:rPr>
        <w:t xml:space="preserve">concentraţiilor </w:t>
      </w:r>
      <w:r>
        <w:rPr>
          <w:lang w:val="ro-RO"/>
        </w:rPr>
        <w:t>plasmatice de amoniac, de obicei în decurs de 24 ore.</w:t>
      </w:r>
      <w:r w:rsidRPr="00FB2F80">
        <w:rPr>
          <w:noProof/>
          <w:lang w:val="ro-RO"/>
        </w:rPr>
        <w:t xml:space="preserve"> </w:t>
      </w:r>
      <w:r>
        <w:rPr>
          <w:lang w:val="ro-RO"/>
        </w:rPr>
        <w:t xml:space="preserve">În cazurile în care tratamentul </w:t>
      </w:r>
      <w:r w:rsidR="00E41EAD">
        <w:rPr>
          <w:lang w:val="ro-RO"/>
        </w:rPr>
        <w:t>s-</w:t>
      </w:r>
      <w:r>
        <w:rPr>
          <w:lang w:val="ro-RO"/>
        </w:rPr>
        <w:t>a instituit înainte de apariţia oricărei afectări cerebrale cu caracter permanent, pacienţii au cunoscut un proces normal de creştere şi dezvoltare psihomotorie.</w:t>
      </w:r>
    </w:p>
    <w:p w14:paraId="16CB3268" w14:textId="77777777" w:rsidR="00852599" w:rsidRPr="00327305" w:rsidRDefault="00852599">
      <w:pPr>
        <w:rPr>
          <w:noProof/>
          <w:lang w:val="ro-RO"/>
        </w:rPr>
      </w:pPr>
      <w:r w:rsidRPr="00327305">
        <w:rPr>
          <w:noProof/>
          <w:lang w:val="ro-RO"/>
        </w:rPr>
        <w:t xml:space="preserve">La pacienţii cu acidemie organică (nou-născuţi sau alte categorii de vârstă), tratamentul cu </w:t>
      </w:r>
      <w:bookmarkStart w:id="1" w:name="OLE_LINK3"/>
      <w:r w:rsidRPr="00327305">
        <w:rPr>
          <w:noProof/>
          <w:lang w:val="ro-RO"/>
        </w:rPr>
        <w:t xml:space="preserve">acid carglumic </w:t>
      </w:r>
      <w:bookmarkEnd w:id="1"/>
      <w:r w:rsidRPr="00327305">
        <w:rPr>
          <w:noProof/>
          <w:lang w:val="ro-RO"/>
        </w:rPr>
        <w:t xml:space="preserve">a determinat scăderea rapidă a </w:t>
      </w:r>
      <w:r w:rsidR="00EF1C52">
        <w:rPr>
          <w:lang w:val="ro-RO"/>
        </w:rPr>
        <w:t>concentraţiei</w:t>
      </w:r>
      <w:r w:rsidRPr="00327305">
        <w:rPr>
          <w:noProof/>
          <w:lang w:val="ro-RO"/>
        </w:rPr>
        <w:t xml:space="preserve"> plasmatic</w:t>
      </w:r>
      <w:r w:rsidR="00EF1C52">
        <w:rPr>
          <w:noProof/>
          <w:lang w:val="ro-RO"/>
        </w:rPr>
        <w:t>e</w:t>
      </w:r>
      <w:r w:rsidRPr="00327305">
        <w:rPr>
          <w:noProof/>
          <w:lang w:val="ro-RO"/>
        </w:rPr>
        <w:t xml:space="preserve"> a amoniacului, reducând riscul complicaţiilor neurologice.</w:t>
      </w:r>
    </w:p>
    <w:p w14:paraId="0C5977AE" w14:textId="77777777" w:rsidR="00AB6644" w:rsidRPr="00327305" w:rsidRDefault="00AB6644">
      <w:pPr>
        <w:rPr>
          <w:noProof/>
          <w:lang w:val="ro-RO"/>
        </w:rPr>
      </w:pPr>
    </w:p>
    <w:p w14:paraId="5F511504" w14:textId="77777777" w:rsidR="00AB6644" w:rsidRDefault="00AB6644">
      <w:pPr>
        <w:keepNext/>
        <w:numPr>
          <w:ilvl w:val="1"/>
          <w:numId w:val="35"/>
        </w:numPr>
        <w:outlineLvl w:val="0"/>
        <w:rPr>
          <w:b/>
          <w:noProof/>
        </w:rPr>
      </w:pPr>
      <w:r>
        <w:rPr>
          <w:b/>
          <w:lang w:val="ro-RO"/>
        </w:rPr>
        <w:lastRenderedPageBreak/>
        <w:t>Proprietăţi farmacocinetice</w:t>
      </w:r>
    </w:p>
    <w:p w14:paraId="44A02D3E" w14:textId="77777777" w:rsidR="00AB6644" w:rsidRDefault="00AB6644">
      <w:pPr>
        <w:keepNext/>
        <w:rPr>
          <w:noProof/>
        </w:rPr>
      </w:pPr>
    </w:p>
    <w:p w14:paraId="4FF487DA" w14:textId="77777777" w:rsidR="00AB6644" w:rsidRPr="003020D5" w:rsidRDefault="00AB6644">
      <w:pPr>
        <w:spacing w:line="240" w:lineRule="auto"/>
        <w:rPr>
          <w:lang w:val="fr-FR"/>
        </w:rPr>
      </w:pPr>
      <w:r>
        <w:rPr>
          <w:lang w:val="ro-RO"/>
        </w:rPr>
        <w:t xml:space="preserve">Parametrii farmacocinetici ai acidului carglumic </w:t>
      </w:r>
      <w:r w:rsidR="00E41EAD">
        <w:rPr>
          <w:lang w:val="ro-RO"/>
        </w:rPr>
        <w:t>s-</w:t>
      </w:r>
      <w:r>
        <w:rPr>
          <w:lang w:val="ro-RO"/>
        </w:rPr>
        <w:t xml:space="preserve">au </w:t>
      </w:r>
      <w:r w:rsidR="00E41EAD">
        <w:rPr>
          <w:lang w:val="ro-RO"/>
        </w:rPr>
        <w:t xml:space="preserve">studiat la </w:t>
      </w:r>
      <w:r>
        <w:rPr>
          <w:lang w:val="ro-RO"/>
        </w:rPr>
        <w:t>voluntari sănătoşi de sex masculin, utilizând produs atât marcat cât şi nemarcat radioactiv.</w:t>
      </w:r>
    </w:p>
    <w:p w14:paraId="730C9859" w14:textId="77777777" w:rsidR="00A61B9A" w:rsidRDefault="00A61B9A">
      <w:pPr>
        <w:spacing w:line="240" w:lineRule="auto"/>
        <w:rPr>
          <w:i/>
          <w:lang w:val="ro-RO"/>
        </w:rPr>
      </w:pPr>
    </w:p>
    <w:p w14:paraId="453D8C96" w14:textId="77777777" w:rsidR="00AB6644" w:rsidRPr="00FB2F80" w:rsidRDefault="00AB6644">
      <w:pPr>
        <w:spacing w:line="240" w:lineRule="auto"/>
        <w:rPr>
          <w:i/>
          <w:lang w:val="pt-BR"/>
        </w:rPr>
      </w:pPr>
      <w:r>
        <w:rPr>
          <w:i/>
          <w:lang w:val="ro-RO"/>
        </w:rPr>
        <w:t>Absorbţie</w:t>
      </w:r>
    </w:p>
    <w:p w14:paraId="654732E0" w14:textId="77777777" w:rsidR="00AB6644" w:rsidRPr="00FB2F80" w:rsidRDefault="00AB6644">
      <w:pPr>
        <w:spacing w:line="240" w:lineRule="auto"/>
        <w:rPr>
          <w:lang w:val="pt-BR"/>
        </w:rPr>
      </w:pPr>
      <w:r>
        <w:rPr>
          <w:lang w:val="ro-RO"/>
        </w:rPr>
        <w:t xml:space="preserve">După o doză orală unică de 100 mg/kg , </w:t>
      </w:r>
      <w:r w:rsidR="00E41EAD">
        <w:rPr>
          <w:lang w:val="ro-RO"/>
        </w:rPr>
        <w:t xml:space="preserve">se estimează o absorbţie a acidului carglumic </w:t>
      </w:r>
      <w:r>
        <w:rPr>
          <w:lang w:val="ro-RO"/>
        </w:rPr>
        <w:t>de aproximativ 30%.</w:t>
      </w:r>
      <w:r w:rsidRPr="00FB2F80">
        <w:rPr>
          <w:lang w:val="pt-BR"/>
        </w:rPr>
        <w:t xml:space="preserve"> </w:t>
      </w:r>
      <w:r>
        <w:rPr>
          <w:lang w:val="ro-RO"/>
        </w:rPr>
        <w:t xml:space="preserve">La acest nivel de dozare, la 12 voluntari cărora li s-au administrat comprimate Carbaglu, </w:t>
      </w:r>
      <w:r w:rsidR="00EF1C52">
        <w:rPr>
          <w:lang w:val="ro-RO"/>
        </w:rPr>
        <w:t>valoarea</w:t>
      </w:r>
      <w:r>
        <w:rPr>
          <w:lang w:val="ro-RO"/>
        </w:rPr>
        <w:t xml:space="preserve"> maxim</w:t>
      </w:r>
      <w:r w:rsidR="00EF1C52">
        <w:rPr>
          <w:lang w:val="ro-RO"/>
        </w:rPr>
        <w:t>ă</w:t>
      </w:r>
      <w:r>
        <w:rPr>
          <w:lang w:val="ro-RO"/>
        </w:rPr>
        <w:t xml:space="preserve"> a concentraţiei plasmatice a fost de 2,6 µg/ml (valoare mediană; interval de variaţie 1,8-4,8) după 3 ore (valoare mediană; interval de variaţie 2-4).</w:t>
      </w:r>
    </w:p>
    <w:p w14:paraId="7777BA27" w14:textId="77777777" w:rsidR="00A61B9A" w:rsidRDefault="00A61B9A">
      <w:pPr>
        <w:spacing w:line="240" w:lineRule="auto"/>
        <w:rPr>
          <w:i/>
          <w:lang w:val="ro-RO"/>
        </w:rPr>
      </w:pPr>
    </w:p>
    <w:p w14:paraId="472D50E5" w14:textId="77777777" w:rsidR="00AB6644" w:rsidRPr="00FB2F80" w:rsidRDefault="00AB6644">
      <w:pPr>
        <w:spacing w:line="240" w:lineRule="auto"/>
        <w:rPr>
          <w:i/>
          <w:lang w:val="ro-RO"/>
        </w:rPr>
      </w:pPr>
      <w:r>
        <w:rPr>
          <w:i/>
          <w:lang w:val="ro-RO"/>
        </w:rPr>
        <w:t>Distribuţie</w:t>
      </w:r>
    </w:p>
    <w:p w14:paraId="30853C3B" w14:textId="77777777" w:rsidR="00AB6644" w:rsidRPr="00FB2F80" w:rsidRDefault="00AB6644">
      <w:pPr>
        <w:spacing w:line="240" w:lineRule="auto"/>
        <w:rPr>
          <w:lang w:val="ro-RO"/>
        </w:rPr>
      </w:pPr>
      <w:r>
        <w:rPr>
          <w:lang w:val="ro-RO"/>
        </w:rPr>
        <w:t xml:space="preserve">Curba de eliminare plasmatică a acidului carglumic este bifazică, cu o fază rapidă în primele 12 ore de la administrare, urmată de o fază lentă (timpul </w:t>
      </w:r>
      <w:r w:rsidR="00E41EAD">
        <w:rPr>
          <w:lang w:val="ro-RO"/>
        </w:rPr>
        <w:t xml:space="preserve">de înjumătăţire plasmatică </w:t>
      </w:r>
      <w:r>
        <w:rPr>
          <w:lang w:val="ro-RO"/>
        </w:rPr>
        <w:t>final de până la 28 de ore).</w:t>
      </w:r>
    </w:p>
    <w:p w14:paraId="02647183" w14:textId="77777777" w:rsidR="00AB6644" w:rsidRPr="00FB2F80" w:rsidRDefault="00AB6644">
      <w:pPr>
        <w:spacing w:line="240" w:lineRule="auto"/>
        <w:rPr>
          <w:lang w:val="ro-RO"/>
        </w:rPr>
      </w:pPr>
      <w:r>
        <w:rPr>
          <w:lang w:val="ro-RO"/>
        </w:rPr>
        <w:t>Difuzia în interiorul eritrocitelor este inexistentă.</w:t>
      </w:r>
      <w:r w:rsidRPr="00FB2F80">
        <w:rPr>
          <w:lang w:val="ro-RO"/>
        </w:rPr>
        <w:t xml:space="preserve"> </w:t>
      </w:r>
      <w:r>
        <w:rPr>
          <w:lang w:val="ro-RO"/>
        </w:rPr>
        <w:t>Gradul de legare pe proteine nu a fost determinat.</w:t>
      </w:r>
    </w:p>
    <w:p w14:paraId="62636C67" w14:textId="77777777" w:rsidR="00A61B9A" w:rsidRDefault="00A61B9A">
      <w:pPr>
        <w:spacing w:line="240" w:lineRule="auto"/>
        <w:rPr>
          <w:i/>
          <w:lang w:val="ro-RO"/>
        </w:rPr>
      </w:pPr>
    </w:p>
    <w:p w14:paraId="1B42A601" w14:textId="5052C9F3" w:rsidR="00AB6644" w:rsidRPr="00FB2F80" w:rsidRDefault="00AB6644">
      <w:pPr>
        <w:spacing w:line="240" w:lineRule="auto"/>
        <w:rPr>
          <w:i/>
          <w:lang w:val="ro-RO"/>
        </w:rPr>
      </w:pPr>
      <w:r>
        <w:rPr>
          <w:i/>
          <w:lang w:val="ro-RO"/>
        </w:rPr>
        <w:t>Metabolizare</w:t>
      </w:r>
    </w:p>
    <w:p w14:paraId="66E74522" w14:textId="77777777" w:rsidR="00AB6644" w:rsidRPr="003F7DC2" w:rsidRDefault="00AB6644">
      <w:pPr>
        <w:spacing w:line="240" w:lineRule="auto"/>
        <w:rPr>
          <w:lang w:val="ro-RO"/>
        </w:rPr>
      </w:pPr>
      <w:r>
        <w:rPr>
          <w:lang w:val="ro-RO"/>
        </w:rPr>
        <w:t>O anumită proporţie a acidului carglumic este metabolizată.</w:t>
      </w:r>
      <w:r w:rsidRPr="003F7DC2">
        <w:rPr>
          <w:lang w:val="ro-RO"/>
        </w:rPr>
        <w:t xml:space="preserve"> </w:t>
      </w:r>
      <w:r>
        <w:rPr>
          <w:lang w:val="ro-RO"/>
        </w:rPr>
        <w:t>S-a sugerat că, în funcţie de activitatea sa, flora bacteriană intestinală ar putea contribui la iniţierea procesului de degradare, conducând astfel la un grad variabil de metabolizare a moleculei.</w:t>
      </w:r>
      <w:r w:rsidRPr="003F7DC2">
        <w:rPr>
          <w:lang w:val="ro-RO"/>
        </w:rPr>
        <w:t xml:space="preserve"> </w:t>
      </w:r>
      <w:r>
        <w:rPr>
          <w:lang w:val="ro-RO"/>
        </w:rPr>
        <w:t>Unul dintre metaboliţii identificaţi în materiile fecale este acidul glutamic.</w:t>
      </w:r>
      <w:r w:rsidRPr="003F7DC2">
        <w:rPr>
          <w:lang w:val="ro-RO"/>
        </w:rPr>
        <w:t xml:space="preserve"> </w:t>
      </w:r>
      <w:r>
        <w:rPr>
          <w:lang w:val="ro-RO"/>
        </w:rPr>
        <w:t xml:space="preserve">Metaboliţii sunt detectabili în plasmă, cu un vârf la 36-48 de ore urmat de un declin foarte lent (un timp de înjumătăţire </w:t>
      </w:r>
      <w:r w:rsidR="003E7B89">
        <w:rPr>
          <w:lang w:val="ro-RO"/>
        </w:rPr>
        <w:t xml:space="preserve">plasmatică </w:t>
      </w:r>
      <w:r>
        <w:rPr>
          <w:lang w:val="ro-RO"/>
        </w:rPr>
        <w:t>de aproximativ 100 de ore).</w:t>
      </w:r>
    </w:p>
    <w:p w14:paraId="51542236" w14:textId="77777777" w:rsidR="00AB6644" w:rsidRPr="003F7DC2" w:rsidRDefault="00AB6644">
      <w:pPr>
        <w:spacing w:line="240" w:lineRule="auto"/>
        <w:rPr>
          <w:lang w:val="ro-RO"/>
        </w:rPr>
      </w:pPr>
      <w:r>
        <w:rPr>
          <w:lang w:val="ro-RO"/>
        </w:rPr>
        <w:t>Produsul final al metabolizării acidului carglumic este dioxidul de carbon, care este eliminat prin plămâni.</w:t>
      </w:r>
    </w:p>
    <w:p w14:paraId="23B14AEF" w14:textId="77777777" w:rsidR="00A61B9A" w:rsidRDefault="00A61B9A">
      <w:pPr>
        <w:spacing w:line="240" w:lineRule="auto"/>
        <w:rPr>
          <w:i/>
          <w:lang w:val="ro-RO"/>
        </w:rPr>
      </w:pPr>
    </w:p>
    <w:p w14:paraId="63947A14" w14:textId="77777777" w:rsidR="00483D9F" w:rsidRDefault="00483D9F">
      <w:pPr>
        <w:spacing w:line="240" w:lineRule="auto"/>
        <w:rPr>
          <w:i/>
          <w:lang w:val="ro-RO"/>
        </w:rPr>
      </w:pPr>
    </w:p>
    <w:p w14:paraId="521C4780" w14:textId="77777777" w:rsidR="00AB6644" w:rsidRPr="003F7DC2" w:rsidRDefault="00AB6644">
      <w:pPr>
        <w:spacing w:line="240" w:lineRule="auto"/>
        <w:rPr>
          <w:i/>
          <w:lang w:val="ro-RO"/>
        </w:rPr>
      </w:pPr>
      <w:r>
        <w:rPr>
          <w:i/>
          <w:lang w:val="ro-RO"/>
        </w:rPr>
        <w:t>Eliminare</w:t>
      </w:r>
    </w:p>
    <w:p w14:paraId="21EFEB78" w14:textId="77777777" w:rsidR="00AB6644" w:rsidRPr="003F7DC2" w:rsidRDefault="00AB6644">
      <w:pPr>
        <w:spacing w:line="240" w:lineRule="auto"/>
        <w:rPr>
          <w:lang w:val="ro-RO"/>
        </w:rPr>
      </w:pPr>
      <w:r>
        <w:rPr>
          <w:lang w:val="ro-RO"/>
        </w:rPr>
        <w:t>După o doză orală unică de 100 mg/kg, 9% din doză se excretă nemodificată în urină şi până la 60% în materiile fecale.</w:t>
      </w:r>
    </w:p>
    <w:p w14:paraId="0C2918A3" w14:textId="77777777" w:rsidR="00AB6644" w:rsidRPr="003F7DC2" w:rsidRDefault="00AB6644">
      <w:pPr>
        <w:rPr>
          <w:noProof/>
          <w:lang w:val="ro-RO"/>
        </w:rPr>
      </w:pPr>
    </w:p>
    <w:p w14:paraId="1FA2E7FA" w14:textId="77777777" w:rsidR="00AB6644" w:rsidRDefault="00EF1C52">
      <w:pPr>
        <w:rPr>
          <w:lang w:val="ro-RO"/>
        </w:rPr>
      </w:pPr>
      <w:r>
        <w:rPr>
          <w:lang w:val="ro-RO"/>
        </w:rPr>
        <w:t>Concentraţiile</w:t>
      </w:r>
      <w:r w:rsidR="00AB6644">
        <w:rPr>
          <w:lang w:val="ro-RO"/>
        </w:rPr>
        <w:t xml:space="preserve"> plasmatice ale acidului carglumic </w:t>
      </w:r>
      <w:r w:rsidR="003E7B89">
        <w:rPr>
          <w:lang w:val="ro-RO"/>
        </w:rPr>
        <w:t>s-</w:t>
      </w:r>
      <w:r w:rsidR="00AB6644">
        <w:rPr>
          <w:lang w:val="ro-RO"/>
        </w:rPr>
        <w:t>au măsurat la pacienţi din toate grupele de vârstă, de la nou-născuţi până la adolescenţi, trataţi cu diferite doze zilnice (7-122 mg/kg</w:t>
      </w:r>
      <w:r>
        <w:rPr>
          <w:lang w:val="ro-RO"/>
        </w:rPr>
        <w:t xml:space="preserve"> şi</w:t>
      </w:r>
      <w:r w:rsidR="00AB6644">
        <w:rPr>
          <w:lang w:val="ro-RO"/>
        </w:rPr>
        <w:t>zi).</w:t>
      </w:r>
      <w:r w:rsidR="00AB6644" w:rsidRPr="003F7DC2">
        <w:rPr>
          <w:noProof/>
          <w:lang w:val="ro-RO"/>
        </w:rPr>
        <w:t xml:space="preserve"> </w:t>
      </w:r>
      <w:r w:rsidR="00AB6644">
        <w:rPr>
          <w:lang w:val="ro-RO"/>
        </w:rPr>
        <w:t>Intervalul de variaţie a fost concordant cu datele obţinute la adulţii sănătoşi, chiar şi în cazul nou-născuţilor.</w:t>
      </w:r>
      <w:r w:rsidR="00AB6644" w:rsidRPr="003F7DC2">
        <w:rPr>
          <w:noProof/>
          <w:lang w:val="ro-RO"/>
        </w:rPr>
        <w:t xml:space="preserve"> </w:t>
      </w:r>
      <w:r w:rsidR="00AB6644">
        <w:rPr>
          <w:lang w:val="ro-RO"/>
        </w:rPr>
        <w:t xml:space="preserve">Indiferent de doza zilnică, </w:t>
      </w:r>
      <w:r>
        <w:rPr>
          <w:lang w:val="ro-RO"/>
        </w:rPr>
        <w:t>concentraţiile</w:t>
      </w:r>
      <w:r w:rsidR="00AB6644">
        <w:rPr>
          <w:lang w:val="ro-RO"/>
        </w:rPr>
        <w:t xml:space="preserve"> plasmatice au cunoscut </w:t>
      </w:r>
      <w:r w:rsidR="003E7B89">
        <w:rPr>
          <w:lang w:val="ro-RO"/>
        </w:rPr>
        <w:t>o scădere</w:t>
      </w:r>
      <w:r w:rsidR="00AB6644">
        <w:rPr>
          <w:lang w:val="ro-RO"/>
        </w:rPr>
        <w:t xml:space="preserve"> lent</w:t>
      </w:r>
      <w:r w:rsidR="003E7B89">
        <w:rPr>
          <w:lang w:val="ro-RO"/>
        </w:rPr>
        <w:t>ă</w:t>
      </w:r>
      <w:r w:rsidR="00AB6644">
        <w:rPr>
          <w:lang w:val="ro-RO"/>
        </w:rPr>
        <w:t xml:space="preserve"> în decurs de 15 ore, până la valoarea de aproximativ 100 ng/ml.</w:t>
      </w:r>
    </w:p>
    <w:p w14:paraId="47AA3597" w14:textId="77777777" w:rsidR="00687964" w:rsidRDefault="00687964">
      <w:pPr>
        <w:rPr>
          <w:lang w:val="ro-RO"/>
        </w:rPr>
      </w:pPr>
    </w:p>
    <w:p w14:paraId="67D6BE8A" w14:textId="7CA0B3FD" w:rsidR="00687964" w:rsidRDefault="00DD5AE6">
      <w:pPr>
        <w:rPr>
          <w:lang w:val="ro-RO"/>
        </w:rPr>
      </w:pPr>
      <w:r>
        <w:rPr>
          <w:lang w:val="ro-RO"/>
        </w:rPr>
        <w:t>Grupe</w:t>
      </w:r>
      <w:r w:rsidR="00687964">
        <w:rPr>
          <w:lang w:val="ro-RO"/>
        </w:rPr>
        <w:t xml:space="preserve"> speciale</w:t>
      </w:r>
      <w:r>
        <w:rPr>
          <w:lang w:val="ro-RO"/>
        </w:rPr>
        <w:t xml:space="preserve"> de pacienți</w:t>
      </w:r>
    </w:p>
    <w:p w14:paraId="3458A86C" w14:textId="77777777" w:rsidR="00687964" w:rsidRPr="00687964" w:rsidRDefault="00687964">
      <w:pPr>
        <w:rPr>
          <w:i/>
          <w:iCs/>
          <w:lang w:val="ro-RO"/>
        </w:rPr>
      </w:pPr>
      <w:r w:rsidRPr="00687964">
        <w:rPr>
          <w:i/>
          <w:iCs/>
          <w:lang w:val="ro-RO"/>
        </w:rPr>
        <w:t>Pacienți cu insuficiență renală</w:t>
      </w:r>
    </w:p>
    <w:p w14:paraId="48420D7A" w14:textId="794D86E6" w:rsidR="00BA7F24" w:rsidRPr="00FB2F80" w:rsidRDefault="00BA7F24" w:rsidP="00BA7F24">
      <w:pPr>
        <w:numPr>
          <w:ilvl w:val="12"/>
          <w:numId w:val="0"/>
        </w:numPr>
        <w:spacing w:line="240" w:lineRule="auto"/>
        <w:ind w:right="-2"/>
        <w:rPr>
          <w:iCs/>
          <w:noProof/>
          <w:snapToGrid/>
          <w:lang w:val="ro-RO"/>
        </w:rPr>
      </w:pPr>
      <w:r w:rsidRPr="00FB2F80">
        <w:rPr>
          <w:iCs/>
          <w:noProof/>
          <w:snapToGrid/>
          <w:lang w:val="ro-RO"/>
        </w:rPr>
        <w:t>Farmaco</w:t>
      </w:r>
      <w:r w:rsidR="00DD5AE6">
        <w:rPr>
          <w:iCs/>
          <w:noProof/>
          <w:snapToGrid/>
          <w:lang w:val="ro-RO"/>
        </w:rPr>
        <w:t>cinetica</w:t>
      </w:r>
      <w:r w:rsidRPr="00FB2F80">
        <w:rPr>
          <w:iCs/>
          <w:noProof/>
          <w:snapToGrid/>
          <w:lang w:val="ro-RO"/>
        </w:rPr>
        <w:t xml:space="preserve"> acidului carglumic la subiecți cu insuficiență renală a fost comparată </w:t>
      </w:r>
      <w:r w:rsidR="00DD5AE6">
        <w:rPr>
          <w:iCs/>
          <w:noProof/>
          <w:snapToGrid/>
          <w:lang w:val="ro-RO"/>
        </w:rPr>
        <w:t xml:space="preserve">cea a </w:t>
      </w:r>
      <w:r w:rsidRPr="00FB2F80">
        <w:rPr>
          <w:iCs/>
          <w:noProof/>
          <w:snapToGrid/>
          <w:lang w:val="ro-RO"/>
        </w:rPr>
        <w:t>subiecți</w:t>
      </w:r>
      <w:r w:rsidR="00DD5AE6">
        <w:rPr>
          <w:iCs/>
          <w:noProof/>
          <w:snapToGrid/>
          <w:lang w:val="ro-RO"/>
        </w:rPr>
        <w:t>lor</w:t>
      </w:r>
      <w:r w:rsidRPr="00FB2F80">
        <w:rPr>
          <w:iCs/>
          <w:noProof/>
          <w:snapToGrid/>
          <w:lang w:val="ro-RO"/>
        </w:rPr>
        <w:t xml:space="preserve"> cu funcție renală normală după administrarea unei singure doze </w:t>
      </w:r>
      <w:r w:rsidR="00DD5AE6">
        <w:rPr>
          <w:iCs/>
          <w:noProof/>
          <w:snapToGrid/>
          <w:lang w:val="ro-RO"/>
        </w:rPr>
        <w:t xml:space="preserve">orale </w:t>
      </w:r>
      <w:r w:rsidRPr="00FB2F80">
        <w:rPr>
          <w:iCs/>
          <w:noProof/>
          <w:snapToGrid/>
          <w:lang w:val="ro-RO"/>
        </w:rPr>
        <w:t xml:space="preserve">de Carbaglu 40 mg/kg </w:t>
      </w:r>
      <w:r w:rsidR="00DD5AE6">
        <w:rPr>
          <w:iCs/>
          <w:noProof/>
          <w:snapToGrid/>
          <w:lang w:val="ro-RO"/>
        </w:rPr>
        <w:t xml:space="preserve">corp </w:t>
      </w:r>
      <w:r w:rsidRPr="00FB2F80">
        <w:rPr>
          <w:iCs/>
          <w:noProof/>
          <w:snapToGrid/>
          <w:lang w:val="ro-RO"/>
        </w:rPr>
        <w:t>sau 80 mg/kg</w:t>
      </w:r>
      <w:r w:rsidR="00DD5AE6">
        <w:rPr>
          <w:iCs/>
          <w:noProof/>
          <w:snapToGrid/>
          <w:lang w:val="ro-RO"/>
        </w:rPr>
        <w:t xml:space="preserve"> corp</w:t>
      </w:r>
      <w:r w:rsidRPr="00FB2F80">
        <w:rPr>
          <w:iCs/>
          <w:noProof/>
          <w:snapToGrid/>
          <w:lang w:val="ro-RO"/>
        </w:rPr>
        <w:t>. Valorile C</w:t>
      </w:r>
      <w:r w:rsidRPr="00FB2F80">
        <w:rPr>
          <w:iCs/>
          <w:noProof/>
          <w:snapToGrid/>
          <w:vertAlign w:val="subscript"/>
          <w:lang w:val="ro-RO"/>
        </w:rPr>
        <w:t>max</w:t>
      </w:r>
      <w:r w:rsidRPr="00FB2F80">
        <w:rPr>
          <w:iCs/>
          <w:noProof/>
          <w:snapToGrid/>
          <w:lang w:val="ro-RO"/>
        </w:rPr>
        <w:t xml:space="preserve"> și A</w:t>
      </w:r>
      <w:r w:rsidR="00DD5AE6">
        <w:rPr>
          <w:iCs/>
          <w:noProof/>
          <w:snapToGrid/>
          <w:lang w:val="ro-RO"/>
        </w:rPr>
        <w:t>S</w:t>
      </w:r>
      <w:r w:rsidRPr="00FB2F80">
        <w:rPr>
          <w:iCs/>
          <w:noProof/>
          <w:snapToGrid/>
          <w:lang w:val="ro-RO"/>
        </w:rPr>
        <w:t>C</w:t>
      </w:r>
      <w:r w:rsidRPr="00FB2F80">
        <w:rPr>
          <w:iCs/>
          <w:noProof/>
          <w:snapToGrid/>
          <w:vertAlign w:val="subscript"/>
          <w:lang w:val="ro-RO"/>
        </w:rPr>
        <w:t>0-T</w:t>
      </w:r>
      <w:r w:rsidRPr="00FB2F80">
        <w:rPr>
          <w:iCs/>
          <w:noProof/>
          <w:snapToGrid/>
          <w:lang w:val="ro-RO"/>
        </w:rPr>
        <w:t xml:space="preserve"> pentru acidul carglumic sunt </w:t>
      </w:r>
      <w:r w:rsidR="00DD5AE6">
        <w:rPr>
          <w:iCs/>
          <w:noProof/>
          <w:snapToGrid/>
          <w:lang w:val="ro-RO"/>
        </w:rPr>
        <w:t>rezumate</w:t>
      </w:r>
      <w:r w:rsidRPr="00FB2F80">
        <w:rPr>
          <w:iCs/>
          <w:noProof/>
          <w:snapToGrid/>
          <w:lang w:val="ro-RO"/>
        </w:rPr>
        <w:t xml:space="preserve"> în tabelul de mai jos. </w:t>
      </w:r>
      <w:r w:rsidR="00A840C7">
        <w:rPr>
          <w:iCs/>
          <w:noProof/>
          <w:snapToGrid/>
          <w:lang w:val="ro-RO"/>
        </w:rPr>
        <w:t>Proporția m</w:t>
      </w:r>
      <w:r w:rsidRPr="00FB2F80">
        <w:rPr>
          <w:iCs/>
          <w:noProof/>
          <w:snapToGrid/>
          <w:lang w:val="ro-RO"/>
        </w:rPr>
        <w:t>edi</w:t>
      </w:r>
      <w:r w:rsidR="00A840C7">
        <w:rPr>
          <w:iCs/>
          <w:noProof/>
          <w:snapToGrid/>
          <w:lang w:val="ro-RO"/>
        </w:rPr>
        <w:t>ei</w:t>
      </w:r>
      <w:r w:rsidRPr="00FB2F80">
        <w:rPr>
          <w:iCs/>
          <w:noProof/>
          <w:snapToGrid/>
          <w:lang w:val="ro-RO"/>
        </w:rPr>
        <w:t xml:space="preserve"> geometric</w:t>
      </w:r>
      <w:r w:rsidR="00A840C7">
        <w:rPr>
          <w:iCs/>
          <w:noProof/>
          <w:snapToGrid/>
          <w:lang w:val="ro-RO"/>
        </w:rPr>
        <w:t>e</w:t>
      </w:r>
      <w:r w:rsidRPr="00FB2F80">
        <w:rPr>
          <w:iCs/>
          <w:noProof/>
          <w:snapToGrid/>
          <w:lang w:val="ro-RO"/>
        </w:rPr>
        <w:t xml:space="preserve"> (90% CI) </w:t>
      </w:r>
      <w:r w:rsidR="00A840C7">
        <w:rPr>
          <w:iCs/>
          <w:noProof/>
          <w:snapToGrid/>
          <w:lang w:val="ro-RO"/>
        </w:rPr>
        <w:t>în</w:t>
      </w:r>
      <w:r w:rsidRPr="00FB2F80">
        <w:rPr>
          <w:iCs/>
          <w:noProof/>
          <w:snapToGrid/>
          <w:lang w:val="ro-RO"/>
        </w:rPr>
        <w:t xml:space="preserve"> A</w:t>
      </w:r>
      <w:r w:rsidR="00A840C7">
        <w:rPr>
          <w:iCs/>
          <w:noProof/>
          <w:snapToGrid/>
          <w:lang w:val="ro-RO"/>
        </w:rPr>
        <w:t>S</w:t>
      </w:r>
      <w:r w:rsidRPr="00FB2F80">
        <w:rPr>
          <w:iCs/>
          <w:noProof/>
          <w:snapToGrid/>
          <w:lang w:val="ro-RO"/>
        </w:rPr>
        <w:t>C</w:t>
      </w:r>
      <w:r w:rsidRPr="00FB2F80">
        <w:rPr>
          <w:iCs/>
          <w:noProof/>
          <w:snapToGrid/>
          <w:vertAlign w:val="subscript"/>
          <w:lang w:val="ro-RO"/>
        </w:rPr>
        <w:t>0-T</w:t>
      </w:r>
      <w:r w:rsidRPr="00FB2F80">
        <w:rPr>
          <w:iCs/>
          <w:noProof/>
          <w:snapToGrid/>
          <w:lang w:val="ro-RO"/>
        </w:rPr>
        <w:t xml:space="preserve"> la subiecți cu insuficiență renală ușoară, m</w:t>
      </w:r>
      <w:r w:rsidR="00A01FA9">
        <w:rPr>
          <w:iCs/>
          <w:noProof/>
          <w:snapToGrid/>
          <w:lang w:val="ro-RO"/>
        </w:rPr>
        <w:t>oderată</w:t>
      </w:r>
      <w:r w:rsidRPr="00FB2F80">
        <w:rPr>
          <w:iCs/>
          <w:noProof/>
          <w:snapToGrid/>
          <w:lang w:val="ro-RO"/>
        </w:rPr>
        <w:t xml:space="preserve"> și severă </w:t>
      </w:r>
      <w:r w:rsidR="00A840C7">
        <w:rPr>
          <w:iCs/>
          <w:noProof/>
          <w:snapToGrid/>
          <w:lang w:val="ro-RO"/>
        </w:rPr>
        <w:t>comparativ cu</w:t>
      </w:r>
      <w:r w:rsidRPr="00FB2F80">
        <w:rPr>
          <w:iCs/>
          <w:noProof/>
          <w:snapToGrid/>
          <w:lang w:val="ro-RO"/>
        </w:rPr>
        <w:t xml:space="preserve"> subiecții de control corespondenți cu funcție renală normală a fost de aproximativ 1,8 (1,34, 2,47), 2,8 (2,17, 3,65) și respectiv 6,9 (4,79, 9,96). </w:t>
      </w:r>
      <w:r w:rsidR="00A840C7">
        <w:rPr>
          <w:iCs/>
          <w:noProof/>
          <w:snapToGrid/>
          <w:lang w:val="ro-RO"/>
        </w:rPr>
        <w:t xml:space="preserve">Clearance-ul </w:t>
      </w:r>
      <w:r w:rsidRPr="00FB2F80">
        <w:rPr>
          <w:iCs/>
          <w:noProof/>
          <w:snapToGrid/>
          <w:lang w:val="ro-RO"/>
        </w:rPr>
        <w:t xml:space="preserve">renal </w:t>
      </w:r>
      <w:del w:id="2" w:author="Author">
        <w:r w:rsidRPr="00FB2F80" w:rsidDel="00155702">
          <w:rPr>
            <w:iCs/>
            <w:noProof/>
            <w:snapToGrid/>
            <w:lang w:val="ro-RO"/>
          </w:rPr>
          <w:delText xml:space="preserve">(CLr) a scăzut </w:delText>
        </w:r>
        <w:r w:rsidR="00A01FA9" w:rsidDel="00155702">
          <w:rPr>
            <w:iCs/>
            <w:noProof/>
            <w:snapToGrid/>
            <w:lang w:val="ro-RO"/>
          </w:rPr>
          <w:delText>de</w:delText>
        </w:r>
        <w:r w:rsidRPr="00FB2F80" w:rsidDel="00155702">
          <w:rPr>
            <w:iCs/>
            <w:noProof/>
            <w:snapToGrid/>
            <w:lang w:val="ro-RO"/>
          </w:rPr>
          <w:delText xml:space="preserve"> </w:delText>
        </w:r>
      </w:del>
      <w:ins w:id="3" w:author="Author">
        <w:del w:id="4" w:author="Author">
          <w:r w:rsidR="00931B04" w:rsidRPr="00931B04" w:rsidDel="00155702">
            <w:rPr>
              <w:iCs/>
              <w:noProof/>
              <w:snapToGrid/>
              <w:lang w:val="ro-RO"/>
            </w:rPr>
            <w:delText xml:space="preserve">0.21- (21 %), </w:delText>
          </w:r>
        </w:del>
      </w:ins>
      <w:del w:id="5" w:author="Author">
        <w:r w:rsidRPr="00FB2F80" w:rsidDel="00155702">
          <w:rPr>
            <w:iCs/>
            <w:noProof/>
            <w:snapToGrid/>
            <w:lang w:val="ro-RO"/>
          </w:rPr>
          <w:delText xml:space="preserve">0,79-, </w:delText>
        </w:r>
      </w:del>
      <w:ins w:id="6" w:author="Author">
        <w:del w:id="7" w:author="Author">
          <w:r w:rsidR="00931B04" w:rsidRPr="00931B04" w:rsidDel="00155702">
            <w:rPr>
              <w:iCs/>
              <w:noProof/>
              <w:snapToGrid/>
              <w:lang w:val="ro-RO"/>
            </w:rPr>
            <w:delText xml:space="preserve">0.47- (47%), </w:delText>
          </w:r>
        </w:del>
      </w:ins>
      <w:del w:id="8" w:author="Author">
        <w:r w:rsidRPr="00FB2F80" w:rsidDel="00155702">
          <w:rPr>
            <w:iCs/>
            <w:noProof/>
            <w:snapToGrid/>
            <w:lang w:val="ro-RO"/>
          </w:rPr>
          <w:delText xml:space="preserve">0,53- și respectiv </w:delText>
        </w:r>
        <w:r w:rsidR="00A840C7" w:rsidDel="00155702">
          <w:rPr>
            <w:iCs/>
            <w:noProof/>
            <w:snapToGrid/>
            <w:lang w:val="ro-RO"/>
          </w:rPr>
          <w:delText xml:space="preserve">de </w:delText>
        </w:r>
      </w:del>
      <w:ins w:id="9" w:author="Author">
        <w:del w:id="10" w:author="Author">
          <w:r w:rsidR="00931B04" w:rsidRPr="00931B04" w:rsidDel="00155702">
            <w:rPr>
              <w:iCs/>
              <w:noProof/>
              <w:snapToGrid/>
              <w:lang w:val="ro-RO"/>
            </w:rPr>
            <w:delText xml:space="preserve">0.85- (85%) </w:delText>
          </w:r>
        </w:del>
      </w:ins>
      <w:del w:id="11" w:author="Author">
        <w:r w:rsidRPr="00FB2F80" w:rsidDel="00155702">
          <w:rPr>
            <w:iCs/>
            <w:noProof/>
            <w:snapToGrid/>
            <w:lang w:val="ro-RO"/>
          </w:rPr>
          <w:delText>0,15</w:delText>
        </w:r>
        <w:r w:rsidR="00A840C7" w:rsidDel="00155702">
          <w:rPr>
            <w:iCs/>
            <w:noProof/>
            <w:snapToGrid/>
            <w:lang w:val="ro-RO"/>
          </w:rPr>
          <w:delText xml:space="preserve"> ori </w:delText>
        </w:r>
      </w:del>
      <w:r w:rsidR="00A840C7">
        <w:rPr>
          <w:iCs/>
          <w:noProof/>
          <w:snapToGrid/>
          <w:lang w:val="ro-RO"/>
        </w:rPr>
        <w:t>la</w:t>
      </w:r>
      <w:r w:rsidRPr="00FB2F80">
        <w:rPr>
          <w:iCs/>
          <w:noProof/>
          <w:snapToGrid/>
          <w:lang w:val="ro-RO"/>
        </w:rPr>
        <w:t xml:space="preserve"> subiecț</w:t>
      </w:r>
      <w:ins w:id="12" w:author="Author">
        <w:r w:rsidR="00155702">
          <w:rPr>
            <w:iCs/>
            <w:noProof/>
            <w:snapToGrid/>
            <w:lang w:val="ro-RO"/>
          </w:rPr>
          <w:t>i</w:t>
        </w:r>
      </w:ins>
      <w:r w:rsidRPr="00FB2F80">
        <w:rPr>
          <w:iCs/>
          <w:noProof/>
          <w:snapToGrid/>
          <w:lang w:val="ro-RO"/>
        </w:rPr>
        <w:t>i cu insuficiență renală ușoară, m</w:t>
      </w:r>
      <w:r w:rsidR="00A01FA9">
        <w:rPr>
          <w:iCs/>
          <w:noProof/>
          <w:snapToGrid/>
          <w:lang w:val="ro-RO"/>
        </w:rPr>
        <w:t>oderată</w:t>
      </w:r>
      <w:r w:rsidRPr="00FB2F80">
        <w:rPr>
          <w:iCs/>
          <w:noProof/>
          <w:snapToGrid/>
          <w:lang w:val="ro-RO"/>
        </w:rPr>
        <w:t xml:space="preserve"> și severă</w:t>
      </w:r>
      <w:ins w:id="13" w:author="Author">
        <w:r w:rsidR="00155702">
          <w:rPr>
            <w:iCs/>
            <w:noProof/>
            <w:snapToGrid/>
            <w:lang w:val="ro-RO"/>
          </w:rPr>
          <w:t xml:space="preserve"> </w:t>
        </w:r>
        <w:r w:rsidR="00155702" w:rsidRPr="00155702">
          <w:rPr>
            <w:iCs/>
            <w:noProof/>
            <w:snapToGrid/>
            <w:lang w:val="ro-RO"/>
          </w:rPr>
          <w:t>este de 79%, 53% și 15% (scăderile fiind de 21%, 47% și 85%)</w:t>
        </w:r>
      </w:ins>
      <w:r w:rsidRPr="00FB2F80">
        <w:rPr>
          <w:iCs/>
          <w:noProof/>
          <w:snapToGrid/>
          <w:lang w:val="ro-RO"/>
        </w:rPr>
        <w:t xml:space="preserve">, </w:t>
      </w:r>
      <w:ins w:id="14" w:author="Author">
        <w:r w:rsidR="00155702" w:rsidRPr="00155702">
          <w:rPr>
            <w:iCs/>
            <w:noProof/>
            <w:snapToGrid/>
            <w:lang w:val="ro-RO"/>
          </w:rPr>
          <w:t xml:space="preserve">respective, </w:t>
        </w:r>
      </w:ins>
      <w:r w:rsidRPr="00FB2F80">
        <w:rPr>
          <w:iCs/>
          <w:noProof/>
          <w:snapToGrid/>
          <w:lang w:val="ro-RO"/>
        </w:rPr>
        <w:t>compar</w:t>
      </w:r>
      <w:bookmarkStart w:id="15" w:name="_GoBack"/>
      <w:bookmarkEnd w:id="15"/>
      <w:r w:rsidRPr="00FB2F80">
        <w:rPr>
          <w:iCs/>
          <w:noProof/>
          <w:snapToGrid/>
          <w:lang w:val="ro-RO"/>
        </w:rPr>
        <w:t>a</w:t>
      </w:r>
      <w:r w:rsidR="00A01FA9">
        <w:rPr>
          <w:iCs/>
          <w:noProof/>
          <w:snapToGrid/>
          <w:lang w:val="ro-RO"/>
        </w:rPr>
        <w:t>tiv</w:t>
      </w:r>
      <w:r w:rsidRPr="00FB2F80">
        <w:rPr>
          <w:iCs/>
          <w:noProof/>
          <w:snapToGrid/>
          <w:lang w:val="ro-RO"/>
        </w:rPr>
        <w:t xml:space="preserve"> cu subiecți cu funcție renală normală. </w:t>
      </w:r>
      <w:r w:rsidR="003374B0" w:rsidRPr="00FB2F80">
        <w:rPr>
          <w:iCs/>
          <w:noProof/>
          <w:snapToGrid/>
          <w:lang w:val="ro-RO"/>
        </w:rPr>
        <w:t xml:space="preserve">Se consideră că </w:t>
      </w:r>
      <w:r w:rsidR="00A01FA9">
        <w:rPr>
          <w:iCs/>
          <w:noProof/>
          <w:snapToGrid/>
          <w:lang w:val="ro-RO"/>
        </w:rPr>
        <w:t>modificările</w:t>
      </w:r>
      <w:r w:rsidR="003374B0" w:rsidRPr="00FB2F80">
        <w:rPr>
          <w:iCs/>
          <w:noProof/>
          <w:snapToGrid/>
          <w:lang w:val="ro-RO"/>
        </w:rPr>
        <w:t xml:space="preserve"> </w:t>
      </w:r>
      <w:r w:rsidRPr="00FB2F80">
        <w:rPr>
          <w:iCs/>
          <w:noProof/>
          <w:snapToGrid/>
          <w:lang w:val="ro-RO"/>
        </w:rPr>
        <w:t>P</w:t>
      </w:r>
      <w:r w:rsidR="00A840C7">
        <w:rPr>
          <w:iCs/>
          <w:noProof/>
          <w:snapToGrid/>
          <w:lang w:val="ro-RO"/>
        </w:rPr>
        <w:t>C</w:t>
      </w:r>
      <w:r w:rsidRPr="00FB2F80">
        <w:rPr>
          <w:iCs/>
          <w:noProof/>
          <w:snapToGrid/>
          <w:lang w:val="ro-RO"/>
        </w:rPr>
        <w:t xml:space="preserve"> </w:t>
      </w:r>
      <w:r w:rsidR="00A01FA9">
        <w:rPr>
          <w:iCs/>
          <w:noProof/>
          <w:snapToGrid/>
          <w:lang w:val="ro-RO"/>
        </w:rPr>
        <w:t>ale</w:t>
      </w:r>
      <w:r w:rsidR="003374B0" w:rsidRPr="00FB2F80">
        <w:rPr>
          <w:iCs/>
          <w:noProof/>
          <w:snapToGrid/>
          <w:lang w:val="ro-RO"/>
        </w:rPr>
        <w:t xml:space="preserve"> </w:t>
      </w:r>
      <w:r w:rsidRPr="00FB2F80">
        <w:rPr>
          <w:iCs/>
          <w:noProof/>
          <w:snapToGrid/>
          <w:lang w:val="ro-RO"/>
        </w:rPr>
        <w:t>acid</w:t>
      </w:r>
      <w:r w:rsidR="003374B0" w:rsidRPr="00FB2F80">
        <w:rPr>
          <w:iCs/>
          <w:noProof/>
          <w:snapToGrid/>
          <w:lang w:val="ro-RO"/>
        </w:rPr>
        <w:t>ul</w:t>
      </w:r>
      <w:r w:rsidR="00A01FA9">
        <w:rPr>
          <w:iCs/>
          <w:noProof/>
          <w:snapToGrid/>
          <w:lang w:val="ro-RO"/>
        </w:rPr>
        <w:t>ui</w:t>
      </w:r>
      <w:r w:rsidR="003374B0" w:rsidRPr="00FB2F80">
        <w:rPr>
          <w:iCs/>
          <w:noProof/>
          <w:snapToGrid/>
          <w:lang w:val="ro-RO"/>
        </w:rPr>
        <w:t xml:space="preserve"> carglumic</w:t>
      </w:r>
      <w:r w:rsidRPr="00FB2F80">
        <w:rPr>
          <w:iCs/>
          <w:noProof/>
          <w:snapToGrid/>
          <w:lang w:val="ro-RO"/>
        </w:rPr>
        <w:t xml:space="preserve"> </w:t>
      </w:r>
      <w:r w:rsidR="00A01FA9">
        <w:rPr>
          <w:iCs/>
          <w:noProof/>
          <w:snapToGrid/>
          <w:lang w:val="ro-RO"/>
        </w:rPr>
        <w:t>care însoțesc</w:t>
      </w:r>
      <w:r w:rsidR="003374B0" w:rsidRPr="00FB2F80">
        <w:rPr>
          <w:iCs/>
          <w:noProof/>
          <w:snapToGrid/>
          <w:lang w:val="ro-RO"/>
        </w:rPr>
        <w:t xml:space="preserve"> insuficienț</w:t>
      </w:r>
      <w:r w:rsidR="00A01FA9">
        <w:rPr>
          <w:iCs/>
          <w:noProof/>
          <w:snapToGrid/>
          <w:lang w:val="ro-RO"/>
        </w:rPr>
        <w:t>a</w:t>
      </w:r>
      <w:r w:rsidR="003374B0" w:rsidRPr="00FB2F80">
        <w:rPr>
          <w:iCs/>
          <w:noProof/>
          <w:snapToGrid/>
          <w:lang w:val="ro-RO"/>
        </w:rPr>
        <w:t xml:space="preserve"> renală sunt </w:t>
      </w:r>
      <w:r w:rsidR="00A01FA9">
        <w:rPr>
          <w:iCs/>
          <w:noProof/>
          <w:snapToGrid/>
          <w:lang w:val="ro-RO"/>
        </w:rPr>
        <w:t xml:space="preserve">semnificative </w:t>
      </w:r>
      <w:r w:rsidR="003374B0" w:rsidRPr="00FB2F80">
        <w:rPr>
          <w:iCs/>
          <w:noProof/>
          <w:snapToGrid/>
          <w:lang w:val="ro-RO"/>
        </w:rPr>
        <w:t>clinic</w:t>
      </w:r>
      <w:r w:rsidR="00A01FA9">
        <w:rPr>
          <w:iCs/>
          <w:noProof/>
          <w:snapToGrid/>
          <w:lang w:val="ro-RO"/>
        </w:rPr>
        <w:t xml:space="preserve"> și</w:t>
      </w:r>
      <w:r w:rsidR="003374B0" w:rsidRPr="00FB2F80">
        <w:rPr>
          <w:iCs/>
          <w:noProof/>
          <w:snapToGrid/>
          <w:lang w:val="ro-RO"/>
        </w:rPr>
        <w:t xml:space="preserve"> ajustarea doz</w:t>
      </w:r>
      <w:r w:rsidR="00A01FA9">
        <w:rPr>
          <w:iCs/>
          <w:noProof/>
          <w:snapToGrid/>
          <w:lang w:val="ro-RO"/>
        </w:rPr>
        <w:t>ei ar fi</w:t>
      </w:r>
      <w:r w:rsidR="003374B0" w:rsidRPr="00FB2F80">
        <w:rPr>
          <w:iCs/>
          <w:noProof/>
          <w:snapToGrid/>
          <w:lang w:val="ro-RO"/>
        </w:rPr>
        <w:t xml:space="preserve"> justific</w:t>
      </w:r>
      <w:r w:rsidR="00A01FA9">
        <w:rPr>
          <w:iCs/>
          <w:noProof/>
          <w:snapToGrid/>
          <w:lang w:val="ro-RO"/>
        </w:rPr>
        <w:t>ată</w:t>
      </w:r>
      <w:r w:rsidR="003374B0" w:rsidRPr="00FB2F80">
        <w:rPr>
          <w:iCs/>
          <w:noProof/>
          <w:snapToGrid/>
          <w:lang w:val="ro-RO"/>
        </w:rPr>
        <w:t xml:space="preserve"> </w:t>
      </w:r>
      <w:r w:rsidR="00A01FA9">
        <w:rPr>
          <w:iCs/>
          <w:noProof/>
          <w:snapToGrid/>
          <w:lang w:val="ro-RO"/>
        </w:rPr>
        <w:t>la</w:t>
      </w:r>
      <w:r w:rsidR="003374B0" w:rsidRPr="00FB2F80">
        <w:rPr>
          <w:iCs/>
          <w:noProof/>
          <w:snapToGrid/>
          <w:lang w:val="ro-RO"/>
        </w:rPr>
        <w:t xml:space="preserve"> subiecți cu insuficiență renală m</w:t>
      </w:r>
      <w:r w:rsidR="00A01FA9">
        <w:rPr>
          <w:iCs/>
          <w:noProof/>
          <w:snapToGrid/>
          <w:lang w:val="ro-RO"/>
        </w:rPr>
        <w:t>oderată</w:t>
      </w:r>
      <w:r w:rsidR="003374B0" w:rsidRPr="00FB2F80">
        <w:rPr>
          <w:iCs/>
          <w:noProof/>
          <w:snapToGrid/>
          <w:lang w:val="ro-RO"/>
        </w:rPr>
        <w:t xml:space="preserve"> și severă </w:t>
      </w:r>
      <w:r w:rsidRPr="00FB2F80">
        <w:rPr>
          <w:iCs/>
          <w:noProof/>
          <w:snapToGrid/>
          <w:lang w:val="ro-RO"/>
        </w:rPr>
        <w:t>[</w:t>
      </w:r>
      <w:r w:rsidR="00A01FA9">
        <w:rPr>
          <w:iCs/>
          <w:noProof/>
          <w:snapToGrid/>
          <w:lang w:val="ro-RO"/>
        </w:rPr>
        <w:t>a se vedea</w:t>
      </w:r>
      <w:r w:rsidR="003374B0" w:rsidRPr="00FB2F80">
        <w:rPr>
          <w:iCs/>
          <w:noProof/>
          <w:snapToGrid/>
          <w:lang w:val="ro-RO"/>
        </w:rPr>
        <w:t xml:space="preserve"> </w:t>
      </w:r>
      <w:r w:rsidR="00A01FA9">
        <w:rPr>
          <w:iCs/>
          <w:noProof/>
          <w:snapToGrid/>
          <w:lang w:val="ro-RO"/>
        </w:rPr>
        <w:t xml:space="preserve">pct </w:t>
      </w:r>
      <w:r w:rsidR="00A01FA9" w:rsidRPr="00A01FA9">
        <w:rPr>
          <w:iCs/>
          <w:noProof/>
          <w:snapToGrid/>
          <w:lang w:val="ro-RO"/>
        </w:rPr>
        <w:t>(4.2)</w:t>
      </w:r>
      <w:r w:rsidR="00A01FA9">
        <w:rPr>
          <w:iCs/>
          <w:noProof/>
          <w:snapToGrid/>
          <w:lang w:val="ro-RO"/>
        </w:rPr>
        <w:t xml:space="preserve">, </w:t>
      </w:r>
      <w:r w:rsidR="003374B0" w:rsidRPr="00FB2F80">
        <w:rPr>
          <w:iCs/>
          <w:noProof/>
          <w:snapToGrid/>
          <w:lang w:val="ro-RO"/>
        </w:rPr>
        <w:t>Doze și mod de administrare</w:t>
      </w:r>
      <w:r w:rsidRPr="00FB2F80">
        <w:rPr>
          <w:iCs/>
          <w:noProof/>
          <w:snapToGrid/>
          <w:lang w:val="ro-RO"/>
        </w:rPr>
        <w:t>].</w:t>
      </w:r>
    </w:p>
    <w:p w14:paraId="290BDDC9" w14:textId="77777777" w:rsidR="00BA7F24" w:rsidRPr="00FB2F80" w:rsidRDefault="00BA7F24" w:rsidP="00BA7F24">
      <w:pPr>
        <w:numPr>
          <w:ilvl w:val="12"/>
          <w:numId w:val="0"/>
        </w:numPr>
        <w:spacing w:line="240" w:lineRule="auto"/>
        <w:ind w:right="-2"/>
        <w:rPr>
          <w:iCs/>
          <w:noProof/>
          <w:snapToGrid/>
          <w:lang w:val="ro-RO"/>
        </w:rPr>
      </w:pPr>
    </w:p>
    <w:p w14:paraId="4748210A" w14:textId="2B2DE035" w:rsidR="00BA7F24" w:rsidRPr="00FB2F80" w:rsidRDefault="003374B0" w:rsidP="00BA7F24">
      <w:pPr>
        <w:numPr>
          <w:ilvl w:val="12"/>
          <w:numId w:val="0"/>
        </w:numPr>
        <w:spacing w:line="240" w:lineRule="auto"/>
        <w:ind w:right="-2"/>
        <w:rPr>
          <w:b/>
          <w:bCs/>
          <w:iCs/>
          <w:noProof/>
          <w:snapToGrid/>
          <w:lang w:val="ro-RO"/>
        </w:rPr>
      </w:pPr>
      <w:r w:rsidRPr="00FB2F80">
        <w:rPr>
          <w:b/>
          <w:bCs/>
          <w:iCs/>
          <w:noProof/>
          <w:snapToGrid/>
          <w:lang w:val="ro-RO"/>
        </w:rPr>
        <w:t xml:space="preserve">Valori medii </w:t>
      </w:r>
      <w:r w:rsidR="00BA7F24" w:rsidRPr="00FB2F80">
        <w:rPr>
          <w:b/>
          <w:bCs/>
          <w:iCs/>
          <w:noProof/>
          <w:snapToGrid/>
          <w:lang w:val="ro-RO"/>
        </w:rPr>
        <w:t>(±</w:t>
      </w:r>
      <w:r w:rsidR="00BA7F24" w:rsidRPr="00FB2F80">
        <w:rPr>
          <w:iCs/>
          <w:noProof/>
          <w:snapToGrid/>
          <w:lang w:val="ro-RO"/>
        </w:rPr>
        <w:t xml:space="preserve"> </w:t>
      </w:r>
      <w:r w:rsidR="00A01FA9">
        <w:rPr>
          <w:b/>
          <w:bCs/>
          <w:iCs/>
          <w:noProof/>
          <w:snapToGrid/>
          <w:lang w:val="ro-RO"/>
        </w:rPr>
        <w:t>DS</w:t>
      </w:r>
      <w:r w:rsidR="00BA7F24" w:rsidRPr="00FB2F80">
        <w:rPr>
          <w:b/>
          <w:bCs/>
          <w:iCs/>
          <w:noProof/>
          <w:snapToGrid/>
          <w:lang w:val="ro-RO"/>
        </w:rPr>
        <w:t xml:space="preserve">) </w:t>
      </w:r>
      <w:r w:rsidRPr="00FB2F80">
        <w:rPr>
          <w:b/>
          <w:bCs/>
          <w:iCs/>
          <w:noProof/>
          <w:snapToGrid/>
          <w:lang w:val="ro-RO"/>
        </w:rPr>
        <w:t xml:space="preserve">pentru </w:t>
      </w:r>
      <w:r w:rsidR="00BA7F24" w:rsidRPr="00FB2F80">
        <w:rPr>
          <w:b/>
          <w:bCs/>
          <w:iCs/>
          <w:noProof/>
          <w:snapToGrid/>
          <w:lang w:val="ro-RO"/>
        </w:rPr>
        <w:t>C</w:t>
      </w:r>
      <w:r w:rsidR="00BA7F24" w:rsidRPr="00FB2F80">
        <w:rPr>
          <w:b/>
          <w:bCs/>
          <w:iCs/>
          <w:noProof/>
          <w:snapToGrid/>
          <w:vertAlign w:val="subscript"/>
          <w:lang w:val="ro-RO"/>
        </w:rPr>
        <w:t>max</w:t>
      </w:r>
      <w:r w:rsidR="00BA7F24" w:rsidRPr="00FB2F80">
        <w:rPr>
          <w:b/>
          <w:bCs/>
          <w:iCs/>
          <w:noProof/>
          <w:snapToGrid/>
          <w:lang w:val="ro-RO"/>
        </w:rPr>
        <w:t xml:space="preserve"> </w:t>
      </w:r>
      <w:r w:rsidRPr="00FB2F80">
        <w:rPr>
          <w:b/>
          <w:bCs/>
          <w:iCs/>
          <w:noProof/>
          <w:snapToGrid/>
          <w:lang w:val="ro-RO"/>
        </w:rPr>
        <w:t xml:space="preserve">și </w:t>
      </w:r>
      <w:r w:rsidR="00BA7F24" w:rsidRPr="00FB2F80">
        <w:rPr>
          <w:b/>
          <w:bCs/>
          <w:iCs/>
          <w:noProof/>
          <w:snapToGrid/>
          <w:lang w:val="ro-RO"/>
        </w:rPr>
        <w:t>A</w:t>
      </w:r>
      <w:r w:rsidR="00A840C7">
        <w:rPr>
          <w:b/>
          <w:bCs/>
          <w:iCs/>
          <w:noProof/>
          <w:snapToGrid/>
          <w:lang w:val="ro-RO"/>
        </w:rPr>
        <w:t>S</w:t>
      </w:r>
      <w:r w:rsidR="00BA7F24" w:rsidRPr="00FB2F80">
        <w:rPr>
          <w:b/>
          <w:bCs/>
          <w:iCs/>
          <w:noProof/>
          <w:snapToGrid/>
          <w:lang w:val="ro-RO"/>
        </w:rPr>
        <w:t>C</w:t>
      </w:r>
      <w:r w:rsidR="00BA7F24" w:rsidRPr="00FB2F80">
        <w:rPr>
          <w:b/>
          <w:bCs/>
          <w:iCs/>
          <w:noProof/>
          <w:snapToGrid/>
          <w:vertAlign w:val="subscript"/>
          <w:lang w:val="ro-RO"/>
        </w:rPr>
        <w:t xml:space="preserve">0-T </w:t>
      </w:r>
      <w:r w:rsidRPr="00FB2F80">
        <w:rPr>
          <w:b/>
          <w:bCs/>
          <w:iCs/>
          <w:noProof/>
          <w:snapToGrid/>
          <w:lang w:val="ro-RO"/>
        </w:rPr>
        <w:t>pentru a</w:t>
      </w:r>
      <w:r w:rsidR="00BA7F24" w:rsidRPr="00FB2F80">
        <w:rPr>
          <w:b/>
          <w:bCs/>
          <w:iCs/>
          <w:noProof/>
          <w:snapToGrid/>
          <w:lang w:val="ro-RO"/>
        </w:rPr>
        <w:t>cid</w:t>
      </w:r>
      <w:r w:rsidRPr="00FB2F80">
        <w:rPr>
          <w:b/>
          <w:bCs/>
          <w:iCs/>
          <w:noProof/>
          <w:snapToGrid/>
          <w:lang w:val="ro-RO"/>
        </w:rPr>
        <w:t>ul carglumic</w:t>
      </w:r>
      <w:r w:rsidR="00BA7F24" w:rsidRPr="00FB2F80">
        <w:rPr>
          <w:b/>
          <w:bCs/>
          <w:iCs/>
          <w:noProof/>
          <w:snapToGrid/>
          <w:lang w:val="ro-RO"/>
        </w:rPr>
        <w:t xml:space="preserve"> </w:t>
      </w:r>
      <w:r w:rsidRPr="00FB2F80">
        <w:rPr>
          <w:b/>
          <w:bCs/>
          <w:iCs/>
          <w:noProof/>
          <w:snapToGrid/>
          <w:lang w:val="ro-RO"/>
        </w:rPr>
        <w:t>după administrarea unei singure doze de Carbaglu</w:t>
      </w:r>
      <w:r w:rsidR="00BA7F24" w:rsidRPr="00FB2F80">
        <w:rPr>
          <w:b/>
          <w:bCs/>
          <w:iCs/>
          <w:noProof/>
          <w:snapToGrid/>
          <w:lang w:val="ro-RO"/>
        </w:rPr>
        <w:t xml:space="preserve"> 80 mg/kg</w:t>
      </w:r>
      <w:r w:rsidR="00A840C7">
        <w:rPr>
          <w:b/>
          <w:bCs/>
          <w:iCs/>
          <w:noProof/>
          <w:snapToGrid/>
          <w:lang w:val="ro-RO"/>
        </w:rPr>
        <w:t xml:space="preserve"> corp</w:t>
      </w:r>
      <w:r w:rsidR="00BA7F24" w:rsidRPr="00FB2F80">
        <w:rPr>
          <w:b/>
          <w:bCs/>
          <w:iCs/>
          <w:noProof/>
          <w:snapToGrid/>
          <w:lang w:val="ro-RO"/>
        </w:rPr>
        <w:t xml:space="preserve"> </w:t>
      </w:r>
      <w:r w:rsidRPr="00FB2F80">
        <w:rPr>
          <w:b/>
          <w:bCs/>
          <w:iCs/>
          <w:noProof/>
          <w:snapToGrid/>
          <w:lang w:val="ro-RO"/>
        </w:rPr>
        <w:t xml:space="preserve">sau </w:t>
      </w:r>
      <w:r w:rsidR="00BA7F24" w:rsidRPr="00FB2F80">
        <w:rPr>
          <w:b/>
          <w:bCs/>
          <w:iCs/>
          <w:noProof/>
          <w:snapToGrid/>
          <w:lang w:val="ro-RO"/>
        </w:rPr>
        <w:t>40 mg/kg</w:t>
      </w:r>
      <w:r w:rsidR="00A840C7">
        <w:rPr>
          <w:b/>
          <w:bCs/>
          <w:iCs/>
          <w:noProof/>
          <w:snapToGrid/>
          <w:lang w:val="ro-RO"/>
        </w:rPr>
        <w:t xml:space="preserve"> corp</w:t>
      </w:r>
      <w:r w:rsidR="00BA7F24" w:rsidRPr="00FB2F80">
        <w:rPr>
          <w:b/>
          <w:bCs/>
          <w:iCs/>
          <w:noProof/>
          <w:snapToGrid/>
          <w:lang w:val="ro-RO"/>
        </w:rPr>
        <w:t xml:space="preserve"> </w:t>
      </w:r>
      <w:r w:rsidRPr="00FB2F80">
        <w:rPr>
          <w:b/>
          <w:bCs/>
          <w:iCs/>
          <w:noProof/>
          <w:snapToGrid/>
          <w:lang w:val="ro-RO"/>
        </w:rPr>
        <w:t>la subiecți cu insuficiență renală și la subiecți de control corespondenți cu funcție renală normală</w:t>
      </w:r>
    </w:p>
    <w:p w14:paraId="35285F3D" w14:textId="6E8CF191" w:rsidR="00BA7F24" w:rsidRPr="00FB2F80" w:rsidRDefault="009708EF" w:rsidP="00BA7F24">
      <w:pPr>
        <w:numPr>
          <w:ilvl w:val="12"/>
          <w:numId w:val="0"/>
        </w:numPr>
        <w:spacing w:line="240" w:lineRule="auto"/>
        <w:ind w:right="-2"/>
        <w:rPr>
          <w:iCs/>
          <w:noProof/>
          <w:snapToGrid/>
          <w:lang w:val="ro-RO"/>
        </w:rPr>
      </w:pPr>
      <w:r>
        <w:rPr>
          <w:iCs/>
          <w:noProof/>
          <w:snapToGrid/>
          <w:lang w:val="ro-RO"/>
        </w:rPr>
        <w:br w:type="page"/>
      </w:r>
    </w:p>
    <w:tbl>
      <w:tblPr>
        <w:tblW w:w="0" w:type="auto"/>
        <w:tblCellMar>
          <w:left w:w="0" w:type="dxa"/>
          <w:right w:w="0" w:type="dxa"/>
        </w:tblCellMar>
        <w:tblLook w:val="04A0" w:firstRow="1" w:lastRow="0" w:firstColumn="1" w:lastColumn="0" w:noHBand="0" w:noVBand="1"/>
      </w:tblPr>
      <w:tblGrid>
        <w:gridCol w:w="1263"/>
        <w:gridCol w:w="1517"/>
        <w:gridCol w:w="1800"/>
        <w:gridCol w:w="1620"/>
        <w:gridCol w:w="1504"/>
        <w:gridCol w:w="1329"/>
      </w:tblGrid>
      <w:tr w:rsidR="00BA7F24" w:rsidRPr="00BA7F24" w14:paraId="1498A456" w14:textId="77777777">
        <w:tc>
          <w:tcPr>
            <w:tcW w:w="1263"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DA827F" w14:textId="452F08A9" w:rsidR="00BA7F24" w:rsidRPr="00BA7F24" w:rsidRDefault="00695386" w:rsidP="00BA7F24">
            <w:pPr>
              <w:numPr>
                <w:ilvl w:val="12"/>
                <w:numId w:val="0"/>
              </w:numPr>
              <w:spacing w:line="240" w:lineRule="auto"/>
              <w:ind w:right="-2"/>
              <w:rPr>
                <w:iCs/>
                <w:noProof/>
                <w:snapToGrid/>
                <w:lang w:val="en-CA"/>
              </w:rPr>
            </w:pPr>
            <w:r>
              <w:rPr>
                <w:b/>
                <w:bCs/>
                <w:iCs/>
                <w:noProof/>
                <w:snapToGrid/>
                <w:lang w:val="en-CA"/>
              </w:rPr>
              <w:t xml:space="preserve">Parametri </w:t>
            </w:r>
            <w:r w:rsidR="00BA7F24" w:rsidRPr="00BA7F24">
              <w:rPr>
                <w:b/>
                <w:bCs/>
                <w:iCs/>
                <w:noProof/>
                <w:snapToGrid/>
                <w:lang w:val="en-CA"/>
              </w:rPr>
              <w:t>P</w:t>
            </w:r>
            <w:r w:rsidR="00A840C7">
              <w:rPr>
                <w:b/>
                <w:bCs/>
                <w:iCs/>
                <w:noProof/>
                <w:snapToGrid/>
                <w:lang w:val="en-CA"/>
              </w:rPr>
              <w:t>C</w:t>
            </w:r>
          </w:p>
        </w:tc>
        <w:tc>
          <w:tcPr>
            <w:tcW w:w="151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1CD2C16" w14:textId="19FF0A94" w:rsidR="00BA7F24" w:rsidRPr="00BA7F24" w:rsidRDefault="00695386" w:rsidP="00BA7F24">
            <w:pPr>
              <w:numPr>
                <w:ilvl w:val="12"/>
                <w:numId w:val="0"/>
              </w:numPr>
              <w:spacing w:line="240" w:lineRule="auto"/>
              <w:ind w:right="-2"/>
              <w:rPr>
                <w:b/>
                <w:bCs/>
                <w:iCs/>
                <w:noProof/>
                <w:snapToGrid/>
                <w:lang w:val="en-CA"/>
              </w:rPr>
            </w:pPr>
            <w:r>
              <w:rPr>
                <w:b/>
                <w:bCs/>
                <w:iCs/>
                <w:noProof/>
                <w:snapToGrid/>
                <w:lang w:val="en-CA"/>
              </w:rPr>
              <w:t>Funcție n</w:t>
            </w:r>
            <w:r w:rsidR="00BA7F24" w:rsidRPr="00BA7F24">
              <w:rPr>
                <w:b/>
                <w:bCs/>
                <w:iCs/>
                <w:noProof/>
                <w:snapToGrid/>
                <w:lang w:val="en-CA"/>
              </w:rPr>
              <w:t>ormal</w:t>
            </w:r>
            <w:r>
              <w:rPr>
                <w:b/>
                <w:bCs/>
                <w:iCs/>
                <w:noProof/>
                <w:snapToGrid/>
                <w:lang w:val="en-CA"/>
              </w:rPr>
              <w:t>ă</w:t>
            </w:r>
            <w:r w:rsidR="00BA7F24" w:rsidRPr="00BA7F24">
              <w:rPr>
                <w:b/>
                <w:bCs/>
                <w:iCs/>
                <w:noProof/>
                <w:snapToGrid/>
                <w:lang w:val="en-CA"/>
              </w:rPr>
              <w:t xml:space="preserve"> (1a)</w:t>
            </w:r>
            <w:r w:rsidR="00A840C7">
              <w:rPr>
                <w:b/>
                <w:bCs/>
                <w:iCs/>
                <w:noProof/>
                <w:snapToGrid/>
                <w:lang w:val="en-CA"/>
              </w:rPr>
              <w:t xml:space="preserve"> </w:t>
            </w:r>
            <w:r w:rsidR="00BA7F24" w:rsidRPr="00BA7F24">
              <w:rPr>
                <w:b/>
                <w:bCs/>
                <w:iCs/>
                <w:noProof/>
                <w:snapToGrid/>
                <w:lang w:val="en-CA"/>
              </w:rPr>
              <w:t>N=8</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7211BB0" w14:textId="68458184" w:rsidR="00BA7F24" w:rsidRPr="00BA7F24" w:rsidRDefault="00695386" w:rsidP="00BA7F24">
            <w:pPr>
              <w:numPr>
                <w:ilvl w:val="12"/>
                <w:numId w:val="0"/>
              </w:numPr>
              <w:spacing w:line="240" w:lineRule="auto"/>
              <w:ind w:right="-2"/>
              <w:rPr>
                <w:b/>
                <w:bCs/>
                <w:iCs/>
                <w:noProof/>
                <w:snapToGrid/>
                <w:lang w:val="en-CA"/>
              </w:rPr>
            </w:pPr>
            <w:r>
              <w:rPr>
                <w:b/>
                <w:bCs/>
                <w:iCs/>
                <w:noProof/>
                <w:snapToGrid/>
                <w:lang w:val="en-CA"/>
              </w:rPr>
              <w:t>Insuficiență</w:t>
            </w:r>
            <w:r w:rsidR="00BA7F24" w:rsidRPr="00BA7F24">
              <w:rPr>
                <w:b/>
                <w:bCs/>
                <w:iCs/>
                <w:noProof/>
                <w:snapToGrid/>
                <w:lang w:val="en-CA"/>
              </w:rPr>
              <w:t xml:space="preserve"> </w:t>
            </w:r>
            <w:r>
              <w:rPr>
                <w:b/>
                <w:bCs/>
                <w:iCs/>
                <w:noProof/>
                <w:snapToGrid/>
                <w:lang w:val="en-CA"/>
              </w:rPr>
              <w:t>ușoară</w:t>
            </w:r>
            <w:r w:rsidR="00A840C7">
              <w:rPr>
                <w:b/>
                <w:bCs/>
                <w:iCs/>
                <w:noProof/>
                <w:snapToGrid/>
                <w:lang w:val="en-CA"/>
              </w:rPr>
              <w:t xml:space="preserve"> </w:t>
            </w:r>
            <w:r w:rsidR="00BA7F24" w:rsidRPr="00BA7F24">
              <w:rPr>
                <w:b/>
                <w:bCs/>
                <w:iCs/>
                <w:noProof/>
                <w:snapToGrid/>
                <w:lang w:val="en-CA"/>
              </w:rPr>
              <w:t>N=7</w:t>
            </w:r>
          </w:p>
        </w:tc>
        <w:tc>
          <w:tcPr>
            <w:tcW w:w="16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C3004A8" w14:textId="4D86962B" w:rsidR="00BA7F24" w:rsidRPr="00BA7F24" w:rsidRDefault="00695386" w:rsidP="00BA7F24">
            <w:pPr>
              <w:numPr>
                <w:ilvl w:val="12"/>
                <w:numId w:val="0"/>
              </w:numPr>
              <w:spacing w:line="240" w:lineRule="auto"/>
              <w:ind w:right="-2"/>
              <w:rPr>
                <w:b/>
                <w:bCs/>
                <w:iCs/>
                <w:noProof/>
                <w:snapToGrid/>
                <w:lang w:val="en-CA"/>
              </w:rPr>
            </w:pPr>
            <w:r>
              <w:rPr>
                <w:b/>
                <w:bCs/>
                <w:iCs/>
                <w:noProof/>
                <w:snapToGrid/>
                <w:lang w:val="en-CA"/>
              </w:rPr>
              <w:t>Insuficiență m</w:t>
            </w:r>
            <w:r w:rsidR="00BA7F24" w:rsidRPr="00BA7F24">
              <w:rPr>
                <w:b/>
                <w:bCs/>
                <w:iCs/>
                <w:noProof/>
                <w:snapToGrid/>
                <w:lang w:val="en-CA"/>
              </w:rPr>
              <w:t>oderat</w:t>
            </w:r>
            <w:r>
              <w:rPr>
                <w:b/>
                <w:bCs/>
                <w:iCs/>
                <w:noProof/>
                <w:snapToGrid/>
                <w:lang w:val="en-CA"/>
              </w:rPr>
              <w:t>ă</w:t>
            </w:r>
            <w:r w:rsidR="00A840C7">
              <w:rPr>
                <w:b/>
                <w:bCs/>
                <w:iCs/>
                <w:noProof/>
                <w:snapToGrid/>
                <w:lang w:val="en-CA"/>
              </w:rPr>
              <w:t xml:space="preserve"> </w:t>
            </w:r>
            <w:r w:rsidR="00BA7F24" w:rsidRPr="00BA7F24">
              <w:rPr>
                <w:b/>
                <w:bCs/>
                <w:iCs/>
                <w:noProof/>
                <w:snapToGrid/>
                <w:lang w:val="en-CA"/>
              </w:rPr>
              <w:t>N=6</w:t>
            </w:r>
          </w:p>
        </w:tc>
        <w:tc>
          <w:tcPr>
            <w:tcW w:w="15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92F7314" w14:textId="3F3BDB12" w:rsidR="00BA7F24" w:rsidRPr="00BA7F24" w:rsidRDefault="00695386" w:rsidP="00BA7F24">
            <w:pPr>
              <w:numPr>
                <w:ilvl w:val="12"/>
                <w:numId w:val="0"/>
              </w:numPr>
              <w:spacing w:line="240" w:lineRule="auto"/>
              <w:ind w:right="-2"/>
              <w:rPr>
                <w:b/>
                <w:bCs/>
                <w:iCs/>
                <w:noProof/>
                <w:snapToGrid/>
                <w:lang w:val="en-CA"/>
              </w:rPr>
            </w:pPr>
            <w:r>
              <w:rPr>
                <w:b/>
                <w:bCs/>
                <w:iCs/>
                <w:noProof/>
                <w:snapToGrid/>
                <w:lang w:val="en-CA"/>
              </w:rPr>
              <w:t>Funcție n</w:t>
            </w:r>
            <w:r w:rsidR="00BA7F24" w:rsidRPr="00BA7F24">
              <w:rPr>
                <w:b/>
                <w:bCs/>
                <w:iCs/>
                <w:noProof/>
                <w:snapToGrid/>
                <w:lang w:val="en-CA"/>
              </w:rPr>
              <w:t>ormal</w:t>
            </w:r>
            <w:r>
              <w:rPr>
                <w:b/>
                <w:bCs/>
                <w:iCs/>
                <w:noProof/>
                <w:snapToGrid/>
                <w:lang w:val="en-CA"/>
              </w:rPr>
              <w:t>ă</w:t>
            </w:r>
            <w:r w:rsidR="00BA7F24" w:rsidRPr="00BA7F24">
              <w:rPr>
                <w:b/>
                <w:bCs/>
                <w:iCs/>
                <w:noProof/>
                <w:snapToGrid/>
                <w:lang w:val="en-CA"/>
              </w:rPr>
              <w:t xml:space="preserve"> (1b)</w:t>
            </w:r>
            <w:r w:rsidR="00A840C7">
              <w:rPr>
                <w:b/>
                <w:bCs/>
                <w:iCs/>
                <w:noProof/>
                <w:snapToGrid/>
                <w:lang w:val="en-CA"/>
              </w:rPr>
              <w:t xml:space="preserve"> </w:t>
            </w:r>
            <w:r w:rsidR="00BA7F24" w:rsidRPr="00BA7F24">
              <w:rPr>
                <w:b/>
                <w:bCs/>
                <w:iCs/>
                <w:noProof/>
                <w:snapToGrid/>
                <w:lang w:val="en-CA"/>
              </w:rPr>
              <w:t>N=8</w:t>
            </w:r>
          </w:p>
        </w:tc>
        <w:tc>
          <w:tcPr>
            <w:tcW w:w="131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C5E9C22" w14:textId="76500725" w:rsidR="00BA7F24" w:rsidRPr="00BA7F24" w:rsidRDefault="00695386" w:rsidP="00BA7F24">
            <w:pPr>
              <w:numPr>
                <w:ilvl w:val="12"/>
                <w:numId w:val="0"/>
              </w:numPr>
              <w:spacing w:line="240" w:lineRule="auto"/>
              <w:ind w:right="-2"/>
              <w:rPr>
                <w:b/>
                <w:bCs/>
                <w:iCs/>
                <w:noProof/>
                <w:snapToGrid/>
                <w:lang w:val="en-CA"/>
              </w:rPr>
            </w:pPr>
            <w:r>
              <w:rPr>
                <w:b/>
                <w:bCs/>
                <w:iCs/>
                <w:noProof/>
                <w:snapToGrid/>
                <w:lang w:val="en-CA"/>
              </w:rPr>
              <w:t>Insuficiență s</w:t>
            </w:r>
            <w:r w:rsidR="00BA7F24" w:rsidRPr="00BA7F24">
              <w:rPr>
                <w:b/>
                <w:bCs/>
                <w:iCs/>
                <w:noProof/>
                <w:snapToGrid/>
                <w:lang w:val="en-CA"/>
              </w:rPr>
              <w:t>ever</w:t>
            </w:r>
            <w:r>
              <w:rPr>
                <w:b/>
                <w:bCs/>
                <w:iCs/>
                <w:noProof/>
                <w:snapToGrid/>
                <w:lang w:val="en-CA"/>
              </w:rPr>
              <w:t>ă</w:t>
            </w:r>
            <w:r w:rsidR="00A840C7">
              <w:rPr>
                <w:b/>
                <w:bCs/>
                <w:iCs/>
                <w:noProof/>
                <w:snapToGrid/>
                <w:lang w:val="en-CA"/>
              </w:rPr>
              <w:t xml:space="preserve"> </w:t>
            </w:r>
            <w:r w:rsidR="00BA7F24" w:rsidRPr="00BA7F24">
              <w:rPr>
                <w:b/>
                <w:bCs/>
                <w:iCs/>
                <w:noProof/>
                <w:snapToGrid/>
                <w:lang w:val="en-CA"/>
              </w:rPr>
              <w:t>N=6</w:t>
            </w:r>
          </w:p>
        </w:tc>
      </w:tr>
      <w:tr w:rsidR="00BA7F24" w:rsidRPr="00BA7F24" w14:paraId="6EB8281B" w14:textId="77777777">
        <w:tc>
          <w:tcPr>
            <w:tcW w:w="1263" w:type="dxa"/>
            <w:vMerge/>
            <w:tcBorders>
              <w:top w:val="single" w:sz="8" w:space="0" w:color="auto"/>
              <w:left w:val="single" w:sz="8" w:space="0" w:color="auto"/>
              <w:bottom w:val="single" w:sz="8" w:space="0" w:color="auto"/>
              <w:right w:val="single" w:sz="8" w:space="0" w:color="auto"/>
            </w:tcBorders>
            <w:vAlign w:val="center"/>
            <w:hideMark/>
          </w:tcPr>
          <w:p w14:paraId="3EE544DE" w14:textId="77777777" w:rsidR="00BA7F24" w:rsidRPr="00BA7F24" w:rsidRDefault="00BA7F24" w:rsidP="00BA7F24">
            <w:pPr>
              <w:numPr>
                <w:ilvl w:val="12"/>
                <w:numId w:val="0"/>
              </w:numPr>
              <w:spacing w:line="240" w:lineRule="auto"/>
              <w:ind w:right="-2"/>
              <w:rPr>
                <w:iCs/>
                <w:noProof/>
                <w:snapToGrid/>
                <w:lang w:val="en-CA"/>
              </w:rPr>
            </w:pPr>
          </w:p>
        </w:tc>
        <w:tc>
          <w:tcPr>
            <w:tcW w:w="4937"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8FD961" w14:textId="77777777" w:rsidR="00BA7F24" w:rsidRPr="00BA7F24" w:rsidRDefault="00BA7F24" w:rsidP="00BA7F24">
            <w:pPr>
              <w:numPr>
                <w:ilvl w:val="12"/>
                <w:numId w:val="0"/>
              </w:numPr>
              <w:spacing w:line="240" w:lineRule="auto"/>
              <w:ind w:right="-2"/>
              <w:rPr>
                <w:iCs/>
                <w:noProof/>
                <w:snapToGrid/>
                <w:lang w:val="en-CA"/>
              </w:rPr>
            </w:pPr>
            <w:r w:rsidRPr="00BA7F24">
              <w:rPr>
                <w:b/>
                <w:bCs/>
                <w:iCs/>
                <w:noProof/>
                <w:snapToGrid/>
                <w:lang w:val="en-CA"/>
              </w:rPr>
              <w:t>80 mg/kg</w:t>
            </w:r>
          </w:p>
        </w:tc>
        <w:tc>
          <w:tcPr>
            <w:tcW w:w="2819"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934B2F" w14:textId="77777777" w:rsidR="00BA7F24" w:rsidRPr="00BA7F24" w:rsidRDefault="00BA7F24" w:rsidP="00BA7F24">
            <w:pPr>
              <w:numPr>
                <w:ilvl w:val="12"/>
                <w:numId w:val="0"/>
              </w:numPr>
              <w:spacing w:line="240" w:lineRule="auto"/>
              <w:ind w:right="-2"/>
              <w:rPr>
                <w:iCs/>
                <w:noProof/>
                <w:snapToGrid/>
                <w:lang w:val="en-CA"/>
              </w:rPr>
            </w:pPr>
            <w:r w:rsidRPr="00BA7F24">
              <w:rPr>
                <w:b/>
                <w:bCs/>
                <w:iCs/>
                <w:noProof/>
                <w:snapToGrid/>
                <w:lang w:val="en-CA"/>
              </w:rPr>
              <w:t>40 mg/kg</w:t>
            </w:r>
          </w:p>
        </w:tc>
      </w:tr>
      <w:tr w:rsidR="00BA7F24" w:rsidRPr="00BA7F24" w14:paraId="2D5AAF1C" w14:textId="77777777">
        <w:tc>
          <w:tcPr>
            <w:tcW w:w="12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E79270" w14:textId="50C89961" w:rsidR="00BA7F24" w:rsidRPr="00BA7F24" w:rsidRDefault="00BA7F24" w:rsidP="00BA7F24">
            <w:pPr>
              <w:numPr>
                <w:ilvl w:val="12"/>
                <w:numId w:val="0"/>
              </w:numPr>
              <w:spacing w:line="240" w:lineRule="auto"/>
              <w:ind w:right="-2"/>
              <w:rPr>
                <w:iCs/>
                <w:noProof/>
                <w:snapToGrid/>
                <w:lang w:val="en-US"/>
              </w:rPr>
            </w:pPr>
            <w:r w:rsidRPr="00BA7F24">
              <w:rPr>
                <w:iCs/>
                <w:noProof/>
                <w:snapToGrid/>
                <w:lang w:val="en-US"/>
              </w:rPr>
              <w:t>C</w:t>
            </w:r>
            <w:r w:rsidRPr="00BA7F24">
              <w:rPr>
                <w:iCs/>
                <w:noProof/>
                <w:snapToGrid/>
                <w:vertAlign w:val="subscript"/>
                <w:lang w:val="en-US"/>
              </w:rPr>
              <w:t>max</w:t>
            </w:r>
            <w:r w:rsidRPr="00BA7F24">
              <w:rPr>
                <w:iCs/>
                <w:noProof/>
                <w:snapToGrid/>
                <w:lang w:val="en-US"/>
              </w:rPr>
              <w:t xml:space="preserve"> (ng/m</w:t>
            </w:r>
            <w:r w:rsidR="00A840C7">
              <w:rPr>
                <w:iCs/>
                <w:noProof/>
                <w:snapToGrid/>
                <w:lang w:val="en-US"/>
              </w:rPr>
              <w:t>l</w:t>
            </w:r>
            <w:r w:rsidRPr="00BA7F24">
              <w:rPr>
                <w:iCs/>
                <w:noProof/>
                <w:snapToGrid/>
                <w:lang w:val="en-US"/>
              </w:rPr>
              <w:t>)</w:t>
            </w:r>
          </w:p>
        </w:tc>
        <w:tc>
          <w:tcPr>
            <w:tcW w:w="15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E9ABA1" w14:textId="22B7F997" w:rsidR="00BA7F24" w:rsidRPr="00BA7F24" w:rsidRDefault="00BA7F24" w:rsidP="00BA7F24">
            <w:pPr>
              <w:numPr>
                <w:ilvl w:val="12"/>
                <w:numId w:val="0"/>
              </w:numPr>
              <w:spacing w:line="240" w:lineRule="auto"/>
              <w:ind w:right="-2"/>
              <w:rPr>
                <w:iCs/>
                <w:noProof/>
                <w:snapToGrid/>
                <w:lang w:val="en-US"/>
              </w:rPr>
            </w:pPr>
            <w:r w:rsidRPr="00BA7F24">
              <w:rPr>
                <w:iCs/>
                <w:noProof/>
                <w:snapToGrid/>
                <w:lang w:val="en-US"/>
              </w:rPr>
              <w:t>2982</w:t>
            </w:r>
            <w:r w:rsidR="00695386">
              <w:rPr>
                <w:iCs/>
                <w:noProof/>
                <w:snapToGrid/>
                <w:lang w:val="en-US"/>
              </w:rPr>
              <w:t>,</w:t>
            </w:r>
            <w:r w:rsidRPr="00BA7F24">
              <w:rPr>
                <w:iCs/>
                <w:noProof/>
                <w:snapToGrid/>
                <w:lang w:val="en-US"/>
              </w:rPr>
              <w:t>9 (552</w:t>
            </w:r>
            <w:r w:rsidR="00695386">
              <w:rPr>
                <w:iCs/>
                <w:noProof/>
                <w:snapToGrid/>
                <w:lang w:val="en-US"/>
              </w:rPr>
              <w:t>,</w:t>
            </w:r>
            <w:r w:rsidRPr="00BA7F24">
              <w:rPr>
                <w:iCs/>
                <w:noProof/>
                <w:snapToGrid/>
                <w:lang w:val="en-US"/>
              </w:rPr>
              <w:t>1)</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tcPr>
          <w:p w14:paraId="266A0A45" w14:textId="02BBFCB4" w:rsidR="00BA7F24" w:rsidRPr="00BA7F24" w:rsidRDefault="00BA7F24" w:rsidP="00BA7F24">
            <w:pPr>
              <w:numPr>
                <w:ilvl w:val="12"/>
                <w:numId w:val="0"/>
              </w:numPr>
              <w:spacing w:line="240" w:lineRule="auto"/>
              <w:ind w:right="-2"/>
              <w:rPr>
                <w:iCs/>
                <w:noProof/>
                <w:snapToGrid/>
                <w:lang w:val="en-US"/>
              </w:rPr>
            </w:pPr>
            <w:r w:rsidRPr="00BA7F24">
              <w:rPr>
                <w:iCs/>
                <w:noProof/>
                <w:snapToGrid/>
                <w:lang w:val="en-US"/>
              </w:rPr>
              <w:t>5056</w:t>
            </w:r>
            <w:r w:rsidR="00695386">
              <w:rPr>
                <w:iCs/>
                <w:noProof/>
                <w:snapToGrid/>
                <w:lang w:val="en-US"/>
              </w:rPr>
              <w:t>,</w:t>
            </w:r>
            <w:r w:rsidRPr="00BA7F24">
              <w:rPr>
                <w:iCs/>
                <w:noProof/>
                <w:snapToGrid/>
                <w:lang w:val="en-US"/>
              </w:rPr>
              <w:t>1 (2074</w:t>
            </w:r>
            <w:r w:rsidR="00695386">
              <w:rPr>
                <w:iCs/>
                <w:noProof/>
                <w:snapToGrid/>
                <w:lang w:val="en-US"/>
              </w:rPr>
              <w:t>,</w:t>
            </w:r>
            <w:r w:rsidRPr="00BA7F24">
              <w:rPr>
                <w:iCs/>
                <w:noProof/>
                <w:snapToGrid/>
                <w:lang w:val="en-US"/>
              </w:rPr>
              <w:t>7)</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tcPr>
          <w:p w14:paraId="4D18B72E" w14:textId="2C78C7E6" w:rsidR="00BA7F24" w:rsidRPr="00BA7F24" w:rsidRDefault="00BA7F24" w:rsidP="00BA7F24">
            <w:pPr>
              <w:numPr>
                <w:ilvl w:val="12"/>
                <w:numId w:val="0"/>
              </w:numPr>
              <w:spacing w:line="240" w:lineRule="auto"/>
              <w:ind w:right="-2"/>
              <w:rPr>
                <w:iCs/>
                <w:noProof/>
                <w:snapToGrid/>
                <w:lang w:val="en-US"/>
              </w:rPr>
            </w:pPr>
            <w:r w:rsidRPr="00BA7F24">
              <w:rPr>
                <w:iCs/>
                <w:noProof/>
                <w:snapToGrid/>
                <w:lang w:val="en-US"/>
              </w:rPr>
              <w:t>6018</w:t>
            </w:r>
            <w:r w:rsidR="00695386">
              <w:rPr>
                <w:iCs/>
                <w:noProof/>
                <w:snapToGrid/>
                <w:lang w:val="en-US"/>
              </w:rPr>
              <w:t>,</w:t>
            </w:r>
            <w:r w:rsidRPr="00BA7F24">
              <w:rPr>
                <w:iCs/>
                <w:noProof/>
                <w:snapToGrid/>
                <w:lang w:val="en-US"/>
              </w:rPr>
              <w:t>8 (2041</w:t>
            </w:r>
            <w:r w:rsidR="00695386">
              <w:rPr>
                <w:iCs/>
                <w:noProof/>
                <w:snapToGrid/>
                <w:lang w:val="en-US"/>
              </w:rPr>
              <w:t>,</w:t>
            </w:r>
            <w:r w:rsidRPr="00BA7F24">
              <w:rPr>
                <w:iCs/>
                <w:noProof/>
                <w:snapToGrid/>
                <w:lang w:val="en-US"/>
              </w:rPr>
              <w:t>0)</w:t>
            </w:r>
          </w:p>
        </w:tc>
        <w:tc>
          <w:tcPr>
            <w:tcW w:w="1504" w:type="dxa"/>
            <w:tcBorders>
              <w:top w:val="nil"/>
              <w:left w:val="nil"/>
              <w:bottom w:val="single" w:sz="8" w:space="0" w:color="auto"/>
              <w:right w:val="single" w:sz="8" w:space="0" w:color="auto"/>
            </w:tcBorders>
            <w:tcMar>
              <w:top w:w="0" w:type="dxa"/>
              <w:left w:w="108" w:type="dxa"/>
              <w:bottom w:w="0" w:type="dxa"/>
              <w:right w:w="108" w:type="dxa"/>
            </w:tcMar>
            <w:vAlign w:val="center"/>
          </w:tcPr>
          <w:p w14:paraId="48384FCE" w14:textId="576FCE2A" w:rsidR="00BA7F24" w:rsidRPr="00BA7F24" w:rsidRDefault="00BA7F24" w:rsidP="00BA7F24">
            <w:pPr>
              <w:numPr>
                <w:ilvl w:val="12"/>
                <w:numId w:val="0"/>
              </w:numPr>
              <w:spacing w:line="240" w:lineRule="auto"/>
              <w:ind w:right="-2"/>
              <w:rPr>
                <w:iCs/>
                <w:noProof/>
                <w:snapToGrid/>
                <w:lang w:val="en-US"/>
              </w:rPr>
            </w:pPr>
            <w:r w:rsidRPr="00BA7F24">
              <w:rPr>
                <w:iCs/>
                <w:noProof/>
                <w:snapToGrid/>
                <w:lang w:val="en-US"/>
              </w:rPr>
              <w:t>1890</w:t>
            </w:r>
            <w:r w:rsidR="00695386">
              <w:rPr>
                <w:iCs/>
                <w:noProof/>
                <w:snapToGrid/>
                <w:lang w:val="en-US"/>
              </w:rPr>
              <w:t>,</w:t>
            </w:r>
            <w:r w:rsidRPr="00BA7F24">
              <w:rPr>
                <w:iCs/>
                <w:noProof/>
                <w:snapToGrid/>
                <w:lang w:val="en-US"/>
              </w:rPr>
              <w:t>4 (900</w:t>
            </w:r>
            <w:r w:rsidR="00695386">
              <w:rPr>
                <w:iCs/>
                <w:noProof/>
                <w:snapToGrid/>
                <w:lang w:val="en-US"/>
              </w:rPr>
              <w:t>,</w:t>
            </w:r>
            <w:r w:rsidRPr="00BA7F24">
              <w:rPr>
                <w:iCs/>
                <w:noProof/>
                <w:snapToGrid/>
                <w:lang w:val="en-US"/>
              </w:rPr>
              <w:t>6)</w:t>
            </w:r>
          </w:p>
        </w:tc>
        <w:tc>
          <w:tcPr>
            <w:tcW w:w="1315" w:type="dxa"/>
            <w:tcBorders>
              <w:top w:val="nil"/>
              <w:left w:val="nil"/>
              <w:bottom w:val="single" w:sz="8" w:space="0" w:color="auto"/>
              <w:right w:val="single" w:sz="8" w:space="0" w:color="auto"/>
            </w:tcBorders>
            <w:tcMar>
              <w:top w:w="0" w:type="dxa"/>
              <w:left w:w="108" w:type="dxa"/>
              <w:bottom w:w="0" w:type="dxa"/>
              <w:right w:w="108" w:type="dxa"/>
            </w:tcMar>
            <w:vAlign w:val="center"/>
          </w:tcPr>
          <w:p w14:paraId="335A617C" w14:textId="6382CF23" w:rsidR="00BA7F24" w:rsidRPr="00BA7F24" w:rsidRDefault="00BA7F24" w:rsidP="00BA7F24">
            <w:pPr>
              <w:numPr>
                <w:ilvl w:val="12"/>
                <w:numId w:val="0"/>
              </w:numPr>
              <w:spacing w:line="240" w:lineRule="auto"/>
              <w:ind w:right="-2"/>
              <w:rPr>
                <w:iCs/>
                <w:noProof/>
                <w:snapToGrid/>
                <w:lang w:val="en-US"/>
              </w:rPr>
            </w:pPr>
            <w:r w:rsidRPr="00BA7F24">
              <w:rPr>
                <w:iCs/>
                <w:noProof/>
                <w:snapToGrid/>
                <w:lang w:val="en-US"/>
              </w:rPr>
              <w:t>8841</w:t>
            </w:r>
            <w:r w:rsidR="00695386">
              <w:rPr>
                <w:iCs/>
                <w:noProof/>
                <w:snapToGrid/>
                <w:lang w:val="en-US"/>
              </w:rPr>
              <w:t>,</w:t>
            </w:r>
            <w:r w:rsidRPr="00BA7F24">
              <w:rPr>
                <w:iCs/>
                <w:noProof/>
                <w:snapToGrid/>
                <w:lang w:val="en-US"/>
              </w:rPr>
              <w:t>8 (4307</w:t>
            </w:r>
            <w:r w:rsidR="00695386">
              <w:rPr>
                <w:iCs/>
                <w:noProof/>
                <w:snapToGrid/>
                <w:lang w:val="en-US"/>
              </w:rPr>
              <w:t>,</w:t>
            </w:r>
            <w:r w:rsidRPr="00BA7F24">
              <w:rPr>
                <w:iCs/>
                <w:noProof/>
                <w:snapToGrid/>
                <w:lang w:val="en-US"/>
              </w:rPr>
              <w:t>3)</w:t>
            </w:r>
          </w:p>
        </w:tc>
      </w:tr>
      <w:tr w:rsidR="00BA7F24" w:rsidRPr="00BA7F24" w14:paraId="521D135F" w14:textId="77777777">
        <w:tc>
          <w:tcPr>
            <w:tcW w:w="12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FC8F94" w14:textId="66E66D6B" w:rsidR="00BA7F24" w:rsidRPr="00BA7F24" w:rsidRDefault="00BA7F24" w:rsidP="00BA7F24">
            <w:pPr>
              <w:numPr>
                <w:ilvl w:val="12"/>
                <w:numId w:val="0"/>
              </w:numPr>
              <w:spacing w:line="240" w:lineRule="auto"/>
              <w:ind w:right="-2"/>
              <w:rPr>
                <w:iCs/>
                <w:noProof/>
                <w:snapToGrid/>
                <w:lang w:val="en-US"/>
              </w:rPr>
            </w:pPr>
            <w:r w:rsidRPr="00BA7F24">
              <w:rPr>
                <w:iCs/>
                <w:noProof/>
                <w:snapToGrid/>
                <w:lang w:val="en-US"/>
              </w:rPr>
              <w:t>A</w:t>
            </w:r>
            <w:r w:rsidR="00A840C7">
              <w:rPr>
                <w:iCs/>
                <w:noProof/>
                <w:snapToGrid/>
                <w:lang w:val="en-US"/>
              </w:rPr>
              <w:t>S</w:t>
            </w:r>
            <w:r w:rsidRPr="00BA7F24">
              <w:rPr>
                <w:iCs/>
                <w:noProof/>
                <w:snapToGrid/>
                <w:lang w:val="en-US"/>
              </w:rPr>
              <w:t>C</w:t>
            </w:r>
            <w:r w:rsidRPr="00BA7F24">
              <w:rPr>
                <w:iCs/>
                <w:noProof/>
                <w:snapToGrid/>
                <w:vertAlign w:val="subscript"/>
                <w:lang w:val="en-US"/>
              </w:rPr>
              <w:t>0-T</w:t>
            </w:r>
            <w:r w:rsidRPr="00BA7F24">
              <w:rPr>
                <w:iCs/>
                <w:noProof/>
                <w:snapToGrid/>
                <w:lang w:val="en-US"/>
              </w:rPr>
              <w:t xml:space="preserve"> (ng*h/m</w:t>
            </w:r>
            <w:r w:rsidR="00A840C7">
              <w:rPr>
                <w:iCs/>
                <w:noProof/>
                <w:snapToGrid/>
                <w:lang w:val="en-US"/>
              </w:rPr>
              <w:t>l</w:t>
            </w:r>
            <w:r w:rsidRPr="00BA7F24">
              <w:rPr>
                <w:iCs/>
                <w:noProof/>
                <w:snapToGrid/>
                <w:lang w:val="en-US"/>
              </w:rPr>
              <w:t>)</w:t>
            </w:r>
          </w:p>
        </w:tc>
        <w:tc>
          <w:tcPr>
            <w:tcW w:w="1517" w:type="dxa"/>
            <w:tcBorders>
              <w:top w:val="nil"/>
              <w:left w:val="nil"/>
              <w:bottom w:val="single" w:sz="8" w:space="0" w:color="auto"/>
              <w:right w:val="single" w:sz="8" w:space="0" w:color="auto"/>
            </w:tcBorders>
            <w:tcMar>
              <w:top w:w="0" w:type="dxa"/>
              <w:left w:w="108" w:type="dxa"/>
              <w:bottom w:w="0" w:type="dxa"/>
              <w:right w:w="108" w:type="dxa"/>
            </w:tcMar>
            <w:vAlign w:val="center"/>
          </w:tcPr>
          <w:p w14:paraId="161CE268" w14:textId="34951BBD" w:rsidR="00BA7F24" w:rsidRPr="00BA7F24" w:rsidRDefault="00BA7F24" w:rsidP="00BA7F24">
            <w:pPr>
              <w:numPr>
                <w:ilvl w:val="12"/>
                <w:numId w:val="0"/>
              </w:numPr>
              <w:spacing w:line="240" w:lineRule="auto"/>
              <w:ind w:right="-2"/>
              <w:rPr>
                <w:iCs/>
                <w:noProof/>
                <w:snapToGrid/>
                <w:lang w:val="en-CA"/>
              </w:rPr>
            </w:pPr>
            <w:r w:rsidRPr="00BA7F24">
              <w:rPr>
                <w:iCs/>
                <w:noProof/>
                <w:snapToGrid/>
                <w:lang w:val="en-CA"/>
              </w:rPr>
              <w:t>28312</w:t>
            </w:r>
            <w:r w:rsidR="00695386">
              <w:rPr>
                <w:iCs/>
                <w:noProof/>
                <w:snapToGrid/>
                <w:lang w:val="en-CA"/>
              </w:rPr>
              <w:t>,</w:t>
            </w:r>
            <w:r w:rsidRPr="00BA7F24">
              <w:rPr>
                <w:iCs/>
                <w:noProof/>
                <w:snapToGrid/>
                <w:lang w:val="en-CA"/>
              </w:rPr>
              <w:t>7 (6204</w:t>
            </w:r>
            <w:r w:rsidR="00695386">
              <w:rPr>
                <w:iCs/>
                <w:noProof/>
                <w:snapToGrid/>
                <w:lang w:val="en-CA"/>
              </w:rPr>
              <w:t>,</w:t>
            </w:r>
            <w:r w:rsidRPr="00BA7F24">
              <w:rPr>
                <w:iCs/>
                <w:noProof/>
                <w:snapToGrid/>
                <w:lang w:val="en-CA"/>
              </w:rPr>
              <w:t>1)</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tcPr>
          <w:p w14:paraId="6D2667C0" w14:textId="153CF61A" w:rsidR="00BA7F24" w:rsidRPr="00BA7F24" w:rsidRDefault="00BA7F24" w:rsidP="00BA7F24">
            <w:pPr>
              <w:numPr>
                <w:ilvl w:val="12"/>
                <w:numId w:val="0"/>
              </w:numPr>
              <w:spacing w:line="240" w:lineRule="auto"/>
              <w:ind w:right="-2"/>
              <w:rPr>
                <w:iCs/>
                <w:noProof/>
                <w:snapToGrid/>
                <w:lang w:val="en-CA"/>
              </w:rPr>
            </w:pPr>
            <w:r w:rsidRPr="00BA7F24">
              <w:rPr>
                <w:iCs/>
                <w:noProof/>
                <w:snapToGrid/>
                <w:lang w:val="en-CA"/>
              </w:rPr>
              <w:t>53559</w:t>
            </w:r>
            <w:r w:rsidR="00695386">
              <w:rPr>
                <w:iCs/>
                <w:noProof/>
                <w:snapToGrid/>
                <w:lang w:val="en-CA"/>
              </w:rPr>
              <w:t>,</w:t>
            </w:r>
            <w:r w:rsidRPr="00BA7F24">
              <w:rPr>
                <w:iCs/>
                <w:noProof/>
                <w:snapToGrid/>
                <w:lang w:val="en-CA"/>
              </w:rPr>
              <w:t>3 (20267</w:t>
            </w:r>
            <w:r w:rsidR="00695386">
              <w:rPr>
                <w:iCs/>
                <w:noProof/>
                <w:snapToGrid/>
                <w:lang w:val="en-CA"/>
              </w:rPr>
              <w:t>,</w:t>
            </w:r>
            <w:r w:rsidRPr="00BA7F24">
              <w:rPr>
                <w:iCs/>
                <w:noProof/>
                <w:snapToGrid/>
                <w:lang w:val="en-CA"/>
              </w:rPr>
              <w:t>2)</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tcPr>
          <w:p w14:paraId="756724E3" w14:textId="211CD812" w:rsidR="00BA7F24" w:rsidRPr="00BA7F24" w:rsidRDefault="00BA7F24" w:rsidP="00BA7F24">
            <w:pPr>
              <w:numPr>
                <w:ilvl w:val="12"/>
                <w:numId w:val="0"/>
              </w:numPr>
              <w:spacing w:line="240" w:lineRule="auto"/>
              <w:ind w:right="-2"/>
              <w:rPr>
                <w:iCs/>
                <w:noProof/>
                <w:snapToGrid/>
                <w:lang w:val="en-CA"/>
              </w:rPr>
            </w:pPr>
            <w:r w:rsidRPr="00BA7F24">
              <w:rPr>
                <w:iCs/>
                <w:noProof/>
                <w:snapToGrid/>
                <w:lang w:val="en-CA"/>
              </w:rPr>
              <w:t>80543</w:t>
            </w:r>
            <w:r w:rsidR="00695386">
              <w:rPr>
                <w:iCs/>
                <w:noProof/>
                <w:snapToGrid/>
                <w:lang w:val="en-CA"/>
              </w:rPr>
              <w:t>,</w:t>
            </w:r>
            <w:r w:rsidRPr="00BA7F24">
              <w:rPr>
                <w:iCs/>
                <w:noProof/>
                <w:snapToGrid/>
                <w:lang w:val="en-CA"/>
              </w:rPr>
              <w:t>3 (22587</w:t>
            </w:r>
            <w:r w:rsidR="00695386">
              <w:rPr>
                <w:iCs/>
                <w:noProof/>
                <w:snapToGrid/>
                <w:lang w:val="en-CA"/>
              </w:rPr>
              <w:t>,</w:t>
            </w:r>
            <w:r w:rsidRPr="00BA7F24">
              <w:rPr>
                <w:iCs/>
                <w:noProof/>
                <w:snapToGrid/>
                <w:lang w:val="en-CA"/>
              </w:rPr>
              <w:t>6)</w:t>
            </w:r>
          </w:p>
        </w:tc>
        <w:tc>
          <w:tcPr>
            <w:tcW w:w="1504" w:type="dxa"/>
            <w:tcBorders>
              <w:top w:val="nil"/>
              <w:left w:val="nil"/>
              <w:bottom w:val="single" w:sz="8" w:space="0" w:color="auto"/>
              <w:right w:val="single" w:sz="8" w:space="0" w:color="auto"/>
            </w:tcBorders>
            <w:tcMar>
              <w:top w:w="0" w:type="dxa"/>
              <w:left w:w="108" w:type="dxa"/>
              <w:bottom w:w="0" w:type="dxa"/>
              <w:right w:w="108" w:type="dxa"/>
            </w:tcMar>
            <w:vAlign w:val="center"/>
          </w:tcPr>
          <w:p w14:paraId="10FF0749" w14:textId="2D6B1FAB" w:rsidR="00BA7F24" w:rsidRPr="00BA7F24" w:rsidRDefault="00BA7F24" w:rsidP="00BA7F24">
            <w:pPr>
              <w:numPr>
                <w:ilvl w:val="12"/>
                <w:numId w:val="0"/>
              </w:numPr>
              <w:spacing w:line="240" w:lineRule="auto"/>
              <w:ind w:right="-2"/>
              <w:rPr>
                <w:iCs/>
                <w:noProof/>
                <w:snapToGrid/>
                <w:lang w:val="en-CA"/>
              </w:rPr>
            </w:pPr>
            <w:r w:rsidRPr="00BA7F24">
              <w:rPr>
                <w:iCs/>
                <w:noProof/>
                <w:snapToGrid/>
                <w:lang w:val="en-CA"/>
              </w:rPr>
              <w:t>20212</w:t>
            </w:r>
            <w:r w:rsidR="00695386">
              <w:rPr>
                <w:iCs/>
                <w:noProof/>
                <w:snapToGrid/>
                <w:lang w:val="en-CA"/>
              </w:rPr>
              <w:t>,</w:t>
            </w:r>
            <w:r w:rsidRPr="00BA7F24">
              <w:rPr>
                <w:iCs/>
                <w:noProof/>
                <w:snapToGrid/>
                <w:lang w:val="en-CA"/>
              </w:rPr>
              <w:t>0 (6185</w:t>
            </w:r>
            <w:r w:rsidR="00695386">
              <w:rPr>
                <w:iCs/>
                <w:noProof/>
                <w:snapToGrid/>
                <w:lang w:val="en-CA"/>
              </w:rPr>
              <w:t>,</w:t>
            </w:r>
            <w:r w:rsidRPr="00BA7F24">
              <w:rPr>
                <w:iCs/>
                <w:noProof/>
                <w:snapToGrid/>
                <w:lang w:val="en-CA"/>
              </w:rPr>
              <w:t>7)</w:t>
            </w:r>
          </w:p>
        </w:tc>
        <w:tc>
          <w:tcPr>
            <w:tcW w:w="1315" w:type="dxa"/>
            <w:tcBorders>
              <w:top w:val="nil"/>
              <w:left w:val="nil"/>
              <w:bottom w:val="single" w:sz="8" w:space="0" w:color="auto"/>
              <w:right w:val="single" w:sz="8" w:space="0" w:color="auto"/>
            </w:tcBorders>
            <w:tcMar>
              <w:top w:w="0" w:type="dxa"/>
              <w:left w:w="108" w:type="dxa"/>
              <w:bottom w:w="0" w:type="dxa"/>
              <w:right w:w="108" w:type="dxa"/>
            </w:tcMar>
            <w:vAlign w:val="center"/>
          </w:tcPr>
          <w:p w14:paraId="22C747E0" w14:textId="0B2BFD0E" w:rsidR="00BA7F24" w:rsidRPr="00BA7F24" w:rsidRDefault="00BA7F24" w:rsidP="00BA7F24">
            <w:pPr>
              <w:numPr>
                <w:ilvl w:val="12"/>
                <w:numId w:val="0"/>
              </w:numPr>
              <w:spacing w:line="240" w:lineRule="auto"/>
              <w:ind w:right="-2"/>
              <w:rPr>
                <w:iCs/>
                <w:noProof/>
                <w:snapToGrid/>
                <w:lang w:val="en-CA"/>
              </w:rPr>
            </w:pPr>
            <w:r w:rsidRPr="00BA7F24">
              <w:rPr>
                <w:iCs/>
                <w:noProof/>
                <w:snapToGrid/>
                <w:lang w:val="en-CA"/>
              </w:rPr>
              <w:t>144924</w:t>
            </w:r>
            <w:r w:rsidR="00695386">
              <w:rPr>
                <w:iCs/>
                <w:noProof/>
                <w:snapToGrid/>
                <w:lang w:val="en-CA"/>
              </w:rPr>
              <w:t>,</w:t>
            </w:r>
            <w:r w:rsidRPr="00BA7F24">
              <w:rPr>
                <w:iCs/>
                <w:noProof/>
                <w:snapToGrid/>
                <w:lang w:val="en-CA"/>
              </w:rPr>
              <w:t>6 (65576</w:t>
            </w:r>
            <w:r w:rsidR="00695386">
              <w:rPr>
                <w:iCs/>
                <w:noProof/>
                <w:snapToGrid/>
                <w:lang w:val="en-CA"/>
              </w:rPr>
              <w:t>,</w:t>
            </w:r>
            <w:r w:rsidRPr="00BA7F24">
              <w:rPr>
                <w:iCs/>
                <w:noProof/>
                <w:snapToGrid/>
                <w:lang w:val="en-CA"/>
              </w:rPr>
              <w:t>0)</w:t>
            </w:r>
          </w:p>
        </w:tc>
      </w:tr>
    </w:tbl>
    <w:p w14:paraId="407D09CA" w14:textId="77777777" w:rsidR="00687964" w:rsidRDefault="00687964">
      <w:pPr>
        <w:rPr>
          <w:lang w:val="es-MX"/>
        </w:rPr>
      </w:pPr>
    </w:p>
    <w:p w14:paraId="17ED61E7" w14:textId="77777777" w:rsidR="00AB6644" w:rsidRPr="00BE13C1" w:rsidRDefault="00AB6644">
      <w:pPr>
        <w:rPr>
          <w:noProof/>
          <w:lang w:val="fr-FR"/>
        </w:rPr>
      </w:pPr>
    </w:p>
    <w:p w14:paraId="08D19464" w14:textId="77777777" w:rsidR="00AB6644" w:rsidRPr="00BE13C1" w:rsidRDefault="00AB6644">
      <w:pPr>
        <w:keepNext/>
        <w:ind w:left="567" w:hanging="567"/>
        <w:outlineLvl w:val="0"/>
        <w:rPr>
          <w:noProof/>
          <w:lang w:val="fr-FR"/>
        </w:rPr>
      </w:pPr>
      <w:r w:rsidRPr="00BE13C1">
        <w:rPr>
          <w:b/>
          <w:noProof/>
          <w:lang w:val="fr-FR"/>
        </w:rPr>
        <w:t>5.3</w:t>
      </w:r>
      <w:r w:rsidRPr="00BE13C1">
        <w:rPr>
          <w:b/>
          <w:noProof/>
          <w:lang w:val="fr-FR"/>
        </w:rPr>
        <w:tab/>
      </w:r>
      <w:r>
        <w:rPr>
          <w:b/>
          <w:lang w:val="ro-RO"/>
        </w:rPr>
        <w:t>Date preclinice de siguranţă</w:t>
      </w:r>
    </w:p>
    <w:p w14:paraId="6B368004" w14:textId="77777777" w:rsidR="00AB6644" w:rsidRPr="00BE13C1" w:rsidRDefault="00AB6644">
      <w:pPr>
        <w:keepNext/>
        <w:rPr>
          <w:noProof/>
          <w:lang w:val="fr-FR"/>
        </w:rPr>
      </w:pPr>
    </w:p>
    <w:p w14:paraId="24DA026E" w14:textId="630BFA8E" w:rsidR="00AB6644" w:rsidRPr="00BE13C1" w:rsidRDefault="00AB6644">
      <w:pPr>
        <w:rPr>
          <w:noProof/>
          <w:lang w:val="fr-FR"/>
        </w:rPr>
      </w:pPr>
      <w:r>
        <w:rPr>
          <w:lang w:val="ro-RO"/>
        </w:rPr>
        <w:t>Studiile farmacologice de siguranţă au arătat că administrarea orală de Carbaglu la doze de 250, 500, 1000 mg/kg nu a avut un efect semnificativ din punct de vedere statistic asupra respira</w:t>
      </w:r>
      <w:r w:rsidR="000F0F26">
        <w:rPr>
          <w:lang w:val="ro-RO"/>
        </w:rPr>
        <w:t>ț</w:t>
      </w:r>
      <w:r>
        <w:rPr>
          <w:lang w:val="ro-RO"/>
        </w:rPr>
        <w:t xml:space="preserve">iei, sistemului nervos central </w:t>
      </w:r>
      <w:r w:rsidR="000F0F26">
        <w:rPr>
          <w:lang w:val="ro-RO"/>
        </w:rPr>
        <w:t>ș</w:t>
      </w:r>
      <w:r>
        <w:rPr>
          <w:lang w:val="ro-RO"/>
        </w:rPr>
        <w:t>i</w:t>
      </w:r>
      <w:r w:rsidR="00EF1C52">
        <w:rPr>
          <w:lang w:val="ro-RO"/>
        </w:rPr>
        <w:t xml:space="preserve"> aparatului</w:t>
      </w:r>
      <w:r>
        <w:rPr>
          <w:lang w:val="ro-RO"/>
        </w:rPr>
        <w:t xml:space="preserve"> cardiovascular.</w:t>
      </w:r>
    </w:p>
    <w:p w14:paraId="5A9BFBDE" w14:textId="77777777" w:rsidR="00AB6644" w:rsidRPr="00BE13C1" w:rsidRDefault="00AB6644">
      <w:pPr>
        <w:rPr>
          <w:noProof/>
          <w:lang w:val="fr-FR"/>
        </w:rPr>
      </w:pPr>
    </w:p>
    <w:p w14:paraId="2D1A5F8C" w14:textId="77777777" w:rsidR="00AB6644" w:rsidRPr="00BE13C1" w:rsidRDefault="00AB6644">
      <w:pPr>
        <w:rPr>
          <w:noProof/>
          <w:lang w:val="fr-FR"/>
        </w:rPr>
      </w:pPr>
      <w:r>
        <w:rPr>
          <w:lang w:val="ro-RO"/>
        </w:rPr>
        <w:t xml:space="preserve">Carbaglu nu a prezentat o activitate mutagenă semnificativă în cadrul unei baterii de teste de genotoxicitate efectuate </w:t>
      </w:r>
      <w:r>
        <w:rPr>
          <w:i/>
          <w:lang w:val="ro-RO"/>
        </w:rPr>
        <w:t>in vitro</w:t>
      </w:r>
      <w:r>
        <w:rPr>
          <w:lang w:val="ro-RO"/>
        </w:rPr>
        <w:t xml:space="preserve"> (testul Ames, analiza metafazei </w:t>
      </w:r>
      <w:r w:rsidR="003E7B89">
        <w:rPr>
          <w:lang w:val="ro-RO"/>
        </w:rPr>
        <w:t xml:space="preserve">limfocitelor </w:t>
      </w:r>
      <w:r>
        <w:rPr>
          <w:lang w:val="ro-RO"/>
        </w:rPr>
        <w:t xml:space="preserve">umane) şi </w:t>
      </w:r>
      <w:r>
        <w:rPr>
          <w:i/>
          <w:lang w:val="ro-RO"/>
        </w:rPr>
        <w:t>in vivo</w:t>
      </w:r>
      <w:r>
        <w:rPr>
          <w:lang w:val="ro-RO"/>
        </w:rPr>
        <w:t xml:space="preserve"> (testul micronuclei</w:t>
      </w:r>
      <w:r w:rsidR="003E7B89">
        <w:rPr>
          <w:lang w:val="ro-RO"/>
        </w:rPr>
        <w:t>lor</w:t>
      </w:r>
      <w:r>
        <w:rPr>
          <w:lang w:val="ro-RO"/>
        </w:rPr>
        <w:t xml:space="preserve"> la şobolani).</w:t>
      </w:r>
    </w:p>
    <w:p w14:paraId="67D046EA" w14:textId="77777777" w:rsidR="00AB6644" w:rsidRPr="00BE13C1" w:rsidRDefault="00AB6644">
      <w:pPr>
        <w:rPr>
          <w:noProof/>
          <w:lang w:val="fr-FR"/>
        </w:rPr>
      </w:pPr>
    </w:p>
    <w:p w14:paraId="3C3D5CAB" w14:textId="77777777" w:rsidR="00AB6644" w:rsidRPr="00BE13C1" w:rsidRDefault="00AB6644">
      <w:pPr>
        <w:rPr>
          <w:noProof/>
          <w:lang w:val="fr-FR"/>
        </w:rPr>
      </w:pPr>
      <w:r>
        <w:rPr>
          <w:lang w:val="ro-RO"/>
        </w:rPr>
        <w:t>Dozele unice de acid carglumic de până la 2800 mg/kg pe cale orală şi de 239 mg/kg pe cale intravenoasă nu au indus nici un efect asupra mortalităţii sau semne clinice anormale la şobolanii adulţi.</w:t>
      </w:r>
      <w:r w:rsidRPr="00BE13C1">
        <w:rPr>
          <w:noProof/>
          <w:lang w:val="fr-FR"/>
        </w:rPr>
        <w:t xml:space="preserve"> </w:t>
      </w:r>
      <w:r>
        <w:rPr>
          <w:lang w:val="ro-RO"/>
        </w:rPr>
        <w:t xml:space="preserve">La şobolanii nou-născuţi </w:t>
      </w:r>
      <w:r w:rsidR="003E7B89">
        <w:rPr>
          <w:lang w:val="ro-RO"/>
        </w:rPr>
        <w:t>cărora li s-</w:t>
      </w:r>
      <w:r>
        <w:rPr>
          <w:lang w:val="ro-RO"/>
        </w:rPr>
        <w:t>a</w:t>
      </w:r>
      <w:r w:rsidR="003E7B89">
        <w:rPr>
          <w:lang w:val="ro-RO"/>
        </w:rPr>
        <w:t xml:space="preserve"> administrat</w:t>
      </w:r>
      <w:r>
        <w:rPr>
          <w:lang w:val="ro-RO"/>
        </w:rPr>
        <w:t xml:space="preserve"> zilnic acid carglumic, prin gavaj oral, timp de 18 zile, precum şi la şobolanii tineri </w:t>
      </w:r>
      <w:r w:rsidR="003E7B89">
        <w:rPr>
          <w:lang w:val="ro-RO"/>
        </w:rPr>
        <w:t>cărora li s-a administrat</w:t>
      </w:r>
      <w:r>
        <w:rPr>
          <w:lang w:val="ro-RO"/>
        </w:rPr>
        <w:t xml:space="preserve"> zilnic acid carglumic timp de 26 de săptămâni, </w:t>
      </w:r>
      <w:r w:rsidR="00EF1C52">
        <w:rPr>
          <w:lang w:val="ro-RO"/>
        </w:rPr>
        <w:t>doza</w:t>
      </w:r>
      <w:r>
        <w:rPr>
          <w:lang w:val="ro-RO"/>
        </w:rPr>
        <w:t xml:space="preserve"> </w:t>
      </w:r>
      <w:r w:rsidR="003E7B89">
        <w:rPr>
          <w:lang w:val="ro-RO"/>
        </w:rPr>
        <w:t>la care nu s-au</w:t>
      </w:r>
      <w:r>
        <w:rPr>
          <w:lang w:val="ro-RO"/>
        </w:rPr>
        <w:t xml:space="preserve"> </w:t>
      </w:r>
      <w:r w:rsidR="003E7B89">
        <w:rPr>
          <w:lang w:val="ro-RO"/>
        </w:rPr>
        <w:t xml:space="preserve">observat </w:t>
      </w:r>
      <w:r>
        <w:rPr>
          <w:lang w:val="ro-RO"/>
        </w:rPr>
        <w:t>efecte (</w:t>
      </w:r>
      <w:r w:rsidR="003E7B89">
        <w:rPr>
          <w:lang w:val="ro-RO"/>
        </w:rPr>
        <w:t>NOEL</w:t>
      </w:r>
      <w:r>
        <w:rPr>
          <w:lang w:val="ro-RO"/>
        </w:rPr>
        <w:t>) a fost de 500 mg/kg</w:t>
      </w:r>
      <w:r w:rsidR="00EF1C52">
        <w:rPr>
          <w:lang w:val="ro-RO"/>
        </w:rPr>
        <w:t xml:space="preserve"> şi</w:t>
      </w:r>
      <w:r>
        <w:rPr>
          <w:lang w:val="ro-RO"/>
        </w:rPr>
        <w:t xml:space="preserve">zi, iar </w:t>
      </w:r>
      <w:r w:rsidR="00EF1C52">
        <w:rPr>
          <w:lang w:val="ro-RO"/>
        </w:rPr>
        <w:t>valoarea</w:t>
      </w:r>
      <w:r>
        <w:rPr>
          <w:lang w:val="ro-RO"/>
        </w:rPr>
        <w:t xml:space="preserve">l </w:t>
      </w:r>
      <w:r w:rsidR="003E7B89">
        <w:rPr>
          <w:lang w:val="ro-RO"/>
        </w:rPr>
        <w:t>la care nu s-au observat efecte</w:t>
      </w:r>
      <w:r>
        <w:rPr>
          <w:lang w:val="ro-RO"/>
        </w:rPr>
        <w:t xml:space="preserve"> adverse (</w:t>
      </w:r>
      <w:r w:rsidR="003E7B89">
        <w:rPr>
          <w:lang w:val="ro-RO"/>
        </w:rPr>
        <w:t>NOAEL</w:t>
      </w:r>
      <w:r>
        <w:rPr>
          <w:lang w:val="ro-RO"/>
        </w:rPr>
        <w:t>) a fost de 1000 mg/kg</w:t>
      </w:r>
      <w:r w:rsidR="00EF1C52">
        <w:rPr>
          <w:lang w:val="ro-RO"/>
        </w:rPr>
        <w:t xml:space="preserve"> şi </w:t>
      </w:r>
      <w:r>
        <w:rPr>
          <w:lang w:val="ro-RO"/>
        </w:rPr>
        <w:t>zi.</w:t>
      </w:r>
    </w:p>
    <w:p w14:paraId="1918E7E9" w14:textId="77777777" w:rsidR="00AB6644" w:rsidRPr="00BE13C1" w:rsidRDefault="00AB6644">
      <w:pPr>
        <w:pStyle w:val="EndnoteText"/>
        <w:tabs>
          <w:tab w:val="clear" w:pos="567"/>
        </w:tabs>
        <w:rPr>
          <w:noProof/>
          <w:lang w:val="fr-FR"/>
        </w:rPr>
      </w:pPr>
    </w:p>
    <w:p w14:paraId="6B859CAD" w14:textId="77777777" w:rsidR="00AB6644" w:rsidRDefault="00AB6644">
      <w:pPr>
        <w:rPr>
          <w:lang w:val="fr-FR"/>
        </w:rPr>
      </w:pPr>
      <w:r>
        <w:rPr>
          <w:lang w:val="ro-RO"/>
        </w:rPr>
        <w:t>Nu s-au observat efecte adverse asupra fertilităţii masculine sau feminine.</w:t>
      </w:r>
      <w:r>
        <w:rPr>
          <w:lang w:val="fr-FR"/>
        </w:rPr>
        <w:t xml:space="preserve"> </w:t>
      </w:r>
      <w:r>
        <w:rPr>
          <w:lang w:val="ro-RO"/>
        </w:rPr>
        <w:t xml:space="preserve">La şobolani şi iepuri nu s-a observat nici o dovadă de embriotoxicitate, toxicitate fetală sau teratogenitate până la dozele toxice </w:t>
      </w:r>
      <w:r w:rsidR="00ED047A">
        <w:rPr>
          <w:lang w:val="ro-RO"/>
        </w:rPr>
        <w:t xml:space="preserve">pentru mamă </w:t>
      </w:r>
      <w:r>
        <w:rPr>
          <w:lang w:val="ro-RO"/>
        </w:rPr>
        <w:t>c</w:t>
      </w:r>
      <w:r w:rsidR="00ED047A">
        <w:rPr>
          <w:lang w:val="ro-RO"/>
        </w:rPr>
        <w:t>ar</w:t>
      </w:r>
      <w:r>
        <w:rPr>
          <w:lang w:val="ro-RO"/>
        </w:rPr>
        <w:t>e induc o expunere de cincizeci de ori mai mare decât la om în cazul şobolanilor şi de şapte ori mai mare în cazul iepurilor.</w:t>
      </w:r>
      <w:r>
        <w:rPr>
          <w:lang w:val="fr-FR"/>
        </w:rPr>
        <w:t xml:space="preserve"> </w:t>
      </w:r>
      <w:r>
        <w:rPr>
          <w:lang w:val="ro-RO"/>
        </w:rPr>
        <w:t>Acidul carglumic este secretat în laptele matern la şobolani şi, cu toate că parametrii procesului de dezvoltare nu au fost afectaţi, au existat unele efecte asupra greutăţii / creşterii în greutatea la puii alăptaţi de femele tratate cu 500 mg/kg</w:t>
      </w:r>
      <w:r w:rsidR="00EF1C52">
        <w:rPr>
          <w:lang w:val="ro-RO"/>
        </w:rPr>
        <w:t xml:space="preserve"> şi</w:t>
      </w:r>
      <w:r>
        <w:rPr>
          <w:lang w:val="ro-RO"/>
        </w:rPr>
        <w:t>zi şi o rată mai mare a mortalităţii în rândul puilor proveniţi din femele tratate cu 2000 mg/kg</w:t>
      </w:r>
      <w:r w:rsidR="00EF1C52">
        <w:rPr>
          <w:lang w:val="ro-RO"/>
        </w:rPr>
        <w:t xml:space="preserve"> şi</w:t>
      </w:r>
      <w:r>
        <w:rPr>
          <w:lang w:val="ro-RO"/>
        </w:rPr>
        <w:t xml:space="preserve">zi, o doză care </w:t>
      </w:r>
      <w:r w:rsidR="00ED047A">
        <w:rPr>
          <w:lang w:val="ro-RO"/>
        </w:rPr>
        <w:t xml:space="preserve">produce </w:t>
      </w:r>
      <w:r>
        <w:rPr>
          <w:lang w:val="ro-RO"/>
        </w:rPr>
        <w:t>toxicitate maternă.</w:t>
      </w:r>
      <w:r>
        <w:rPr>
          <w:lang w:val="fr-FR"/>
        </w:rPr>
        <w:t xml:space="preserve"> </w:t>
      </w:r>
      <w:r>
        <w:rPr>
          <w:lang w:val="ro-RO"/>
        </w:rPr>
        <w:t xml:space="preserve">După dozele de </w:t>
      </w:r>
      <w:r>
        <w:rPr>
          <w:color w:val="000000"/>
          <w:lang w:val="ro-RO"/>
        </w:rPr>
        <w:t>500 şi 2000 mg/kg</w:t>
      </w:r>
      <w:r w:rsidR="00EF1C52">
        <w:rPr>
          <w:color w:val="000000"/>
          <w:lang w:val="ro-RO"/>
        </w:rPr>
        <w:t xml:space="preserve"> şi</w:t>
      </w:r>
      <w:r>
        <w:rPr>
          <w:color w:val="000000"/>
          <w:lang w:val="ro-RO"/>
        </w:rPr>
        <w:t>zi, e</w:t>
      </w:r>
      <w:r>
        <w:rPr>
          <w:lang w:val="ro-RO"/>
        </w:rPr>
        <w:t xml:space="preserve">xpunerea sistemică maternă a fost de douăzeci şi cinci de ori şi, respectiv, de şaptezeci de ori mai mare decât expunerea </w:t>
      </w:r>
      <w:r w:rsidR="00ED047A">
        <w:rPr>
          <w:lang w:val="ro-RO"/>
        </w:rPr>
        <w:t xml:space="preserve">aşteptată </w:t>
      </w:r>
      <w:r>
        <w:rPr>
          <w:lang w:val="ro-RO"/>
        </w:rPr>
        <w:t>la om.</w:t>
      </w:r>
    </w:p>
    <w:p w14:paraId="7FD87A2D" w14:textId="77777777" w:rsidR="00AB6644" w:rsidRPr="00BE13C1" w:rsidRDefault="00AB6644">
      <w:pPr>
        <w:rPr>
          <w:noProof/>
          <w:lang w:val="fr-FR"/>
        </w:rPr>
      </w:pPr>
    </w:p>
    <w:p w14:paraId="2ED40EC1" w14:textId="77777777" w:rsidR="00AB6644" w:rsidRPr="00FB2F80" w:rsidRDefault="00AB6644">
      <w:pPr>
        <w:outlineLvl w:val="0"/>
        <w:rPr>
          <w:noProof/>
          <w:lang w:val="pt-BR"/>
        </w:rPr>
      </w:pPr>
      <w:r>
        <w:rPr>
          <w:lang w:val="ro-RO"/>
        </w:rPr>
        <w:t xml:space="preserve">Nu </w:t>
      </w:r>
      <w:r w:rsidR="00ED047A">
        <w:rPr>
          <w:lang w:val="ro-RO"/>
        </w:rPr>
        <w:t>s-</w:t>
      </w:r>
      <w:r>
        <w:rPr>
          <w:lang w:val="ro-RO"/>
        </w:rPr>
        <w:t>au efectuat studii de carcinogenitate cu acidul carglumic.</w:t>
      </w:r>
    </w:p>
    <w:p w14:paraId="1846C613" w14:textId="77777777" w:rsidR="00AB6644" w:rsidRPr="00FB2F80" w:rsidRDefault="00AB6644">
      <w:pPr>
        <w:pStyle w:val="EndnoteText"/>
        <w:tabs>
          <w:tab w:val="clear" w:pos="567"/>
        </w:tabs>
        <w:rPr>
          <w:noProof/>
          <w:lang w:val="pt-BR"/>
        </w:rPr>
      </w:pPr>
    </w:p>
    <w:p w14:paraId="6E299713" w14:textId="77777777" w:rsidR="00AB6644" w:rsidRPr="00FB2F80" w:rsidRDefault="00AB6644">
      <w:pPr>
        <w:pStyle w:val="EndnoteText"/>
        <w:tabs>
          <w:tab w:val="clear" w:pos="567"/>
        </w:tabs>
        <w:rPr>
          <w:noProof/>
          <w:lang w:val="pt-BR"/>
        </w:rPr>
      </w:pPr>
    </w:p>
    <w:p w14:paraId="4C959B61" w14:textId="77777777" w:rsidR="00AB6644" w:rsidRPr="00FB2F80" w:rsidRDefault="00AB6644">
      <w:pPr>
        <w:keepNext/>
        <w:ind w:left="567" w:hanging="567"/>
        <w:outlineLvl w:val="0"/>
        <w:rPr>
          <w:caps/>
          <w:noProof/>
          <w:lang w:val="pt-BR"/>
        </w:rPr>
      </w:pPr>
      <w:r w:rsidRPr="00FB2F80">
        <w:rPr>
          <w:b/>
          <w:caps/>
          <w:noProof/>
          <w:lang w:val="pt-BR"/>
        </w:rPr>
        <w:t>6.</w:t>
      </w:r>
      <w:r w:rsidRPr="00FB2F80">
        <w:rPr>
          <w:b/>
          <w:caps/>
          <w:noProof/>
          <w:lang w:val="pt-BR"/>
        </w:rPr>
        <w:tab/>
      </w:r>
      <w:r>
        <w:rPr>
          <w:b/>
          <w:caps/>
          <w:lang w:val="ro-RO"/>
        </w:rPr>
        <w:t>PROPRIETĂŢI FARMACEUTICE</w:t>
      </w:r>
    </w:p>
    <w:p w14:paraId="2276AC3C" w14:textId="77777777" w:rsidR="00AB6644" w:rsidRPr="00FB2F80" w:rsidRDefault="00AB6644">
      <w:pPr>
        <w:keepNext/>
        <w:rPr>
          <w:noProof/>
          <w:lang w:val="pt-BR"/>
        </w:rPr>
      </w:pPr>
    </w:p>
    <w:p w14:paraId="3DBA4506" w14:textId="77777777" w:rsidR="00AB6644" w:rsidRPr="00FB2F80" w:rsidRDefault="00AB6644">
      <w:pPr>
        <w:keepNext/>
        <w:ind w:left="567" w:hanging="567"/>
        <w:outlineLvl w:val="0"/>
        <w:rPr>
          <w:noProof/>
          <w:lang w:val="pt-BR"/>
        </w:rPr>
      </w:pPr>
      <w:r w:rsidRPr="00FB2F80">
        <w:rPr>
          <w:b/>
          <w:noProof/>
          <w:lang w:val="pt-BR"/>
        </w:rPr>
        <w:t>6.1</w:t>
      </w:r>
      <w:r w:rsidRPr="00FB2F80">
        <w:rPr>
          <w:b/>
          <w:noProof/>
          <w:lang w:val="pt-BR"/>
        </w:rPr>
        <w:tab/>
      </w:r>
      <w:r>
        <w:rPr>
          <w:b/>
          <w:lang w:val="ro-RO"/>
        </w:rPr>
        <w:t>Lista excipienţilor</w:t>
      </w:r>
    </w:p>
    <w:p w14:paraId="2DF6DF1B" w14:textId="77777777" w:rsidR="00AB6644" w:rsidRPr="00FB2F80" w:rsidRDefault="00AB6644">
      <w:pPr>
        <w:keepNext/>
        <w:rPr>
          <w:noProof/>
          <w:lang w:val="pt-BR"/>
        </w:rPr>
      </w:pPr>
    </w:p>
    <w:p w14:paraId="72D9E62C" w14:textId="77777777" w:rsidR="00AB6644" w:rsidRPr="00FB2F80" w:rsidRDefault="00AB6644">
      <w:pPr>
        <w:outlineLvl w:val="0"/>
        <w:rPr>
          <w:noProof/>
          <w:spacing w:val="-2"/>
          <w:lang w:val="pt-BR"/>
        </w:rPr>
      </w:pPr>
      <w:r>
        <w:rPr>
          <w:spacing w:val="-2"/>
          <w:lang w:val="ro-RO"/>
        </w:rPr>
        <w:t>Celuloză microcristalină</w:t>
      </w:r>
    </w:p>
    <w:p w14:paraId="2C601E3F" w14:textId="77777777" w:rsidR="00AB6644" w:rsidRPr="00FB2F80" w:rsidRDefault="00AB6644">
      <w:pPr>
        <w:rPr>
          <w:noProof/>
          <w:spacing w:val="-2"/>
          <w:lang w:val="pt-BR"/>
        </w:rPr>
      </w:pPr>
      <w:r>
        <w:rPr>
          <w:spacing w:val="-2"/>
          <w:lang w:val="ro-RO"/>
        </w:rPr>
        <w:t>laurilsulfat de sodiu</w:t>
      </w:r>
    </w:p>
    <w:p w14:paraId="7E751EE4" w14:textId="77777777" w:rsidR="00AB6644" w:rsidRPr="00FB2F80" w:rsidRDefault="00AB6644">
      <w:pPr>
        <w:rPr>
          <w:noProof/>
          <w:spacing w:val="-2"/>
          <w:lang w:val="pt-BR"/>
        </w:rPr>
      </w:pPr>
      <w:r>
        <w:rPr>
          <w:spacing w:val="-2"/>
          <w:lang w:val="ro-RO"/>
        </w:rPr>
        <w:t>hipromeloză</w:t>
      </w:r>
    </w:p>
    <w:p w14:paraId="6E2F0005" w14:textId="77777777" w:rsidR="00AB6644" w:rsidRPr="00FB2F80" w:rsidRDefault="00AB6644">
      <w:pPr>
        <w:rPr>
          <w:noProof/>
          <w:spacing w:val="-2"/>
          <w:lang w:val="pt-BR"/>
        </w:rPr>
      </w:pPr>
      <w:r>
        <w:rPr>
          <w:spacing w:val="-2"/>
          <w:lang w:val="ro-RO"/>
        </w:rPr>
        <w:t>croscarmeloză sodică</w:t>
      </w:r>
    </w:p>
    <w:p w14:paraId="1C20AEF0" w14:textId="77777777" w:rsidR="00AB6644" w:rsidRPr="00FB2F80" w:rsidRDefault="00ED047A">
      <w:pPr>
        <w:rPr>
          <w:noProof/>
          <w:spacing w:val="-2"/>
          <w:lang w:val="pt-BR"/>
        </w:rPr>
      </w:pPr>
      <w:r>
        <w:rPr>
          <w:spacing w:val="-2"/>
          <w:lang w:val="ro-RO"/>
        </w:rPr>
        <w:t xml:space="preserve">dioxid de </w:t>
      </w:r>
      <w:r w:rsidR="00AB6644">
        <w:rPr>
          <w:spacing w:val="-2"/>
          <w:lang w:val="ro-RO"/>
        </w:rPr>
        <w:t xml:space="preserve">siliciu </w:t>
      </w:r>
      <w:r>
        <w:rPr>
          <w:spacing w:val="-2"/>
          <w:lang w:val="ro-RO"/>
        </w:rPr>
        <w:t xml:space="preserve">coloidal </w:t>
      </w:r>
      <w:r w:rsidR="00AB6644">
        <w:rPr>
          <w:spacing w:val="-2"/>
          <w:lang w:val="ro-RO"/>
        </w:rPr>
        <w:t xml:space="preserve">anhidru </w:t>
      </w:r>
    </w:p>
    <w:p w14:paraId="2CE3EF0D" w14:textId="77777777" w:rsidR="00AB6644" w:rsidRPr="00FB2F80" w:rsidRDefault="00AB6644">
      <w:pPr>
        <w:rPr>
          <w:noProof/>
          <w:spacing w:val="-2"/>
          <w:lang w:val="pt-BR"/>
        </w:rPr>
      </w:pPr>
      <w:r>
        <w:rPr>
          <w:spacing w:val="-2"/>
          <w:lang w:val="ro-RO"/>
        </w:rPr>
        <w:t>stearil fumarat de sodiu</w:t>
      </w:r>
    </w:p>
    <w:p w14:paraId="3F569299" w14:textId="77777777" w:rsidR="00AB6644" w:rsidRPr="00FB2F80" w:rsidRDefault="00AB6644">
      <w:pPr>
        <w:rPr>
          <w:noProof/>
          <w:lang w:val="pt-BR"/>
        </w:rPr>
      </w:pPr>
    </w:p>
    <w:p w14:paraId="7742DF5B" w14:textId="77777777" w:rsidR="00AB6644" w:rsidRPr="00FB2F80" w:rsidRDefault="00AB6644">
      <w:pPr>
        <w:keepNext/>
        <w:ind w:left="567" w:hanging="567"/>
        <w:outlineLvl w:val="0"/>
        <w:rPr>
          <w:noProof/>
          <w:lang w:val="pt-BR"/>
        </w:rPr>
      </w:pPr>
      <w:r w:rsidRPr="00FB2F80">
        <w:rPr>
          <w:b/>
          <w:noProof/>
          <w:lang w:val="pt-BR"/>
        </w:rPr>
        <w:t>6.2</w:t>
      </w:r>
      <w:r w:rsidRPr="00FB2F80">
        <w:rPr>
          <w:b/>
          <w:noProof/>
          <w:lang w:val="pt-BR"/>
        </w:rPr>
        <w:tab/>
      </w:r>
      <w:r>
        <w:rPr>
          <w:b/>
          <w:lang w:val="ro-RO"/>
        </w:rPr>
        <w:t>Incompatibilităţi</w:t>
      </w:r>
    </w:p>
    <w:p w14:paraId="5B7F95DA" w14:textId="77777777" w:rsidR="00AB6644" w:rsidRPr="00FB2F80" w:rsidRDefault="00AB6644">
      <w:pPr>
        <w:keepNext/>
        <w:rPr>
          <w:noProof/>
          <w:lang w:val="pt-BR"/>
        </w:rPr>
      </w:pPr>
    </w:p>
    <w:p w14:paraId="48A4A655" w14:textId="77777777" w:rsidR="00AB6644" w:rsidRPr="00FB2F80" w:rsidRDefault="00AB6644">
      <w:pPr>
        <w:outlineLvl w:val="0"/>
        <w:rPr>
          <w:noProof/>
          <w:lang w:val="pt-BR"/>
        </w:rPr>
      </w:pPr>
      <w:r>
        <w:rPr>
          <w:lang w:val="ro-RO"/>
        </w:rPr>
        <w:t>Nu este cazul.</w:t>
      </w:r>
    </w:p>
    <w:p w14:paraId="6F8DF86C" w14:textId="77777777" w:rsidR="00AB6644" w:rsidRPr="00FB2F80" w:rsidRDefault="00AB6644">
      <w:pPr>
        <w:rPr>
          <w:noProof/>
          <w:lang w:val="pt-BR"/>
        </w:rPr>
      </w:pPr>
    </w:p>
    <w:p w14:paraId="34803681" w14:textId="77777777" w:rsidR="00AB6644" w:rsidRPr="00FB2F80" w:rsidRDefault="00AB6644">
      <w:pPr>
        <w:keepNext/>
        <w:ind w:left="567" w:hanging="567"/>
        <w:outlineLvl w:val="0"/>
        <w:rPr>
          <w:noProof/>
          <w:lang w:val="pt-BR"/>
        </w:rPr>
      </w:pPr>
      <w:r w:rsidRPr="00FB2F80">
        <w:rPr>
          <w:b/>
          <w:noProof/>
          <w:lang w:val="pt-BR"/>
        </w:rPr>
        <w:t>6.3</w:t>
      </w:r>
      <w:r w:rsidRPr="00FB2F80">
        <w:rPr>
          <w:b/>
          <w:noProof/>
          <w:lang w:val="pt-BR"/>
        </w:rPr>
        <w:tab/>
      </w:r>
      <w:r>
        <w:rPr>
          <w:b/>
          <w:lang w:val="ro-RO"/>
        </w:rPr>
        <w:t>Perioada de valabilitate</w:t>
      </w:r>
    </w:p>
    <w:p w14:paraId="35B7C2AA" w14:textId="77777777" w:rsidR="00AB6644" w:rsidRPr="00FB2F80" w:rsidRDefault="00AB6644">
      <w:pPr>
        <w:keepNext/>
        <w:rPr>
          <w:noProof/>
          <w:lang w:val="pt-BR"/>
        </w:rPr>
      </w:pPr>
    </w:p>
    <w:p w14:paraId="65B3B864" w14:textId="77777777" w:rsidR="00AB6644" w:rsidRPr="00FB2F80" w:rsidRDefault="001411C5">
      <w:pPr>
        <w:rPr>
          <w:noProof/>
          <w:lang w:val="pt-BR"/>
        </w:rPr>
      </w:pPr>
      <w:r>
        <w:rPr>
          <w:lang w:val="ro-RO"/>
        </w:rPr>
        <w:t xml:space="preserve">36  </w:t>
      </w:r>
      <w:r w:rsidR="00AB6644">
        <w:rPr>
          <w:lang w:val="ro-RO"/>
        </w:rPr>
        <w:t>luni</w:t>
      </w:r>
    </w:p>
    <w:p w14:paraId="3AB5BCDB" w14:textId="77777777" w:rsidR="00AB6644" w:rsidRPr="00FB2F80" w:rsidRDefault="00AB6644">
      <w:pPr>
        <w:rPr>
          <w:noProof/>
          <w:lang w:val="pt-BR"/>
        </w:rPr>
      </w:pPr>
      <w:r>
        <w:rPr>
          <w:lang w:val="ro-RO"/>
        </w:rPr>
        <w:t>După prima deschidere a flaconului cu comprimate:</w:t>
      </w:r>
      <w:r w:rsidRPr="00FB2F80">
        <w:rPr>
          <w:noProof/>
          <w:lang w:val="pt-BR"/>
        </w:rPr>
        <w:t xml:space="preserve"> </w:t>
      </w:r>
      <w:r w:rsidR="00247E1E">
        <w:rPr>
          <w:lang w:val="ro-RO"/>
        </w:rPr>
        <w:t xml:space="preserve">3 </w:t>
      </w:r>
      <w:r>
        <w:rPr>
          <w:lang w:val="ro-RO"/>
        </w:rPr>
        <w:t>lun</w:t>
      </w:r>
      <w:r w:rsidR="00247E1E">
        <w:rPr>
          <w:lang w:val="ro-RO"/>
        </w:rPr>
        <w:t>i</w:t>
      </w:r>
    </w:p>
    <w:p w14:paraId="691ADFF1" w14:textId="77777777" w:rsidR="00AB6644" w:rsidRPr="00FB2F80" w:rsidRDefault="00AB6644">
      <w:pPr>
        <w:rPr>
          <w:noProof/>
          <w:lang w:val="pt-BR"/>
        </w:rPr>
      </w:pPr>
    </w:p>
    <w:p w14:paraId="470E1E35" w14:textId="77777777" w:rsidR="00AB6644" w:rsidRPr="00FB2F80" w:rsidRDefault="00AB6644">
      <w:pPr>
        <w:keepNext/>
        <w:ind w:left="567" w:hanging="567"/>
        <w:outlineLvl w:val="0"/>
        <w:rPr>
          <w:noProof/>
          <w:lang w:val="it-IT"/>
        </w:rPr>
      </w:pPr>
      <w:r w:rsidRPr="00FB2F80">
        <w:rPr>
          <w:b/>
          <w:noProof/>
          <w:lang w:val="it-IT"/>
        </w:rPr>
        <w:t>6.4</w:t>
      </w:r>
      <w:r w:rsidRPr="00FB2F80">
        <w:rPr>
          <w:b/>
          <w:noProof/>
          <w:lang w:val="it-IT"/>
        </w:rPr>
        <w:tab/>
      </w:r>
      <w:r>
        <w:rPr>
          <w:b/>
          <w:lang w:val="ro-RO"/>
        </w:rPr>
        <w:t>Precauţii speciale pentru păstrare</w:t>
      </w:r>
    </w:p>
    <w:p w14:paraId="03A9A230" w14:textId="77777777" w:rsidR="00AB6644" w:rsidRPr="00FB2F80" w:rsidRDefault="00AB6644">
      <w:pPr>
        <w:keepNext/>
        <w:rPr>
          <w:noProof/>
          <w:lang w:val="it-IT"/>
        </w:rPr>
      </w:pPr>
    </w:p>
    <w:p w14:paraId="1DBFB121" w14:textId="77777777" w:rsidR="008A7458" w:rsidRPr="00FB2F80" w:rsidRDefault="008A7458" w:rsidP="008A7458">
      <w:pPr>
        <w:rPr>
          <w:noProof/>
          <w:lang w:val="it-IT"/>
        </w:rPr>
      </w:pPr>
      <w:r>
        <w:rPr>
          <w:lang w:val="ro-RO"/>
        </w:rPr>
        <w:t>A se păstra la frigider (2</w:t>
      </w:r>
      <w:r>
        <w:rPr>
          <w:lang w:val="ro-RO"/>
        </w:rPr>
        <w:sym w:font="Symbol" w:char="F0B0"/>
      </w:r>
      <w:r>
        <w:rPr>
          <w:lang w:val="ro-RO"/>
        </w:rPr>
        <w:t>C – 8</w:t>
      </w:r>
      <w:r>
        <w:rPr>
          <w:lang w:val="ro-RO"/>
        </w:rPr>
        <w:sym w:font="Symbol" w:char="F0B0"/>
      </w:r>
      <w:r>
        <w:rPr>
          <w:lang w:val="ro-RO"/>
        </w:rPr>
        <w:t>C).</w:t>
      </w:r>
    </w:p>
    <w:p w14:paraId="5DFB0079" w14:textId="77777777" w:rsidR="00AB6644" w:rsidRPr="00FB2F80" w:rsidRDefault="00AB6644" w:rsidP="00723284">
      <w:pPr>
        <w:pStyle w:val="BodyTextIndent"/>
        <w:tabs>
          <w:tab w:val="clear" w:pos="567"/>
        </w:tabs>
        <w:ind w:left="0"/>
        <w:outlineLvl w:val="0"/>
        <w:rPr>
          <w:noProof/>
          <w:lang w:val="it-IT"/>
        </w:rPr>
      </w:pPr>
      <w:r>
        <w:rPr>
          <w:lang w:val="ro-RO"/>
        </w:rPr>
        <w:tab/>
      </w:r>
    </w:p>
    <w:p w14:paraId="014E18B9" w14:textId="77777777" w:rsidR="00AB6644" w:rsidRPr="00FB2F80" w:rsidRDefault="00AB6644">
      <w:pPr>
        <w:rPr>
          <w:noProof/>
          <w:lang w:val="it-IT"/>
        </w:rPr>
      </w:pPr>
      <w:r>
        <w:rPr>
          <w:lang w:val="ro-RO"/>
        </w:rPr>
        <w:t>După prima deschidere a flaconului cu comprimate:</w:t>
      </w:r>
      <w:r w:rsidRPr="00FB2F80">
        <w:rPr>
          <w:noProof/>
          <w:lang w:val="it-IT"/>
        </w:rPr>
        <w:t xml:space="preserve"> </w:t>
      </w:r>
    </w:p>
    <w:p w14:paraId="2C1720DD" w14:textId="77777777" w:rsidR="00AB6644" w:rsidRPr="00FB2F80" w:rsidRDefault="00AB6644">
      <w:pPr>
        <w:rPr>
          <w:noProof/>
          <w:lang w:val="it-IT"/>
        </w:rPr>
      </w:pPr>
      <w:r>
        <w:rPr>
          <w:lang w:val="ro-RO"/>
        </w:rPr>
        <w:t>A nu se păstra la frigider.</w:t>
      </w:r>
    </w:p>
    <w:p w14:paraId="0E5485D9" w14:textId="77777777" w:rsidR="00AB6644" w:rsidRPr="00FB2F80" w:rsidRDefault="00AB6644">
      <w:pPr>
        <w:rPr>
          <w:noProof/>
          <w:lang w:val="it-IT"/>
        </w:rPr>
      </w:pPr>
      <w:r>
        <w:rPr>
          <w:lang w:val="ro-RO"/>
        </w:rPr>
        <w:t>A nu se păstra la temperaturi peste 30˚C.</w:t>
      </w:r>
    </w:p>
    <w:p w14:paraId="5B9F805A" w14:textId="77777777" w:rsidR="00AB6644" w:rsidRPr="00FB2F80" w:rsidRDefault="00AB6644">
      <w:pPr>
        <w:rPr>
          <w:noProof/>
          <w:lang w:val="it-IT"/>
        </w:rPr>
      </w:pPr>
      <w:r>
        <w:rPr>
          <w:lang w:val="ro-RO"/>
        </w:rPr>
        <w:t>A se ţine flaconul bine închis pentru a fi protejat de umiditate.</w:t>
      </w:r>
    </w:p>
    <w:p w14:paraId="110BECD4" w14:textId="77777777" w:rsidR="00AB6644" w:rsidRPr="00FB2F80" w:rsidRDefault="00AB6644">
      <w:pPr>
        <w:pStyle w:val="EndnoteText"/>
        <w:tabs>
          <w:tab w:val="clear" w:pos="567"/>
        </w:tabs>
        <w:rPr>
          <w:noProof/>
          <w:lang w:val="it-IT"/>
        </w:rPr>
      </w:pPr>
    </w:p>
    <w:p w14:paraId="11894102" w14:textId="77777777" w:rsidR="00AB6644" w:rsidRPr="00FB2F80" w:rsidRDefault="00AB6644">
      <w:pPr>
        <w:keepNext/>
        <w:ind w:left="567" w:hanging="567"/>
        <w:outlineLvl w:val="0"/>
        <w:rPr>
          <w:noProof/>
          <w:lang w:val="it-IT"/>
        </w:rPr>
      </w:pPr>
      <w:r w:rsidRPr="00FB2F80">
        <w:rPr>
          <w:b/>
          <w:noProof/>
          <w:lang w:val="it-IT"/>
        </w:rPr>
        <w:t>6.5</w:t>
      </w:r>
      <w:r w:rsidRPr="00FB2F80">
        <w:rPr>
          <w:b/>
          <w:noProof/>
          <w:lang w:val="it-IT"/>
        </w:rPr>
        <w:tab/>
      </w:r>
      <w:r>
        <w:rPr>
          <w:b/>
          <w:lang w:val="ro-RO"/>
        </w:rPr>
        <w:t>Natura şi conţinutul ambalajului</w:t>
      </w:r>
    </w:p>
    <w:p w14:paraId="598FA1D9" w14:textId="77777777" w:rsidR="00AB6644" w:rsidRPr="00FB2F80" w:rsidRDefault="00AB6644">
      <w:pPr>
        <w:keepNext/>
        <w:jc w:val="both"/>
        <w:rPr>
          <w:noProof/>
          <w:lang w:val="it-IT"/>
        </w:rPr>
      </w:pPr>
    </w:p>
    <w:p w14:paraId="7640DD8B" w14:textId="77777777" w:rsidR="00AB6644" w:rsidRPr="00FB2F80" w:rsidRDefault="00AB6644">
      <w:pPr>
        <w:rPr>
          <w:noProof/>
          <w:lang w:val="it-IT"/>
        </w:rPr>
      </w:pPr>
      <w:r>
        <w:rPr>
          <w:lang w:val="ro-RO"/>
        </w:rPr>
        <w:t xml:space="preserve">Flacoane din </w:t>
      </w:r>
      <w:r w:rsidR="00B81FB5">
        <w:rPr>
          <w:lang w:val="ro-RO"/>
        </w:rPr>
        <w:t xml:space="preserve">polietilenă de înaltă densitate </w:t>
      </w:r>
      <w:r w:rsidR="00ED047A">
        <w:rPr>
          <w:lang w:val="ro-RO"/>
        </w:rPr>
        <w:t xml:space="preserve">cu </w:t>
      </w:r>
      <w:r>
        <w:rPr>
          <w:lang w:val="ro-RO"/>
        </w:rPr>
        <w:t xml:space="preserve">5, 15 sau 60 de comprimate, închise cu capac </w:t>
      </w:r>
      <w:r w:rsidR="00ED047A">
        <w:rPr>
          <w:lang w:val="ro-RO"/>
        </w:rPr>
        <w:t xml:space="preserve">din </w:t>
      </w:r>
      <w:r w:rsidR="00B81FB5">
        <w:rPr>
          <w:lang w:val="ro-RO"/>
        </w:rPr>
        <w:t xml:space="preserve">polipropilenă securizat pentru copii, </w:t>
      </w:r>
      <w:r>
        <w:rPr>
          <w:lang w:val="ro-RO"/>
        </w:rPr>
        <w:t xml:space="preserve">prevăzut cu unitate de desicare. </w:t>
      </w:r>
    </w:p>
    <w:p w14:paraId="318003ED" w14:textId="77777777" w:rsidR="00AB6644" w:rsidRPr="00FB2F80" w:rsidRDefault="00AB6644">
      <w:pPr>
        <w:rPr>
          <w:noProof/>
          <w:lang w:val="it-IT"/>
        </w:rPr>
      </w:pPr>
    </w:p>
    <w:p w14:paraId="17235A44" w14:textId="77777777" w:rsidR="00AB6644" w:rsidRPr="00FB2F80" w:rsidRDefault="00AB6644">
      <w:pPr>
        <w:outlineLvl w:val="0"/>
        <w:rPr>
          <w:noProof/>
          <w:lang w:val="it-IT"/>
        </w:rPr>
      </w:pPr>
      <w:r>
        <w:rPr>
          <w:lang w:val="ro-RO"/>
        </w:rPr>
        <w:t>Este posibil ca nu toate mărimile de ambalaj să fie comercializate.</w:t>
      </w:r>
      <w:r w:rsidRPr="00FB2F80">
        <w:rPr>
          <w:noProof/>
          <w:lang w:val="it-IT"/>
        </w:rPr>
        <w:t xml:space="preserve"> </w:t>
      </w:r>
    </w:p>
    <w:p w14:paraId="424A9AE6" w14:textId="77777777" w:rsidR="00AB6644" w:rsidRPr="00FB2F80" w:rsidRDefault="00AB6644">
      <w:pPr>
        <w:rPr>
          <w:noProof/>
          <w:lang w:val="it-IT"/>
        </w:rPr>
      </w:pPr>
    </w:p>
    <w:p w14:paraId="43254C3C" w14:textId="77777777" w:rsidR="00AB6644" w:rsidRPr="00FB2F80" w:rsidRDefault="00AB6644">
      <w:pPr>
        <w:keepNext/>
        <w:ind w:left="567" w:hanging="567"/>
        <w:outlineLvl w:val="0"/>
        <w:rPr>
          <w:noProof/>
          <w:lang w:val="it-IT"/>
        </w:rPr>
      </w:pPr>
      <w:r w:rsidRPr="00FB2F80">
        <w:rPr>
          <w:b/>
          <w:noProof/>
          <w:lang w:val="it-IT"/>
        </w:rPr>
        <w:t>6.6</w:t>
      </w:r>
      <w:r w:rsidRPr="00FB2F80">
        <w:rPr>
          <w:b/>
          <w:noProof/>
          <w:lang w:val="it-IT"/>
        </w:rPr>
        <w:tab/>
      </w:r>
      <w:r w:rsidR="00255491">
        <w:rPr>
          <w:b/>
          <w:bCs/>
          <w:lang w:val="ro-RO"/>
        </w:rPr>
        <w:t>Precauţii speciale pentru eliminarea reziduurilor</w:t>
      </w:r>
      <w:r>
        <w:rPr>
          <w:b/>
          <w:lang w:val="ro-RO"/>
        </w:rPr>
        <w:t xml:space="preserve"> </w:t>
      </w:r>
    </w:p>
    <w:p w14:paraId="08EA7C1B" w14:textId="77777777" w:rsidR="00AB6644" w:rsidRPr="00FB2F80" w:rsidRDefault="00AB6644">
      <w:pPr>
        <w:keepNext/>
        <w:jc w:val="both"/>
        <w:rPr>
          <w:noProof/>
          <w:lang w:val="it-IT"/>
        </w:rPr>
      </w:pPr>
    </w:p>
    <w:p w14:paraId="26A7D746" w14:textId="77777777" w:rsidR="00AB6644" w:rsidRPr="00FB2F80" w:rsidRDefault="00AB6644">
      <w:pPr>
        <w:outlineLvl w:val="0"/>
        <w:rPr>
          <w:noProof/>
          <w:lang w:val="it-IT"/>
        </w:rPr>
      </w:pPr>
      <w:r>
        <w:rPr>
          <w:lang w:val="ro-RO"/>
        </w:rPr>
        <w:t>Fără cerinţe speciale</w:t>
      </w:r>
    </w:p>
    <w:p w14:paraId="0FFA6C81" w14:textId="77777777" w:rsidR="00AB6644" w:rsidRPr="00FB2F80" w:rsidRDefault="00AB6644">
      <w:pPr>
        <w:rPr>
          <w:noProof/>
          <w:lang w:val="it-IT"/>
        </w:rPr>
      </w:pPr>
    </w:p>
    <w:p w14:paraId="15213CB3" w14:textId="77777777" w:rsidR="00AB6644" w:rsidRPr="00FB2F80" w:rsidRDefault="00AB6644">
      <w:pPr>
        <w:rPr>
          <w:noProof/>
          <w:lang w:val="it-IT"/>
        </w:rPr>
      </w:pPr>
    </w:p>
    <w:p w14:paraId="37225C78" w14:textId="77777777" w:rsidR="00AB6644" w:rsidRPr="00FB2F80" w:rsidRDefault="00AB6644">
      <w:pPr>
        <w:keepNext/>
        <w:ind w:left="567" w:hanging="567"/>
        <w:outlineLvl w:val="0"/>
        <w:rPr>
          <w:noProof/>
          <w:lang w:val="it-IT"/>
        </w:rPr>
      </w:pPr>
      <w:r w:rsidRPr="00FB2F80">
        <w:rPr>
          <w:b/>
          <w:noProof/>
          <w:lang w:val="it-IT"/>
        </w:rPr>
        <w:t>7.</w:t>
      </w:r>
      <w:r w:rsidRPr="00FB2F80">
        <w:rPr>
          <w:b/>
          <w:noProof/>
          <w:lang w:val="it-IT"/>
        </w:rPr>
        <w:tab/>
      </w:r>
      <w:r>
        <w:rPr>
          <w:b/>
          <w:lang w:val="ro-RO"/>
        </w:rPr>
        <w:t>DEŢINĂTORUL AUTORIZAŢIEI DE PUNERE PE PIAŢĂ</w:t>
      </w:r>
    </w:p>
    <w:p w14:paraId="3C423F56" w14:textId="77777777" w:rsidR="00AB6644" w:rsidRPr="00FB2F80" w:rsidRDefault="00AB6644">
      <w:pPr>
        <w:keepNext/>
        <w:rPr>
          <w:noProof/>
          <w:lang w:val="it-IT"/>
        </w:rPr>
      </w:pPr>
    </w:p>
    <w:p w14:paraId="5484949E" w14:textId="77777777" w:rsidR="00681CE4" w:rsidRPr="00681CE4" w:rsidRDefault="00B750D1" w:rsidP="00681CE4">
      <w:pPr>
        <w:outlineLvl w:val="0"/>
        <w:rPr>
          <w:lang w:val="fr-FR"/>
        </w:rPr>
      </w:pPr>
      <w:r>
        <w:rPr>
          <w:lang w:val="bg-BG"/>
        </w:rPr>
        <w:t>Recordati Rare Diseases</w:t>
      </w:r>
    </w:p>
    <w:p w14:paraId="4A5DC5DE" w14:textId="77777777" w:rsidR="003020D5" w:rsidRPr="00B00FB7" w:rsidRDefault="003020D5" w:rsidP="003020D5">
      <w:pPr>
        <w:outlineLvl w:val="0"/>
        <w:rPr>
          <w:lang w:val="fr-FR"/>
        </w:rPr>
      </w:pPr>
      <w:r w:rsidRPr="00B00FB7">
        <w:rPr>
          <w:lang w:val="fr-FR"/>
        </w:rPr>
        <w:t>Tour Hekla</w:t>
      </w:r>
    </w:p>
    <w:p w14:paraId="0A7CBA22" w14:textId="77777777" w:rsidR="003020D5" w:rsidRPr="00B00FB7" w:rsidRDefault="003020D5" w:rsidP="003020D5">
      <w:pPr>
        <w:outlineLvl w:val="0"/>
        <w:rPr>
          <w:lang w:val="fr-FR"/>
        </w:rPr>
      </w:pPr>
      <w:r w:rsidRPr="00B00FB7">
        <w:rPr>
          <w:lang w:val="fr-FR"/>
        </w:rPr>
        <w:t>52 avenue du Général de Gaulle</w:t>
      </w:r>
    </w:p>
    <w:p w14:paraId="0E87D4FE" w14:textId="77777777" w:rsidR="00681CE4" w:rsidRDefault="00681CE4" w:rsidP="00681CE4">
      <w:pPr>
        <w:rPr>
          <w:lang w:val="bg-BG"/>
        </w:rPr>
      </w:pPr>
      <w:del w:id="16" w:author="Author">
        <w:r w:rsidDel="00E235A8">
          <w:rPr>
            <w:lang w:val="bg-BG"/>
          </w:rPr>
          <w:delText>F-</w:delText>
        </w:r>
      </w:del>
      <w:r>
        <w:rPr>
          <w:lang w:val="bg-BG"/>
        </w:rPr>
        <w:t>92</w:t>
      </w:r>
      <w:r w:rsidRPr="00681CE4">
        <w:rPr>
          <w:lang w:val="fr-FR"/>
        </w:rPr>
        <w:t>800 Puteaux</w:t>
      </w:r>
    </w:p>
    <w:p w14:paraId="0C02BB64" w14:textId="77777777" w:rsidR="00AB6644" w:rsidRPr="00FB2F80" w:rsidRDefault="00AB6644">
      <w:pPr>
        <w:rPr>
          <w:noProof/>
          <w:lang w:val="pt-BR"/>
        </w:rPr>
      </w:pPr>
      <w:r>
        <w:rPr>
          <w:lang w:val="ro-RO"/>
        </w:rPr>
        <w:t>Franţa</w:t>
      </w:r>
    </w:p>
    <w:p w14:paraId="5FDB97C2" w14:textId="77777777" w:rsidR="00AB6644" w:rsidRPr="00FB2F80" w:rsidRDefault="00AB6644">
      <w:pPr>
        <w:rPr>
          <w:noProof/>
          <w:lang w:val="pt-BR"/>
        </w:rPr>
      </w:pPr>
    </w:p>
    <w:p w14:paraId="0659E2AB" w14:textId="77777777" w:rsidR="00AB6644" w:rsidRPr="00FB2F80" w:rsidRDefault="00AB6644">
      <w:pPr>
        <w:rPr>
          <w:noProof/>
          <w:lang w:val="pt-BR"/>
        </w:rPr>
      </w:pPr>
    </w:p>
    <w:p w14:paraId="415970E5" w14:textId="77777777" w:rsidR="00AB6644" w:rsidRPr="00FB2F80" w:rsidRDefault="00AB6644">
      <w:pPr>
        <w:keepNext/>
        <w:ind w:left="567" w:hanging="567"/>
        <w:outlineLvl w:val="0"/>
        <w:rPr>
          <w:noProof/>
          <w:lang w:val="pt-BR"/>
        </w:rPr>
      </w:pPr>
      <w:r w:rsidRPr="00FB2F80">
        <w:rPr>
          <w:b/>
          <w:noProof/>
          <w:lang w:val="pt-BR"/>
        </w:rPr>
        <w:t>8.</w:t>
      </w:r>
      <w:r w:rsidRPr="00FB2F80">
        <w:rPr>
          <w:b/>
          <w:noProof/>
          <w:lang w:val="pt-BR"/>
        </w:rPr>
        <w:tab/>
      </w:r>
      <w:r>
        <w:rPr>
          <w:b/>
          <w:lang w:val="ro-RO"/>
        </w:rPr>
        <w:t>NUMĂRUL(ELE) AUTORIZAŢIEI DE PUNERE PE PIAŢĂ</w:t>
      </w:r>
    </w:p>
    <w:p w14:paraId="1F4CD291" w14:textId="77777777" w:rsidR="00AB6644" w:rsidRPr="00FB2F80" w:rsidRDefault="00AB6644">
      <w:pPr>
        <w:keepNext/>
        <w:rPr>
          <w:noProof/>
          <w:lang w:val="pt-BR"/>
        </w:rPr>
      </w:pPr>
    </w:p>
    <w:p w14:paraId="6136C231" w14:textId="77777777" w:rsidR="00AB6644" w:rsidRPr="00FB2F80" w:rsidRDefault="00AB6644">
      <w:pPr>
        <w:rPr>
          <w:noProof/>
          <w:lang w:val="pt-BR"/>
        </w:rPr>
      </w:pPr>
      <w:r>
        <w:rPr>
          <w:lang w:val="ro-RO"/>
        </w:rPr>
        <w:t xml:space="preserve">EU/1/02/246/001 (15 comprimate </w:t>
      </w:r>
      <w:r w:rsidR="00BB2947">
        <w:rPr>
          <w:lang w:val="ro-RO"/>
        </w:rPr>
        <w:t>dispersabile</w:t>
      </w:r>
      <w:r>
        <w:rPr>
          <w:lang w:val="ro-RO"/>
        </w:rPr>
        <w:t>)</w:t>
      </w:r>
    </w:p>
    <w:p w14:paraId="0CC4B083" w14:textId="77777777" w:rsidR="00AB6644" w:rsidRPr="00FB2F80" w:rsidRDefault="00AB6644">
      <w:pPr>
        <w:rPr>
          <w:lang w:val="pt-BR"/>
        </w:rPr>
      </w:pPr>
      <w:r>
        <w:rPr>
          <w:lang w:val="ro-RO"/>
        </w:rPr>
        <w:t xml:space="preserve">EU/1/02/246/002 (60 comprimate </w:t>
      </w:r>
      <w:r w:rsidR="00BB2947">
        <w:rPr>
          <w:lang w:val="ro-RO"/>
        </w:rPr>
        <w:t>dispersabile</w:t>
      </w:r>
      <w:r>
        <w:rPr>
          <w:lang w:val="ro-RO"/>
        </w:rPr>
        <w:t>)</w:t>
      </w:r>
    </w:p>
    <w:p w14:paraId="70B45BD7" w14:textId="77777777" w:rsidR="00AB6644" w:rsidRPr="00FB2F80" w:rsidRDefault="00AB6644">
      <w:pPr>
        <w:rPr>
          <w:lang w:val="pt-BR"/>
        </w:rPr>
      </w:pPr>
      <w:r>
        <w:rPr>
          <w:lang w:val="ro-RO"/>
        </w:rPr>
        <w:t xml:space="preserve">EU/1/02/246/003 (5 comprimate </w:t>
      </w:r>
      <w:r w:rsidR="00BB2947">
        <w:rPr>
          <w:lang w:val="ro-RO"/>
        </w:rPr>
        <w:t>dispersabile</w:t>
      </w:r>
      <w:r>
        <w:rPr>
          <w:lang w:val="ro-RO"/>
        </w:rPr>
        <w:t>)</w:t>
      </w:r>
    </w:p>
    <w:p w14:paraId="52344788" w14:textId="77777777" w:rsidR="00AB6644" w:rsidRDefault="00AB6644">
      <w:pPr>
        <w:rPr>
          <w:lang w:val="cs-CZ"/>
        </w:rPr>
      </w:pPr>
    </w:p>
    <w:p w14:paraId="3AA91322" w14:textId="77777777" w:rsidR="00AB6644" w:rsidRPr="00FB2F80" w:rsidRDefault="00AB6644">
      <w:pPr>
        <w:rPr>
          <w:noProof/>
          <w:lang w:val="pt-BR"/>
        </w:rPr>
      </w:pPr>
    </w:p>
    <w:p w14:paraId="034FDA52" w14:textId="77777777" w:rsidR="00AB6644" w:rsidRPr="00FB2F80" w:rsidRDefault="00AB6644">
      <w:pPr>
        <w:keepNext/>
        <w:ind w:left="567" w:hanging="567"/>
        <w:outlineLvl w:val="0"/>
        <w:rPr>
          <w:noProof/>
          <w:lang w:val="pt-BR"/>
        </w:rPr>
      </w:pPr>
      <w:r w:rsidRPr="00FB2F80">
        <w:rPr>
          <w:b/>
          <w:noProof/>
          <w:lang w:val="pt-BR"/>
        </w:rPr>
        <w:t>9.</w:t>
      </w:r>
      <w:r w:rsidRPr="00FB2F80">
        <w:rPr>
          <w:b/>
          <w:noProof/>
          <w:lang w:val="pt-BR"/>
        </w:rPr>
        <w:tab/>
      </w:r>
      <w:r>
        <w:rPr>
          <w:b/>
          <w:lang w:val="ro-RO"/>
        </w:rPr>
        <w:t>DATA PRIMEI AUTORIZĂRI SAU A REÎNNOIRII AUTORIZAŢIEI</w:t>
      </w:r>
    </w:p>
    <w:p w14:paraId="29771C89" w14:textId="77777777" w:rsidR="00AB6644" w:rsidRPr="00FB2F80" w:rsidRDefault="00AB6644">
      <w:pPr>
        <w:keepNext/>
        <w:ind w:left="567" w:hanging="567"/>
        <w:rPr>
          <w:noProof/>
          <w:lang w:val="pt-BR"/>
        </w:rPr>
      </w:pPr>
    </w:p>
    <w:p w14:paraId="598E75B5" w14:textId="77777777" w:rsidR="00F56954" w:rsidRDefault="00B821BA">
      <w:pPr>
        <w:rPr>
          <w:lang w:val="ro-RO"/>
        </w:rPr>
      </w:pPr>
      <w:r>
        <w:rPr>
          <w:lang w:val="ro-RO"/>
        </w:rPr>
        <w:t xml:space="preserve">Data primei autorizări: </w:t>
      </w:r>
      <w:r w:rsidR="00AB6644">
        <w:rPr>
          <w:lang w:val="ro-RO"/>
        </w:rPr>
        <w:t>24 ianuarie 2003</w:t>
      </w:r>
    </w:p>
    <w:p w14:paraId="49468B9A" w14:textId="77777777" w:rsidR="00B821BA" w:rsidRDefault="00B821BA">
      <w:pPr>
        <w:rPr>
          <w:lang w:val="ro-RO"/>
        </w:rPr>
      </w:pPr>
      <w:r>
        <w:rPr>
          <w:lang w:val="ro-RO"/>
        </w:rPr>
        <w:t>Data reînnoirii: 2</w:t>
      </w:r>
      <w:r w:rsidR="00F0728B">
        <w:rPr>
          <w:lang w:val="ro-RO"/>
        </w:rPr>
        <w:t>0</w:t>
      </w:r>
      <w:r>
        <w:rPr>
          <w:lang w:val="ro-RO"/>
        </w:rPr>
        <w:t xml:space="preserve"> </w:t>
      </w:r>
      <w:r w:rsidR="00130A1D">
        <w:rPr>
          <w:lang w:val="ro-RO"/>
        </w:rPr>
        <w:t xml:space="preserve">mai </w:t>
      </w:r>
      <w:r>
        <w:rPr>
          <w:lang w:val="ro-RO"/>
        </w:rPr>
        <w:t>2008</w:t>
      </w:r>
    </w:p>
    <w:p w14:paraId="32666D89" w14:textId="77777777" w:rsidR="00AB6644" w:rsidRPr="00FB2F80" w:rsidRDefault="00AB6644">
      <w:pPr>
        <w:rPr>
          <w:noProof/>
          <w:lang w:val="it-IT"/>
        </w:rPr>
      </w:pPr>
    </w:p>
    <w:p w14:paraId="1E84EB67" w14:textId="77777777" w:rsidR="00AB6644" w:rsidRPr="00FB2F80" w:rsidRDefault="00AB6644">
      <w:pPr>
        <w:rPr>
          <w:noProof/>
          <w:lang w:val="it-IT"/>
        </w:rPr>
      </w:pPr>
    </w:p>
    <w:p w14:paraId="6C477E98" w14:textId="77777777" w:rsidR="00AB6644" w:rsidRPr="00FB2F80" w:rsidRDefault="00AB6644">
      <w:pPr>
        <w:keepNext/>
        <w:ind w:left="567" w:hanging="567"/>
        <w:outlineLvl w:val="0"/>
        <w:rPr>
          <w:noProof/>
          <w:lang w:val="it-IT"/>
        </w:rPr>
      </w:pPr>
      <w:r w:rsidRPr="00FB2F80">
        <w:rPr>
          <w:b/>
          <w:noProof/>
          <w:lang w:val="it-IT"/>
        </w:rPr>
        <w:t>10.</w:t>
      </w:r>
      <w:r w:rsidRPr="00FB2F80">
        <w:rPr>
          <w:b/>
          <w:noProof/>
          <w:lang w:val="it-IT"/>
        </w:rPr>
        <w:tab/>
      </w:r>
      <w:r>
        <w:rPr>
          <w:b/>
          <w:lang w:val="ro-RO"/>
        </w:rPr>
        <w:t>DATA REVIZUIRII TEXTULUI</w:t>
      </w:r>
    </w:p>
    <w:p w14:paraId="0DD0858F" w14:textId="77777777" w:rsidR="00B821BA" w:rsidRPr="00FB2F80" w:rsidRDefault="00B821BA">
      <w:pPr>
        <w:keepNext/>
        <w:ind w:left="567" w:hanging="567"/>
        <w:rPr>
          <w:noProof/>
          <w:lang w:val="it-IT"/>
        </w:rPr>
      </w:pPr>
    </w:p>
    <w:p w14:paraId="13A067A3" w14:textId="77777777" w:rsidR="00A61B9A" w:rsidRDefault="00A61B9A" w:rsidP="00D055F2">
      <w:pPr>
        <w:rPr>
          <w:lang w:val="ro-RO"/>
        </w:rPr>
      </w:pPr>
      <w:bookmarkStart w:id="17" w:name="_Hlt145757343"/>
      <w:bookmarkStart w:id="18" w:name="_Hlt145757344"/>
      <w:bookmarkStart w:id="19" w:name="_Hlt145757384"/>
    </w:p>
    <w:p w14:paraId="0BB4A3E5" w14:textId="77777777" w:rsidR="006E51AD" w:rsidRDefault="006E51AD" w:rsidP="00D055F2">
      <w:pPr>
        <w:rPr>
          <w:lang w:val="ro-RO"/>
        </w:rPr>
      </w:pPr>
    </w:p>
    <w:p w14:paraId="2C004D34" w14:textId="3D9B7AED" w:rsidR="00D055F2" w:rsidRPr="009618B7" w:rsidRDefault="00D055F2" w:rsidP="00D055F2">
      <w:pPr>
        <w:rPr>
          <w:noProof/>
          <w:lang w:val="ro-RO"/>
        </w:rPr>
      </w:pPr>
      <w:r>
        <w:rPr>
          <w:lang w:val="ro-RO"/>
        </w:rPr>
        <w:t>Informaţii detaliate privind acest medicament sunt disponibile pe website-ul Agenţiei Europene a Medicamentului (EMA) http://www.ema.europa.eu.</w:t>
      </w:r>
    </w:p>
    <w:bookmarkEnd w:id="17"/>
    <w:bookmarkEnd w:id="18"/>
    <w:bookmarkEnd w:id="19"/>
    <w:p w14:paraId="229E8288" w14:textId="77777777" w:rsidR="00AB6644" w:rsidRPr="009618B7" w:rsidRDefault="00AB6644">
      <w:pPr>
        <w:rPr>
          <w:lang w:val="ro-RO"/>
        </w:rPr>
      </w:pPr>
      <w:r w:rsidRPr="009618B7">
        <w:rPr>
          <w:noProof/>
          <w:lang w:val="ro-RO"/>
        </w:rPr>
        <w:br w:type="page"/>
      </w:r>
    </w:p>
    <w:p w14:paraId="36026F8D" w14:textId="77777777" w:rsidR="00AB6644" w:rsidRPr="009618B7" w:rsidRDefault="00AB6644">
      <w:pPr>
        <w:spacing w:line="240" w:lineRule="auto"/>
        <w:jc w:val="center"/>
        <w:rPr>
          <w:lang w:val="ro-RO"/>
        </w:rPr>
      </w:pPr>
    </w:p>
    <w:p w14:paraId="167E4D64" w14:textId="77777777" w:rsidR="00AB6644" w:rsidRPr="009618B7" w:rsidRDefault="00AB6644">
      <w:pPr>
        <w:spacing w:line="240" w:lineRule="auto"/>
        <w:jc w:val="center"/>
        <w:rPr>
          <w:lang w:val="ro-RO"/>
        </w:rPr>
      </w:pPr>
    </w:p>
    <w:p w14:paraId="066BAEA7" w14:textId="77777777" w:rsidR="00AB6644" w:rsidRPr="009618B7" w:rsidRDefault="00AB6644">
      <w:pPr>
        <w:spacing w:line="240" w:lineRule="auto"/>
        <w:jc w:val="center"/>
        <w:rPr>
          <w:lang w:val="ro-RO"/>
        </w:rPr>
      </w:pPr>
    </w:p>
    <w:p w14:paraId="6C17EE6B" w14:textId="77777777" w:rsidR="00AB6644" w:rsidRPr="009618B7" w:rsidRDefault="00AB6644">
      <w:pPr>
        <w:spacing w:line="240" w:lineRule="auto"/>
        <w:jc w:val="center"/>
        <w:rPr>
          <w:lang w:val="ro-RO"/>
        </w:rPr>
      </w:pPr>
    </w:p>
    <w:p w14:paraId="6D227016" w14:textId="77777777" w:rsidR="00AB6644" w:rsidRPr="009618B7" w:rsidRDefault="00AB6644">
      <w:pPr>
        <w:spacing w:line="240" w:lineRule="auto"/>
        <w:jc w:val="center"/>
        <w:rPr>
          <w:lang w:val="ro-RO"/>
        </w:rPr>
      </w:pPr>
    </w:p>
    <w:p w14:paraId="5D32E783" w14:textId="77777777" w:rsidR="00AB6644" w:rsidRPr="009618B7" w:rsidRDefault="00AB6644">
      <w:pPr>
        <w:spacing w:line="240" w:lineRule="auto"/>
        <w:jc w:val="center"/>
        <w:rPr>
          <w:lang w:val="ro-RO"/>
        </w:rPr>
      </w:pPr>
    </w:p>
    <w:p w14:paraId="04E87F9C" w14:textId="77777777" w:rsidR="00AB6644" w:rsidRPr="009618B7" w:rsidRDefault="00AB6644">
      <w:pPr>
        <w:spacing w:line="240" w:lineRule="auto"/>
        <w:jc w:val="center"/>
        <w:rPr>
          <w:lang w:val="ro-RO"/>
        </w:rPr>
      </w:pPr>
    </w:p>
    <w:p w14:paraId="6674302D" w14:textId="77777777" w:rsidR="00AB6644" w:rsidRPr="009618B7" w:rsidRDefault="00AB6644">
      <w:pPr>
        <w:spacing w:line="240" w:lineRule="auto"/>
        <w:jc w:val="center"/>
        <w:rPr>
          <w:lang w:val="ro-RO"/>
        </w:rPr>
      </w:pPr>
    </w:p>
    <w:p w14:paraId="12692A82" w14:textId="77777777" w:rsidR="00AB6644" w:rsidRPr="009618B7" w:rsidRDefault="00AB6644">
      <w:pPr>
        <w:spacing w:line="240" w:lineRule="auto"/>
        <w:jc w:val="center"/>
        <w:rPr>
          <w:lang w:val="ro-RO"/>
        </w:rPr>
      </w:pPr>
    </w:p>
    <w:p w14:paraId="67906FE0" w14:textId="77777777" w:rsidR="00AB6644" w:rsidRPr="009618B7" w:rsidRDefault="00AB6644">
      <w:pPr>
        <w:spacing w:line="240" w:lineRule="auto"/>
        <w:jc w:val="center"/>
        <w:rPr>
          <w:lang w:val="ro-RO"/>
        </w:rPr>
      </w:pPr>
    </w:p>
    <w:p w14:paraId="2B20DC7D" w14:textId="77777777" w:rsidR="00AB6644" w:rsidRPr="009618B7" w:rsidRDefault="00AB6644">
      <w:pPr>
        <w:spacing w:line="240" w:lineRule="auto"/>
        <w:jc w:val="center"/>
        <w:rPr>
          <w:lang w:val="ro-RO"/>
        </w:rPr>
      </w:pPr>
    </w:p>
    <w:p w14:paraId="26B76168" w14:textId="77777777" w:rsidR="00AB6644" w:rsidRPr="009618B7" w:rsidRDefault="00AB6644">
      <w:pPr>
        <w:spacing w:line="240" w:lineRule="auto"/>
        <w:jc w:val="center"/>
        <w:rPr>
          <w:lang w:val="ro-RO"/>
        </w:rPr>
      </w:pPr>
    </w:p>
    <w:p w14:paraId="64209CE2" w14:textId="77777777" w:rsidR="00AB6644" w:rsidRPr="009618B7" w:rsidRDefault="00AB6644">
      <w:pPr>
        <w:spacing w:line="240" w:lineRule="auto"/>
        <w:jc w:val="center"/>
        <w:rPr>
          <w:lang w:val="ro-RO"/>
        </w:rPr>
      </w:pPr>
    </w:p>
    <w:p w14:paraId="522F7C97" w14:textId="77777777" w:rsidR="00AB6644" w:rsidRPr="009618B7" w:rsidRDefault="00AB6644">
      <w:pPr>
        <w:spacing w:line="240" w:lineRule="auto"/>
        <w:jc w:val="center"/>
        <w:rPr>
          <w:lang w:val="ro-RO"/>
        </w:rPr>
      </w:pPr>
    </w:p>
    <w:p w14:paraId="02CB9BAE" w14:textId="77777777" w:rsidR="00AB6644" w:rsidRPr="009618B7" w:rsidRDefault="00AB6644">
      <w:pPr>
        <w:spacing w:line="240" w:lineRule="auto"/>
        <w:jc w:val="center"/>
        <w:rPr>
          <w:lang w:val="ro-RO"/>
        </w:rPr>
      </w:pPr>
    </w:p>
    <w:p w14:paraId="58200820" w14:textId="77777777" w:rsidR="00AB6644" w:rsidRPr="009618B7" w:rsidRDefault="00AB6644">
      <w:pPr>
        <w:spacing w:line="240" w:lineRule="auto"/>
        <w:jc w:val="center"/>
        <w:rPr>
          <w:lang w:val="ro-RO"/>
        </w:rPr>
      </w:pPr>
    </w:p>
    <w:p w14:paraId="5FE48A05" w14:textId="77777777" w:rsidR="00AB6644" w:rsidRPr="009618B7" w:rsidRDefault="00AB6644">
      <w:pPr>
        <w:spacing w:line="240" w:lineRule="auto"/>
        <w:jc w:val="center"/>
        <w:rPr>
          <w:lang w:val="ro-RO"/>
        </w:rPr>
      </w:pPr>
    </w:p>
    <w:p w14:paraId="5D8FBCDA" w14:textId="77777777" w:rsidR="00AB6644" w:rsidRPr="009618B7" w:rsidRDefault="00AB6644">
      <w:pPr>
        <w:spacing w:line="240" w:lineRule="auto"/>
        <w:jc w:val="center"/>
        <w:rPr>
          <w:lang w:val="ro-RO"/>
        </w:rPr>
      </w:pPr>
    </w:p>
    <w:p w14:paraId="6E4CEBA2" w14:textId="77777777" w:rsidR="00AB6644" w:rsidRPr="009618B7" w:rsidRDefault="00AB6644">
      <w:pPr>
        <w:spacing w:line="240" w:lineRule="auto"/>
        <w:jc w:val="center"/>
        <w:rPr>
          <w:lang w:val="ro-RO"/>
        </w:rPr>
      </w:pPr>
    </w:p>
    <w:p w14:paraId="17F88A09" w14:textId="77777777" w:rsidR="00AB6644" w:rsidRPr="009618B7" w:rsidRDefault="00AB6644">
      <w:pPr>
        <w:spacing w:line="240" w:lineRule="auto"/>
        <w:jc w:val="center"/>
        <w:rPr>
          <w:lang w:val="ro-RO"/>
        </w:rPr>
      </w:pPr>
    </w:p>
    <w:p w14:paraId="34D42934" w14:textId="77777777" w:rsidR="00AB6644" w:rsidRPr="009618B7" w:rsidRDefault="00AB6644">
      <w:pPr>
        <w:spacing w:line="240" w:lineRule="auto"/>
        <w:jc w:val="center"/>
        <w:rPr>
          <w:lang w:val="ro-RO"/>
        </w:rPr>
      </w:pPr>
    </w:p>
    <w:p w14:paraId="4A3D70A1" w14:textId="77777777" w:rsidR="00AB6644" w:rsidRPr="009618B7" w:rsidRDefault="00AB6644">
      <w:pPr>
        <w:spacing w:line="240" w:lineRule="auto"/>
        <w:jc w:val="center"/>
        <w:rPr>
          <w:lang w:val="ro-RO"/>
        </w:rPr>
      </w:pPr>
    </w:p>
    <w:p w14:paraId="3216A7EE" w14:textId="77777777" w:rsidR="00AB6644" w:rsidRDefault="00AB6644">
      <w:pPr>
        <w:tabs>
          <w:tab w:val="clear" w:pos="567"/>
        </w:tabs>
        <w:spacing w:line="240" w:lineRule="auto"/>
        <w:ind w:right="1416"/>
        <w:jc w:val="center"/>
        <w:outlineLvl w:val="0"/>
        <w:rPr>
          <w:b/>
        </w:rPr>
      </w:pPr>
      <w:r>
        <w:rPr>
          <w:b/>
          <w:lang w:val="ro-RO"/>
        </w:rPr>
        <w:t>ANEXA II</w:t>
      </w:r>
    </w:p>
    <w:p w14:paraId="2A352E54" w14:textId="77777777" w:rsidR="00AB6644" w:rsidRDefault="00AB6644">
      <w:pPr>
        <w:tabs>
          <w:tab w:val="clear" w:pos="567"/>
        </w:tabs>
        <w:spacing w:line="240" w:lineRule="auto"/>
        <w:ind w:left="1701" w:right="1416" w:hanging="567"/>
      </w:pPr>
    </w:p>
    <w:p w14:paraId="553F1053" w14:textId="77777777" w:rsidR="00AB6644" w:rsidRDefault="0053613D">
      <w:pPr>
        <w:numPr>
          <w:ilvl w:val="0"/>
          <w:numId w:val="1"/>
        </w:numPr>
        <w:tabs>
          <w:tab w:val="clear" w:pos="567"/>
        </w:tabs>
        <w:spacing w:line="240" w:lineRule="auto"/>
        <w:ind w:left="1701" w:right="1416" w:hanging="567"/>
        <w:rPr>
          <w:b/>
          <w:lang w:val="es-MX"/>
        </w:rPr>
      </w:pPr>
      <w:r w:rsidRPr="0053613D">
        <w:rPr>
          <w:b/>
          <w:noProof/>
          <w:lang w:val="fr-FR"/>
        </w:rPr>
        <w:t xml:space="preserve">FABRICANTUL </w:t>
      </w:r>
      <w:r w:rsidR="00AB6644">
        <w:rPr>
          <w:b/>
          <w:lang w:val="ro-RO"/>
        </w:rPr>
        <w:t>RESPONSABIL PENTRU ELIBERAREA SERIEI</w:t>
      </w:r>
    </w:p>
    <w:p w14:paraId="6F6228C0" w14:textId="77777777" w:rsidR="00AB6644" w:rsidRDefault="00AB6644">
      <w:pPr>
        <w:numPr>
          <w:ilvl w:val="12"/>
          <w:numId w:val="0"/>
        </w:numPr>
        <w:tabs>
          <w:tab w:val="clear" w:pos="567"/>
        </w:tabs>
        <w:spacing w:line="240" w:lineRule="auto"/>
        <w:ind w:left="1701" w:right="1416" w:hanging="567"/>
        <w:rPr>
          <w:lang w:val="es-MX"/>
        </w:rPr>
      </w:pPr>
    </w:p>
    <w:p w14:paraId="23C23D78" w14:textId="77777777" w:rsidR="00247E1E" w:rsidRPr="00D9372C" w:rsidRDefault="00AB6644" w:rsidP="00247E1E">
      <w:pPr>
        <w:numPr>
          <w:ilvl w:val="0"/>
          <w:numId w:val="1"/>
        </w:numPr>
        <w:tabs>
          <w:tab w:val="clear" w:pos="567"/>
        </w:tabs>
        <w:spacing w:line="240" w:lineRule="auto"/>
        <w:ind w:left="1701" w:right="1416" w:hanging="567"/>
        <w:rPr>
          <w:b/>
          <w:lang w:val="en-US"/>
        </w:rPr>
      </w:pPr>
      <w:r>
        <w:rPr>
          <w:b/>
          <w:lang w:val="ro-RO"/>
        </w:rPr>
        <w:t>CONDIŢII</w:t>
      </w:r>
      <w:r w:rsidR="00247E1E">
        <w:rPr>
          <w:b/>
          <w:lang w:val="ro-RO"/>
        </w:rPr>
        <w:t xml:space="preserve"> </w:t>
      </w:r>
      <w:r w:rsidR="00247E1E" w:rsidRPr="00D9372C">
        <w:rPr>
          <w:b/>
          <w:noProof/>
          <w:lang w:val="en-US"/>
        </w:rPr>
        <w:t>SAU RESTRICȚII PRIVIND FURNIZAREA ȘI UTILIZAREA</w:t>
      </w:r>
      <w:r w:rsidR="00247E1E">
        <w:rPr>
          <w:b/>
          <w:lang w:val="ro-RO"/>
        </w:rPr>
        <w:t xml:space="preserve"> </w:t>
      </w:r>
    </w:p>
    <w:p w14:paraId="6DBCF7D6" w14:textId="77777777" w:rsidR="00247E1E" w:rsidRPr="00D9372C" w:rsidRDefault="00247E1E" w:rsidP="00247E1E">
      <w:pPr>
        <w:pStyle w:val="ListParagraph"/>
        <w:rPr>
          <w:b/>
          <w:noProof/>
          <w:lang w:val="en-US"/>
        </w:rPr>
      </w:pPr>
    </w:p>
    <w:p w14:paraId="057CC561" w14:textId="77777777" w:rsidR="00247E1E" w:rsidRPr="00FB2F80" w:rsidRDefault="00247E1E" w:rsidP="00247E1E">
      <w:pPr>
        <w:numPr>
          <w:ilvl w:val="0"/>
          <w:numId w:val="1"/>
        </w:numPr>
        <w:tabs>
          <w:tab w:val="clear" w:pos="567"/>
        </w:tabs>
        <w:spacing w:line="240" w:lineRule="auto"/>
        <w:ind w:left="1701" w:right="1416" w:hanging="567"/>
        <w:rPr>
          <w:b/>
          <w:lang w:val="it-IT"/>
        </w:rPr>
      </w:pPr>
      <w:r w:rsidRPr="00FB2F80">
        <w:rPr>
          <w:b/>
          <w:noProof/>
          <w:lang w:val="it-IT"/>
        </w:rPr>
        <w:t>ALTE CONDIȚII ȘI CERINȚE ALE AUTORIZAȚIEI DE PUNERE PE PIAȚĂ</w:t>
      </w:r>
    </w:p>
    <w:p w14:paraId="1EACDECD" w14:textId="77777777" w:rsidR="00247E1E" w:rsidRPr="00FB2F80" w:rsidRDefault="00247E1E" w:rsidP="00247E1E">
      <w:pPr>
        <w:pStyle w:val="ListParagraph"/>
        <w:rPr>
          <w:b/>
          <w:caps/>
          <w:lang w:val="it-IT"/>
        </w:rPr>
      </w:pPr>
    </w:p>
    <w:p w14:paraId="68EC19AA" w14:textId="77777777" w:rsidR="00247E1E" w:rsidRPr="00247E1E" w:rsidRDefault="00247E1E" w:rsidP="00247E1E">
      <w:pPr>
        <w:numPr>
          <w:ilvl w:val="0"/>
          <w:numId w:val="1"/>
        </w:numPr>
        <w:tabs>
          <w:tab w:val="clear" w:pos="567"/>
        </w:tabs>
        <w:spacing w:line="240" w:lineRule="auto"/>
        <w:ind w:left="1701" w:right="1416" w:hanging="567"/>
        <w:rPr>
          <w:b/>
        </w:rPr>
      </w:pPr>
      <w:r w:rsidRPr="00247E1E">
        <w:rPr>
          <w:b/>
          <w:caps/>
        </w:rPr>
        <w:t>CONDIȚII SAU RESTRICȚII PRIVIND UTILIZAREA SIGURĂ ȘI EFICACE A MEDICAMENTULUI</w:t>
      </w:r>
    </w:p>
    <w:p w14:paraId="44A17BA1" w14:textId="77777777" w:rsidR="00247E1E" w:rsidRPr="00247E1E" w:rsidRDefault="00247E1E" w:rsidP="00247E1E">
      <w:pPr>
        <w:tabs>
          <w:tab w:val="clear" w:pos="567"/>
        </w:tabs>
        <w:spacing w:line="240" w:lineRule="auto"/>
        <w:ind w:left="1701" w:right="1416"/>
        <w:rPr>
          <w:b/>
        </w:rPr>
      </w:pPr>
    </w:p>
    <w:p w14:paraId="0210A669" w14:textId="77777777" w:rsidR="00AB6644" w:rsidRPr="00247E1E" w:rsidRDefault="00AB6644">
      <w:pPr>
        <w:tabs>
          <w:tab w:val="clear" w:pos="567"/>
        </w:tabs>
        <w:spacing w:line="240" w:lineRule="auto"/>
        <w:ind w:right="1416"/>
        <w:rPr>
          <w:b/>
        </w:rPr>
      </w:pPr>
    </w:p>
    <w:p w14:paraId="53CCB23B" w14:textId="77777777" w:rsidR="00AB6644" w:rsidRDefault="00AB6644">
      <w:pPr>
        <w:tabs>
          <w:tab w:val="clear" w:pos="567"/>
        </w:tabs>
        <w:spacing w:line="240" w:lineRule="auto"/>
        <w:ind w:left="567" w:hanging="567"/>
        <w:jc w:val="both"/>
        <w:rPr>
          <w:lang w:val="es-MX"/>
        </w:rPr>
      </w:pPr>
      <w:r>
        <w:rPr>
          <w:lang w:val="es-MX"/>
        </w:rPr>
        <w:br w:type="page"/>
      </w:r>
      <w:r>
        <w:rPr>
          <w:b/>
          <w:lang w:val="ro-RO"/>
        </w:rPr>
        <w:t>A.</w:t>
      </w:r>
      <w:r>
        <w:rPr>
          <w:b/>
          <w:lang w:val="es-MX"/>
        </w:rPr>
        <w:tab/>
      </w:r>
      <w:r w:rsidR="0053613D" w:rsidRPr="00D9372C">
        <w:rPr>
          <w:b/>
          <w:noProof/>
          <w:lang w:val="fr-FR"/>
        </w:rPr>
        <w:t xml:space="preserve">FABRICANTUL </w:t>
      </w:r>
      <w:r>
        <w:rPr>
          <w:b/>
          <w:lang w:val="ro-RO"/>
        </w:rPr>
        <w:t>RESPONSABIL PENTRU ELIBERAREA SERIEI</w:t>
      </w:r>
    </w:p>
    <w:p w14:paraId="6EDE6217" w14:textId="77777777" w:rsidR="00AB6644" w:rsidRDefault="00AB6644">
      <w:pPr>
        <w:numPr>
          <w:ilvl w:val="12"/>
          <w:numId w:val="0"/>
        </w:numPr>
        <w:tabs>
          <w:tab w:val="clear" w:pos="567"/>
        </w:tabs>
        <w:spacing w:line="240" w:lineRule="auto"/>
        <w:ind w:right="1416"/>
        <w:rPr>
          <w:lang w:val="es-MX"/>
        </w:rPr>
      </w:pPr>
    </w:p>
    <w:p w14:paraId="64660955" w14:textId="77777777" w:rsidR="00AB6644" w:rsidRPr="00FB2F80" w:rsidRDefault="00AB6644">
      <w:pPr>
        <w:numPr>
          <w:ilvl w:val="12"/>
          <w:numId w:val="0"/>
        </w:numPr>
        <w:tabs>
          <w:tab w:val="clear" w:pos="567"/>
        </w:tabs>
        <w:spacing w:line="240" w:lineRule="auto"/>
        <w:outlineLvl w:val="0"/>
        <w:rPr>
          <w:u w:val="single"/>
          <w:lang w:val="it-IT"/>
        </w:rPr>
      </w:pPr>
      <w:r>
        <w:rPr>
          <w:u w:val="single"/>
          <w:lang w:val="ro-RO"/>
        </w:rPr>
        <w:t>Numele şi adresa producătorului responsabil pentru eliberarea seriei</w:t>
      </w:r>
    </w:p>
    <w:p w14:paraId="3981012F" w14:textId="77777777" w:rsidR="00AB6644" w:rsidRPr="00FB2F80" w:rsidRDefault="00AB6644">
      <w:pPr>
        <w:numPr>
          <w:ilvl w:val="12"/>
          <w:numId w:val="0"/>
        </w:numPr>
        <w:tabs>
          <w:tab w:val="clear" w:pos="567"/>
        </w:tabs>
        <w:spacing w:line="240" w:lineRule="auto"/>
        <w:rPr>
          <w:lang w:val="it-IT"/>
        </w:rPr>
      </w:pPr>
    </w:p>
    <w:p w14:paraId="251732DB" w14:textId="77777777" w:rsidR="00F52CB0" w:rsidRDefault="00B750D1">
      <w:pPr>
        <w:tabs>
          <w:tab w:val="left" w:pos="1134"/>
        </w:tabs>
        <w:outlineLvl w:val="0"/>
        <w:rPr>
          <w:lang w:val="ro-RO"/>
        </w:rPr>
      </w:pPr>
      <w:r>
        <w:rPr>
          <w:lang w:val="ro-RO"/>
        </w:rPr>
        <w:t>Recordati Rare Diseases</w:t>
      </w:r>
    </w:p>
    <w:p w14:paraId="349DB894" w14:textId="77777777" w:rsidR="003020D5" w:rsidRPr="00B00FB7" w:rsidRDefault="003020D5" w:rsidP="003020D5">
      <w:pPr>
        <w:outlineLvl w:val="0"/>
        <w:rPr>
          <w:lang w:val="fr-FR"/>
        </w:rPr>
      </w:pPr>
      <w:r w:rsidRPr="00B00FB7">
        <w:rPr>
          <w:lang w:val="fr-FR"/>
        </w:rPr>
        <w:t>Tour Hekla</w:t>
      </w:r>
    </w:p>
    <w:p w14:paraId="21BECF46" w14:textId="77777777" w:rsidR="003020D5" w:rsidRPr="00B00FB7" w:rsidRDefault="003020D5" w:rsidP="003020D5">
      <w:pPr>
        <w:outlineLvl w:val="0"/>
        <w:rPr>
          <w:lang w:val="fr-FR"/>
        </w:rPr>
      </w:pPr>
      <w:r w:rsidRPr="00B00FB7">
        <w:rPr>
          <w:lang w:val="fr-FR"/>
        </w:rPr>
        <w:t>52 avenue du Général de Gaulle</w:t>
      </w:r>
    </w:p>
    <w:p w14:paraId="70135C69" w14:textId="77777777" w:rsidR="00F52CB0" w:rsidRDefault="00AB6644">
      <w:pPr>
        <w:tabs>
          <w:tab w:val="left" w:pos="1134"/>
        </w:tabs>
        <w:outlineLvl w:val="0"/>
        <w:rPr>
          <w:lang w:val="ro-RO"/>
        </w:rPr>
      </w:pPr>
      <w:del w:id="20" w:author="Author">
        <w:r w:rsidDel="00E235A8">
          <w:rPr>
            <w:lang w:val="ro-RO"/>
          </w:rPr>
          <w:delText>F-</w:delText>
        </w:r>
      </w:del>
      <w:r w:rsidR="00B909E9">
        <w:rPr>
          <w:lang w:val="ro-RO"/>
        </w:rPr>
        <w:t>92</w:t>
      </w:r>
      <w:r w:rsidR="008254BA">
        <w:rPr>
          <w:lang w:val="ro-RO"/>
        </w:rPr>
        <w:t>800 Puteaux</w:t>
      </w:r>
    </w:p>
    <w:p w14:paraId="31CD2B92" w14:textId="77777777" w:rsidR="00AB6644" w:rsidRDefault="00AB6644">
      <w:pPr>
        <w:tabs>
          <w:tab w:val="left" w:pos="1134"/>
        </w:tabs>
        <w:outlineLvl w:val="0"/>
        <w:rPr>
          <w:lang w:val="ro-RO"/>
        </w:rPr>
      </w:pPr>
      <w:r>
        <w:rPr>
          <w:lang w:val="ro-RO"/>
        </w:rPr>
        <w:t>Franţa</w:t>
      </w:r>
    </w:p>
    <w:p w14:paraId="270D4A98" w14:textId="77777777" w:rsidR="00F52CB0" w:rsidRDefault="00F52CB0">
      <w:pPr>
        <w:tabs>
          <w:tab w:val="left" w:pos="1134"/>
        </w:tabs>
        <w:outlineLvl w:val="0"/>
        <w:rPr>
          <w:lang w:val="ro-RO"/>
        </w:rPr>
      </w:pPr>
    </w:p>
    <w:p w14:paraId="43F378CB" w14:textId="77777777" w:rsidR="00F52CB0" w:rsidRPr="002A487D" w:rsidRDefault="00C26972">
      <w:pPr>
        <w:tabs>
          <w:tab w:val="left" w:pos="1134"/>
        </w:tabs>
        <w:outlineLvl w:val="0"/>
        <w:rPr>
          <w:lang w:val="fr-FR"/>
        </w:rPr>
      </w:pPr>
      <w:proofErr w:type="spellStart"/>
      <w:proofErr w:type="gramStart"/>
      <w:r w:rsidRPr="002A487D">
        <w:rPr>
          <w:lang w:val="fr-FR"/>
        </w:rPr>
        <w:t>s</w:t>
      </w:r>
      <w:r w:rsidR="00F52CB0" w:rsidRPr="002A487D">
        <w:rPr>
          <w:lang w:val="fr-FR"/>
        </w:rPr>
        <w:t>au</w:t>
      </w:r>
      <w:proofErr w:type="spellEnd"/>
      <w:proofErr w:type="gramEnd"/>
    </w:p>
    <w:p w14:paraId="6E6DD9D6" w14:textId="77777777" w:rsidR="00F52CB0" w:rsidRPr="002A487D" w:rsidRDefault="00F52CB0">
      <w:pPr>
        <w:tabs>
          <w:tab w:val="left" w:pos="1134"/>
        </w:tabs>
        <w:outlineLvl w:val="0"/>
        <w:rPr>
          <w:lang w:val="fr-FR"/>
        </w:rPr>
      </w:pPr>
    </w:p>
    <w:p w14:paraId="074ADBA2" w14:textId="77777777" w:rsidR="00F52CB0" w:rsidRPr="00A53A3C" w:rsidRDefault="00B750D1" w:rsidP="00F52CB0">
      <w:pPr>
        <w:tabs>
          <w:tab w:val="left" w:pos="708"/>
        </w:tabs>
        <w:rPr>
          <w:lang w:val="fr-FR"/>
        </w:rPr>
      </w:pPr>
      <w:r>
        <w:rPr>
          <w:lang w:val="fr-FR"/>
        </w:rPr>
        <w:t xml:space="preserve">Recordati Rare </w:t>
      </w:r>
      <w:proofErr w:type="spellStart"/>
      <w:r>
        <w:rPr>
          <w:lang w:val="fr-FR"/>
        </w:rPr>
        <w:t>Diseases</w:t>
      </w:r>
      <w:proofErr w:type="spellEnd"/>
    </w:p>
    <w:p w14:paraId="5DD8971D" w14:textId="77777777" w:rsidR="008C0ECC" w:rsidRDefault="008C0ECC" w:rsidP="008C0ECC">
      <w:pPr>
        <w:tabs>
          <w:tab w:val="left" w:pos="708"/>
        </w:tabs>
        <w:rPr>
          <w:lang w:val="fr-FR"/>
        </w:rPr>
      </w:pPr>
      <w:r>
        <w:rPr>
          <w:lang w:val="fr-FR"/>
        </w:rPr>
        <w:t>Eco River Parc</w:t>
      </w:r>
    </w:p>
    <w:p w14:paraId="592A1564" w14:textId="77777777" w:rsidR="008C0ECC" w:rsidRDefault="008C0ECC" w:rsidP="008C0ECC">
      <w:pPr>
        <w:tabs>
          <w:tab w:val="left" w:pos="708"/>
        </w:tabs>
        <w:rPr>
          <w:lang w:val="fr-FR"/>
        </w:rPr>
      </w:pPr>
      <w:r>
        <w:rPr>
          <w:lang w:val="fr-FR"/>
        </w:rPr>
        <w:t>30, rue des Peupliers</w:t>
      </w:r>
    </w:p>
    <w:p w14:paraId="3E837FB6" w14:textId="77777777" w:rsidR="00F52CB0" w:rsidRPr="00A53A3C" w:rsidRDefault="00F52CB0" w:rsidP="00F52CB0">
      <w:pPr>
        <w:tabs>
          <w:tab w:val="left" w:pos="708"/>
        </w:tabs>
        <w:rPr>
          <w:lang w:val="fr-FR"/>
        </w:rPr>
      </w:pPr>
      <w:del w:id="21" w:author="Author">
        <w:r w:rsidRPr="00A53A3C" w:rsidDel="00A476B9">
          <w:rPr>
            <w:lang w:val="fr-FR"/>
          </w:rPr>
          <w:delText>F-</w:delText>
        </w:r>
      </w:del>
      <w:r w:rsidRPr="00A53A3C">
        <w:rPr>
          <w:lang w:val="fr-FR"/>
        </w:rPr>
        <w:t>92000 Nanterre</w:t>
      </w:r>
    </w:p>
    <w:p w14:paraId="55C72F8C" w14:textId="77777777" w:rsidR="00F52CB0" w:rsidRPr="00A53A3C" w:rsidRDefault="00F52CB0" w:rsidP="00F52CB0">
      <w:pPr>
        <w:tabs>
          <w:tab w:val="left" w:pos="1134"/>
        </w:tabs>
        <w:outlineLvl w:val="0"/>
        <w:rPr>
          <w:lang w:val="ro-RO"/>
        </w:rPr>
      </w:pPr>
      <w:r w:rsidRPr="00A53A3C">
        <w:rPr>
          <w:lang w:val="ro-RO"/>
        </w:rPr>
        <w:t>Franţa</w:t>
      </w:r>
    </w:p>
    <w:p w14:paraId="5578042C" w14:textId="77777777" w:rsidR="00F52CB0" w:rsidRPr="00A53A3C" w:rsidRDefault="00F52CB0" w:rsidP="00F52CB0">
      <w:pPr>
        <w:tabs>
          <w:tab w:val="left" w:pos="708"/>
        </w:tabs>
        <w:rPr>
          <w:lang w:val="fr-FR"/>
        </w:rPr>
      </w:pPr>
    </w:p>
    <w:p w14:paraId="7844DE8D" w14:textId="77777777" w:rsidR="00F52CB0" w:rsidRPr="00A53A3C" w:rsidRDefault="00F52CB0" w:rsidP="00F52CB0">
      <w:pPr>
        <w:tabs>
          <w:tab w:val="left" w:pos="708"/>
        </w:tabs>
        <w:rPr>
          <w:lang w:val="fr-FR"/>
        </w:rPr>
      </w:pPr>
      <w:r w:rsidRPr="00A53A3C">
        <w:rPr>
          <w:lang w:val="ro-RO"/>
        </w:rPr>
        <w:t>Prospectul tipărit al medicamentului trebuie să menţioneze numele şi adresa fabricantului responsabil pentru eliberarea seriei respective.</w:t>
      </w:r>
    </w:p>
    <w:p w14:paraId="051ACDDF" w14:textId="77777777" w:rsidR="00AB6644" w:rsidRDefault="00AB6644">
      <w:pPr>
        <w:numPr>
          <w:ilvl w:val="12"/>
          <w:numId w:val="0"/>
        </w:numPr>
        <w:tabs>
          <w:tab w:val="clear" w:pos="567"/>
        </w:tabs>
        <w:spacing w:line="240" w:lineRule="auto"/>
        <w:rPr>
          <w:lang w:val="fr-FR"/>
        </w:rPr>
      </w:pPr>
    </w:p>
    <w:p w14:paraId="7058A738" w14:textId="77777777" w:rsidR="00AB6644" w:rsidRDefault="00AB6644">
      <w:pPr>
        <w:numPr>
          <w:ilvl w:val="12"/>
          <w:numId w:val="0"/>
        </w:numPr>
        <w:tabs>
          <w:tab w:val="clear" w:pos="567"/>
        </w:tabs>
        <w:spacing w:line="240" w:lineRule="auto"/>
        <w:jc w:val="both"/>
        <w:rPr>
          <w:lang w:val="fr-FR"/>
        </w:rPr>
      </w:pPr>
    </w:p>
    <w:p w14:paraId="14140CED" w14:textId="77777777" w:rsidR="00AB6644" w:rsidRPr="00BE13C1" w:rsidRDefault="00AB6644">
      <w:pPr>
        <w:tabs>
          <w:tab w:val="clear" w:pos="567"/>
        </w:tabs>
        <w:spacing w:line="240" w:lineRule="auto"/>
        <w:ind w:left="567" w:hanging="567"/>
        <w:jc w:val="both"/>
        <w:rPr>
          <w:lang w:val="fr-FR"/>
        </w:rPr>
      </w:pPr>
      <w:r>
        <w:rPr>
          <w:b/>
          <w:lang w:val="ro-RO"/>
        </w:rPr>
        <w:t>B.</w:t>
      </w:r>
      <w:r w:rsidRPr="00BE13C1">
        <w:rPr>
          <w:b/>
          <w:lang w:val="fr-FR"/>
        </w:rPr>
        <w:tab/>
      </w:r>
      <w:r>
        <w:rPr>
          <w:b/>
          <w:lang w:val="ro-RO"/>
        </w:rPr>
        <w:t>CONDIŢII</w:t>
      </w:r>
      <w:r w:rsidR="00247E1E">
        <w:rPr>
          <w:b/>
          <w:lang w:val="ro-RO"/>
        </w:rPr>
        <w:t xml:space="preserve"> </w:t>
      </w:r>
      <w:r w:rsidR="00247E1E" w:rsidRPr="00247E1E">
        <w:rPr>
          <w:b/>
          <w:lang w:val="ro-RO"/>
        </w:rPr>
        <w:t xml:space="preserve">SAU RESTRICȚII PRIVIND FURNIZAREA ȘI UTILIZAREA </w:t>
      </w:r>
    </w:p>
    <w:p w14:paraId="6040A40E" w14:textId="77777777" w:rsidR="00AB6644" w:rsidRPr="00BE13C1" w:rsidRDefault="00AB6644">
      <w:pPr>
        <w:tabs>
          <w:tab w:val="clear" w:pos="567"/>
        </w:tabs>
        <w:spacing w:line="240" w:lineRule="auto"/>
        <w:jc w:val="both"/>
        <w:rPr>
          <w:lang w:val="fr-FR"/>
        </w:rPr>
      </w:pPr>
    </w:p>
    <w:p w14:paraId="2AE2A3A0" w14:textId="77777777" w:rsidR="00AB6644" w:rsidRDefault="00AB6644">
      <w:pPr>
        <w:numPr>
          <w:ilvl w:val="12"/>
          <w:numId w:val="0"/>
        </w:numPr>
        <w:tabs>
          <w:tab w:val="clear" w:pos="567"/>
        </w:tabs>
        <w:spacing w:line="240" w:lineRule="auto"/>
        <w:rPr>
          <w:lang w:val="ro-RO"/>
        </w:rPr>
      </w:pPr>
      <w:r>
        <w:rPr>
          <w:lang w:val="ro-RO"/>
        </w:rPr>
        <w:t>Medicament cu eliberare pe bază de prescripţie medicală restrictivă (Vezi Anexa I:</w:t>
      </w:r>
      <w:r w:rsidRPr="0013610D">
        <w:rPr>
          <w:lang w:val="fr-FR"/>
        </w:rPr>
        <w:t xml:space="preserve"> </w:t>
      </w:r>
      <w:r>
        <w:rPr>
          <w:lang w:val="ro-RO"/>
        </w:rPr>
        <w:t>Rezumatul caracteristicilor produsului, pct. 4.2)</w:t>
      </w:r>
    </w:p>
    <w:p w14:paraId="53ABF23D" w14:textId="77777777" w:rsidR="0013610D" w:rsidRPr="0013610D" w:rsidRDefault="0013610D">
      <w:pPr>
        <w:numPr>
          <w:ilvl w:val="12"/>
          <w:numId w:val="0"/>
        </w:numPr>
        <w:tabs>
          <w:tab w:val="clear" w:pos="567"/>
        </w:tabs>
        <w:spacing w:line="240" w:lineRule="auto"/>
        <w:rPr>
          <w:lang w:val="fr-FR"/>
        </w:rPr>
      </w:pPr>
    </w:p>
    <w:p w14:paraId="0678E215" w14:textId="77777777" w:rsidR="00AB6644" w:rsidRPr="0013610D" w:rsidRDefault="00AB6644">
      <w:pPr>
        <w:numPr>
          <w:ilvl w:val="12"/>
          <w:numId w:val="0"/>
        </w:numPr>
        <w:spacing w:line="240" w:lineRule="auto"/>
        <w:rPr>
          <w:lang w:val="fr-FR"/>
        </w:rPr>
      </w:pPr>
    </w:p>
    <w:p w14:paraId="668603E3" w14:textId="77777777" w:rsidR="00247E1E" w:rsidRPr="00FB2F80" w:rsidRDefault="00247E1E" w:rsidP="00247E1E">
      <w:pPr>
        <w:spacing w:before="40" w:after="40"/>
        <w:rPr>
          <w:b/>
          <w:noProof/>
          <w:lang w:val="it-IT"/>
        </w:rPr>
      </w:pPr>
      <w:r w:rsidRPr="00FB2F80">
        <w:rPr>
          <w:b/>
          <w:noProof/>
          <w:lang w:val="it-IT"/>
        </w:rPr>
        <w:t>C.</w:t>
      </w:r>
      <w:r w:rsidRPr="00FB2F80">
        <w:rPr>
          <w:b/>
          <w:noProof/>
          <w:lang w:val="it-IT"/>
        </w:rPr>
        <w:tab/>
        <w:t>ALTE CONDIȚII ȘI CERINȚE ALE AUTORIZAȚIEI DE PUNERE PE PIAȚĂ</w:t>
      </w:r>
    </w:p>
    <w:p w14:paraId="3E500783" w14:textId="77777777" w:rsidR="00247E1E" w:rsidRPr="00FB2F80" w:rsidRDefault="00247E1E" w:rsidP="00247E1E">
      <w:pPr>
        <w:spacing w:before="40" w:after="40"/>
        <w:rPr>
          <w:noProof/>
          <w:lang w:val="it-IT"/>
        </w:rPr>
      </w:pPr>
    </w:p>
    <w:p w14:paraId="1F3D0395" w14:textId="77777777" w:rsidR="00247E1E" w:rsidRPr="00FB2F80" w:rsidRDefault="00247E1E" w:rsidP="00247E1E">
      <w:pPr>
        <w:spacing w:before="40" w:after="40"/>
        <w:rPr>
          <w:b/>
          <w:noProof/>
          <w:lang w:val="it-IT"/>
        </w:rPr>
      </w:pPr>
      <w:r w:rsidRPr="00FB2F80">
        <w:rPr>
          <w:b/>
          <w:noProof/>
          <w:lang w:val="it-IT"/>
        </w:rPr>
        <w:t>•</w:t>
      </w:r>
      <w:r w:rsidRPr="00FB2F80">
        <w:rPr>
          <w:b/>
          <w:noProof/>
          <w:lang w:val="it-IT"/>
        </w:rPr>
        <w:tab/>
        <w:t>Rapoartele periodice actualizate privind siguranța</w:t>
      </w:r>
    </w:p>
    <w:p w14:paraId="02BF408D" w14:textId="77777777" w:rsidR="00247E1E" w:rsidRPr="00FB2F80" w:rsidRDefault="00247E1E" w:rsidP="00247E1E">
      <w:pPr>
        <w:spacing w:before="40" w:after="40"/>
        <w:rPr>
          <w:noProof/>
          <w:lang w:val="it-IT"/>
        </w:rPr>
      </w:pPr>
      <w:r w:rsidRPr="00FB2F80">
        <w:rPr>
          <w:noProof/>
          <w:lang w:val="it-IT"/>
        </w:rPr>
        <w:t xml:space="preserve">Cerințele pentru depunerea rapoartelor periodice actualizate </w:t>
      </w:r>
      <w:r w:rsidR="00DE2A74" w:rsidRPr="00FB2F80">
        <w:rPr>
          <w:noProof/>
          <w:lang w:val="it-IT"/>
        </w:rPr>
        <w:t xml:space="preserve">(RPAS) </w:t>
      </w:r>
      <w:r w:rsidRPr="00FB2F80">
        <w:rPr>
          <w:noProof/>
          <w:lang w:val="it-IT"/>
        </w:rPr>
        <w:t>privind siguranța pentru acest medicament sunt prezentate în lista de date de referință și frecvențe de transmitere la nivelul Uniunii (lista EURD), menționată la articolul 107c alineatul (7) din Directiva 2001/83/CE și orice actualizări ulterioare ale acesteia publicată pe portalul web european privind medicamentele</w:t>
      </w:r>
    </w:p>
    <w:p w14:paraId="7E1C1764" w14:textId="77777777" w:rsidR="00247E1E" w:rsidRPr="00FB2F80" w:rsidRDefault="00247E1E" w:rsidP="00247E1E">
      <w:pPr>
        <w:spacing w:before="40" w:after="40"/>
        <w:rPr>
          <w:noProof/>
          <w:lang w:val="it-IT"/>
        </w:rPr>
      </w:pPr>
    </w:p>
    <w:p w14:paraId="16BA640C" w14:textId="77777777" w:rsidR="00247E1E" w:rsidRPr="00FB2F80" w:rsidRDefault="00247E1E" w:rsidP="00247E1E">
      <w:pPr>
        <w:spacing w:before="40" w:after="40"/>
        <w:rPr>
          <w:noProof/>
          <w:lang w:val="it-IT"/>
        </w:rPr>
      </w:pPr>
    </w:p>
    <w:p w14:paraId="079CEF90" w14:textId="77777777" w:rsidR="00247E1E" w:rsidRPr="00FB2F80" w:rsidRDefault="00247E1E" w:rsidP="00247E1E">
      <w:pPr>
        <w:spacing w:before="40" w:after="40"/>
        <w:rPr>
          <w:b/>
          <w:noProof/>
          <w:lang w:val="it-IT"/>
        </w:rPr>
      </w:pPr>
      <w:r w:rsidRPr="00FB2F80">
        <w:rPr>
          <w:b/>
          <w:noProof/>
          <w:lang w:val="it-IT"/>
        </w:rPr>
        <w:t>D.</w:t>
      </w:r>
      <w:r w:rsidRPr="00FB2F80">
        <w:rPr>
          <w:b/>
          <w:noProof/>
          <w:lang w:val="it-IT"/>
        </w:rPr>
        <w:tab/>
        <w:t xml:space="preserve">CONDIȚII SAU RESTRICȚII CU PRIVIRE LA UTILIZAREA SIGURĂ ȘI EFICACE A MEDICAMENTULUI  </w:t>
      </w:r>
    </w:p>
    <w:p w14:paraId="2A9F1A91" w14:textId="77777777" w:rsidR="00247E1E" w:rsidRPr="00FB2F80" w:rsidRDefault="00247E1E" w:rsidP="00247E1E">
      <w:pPr>
        <w:spacing w:before="40" w:after="40"/>
        <w:rPr>
          <w:noProof/>
          <w:lang w:val="it-IT"/>
        </w:rPr>
      </w:pPr>
    </w:p>
    <w:p w14:paraId="34CAE972" w14:textId="77777777" w:rsidR="00247E1E" w:rsidRPr="00FB2F80" w:rsidRDefault="00247E1E" w:rsidP="00247E1E">
      <w:pPr>
        <w:spacing w:before="40" w:after="40"/>
        <w:rPr>
          <w:b/>
          <w:noProof/>
          <w:lang w:val="it-IT"/>
        </w:rPr>
      </w:pPr>
      <w:r w:rsidRPr="00FB2F80">
        <w:rPr>
          <w:b/>
          <w:noProof/>
          <w:lang w:val="it-IT"/>
        </w:rPr>
        <w:t>•</w:t>
      </w:r>
      <w:r w:rsidRPr="00FB2F80">
        <w:rPr>
          <w:b/>
          <w:noProof/>
          <w:lang w:val="it-IT"/>
        </w:rPr>
        <w:tab/>
        <w:t>Planul de management al riscului (PMR)</w:t>
      </w:r>
    </w:p>
    <w:p w14:paraId="676A79CD" w14:textId="77777777" w:rsidR="00247E1E" w:rsidRPr="00FB2F80" w:rsidRDefault="00DE2A74" w:rsidP="00247E1E">
      <w:pPr>
        <w:spacing w:before="40" w:after="40"/>
        <w:rPr>
          <w:noProof/>
          <w:lang w:val="it-IT"/>
        </w:rPr>
      </w:pPr>
      <w:r w:rsidRPr="00FB2F80">
        <w:rPr>
          <w:noProof/>
          <w:lang w:val="it-IT"/>
        </w:rPr>
        <w:t>Deținătorul autorizației de punere pe piață (</w:t>
      </w:r>
      <w:r w:rsidR="00247E1E" w:rsidRPr="00FB2F80">
        <w:rPr>
          <w:noProof/>
          <w:lang w:val="it-IT"/>
        </w:rPr>
        <w:t>DAPP</w:t>
      </w:r>
      <w:r w:rsidRPr="00FB2F80">
        <w:rPr>
          <w:noProof/>
          <w:lang w:val="it-IT"/>
        </w:rPr>
        <w:t>)</w:t>
      </w:r>
      <w:r w:rsidR="00247E1E" w:rsidRPr="00FB2F80">
        <w:rPr>
          <w:noProof/>
          <w:lang w:val="it-IT"/>
        </w:rPr>
        <w:t xml:space="preserve"> se angajează să efectueze activitățile și intervențiile de farmacovigilență necesare detaliate în PMR-ul aprobat și prezentat în modulul 1.8.2 al autorizației de punere pe piață și orice actualizări ulterioare aprobate ale PMR-ului.</w:t>
      </w:r>
    </w:p>
    <w:p w14:paraId="7ACFA0EF" w14:textId="77777777" w:rsidR="00247E1E" w:rsidRPr="00FB2F80" w:rsidRDefault="00247E1E" w:rsidP="00247E1E">
      <w:pPr>
        <w:spacing w:before="40" w:after="40"/>
        <w:rPr>
          <w:noProof/>
          <w:lang w:val="it-IT"/>
        </w:rPr>
      </w:pPr>
    </w:p>
    <w:p w14:paraId="0A5DED82" w14:textId="77777777" w:rsidR="00247E1E" w:rsidRPr="00FB2F80" w:rsidRDefault="00247E1E" w:rsidP="00247E1E">
      <w:pPr>
        <w:spacing w:before="40" w:after="40"/>
        <w:rPr>
          <w:noProof/>
          <w:lang w:val="pt-BR"/>
        </w:rPr>
      </w:pPr>
      <w:r w:rsidRPr="00FB2F80">
        <w:rPr>
          <w:noProof/>
          <w:lang w:val="pt-BR"/>
        </w:rPr>
        <w:t>O versiune actualizată a PMR trebuie depusă:</w:t>
      </w:r>
    </w:p>
    <w:p w14:paraId="506D514B" w14:textId="77777777" w:rsidR="00247E1E" w:rsidRPr="00FB2F80" w:rsidRDefault="00247E1E" w:rsidP="00247E1E">
      <w:pPr>
        <w:spacing w:before="40" w:after="40"/>
        <w:rPr>
          <w:noProof/>
          <w:lang w:val="it-IT"/>
        </w:rPr>
      </w:pPr>
      <w:r w:rsidRPr="00FB2F80">
        <w:rPr>
          <w:noProof/>
          <w:lang w:val="it-IT"/>
        </w:rPr>
        <w:t>•</w:t>
      </w:r>
      <w:r w:rsidRPr="00FB2F80">
        <w:rPr>
          <w:noProof/>
          <w:lang w:val="it-IT"/>
        </w:rPr>
        <w:tab/>
        <w:t>la cererea Agenției Europene pentru Medicamente;</w:t>
      </w:r>
    </w:p>
    <w:p w14:paraId="0CD48583" w14:textId="77777777" w:rsidR="00247E1E" w:rsidRPr="00FB2F80" w:rsidRDefault="00247E1E" w:rsidP="00247E1E">
      <w:pPr>
        <w:spacing w:before="40" w:after="40"/>
        <w:rPr>
          <w:noProof/>
          <w:lang w:val="it-IT"/>
        </w:rPr>
      </w:pPr>
      <w:r w:rsidRPr="00FB2F80">
        <w:rPr>
          <w:noProof/>
          <w:lang w:val="it-IT"/>
        </w:rPr>
        <w:t>•</w:t>
      </w:r>
      <w:r w:rsidRPr="00FB2F80">
        <w:rPr>
          <w:noProof/>
          <w:lang w:val="it-IT"/>
        </w:rPr>
        <w:tab/>
        <w:t>la modificarea sistemului de management al riscului, în special ca urmare a primirii de informații noi care pot duce la o schimbare semnificativă a raportului beneficiu/risc sau ca urmare a atingerii unui obiectiv important (de farmacovigilență sau de reducere la minimum a riscului).</w:t>
      </w:r>
    </w:p>
    <w:p w14:paraId="5012AF35" w14:textId="77777777" w:rsidR="00AB6644" w:rsidRPr="00FB2F80" w:rsidRDefault="00AB6644">
      <w:pPr>
        <w:jc w:val="center"/>
        <w:rPr>
          <w:noProof/>
          <w:lang w:val="it-IT"/>
        </w:rPr>
      </w:pPr>
      <w:r w:rsidRPr="00FB2F80">
        <w:rPr>
          <w:lang w:val="it-IT"/>
        </w:rPr>
        <w:br w:type="page"/>
      </w:r>
    </w:p>
    <w:p w14:paraId="77D85C11" w14:textId="77777777" w:rsidR="00AB6644" w:rsidRPr="00FB2F80" w:rsidRDefault="00AB6644">
      <w:pPr>
        <w:jc w:val="center"/>
        <w:rPr>
          <w:noProof/>
          <w:lang w:val="it-IT"/>
        </w:rPr>
      </w:pPr>
    </w:p>
    <w:p w14:paraId="4250F3E2" w14:textId="77777777" w:rsidR="00AB6644" w:rsidRPr="00FB2F80" w:rsidRDefault="00AB6644">
      <w:pPr>
        <w:jc w:val="center"/>
        <w:rPr>
          <w:noProof/>
          <w:lang w:val="it-IT"/>
        </w:rPr>
      </w:pPr>
    </w:p>
    <w:p w14:paraId="36A8FABF" w14:textId="77777777" w:rsidR="00AB6644" w:rsidRPr="00FB2F80" w:rsidRDefault="00AB6644">
      <w:pPr>
        <w:jc w:val="center"/>
        <w:rPr>
          <w:noProof/>
          <w:lang w:val="it-IT"/>
        </w:rPr>
      </w:pPr>
    </w:p>
    <w:p w14:paraId="0BA83C78" w14:textId="77777777" w:rsidR="00AB6644" w:rsidRPr="00FB2F80" w:rsidRDefault="00AB6644">
      <w:pPr>
        <w:jc w:val="center"/>
        <w:rPr>
          <w:noProof/>
          <w:lang w:val="it-IT"/>
        </w:rPr>
      </w:pPr>
    </w:p>
    <w:p w14:paraId="50247B38" w14:textId="77777777" w:rsidR="00AB6644" w:rsidRPr="00FB2F80" w:rsidRDefault="00AB6644">
      <w:pPr>
        <w:jc w:val="center"/>
        <w:rPr>
          <w:noProof/>
          <w:lang w:val="it-IT"/>
        </w:rPr>
      </w:pPr>
    </w:p>
    <w:p w14:paraId="2297F2F4" w14:textId="77777777" w:rsidR="00AB6644" w:rsidRPr="00FB2F80" w:rsidRDefault="00AB6644">
      <w:pPr>
        <w:jc w:val="center"/>
        <w:rPr>
          <w:noProof/>
          <w:lang w:val="it-IT"/>
        </w:rPr>
      </w:pPr>
    </w:p>
    <w:p w14:paraId="3A504BCA" w14:textId="77777777" w:rsidR="00AB6644" w:rsidRPr="00FB2F80" w:rsidRDefault="00AB6644">
      <w:pPr>
        <w:jc w:val="center"/>
        <w:rPr>
          <w:noProof/>
          <w:lang w:val="it-IT"/>
        </w:rPr>
      </w:pPr>
    </w:p>
    <w:p w14:paraId="3578535C" w14:textId="77777777" w:rsidR="00AB6644" w:rsidRPr="00FB2F80" w:rsidRDefault="00AB6644">
      <w:pPr>
        <w:jc w:val="center"/>
        <w:rPr>
          <w:noProof/>
          <w:lang w:val="it-IT"/>
        </w:rPr>
      </w:pPr>
    </w:p>
    <w:p w14:paraId="6422B521" w14:textId="77777777" w:rsidR="00AB6644" w:rsidRPr="00FB2F80" w:rsidRDefault="00AB6644">
      <w:pPr>
        <w:jc w:val="center"/>
        <w:rPr>
          <w:noProof/>
          <w:lang w:val="it-IT"/>
        </w:rPr>
      </w:pPr>
    </w:p>
    <w:p w14:paraId="228BA27C" w14:textId="77777777" w:rsidR="00AB6644" w:rsidRPr="00FB2F80" w:rsidRDefault="00AB6644">
      <w:pPr>
        <w:jc w:val="center"/>
        <w:rPr>
          <w:noProof/>
          <w:lang w:val="it-IT"/>
        </w:rPr>
      </w:pPr>
    </w:p>
    <w:p w14:paraId="61E52D4F" w14:textId="77777777" w:rsidR="00AB6644" w:rsidRPr="00FB2F80" w:rsidRDefault="00AB6644">
      <w:pPr>
        <w:jc w:val="center"/>
        <w:rPr>
          <w:noProof/>
          <w:lang w:val="it-IT"/>
        </w:rPr>
      </w:pPr>
    </w:p>
    <w:p w14:paraId="30082DBB" w14:textId="77777777" w:rsidR="00AB6644" w:rsidRPr="00FB2F80" w:rsidRDefault="00AB6644">
      <w:pPr>
        <w:jc w:val="center"/>
        <w:rPr>
          <w:noProof/>
          <w:lang w:val="it-IT"/>
        </w:rPr>
      </w:pPr>
    </w:p>
    <w:p w14:paraId="44CF2657" w14:textId="77777777" w:rsidR="00AB6644" w:rsidRPr="00FB2F80" w:rsidRDefault="00AB6644">
      <w:pPr>
        <w:jc w:val="center"/>
        <w:rPr>
          <w:noProof/>
          <w:lang w:val="it-IT"/>
        </w:rPr>
      </w:pPr>
    </w:p>
    <w:p w14:paraId="59FEB56A" w14:textId="77777777" w:rsidR="00AB6644" w:rsidRPr="00FB2F80" w:rsidRDefault="00AB6644">
      <w:pPr>
        <w:jc w:val="center"/>
        <w:rPr>
          <w:noProof/>
          <w:lang w:val="it-IT"/>
        </w:rPr>
      </w:pPr>
    </w:p>
    <w:p w14:paraId="1B828D3C" w14:textId="77777777" w:rsidR="00AB6644" w:rsidRPr="00FB2F80" w:rsidRDefault="00AB6644">
      <w:pPr>
        <w:jc w:val="center"/>
        <w:rPr>
          <w:b/>
          <w:noProof/>
          <w:lang w:val="it-IT"/>
        </w:rPr>
      </w:pPr>
    </w:p>
    <w:p w14:paraId="7A70F595" w14:textId="77777777" w:rsidR="00AB6644" w:rsidRPr="00FB2F80" w:rsidRDefault="00AB6644">
      <w:pPr>
        <w:jc w:val="center"/>
        <w:rPr>
          <w:b/>
          <w:noProof/>
          <w:lang w:val="it-IT"/>
        </w:rPr>
      </w:pPr>
    </w:p>
    <w:p w14:paraId="5A8A5D92" w14:textId="77777777" w:rsidR="00AB6644" w:rsidRPr="00FB2F80" w:rsidRDefault="00AB6644">
      <w:pPr>
        <w:jc w:val="center"/>
        <w:rPr>
          <w:b/>
          <w:noProof/>
          <w:lang w:val="it-IT"/>
        </w:rPr>
      </w:pPr>
    </w:p>
    <w:p w14:paraId="0934A167" w14:textId="77777777" w:rsidR="00AB6644" w:rsidRPr="00FB2F80" w:rsidRDefault="00AB6644">
      <w:pPr>
        <w:jc w:val="center"/>
        <w:rPr>
          <w:b/>
          <w:noProof/>
          <w:lang w:val="it-IT"/>
        </w:rPr>
      </w:pPr>
    </w:p>
    <w:p w14:paraId="4320AD75" w14:textId="77777777" w:rsidR="00AB6644" w:rsidRPr="00FB2F80" w:rsidRDefault="00AB6644">
      <w:pPr>
        <w:jc w:val="center"/>
        <w:rPr>
          <w:b/>
          <w:noProof/>
          <w:lang w:val="it-IT"/>
        </w:rPr>
      </w:pPr>
    </w:p>
    <w:p w14:paraId="57AB2E74" w14:textId="77777777" w:rsidR="00AB6644" w:rsidRPr="00FB2F80" w:rsidRDefault="00AB6644">
      <w:pPr>
        <w:jc w:val="center"/>
        <w:rPr>
          <w:b/>
          <w:noProof/>
          <w:lang w:val="it-IT"/>
        </w:rPr>
      </w:pPr>
    </w:p>
    <w:p w14:paraId="5D2206E2" w14:textId="77777777" w:rsidR="00AB6644" w:rsidRPr="00FB2F80" w:rsidRDefault="00AB6644">
      <w:pPr>
        <w:jc w:val="center"/>
        <w:rPr>
          <w:b/>
          <w:noProof/>
          <w:lang w:val="it-IT"/>
        </w:rPr>
      </w:pPr>
    </w:p>
    <w:p w14:paraId="7D6EF7C5" w14:textId="77777777" w:rsidR="00AB6644" w:rsidRPr="00FB2F80" w:rsidRDefault="00AB6644">
      <w:pPr>
        <w:jc w:val="center"/>
        <w:rPr>
          <w:b/>
          <w:noProof/>
          <w:lang w:val="it-IT"/>
        </w:rPr>
      </w:pPr>
    </w:p>
    <w:p w14:paraId="25244172" w14:textId="77777777" w:rsidR="00AB6644" w:rsidRPr="00FB2F80" w:rsidRDefault="00AB6644">
      <w:pPr>
        <w:jc w:val="center"/>
        <w:outlineLvl w:val="0"/>
        <w:rPr>
          <w:b/>
          <w:noProof/>
          <w:lang w:val="it-IT"/>
        </w:rPr>
      </w:pPr>
      <w:r>
        <w:rPr>
          <w:b/>
          <w:lang w:val="ro-RO"/>
        </w:rPr>
        <w:t>ANEXA III</w:t>
      </w:r>
    </w:p>
    <w:p w14:paraId="7AEF7612" w14:textId="77777777" w:rsidR="00AB6644" w:rsidRPr="00FB2F80" w:rsidRDefault="00AB6644">
      <w:pPr>
        <w:jc w:val="center"/>
        <w:rPr>
          <w:b/>
          <w:noProof/>
          <w:lang w:val="it-IT"/>
        </w:rPr>
      </w:pPr>
    </w:p>
    <w:p w14:paraId="4F919191" w14:textId="77777777" w:rsidR="00AB6644" w:rsidRPr="00FB2F80" w:rsidRDefault="00AB6644">
      <w:pPr>
        <w:jc w:val="center"/>
        <w:outlineLvl w:val="0"/>
        <w:rPr>
          <w:b/>
          <w:noProof/>
          <w:lang w:val="it-IT"/>
        </w:rPr>
      </w:pPr>
      <w:r>
        <w:rPr>
          <w:b/>
          <w:lang w:val="ro-RO"/>
        </w:rPr>
        <w:t>ETICHETAREA ŞI PROSPECTUL</w:t>
      </w:r>
    </w:p>
    <w:p w14:paraId="1E8A396D" w14:textId="77777777" w:rsidR="00AB6644" w:rsidRPr="00FB2F80" w:rsidRDefault="00AB6644">
      <w:pPr>
        <w:jc w:val="center"/>
        <w:rPr>
          <w:noProof/>
          <w:lang w:val="it-IT"/>
        </w:rPr>
      </w:pPr>
      <w:r w:rsidRPr="00FB2F80">
        <w:rPr>
          <w:noProof/>
          <w:lang w:val="it-IT"/>
        </w:rPr>
        <w:br w:type="page"/>
      </w:r>
    </w:p>
    <w:p w14:paraId="37C9C498" w14:textId="77777777" w:rsidR="00AB6644" w:rsidRPr="00FB2F80" w:rsidRDefault="00AB6644">
      <w:pPr>
        <w:jc w:val="center"/>
        <w:rPr>
          <w:noProof/>
          <w:lang w:val="it-IT"/>
        </w:rPr>
      </w:pPr>
    </w:p>
    <w:p w14:paraId="5287C552" w14:textId="77777777" w:rsidR="00AB6644" w:rsidRPr="00FB2F80" w:rsidRDefault="00AB6644">
      <w:pPr>
        <w:jc w:val="center"/>
        <w:rPr>
          <w:noProof/>
          <w:lang w:val="it-IT"/>
        </w:rPr>
      </w:pPr>
    </w:p>
    <w:p w14:paraId="3DA9CD48" w14:textId="77777777" w:rsidR="00AB6644" w:rsidRPr="00FB2F80" w:rsidRDefault="00AB6644">
      <w:pPr>
        <w:jc w:val="center"/>
        <w:rPr>
          <w:noProof/>
          <w:lang w:val="it-IT"/>
        </w:rPr>
      </w:pPr>
    </w:p>
    <w:p w14:paraId="36350B9D" w14:textId="77777777" w:rsidR="00AB6644" w:rsidRPr="00FB2F80" w:rsidRDefault="00AB6644">
      <w:pPr>
        <w:jc w:val="center"/>
        <w:rPr>
          <w:noProof/>
          <w:lang w:val="it-IT"/>
        </w:rPr>
      </w:pPr>
    </w:p>
    <w:p w14:paraId="2C0B5250" w14:textId="77777777" w:rsidR="00AB6644" w:rsidRPr="00FB2F80" w:rsidRDefault="00AB6644">
      <w:pPr>
        <w:jc w:val="center"/>
        <w:rPr>
          <w:noProof/>
          <w:lang w:val="it-IT"/>
        </w:rPr>
      </w:pPr>
    </w:p>
    <w:p w14:paraId="49619D74" w14:textId="77777777" w:rsidR="00AB6644" w:rsidRPr="00FB2F80" w:rsidRDefault="00AB6644">
      <w:pPr>
        <w:jc w:val="center"/>
        <w:rPr>
          <w:noProof/>
          <w:lang w:val="it-IT"/>
        </w:rPr>
      </w:pPr>
    </w:p>
    <w:p w14:paraId="40E2558A" w14:textId="77777777" w:rsidR="00AB6644" w:rsidRPr="00FB2F80" w:rsidRDefault="00AB6644">
      <w:pPr>
        <w:jc w:val="center"/>
        <w:rPr>
          <w:noProof/>
          <w:lang w:val="it-IT"/>
        </w:rPr>
      </w:pPr>
    </w:p>
    <w:p w14:paraId="45F86646" w14:textId="77777777" w:rsidR="00AB6644" w:rsidRPr="00FB2F80" w:rsidRDefault="00AB6644">
      <w:pPr>
        <w:jc w:val="center"/>
        <w:rPr>
          <w:noProof/>
          <w:lang w:val="it-IT"/>
        </w:rPr>
      </w:pPr>
    </w:p>
    <w:p w14:paraId="65786EC8" w14:textId="77777777" w:rsidR="00AB6644" w:rsidRPr="00FB2F80" w:rsidRDefault="00AB6644">
      <w:pPr>
        <w:jc w:val="center"/>
        <w:rPr>
          <w:noProof/>
          <w:lang w:val="it-IT"/>
        </w:rPr>
      </w:pPr>
    </w:p>
    <w:p w14:paraId="583EE950" w14:textId="77777777" w:rsidR="00AB6644" w:rsidRPr="00FB2F80" w:rsidRDefault="00AB6644">
      <w:pPr>
        <w:jc w:val="center"/>
        <w:rPr>
          <w:noProof/>
          <w:lang w:val="it-IT"/>
        </w:rPr>
      </w:pPr>
    </w:p>
    <w:p w14:paraId="0089892B" w14:textId="77777777" w:rsidR="00AB6644" w:rsidRPr="00FB2F80" w:rsidRDefault="00AB6644">
      <w:pPr>
        <w:jc w:val="center"/>
        <w:rPr>
          <w:noProof/>
          <w:lang w:val="it-IT"/>
        </w:rPr>
      </w:pPr>
    </w:p>
    <w:p w14:paraId="375FE7B3" w14:textId="77777777" w:rsidR="00AB6644" w:rsidRPr="00FB2F80" w:rsidRDefault="00AB6644">
      <w:pPr>
        <w:jc w:val="center"/>
        <w:rPr>
          <w:noProof/>
          <w:lang w:val="it-IT"/>
        </w:rPr>
      </w:pPr>
    </w:p>
    <w:p w14:paraId="754896E4" w14:textId="77777777" w:rsidR="00AB6644" w:rsidRPr="00FB2F80" w:rsidRDefault="00AB6644">
      <w:pPr>
        <w:jc w:val="center"/>
        <w:rPr>
          <w:noProof/>
          <w:lang w:val="it-IT"/>
        </w:rPr>
      </w:pPr>
    </w:p>
    <w:p w14:paraId="7CD19E76" w14:textId="77777777" w:rsidR="00AB6644" w:rsidRPr="00FB2F80" w:rsidRDefault="00AB6644">
      <w:pPr>
        <w:jc w:val="center"/>
        <w:rPr>
          <w:noProof/>
          <w:lang w:val="it-IT"/>
        </w:rPr>
      </w:pPr>
    </w:p>
    <w:p w14:paraId="10B91BF7" w14:textId="77777777" w:rsidR="00AB6644" w:rsidRPr="00FB2F80" w:rsidRDefault="00AB6644">
      <w:pPr>
        <w:jc w:val="center"/>
        <w:rPr>
          <w:noProof/>
          <w:lang w:val="it-IT"/>
        </w:rPr>
      </w:pPr>
    </w:p>
    <w:p w14:paraId="28729964" w14:textId="77777777" w:rsidR="00AB6644" w:rsidRPr="00FB2F80" w:rsidRDefault="00AB6644">
      <w:pPr>
        <w:jc w:val="center"/>
        <w:rPr>
          <w:noProof/>
          <w:lang w:val="it-IT"/>
        </w:rPr>
      </w:pPr>
    </w:p>
    <w:p w14:paraId="4F734FD1" w14:textId="77777777" w:rsidR="00AB6644" w:rsidRPr="00FB2F80" w:rsidRDefault="00AB6644">
      <w:pPr>
        <w:jc w:val="center"/>
        <w:rPr>
          <w:noProof/>
          <w:lang w:val="it-IT"/>
        </w:rPr>
      </w:pPr>
    </w:p>
    <w:p w14:paraId="15C9F180" w14:textId="77777777" w:rsidR="00AB6644" w:rsidRPr="00FB2F80" w:rsidRDefault="00AB6644">
      <w:pPr>
        <w:jc w:val="center"/>
        <w:rPr>
          <w:noProof/>
          <w:lang w:val="it-IT"/>
        </w:rPr>
      </w:pPr>
    </w:p>
    <w:p w14:paraId="7F42768A" w14:textId="77777777" w:rsidR="00AB6644" w:rsidRPr="00FB2F80" w:rsidRDefault="00AB6644">
      <w:pPr>
        <w:jc w:val="center"/>
        <w:rPr>
          <w:noProof/>
          <w:lang w:val="it-IT"/>
        </w:rPr>
      </w:pPr>
    </w:p>
    <w:p w14:paraId="33CA916E" w14:textId="77777777" w:rsidR="00AB6644" w:rsidRPr="00FB2F80" w:rsidRDefault="00AB6644">
      <w:pPr>
        <w:jc w:val="center"/>
        <w:rPr>
          <w:noProof/>
          <w:lang w:val="it-IT"/>
        </w:rPr>
      </w:pPr>
    </w:p>
    <w:p w14:paraId="7D3A0831" w14:textId="77777777" w:rsidR="00AB6644" w:rsidRPr="00FB2F80" w:rsidRDefault="00AB6644">
      <w:pPr>
        <w:jc w:val="center"/>
        <w:rPr>
          <w:noProof/>
          <w:lang w:val="it-IT"/>
        </w:rPr>
      </w:pPr>
    </w:p>
    <w:p w14:paraId="36593AD5" w14:textId="77777777" w:rsidR="00AB6644" w:rsidRPr="00FB2F80" w:rsidRDefault="00AB6644">
      <w:pPr>
        <w:jc w:val="center"/>
        <w:rPr>
          <w:noProof/>
          <w:lang w:val="it-IT"/>
        </w:rPr>
      </w:pPr>
    </w:p>
    <w:p w14:paraId="1832E11C" w14:textId="77777777" w:rsidR="00AB6644" w:rsidRPr="00FB2F80" w:rsidRDefault="00AB6644">
      <w:pPr>
        <w:jc w:val="center"/>
        <w:outlineLvl w:val="0"/>
        <w:rPr>
          <w:b/>
          <w:noProof/>
          <w:lang w:val="it-IT"/>
        </w:rPr>
      </w:pPr>
      <w:r>
        <w:rPr>
          <w:b/>
          <w:lang w:val="ro-RO"/>
        </w:rPr>
        <w:t>A. ETICHETAREA</w:t>
      </w:r>
    </w:p>
    <w:p w14:paraId="72F2BFF1" w14:textId="77777777" w:rsidR="00AB6644" w:rsidRPr="00FB2F80" w:rsidRDefault="00AB6644">
      <w:pPr>
        <w:jc w:val="center"/>
        <w:rPr>
          <w:noProof/>
          <w:lang w:val="it-IT"/>
        </w:rPr>
      </w:pPr>
      <w:r w:rsidRPr="00FB2F80">
        <w:rPr>
          <w:b/>
          <w:noProof/>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644" w:rsidRPr="00155702" w14:paraId="5D8B3D63" w14:textId="77777777">
        <w:trPr>
          <w:trHeight w:val="1040"/>
        </w:trPr>
        <w:tc>
          <w:tcPr>
            <w:tcW w:w="9287" w:type="dxa"/>
            <w:tcBorders>
              <w:top w:val="single" w:sz="4" w:space="0" w:color="auto"/>
              <w:left w:val="single" w:sz="4" w:space="0" w:color="auto"/>
              <w:bottom w:val="single" w:sz="4" w:space="0" w:color="auto"/>
              <w:right w:val="single" w:sz="4" w:space="0" w:color="auto"/>
            </w:tcBorders>
          </w:tcPr>
          <w:p w14:paraId="65BA7968" w14:textId="77777777" w:rsidR="00AB6644" w:rsidRPr="00FB2F80" w:rsidRDefault="00AB6644">
            <w:pPr>
              <w:rPr>
                <w:b/>
                <w:noProof/>
                <w:lang w:val="pt-BR"/>
              </w:rPr>
            </w:pPr>
            <w:r>
              <w:rPr>
                <w:b/>
                <w:lang w:val="ro-RO"/>
              </w:rPr>
              <w:t xml:space="preserve">INFORMAŢII CARE TREBUIE SĂ APARĂ PE AMBALAJUL SECUNDAR </w:t>
            </w:r>
            <w:r w:rsidR="00D969AE">
              <w:rPr>
                <w:b/>
                <w:lang w:val="ro-RO"/>
              </w:rPr>
              <w:t xml:space="preserve">ŞI </w:t>
            </w:r>
            <w:r>
              <w:rPr>
                <w:b/>
                <w:lang w:val="ro-RO"/>
              </w:rPr>
              <w:t>PE AMBALAJUL PRIMAR</w:t>
            </w:r>
          </w:p>
          <w:p w14:paraId="3DD08A89" w14:textId="77777777" w:rsidR="00AB6644" w:rsidRPr="00FB2F80" w:rsidRDefault="00AB6644">
            <w:pPr>
              <w:rPr>
                <w:b/>
                <w:noProof/>
                <w:lang w:val="pt-BR"/>
              </w:rPr>
            </w:pPr>
          </w:p>
          <w:p w14:paraId="045F7800" w14:textId="77777777" w:rsidR="00AB6644" w:rsidRPr="00BE13C1" w:rsidRDefault="00AB6644">
            <w:pPr>
              <w:rPr>
                <w:b/>
                <w:noProof/>
                <w:lang w:val="fr-FR"/>
              </w:rPr>
            </w:pPr>
            <w:r>
              <w:rPr>
                <w:b/>
                <w:lang w:val="ro-RO"/>
              </w:rPr>
              <w:t>ETICHETA CUTIEI ŞI A FLACONULUI CU COMPRIMATE X 5 COMPRIMATE</w:t>
            </w:r>
          </w:p>
        </w:tc>
      </w:tr>
    </w:tbl>
    <w:p w14:paraId="41BEF14E" w14:textId="77777777" w:rsidR="00AB6644" w:rsidRPr="00BE13C1" w:rsidRDefault="00AB6644">
      <w:pPr>
        <w:rPr>
          <w:noProof/>
          <w:lang w:val="fr-FR"/>
        </w:rPr>
      </w:pPr>
    </w:p>
    <w:p w14:paraId="553C1E38" w14:textId="77777777" w:rsidR="00AB6644" w:rsidRPr="00BE13C1" w:rsidRDefault="00AB6644">
      <w:pPr>
        <w:rPr>
          <w:noProof/>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644" w14:paraId="488CD9EE" w14:textId="77777777">
        <w:tc>
          <w:tcPr>
            <w:tcW w:w="9287" w:type="dxa"/>
            <w:tcBorders>
              <w:top w:val="single" w:sz="4" w:space="0" w:color="auto"/>
              <w:left w:val="single" w:sz="4" w:space="0" w:color="auto"/>
              <w:bottom w:val="single" w:sz="4" w:space="0" w:color="auto"/>
              <w:right w:val="single" w:sz="4" w:space="0" w:color="auto"/>
            </w:tcBorders>
          </w:tcPr>
          <w:p w14:paraId="7E601EDC" w14:textId="77777777" w:rsidR="00AB6644" w:rsidRDefault="00AB6644">
            <w:pPr>
              <w:tabs>
                <w:tab w:val="left" w:pos="142"/>
              </w:tabs>
              <w:ind w:left="567" w:hanging="567"/>
              <w:rPr>
                <w:b/>
                <w:noProof/>
              </w:rPr>
            </w:pPr>
            <w:r>
              <w:rPr>
                <w:b/>
                <w:noProof/>
              </w:rPr>
              <w:t>1.</w:t>
            </w:r>
            <w:r>
              <w:rPr>
                <w:b/>
                <w:noProof/>
              </w:rPr>
              <w:tab/>
            </w:r>
            <w:r>
              <w:rPr>
                <w:b/>
                <w:lang w:val="ro-RO"/>
              </w:rPr>
              <w:t>DENUMIREA COMERCIALĂ A MEDICAMENTULUI</w:t>
            </w:r>
          </w:p>
        </w:tc>
      </w:tr>
    </w:tbl>
    <w:p w14:paraId="5E914A9D" w14:textId="77777777" w:rsidR="00AB6644" w:rsidRDefault="00AB6644">
      <w:pPr>
        <w:rPr>
          <w:noProof/>
        </w:rPr>
      </w:pPr>
    </w:p>
    <w:p w14:paraId="06E849FF" w14:textId="77777777" w:rsidR="00AB6644" w:rsidRPr="00BE13C1" w:rsidRDefault="00AB6644">
      <w:pPr>
        <w:outlineLvl w:val="0"/>
        <w:rPr>
          <w:noProof/>
          <w:lang w:val="fr-FR"/>
        </w:rPr>
      </w:pPr>
      <w:r>
        <w:rPr>
          <w:lang w:val="ro-RO"/>
        </w:rPr>
        <w:t xml:space="preserve">Carbaglu 200 mg comprimate </w:t>
      </w:r>
      <w:r w:rsidR="00BB2947">
        <w:rPr>
          <w:lang w:val="ro-RO"/>
        </w:rPr>
        <w:t xml:space="preserve">dispersabile </w:t>
      </w:r>
    </w:p>
    <w:p w14:paraId="186B70C3" w14:textId="77777777" w:rsidR="00AB6644" w:rsidRDefault="00AB6644">
      <w:pPr>
        <w:rPr>
          <w:noProof/>
        </w:rPr>
      </w:pPr>
      <w:r>
        <w:rPr>
          <w:lang w:val="ro-RO"/>
        </w:rPr>
        <w:t>Acid carglumic</w:t>
      </w:r>
    </w:p>
    <w:p w14:paraId="6CD1BA5C" w14:textId="77777777" w:rsidR="00AB6644" w:rsidRDefault="00AB6644">
      <w:pPr>
        <w:rPr>
          <w:noProof/>
        </w:rPr>
      </w:pPr>
    </w:p>
    <w:p w14:paraId="44E74D3D" w14:textId="77777777" w:rsidR="00AB6644" w:rsidRDefault="00AB664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644" w14:paraId="05B4125E" w14:textId="77777777">
        <w:tc>
          <w:tcPr>
            <w:tcW w:w="9287" w:type="dxa"/>
            <w:tcBorders>
              <w:top w:val="single" w:sz="4" w:space="0" w:color="auto"/>
              <w:left w:val="single" w:sz="4" w:space="0" w:color="auto"/>
              <w:bottom w:val="single" w:sz="4" w:space="0" w:color="auto"/>
              <w:right w:val="single" w:sz="4" w:space="0" w:color="auto"/>
            </w:tcBorders>
          </w:tcPr>
          <w:p w14:paraId="788AF3B3" w14:textId="77777777" w:rsidR="00AB6644" w:rsidRDefault="00AB6644">
            <w:pPr>
              <w:tabs>
                <w:tab w:val="left" w:pos="142"/>
              </w:tabs>
              <w:ind w:left="567" w:hanging="567"/>
              <w:rPr>
                <w:b/>
                <w:noProof/>
              </w:rPr>
            </w:pPr>
            <w:r>
              <w:rPr>
                <w:b/>
                <w:noProof/>
              </w:rPr>
              <w:t>2.</w:t>
            </w:r>
            <w:r>
              <w:rPr>
                <w:b/>
                <w:noProof/>
              </w:rPr>
              <w:tab/>
            </w:r>
            <w:r>
              <w:rPr>
                <w:b/>
                <w:lang w:val="ro-RO"/>
              </w:rPr>
              <w:t>DECLARAREA SUBSTANŢEI(LOR) ACTIVE</w:t>
            </w:r>
          </w:p>
        </w:tc>
      </w:tr>
    </w:tbl>
    <w:p w14:paraId="683148D5" w14:textId="77777777" w:rsidR="00AB6644" w:rsidRDefault="00AB6644">
      <w:pPr>
        <w:rPr>
          <w:noProof/>
        </w:rPr>
      </w:pPr>
    </w:p>
    <w:p w14:paraId="45C4056B" w14:textId="77777777" w:rsidR="00AB6644" w:rsidRPr="00BE13C1" w:rsidRDefault="00AB6644">
      <w:pPr>
        <w:outlineLvl w:val="0"/>
        <w:rPr>
          <w:noProof/>
          <w:lang w:val="fr-FR"/>
        </w:rPr>
      </w:pPr>
      <w:r>
        <w:rPr>
          <w:lang w:val="ro-RO"/>
        </w:rPr>
        <w:t xml:space="preserve">Fiecare comprimat conţine </w:t>
      </w:r>
      <w:r w:rsidR="00BB2947">
        <w:rPr>
          <w:lang w:val="ro-RO"/>
        </w:rPr>
        <w:t xml:space="preserve">acid carglumic </w:t>
      </w:r>
      <w:r>
        <w:rPr>
          <w:lang w:val="ro-RO"/>
        </w:rPr>
        <w:t>200 mg .</w:t>
      </w:r>
    </w:p>
    <w:p w14:paraId="0C10C53F" w14:textId="77777777" w:rsidR="00AB6644" w:rsidRPr="00BE13C1" w:rsidRDefault="00AB6644">
      <w:pPr>
        <w:rPr>
          <w:noProof/>
          <w:lang w:val="fr-FR"/>
        </w:rPr>
      </w:pPr>
    </w:p>
    <w:p w14:paraId="7A6BC086" w14:textId="77777777" w:rsidR="00AB6644" w:rsidRPr="00BE13C1" w:rsidRDefault="00AB6644">
      <w:pPr>
        <w:rPr>
          <w:noProof/>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644" w14:paraId="49AA3DAD" w14:textId="77777777">
        <w:tc>
          <w:tcPr>
            <w:tcW w:w="9287" w:type="dxa"/>
            <w:tcBorders>
              <w:top w:val="single" w:sz="4" w:space="0" w:color="auto"/>
              <w:left w:val="single" w:sz="4" w:space="0" w:color="auto"/>
              <w:bottom w:val="single" w:sz="4" w:space="0" w:color="auto"/>
              <w:right w:val="single" w:sz="4" w:space="0" w:color="auto"/>
            </w:tcBorders>
          </w:tcPr>
          <w:p w14:paraId="12C5CF31" w14:textId="77777777" w:rsidR="00AB6644" w:rsidRDefault="00AB6644">
            <w:pPr>
              <w:tabs>
                <w:tab w:val="left" w:pos="142"/>
              </w:tabs>
              <w:ind w:left="567" w:hanging="567"/>
              <w:rPr>
                <w:b/>
                <w:noProof/>
              </w:rPr>
            </w:pPr>
            <w:r>
              <w:rPr>
                <w:b/>
                <w:noProof/>
              </w:rPr>
              <w:t>3.</w:t>
            </w:r>
            <w:r>
              <w:rPr>
                <w:b/>
                <w:noProof/>
              </w:rPr>
              <w:tab/>
            </w:r>
            <w:r>
              <w:rPr>
                <w:b/>
                <w:lang w:val="ro-RO"/>
              </w:rPr>
              <w:t>LISTA EXCIPIENŢILOR</w:t>
            </w:r>
          </w:p>
        </w:tc>
      </w:tr>
    </w:tbl>
    <w:p w14:paraId="230CFC80" w14:textId="77777777" w:rsidR="00AB6644" w:rsidRDefault="00AB6644">
      <w:pPr>
        <w:rPr>
          <w:noProof/>
        </w:rPr>
      </w:pPr>
    </w:p>
    <w:p w14:paraId="443F8E7F" w14:textId="77777777" w:rsidR="00AB6644" w:rsidRDefault="00AB664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644" w14:paraId="22B8FCB6" w14:textId="77777777">
        <w:tc>
          <w:tcPr>
            <w:tcW w:w="9287" w:type="dxa"/>
            <w:tcBorders>
              <w:top w:val="single" w:sz="4" w:space="0" w:color="auto"/>
              <w:left w:val="single" w:sz="4" w:space="0" w:color="auto"/>
              <w:bottom w:val="single" w:sz="4" w:space="0" w:color="auto"/>
              <w:right w:val="single" w:sz="4" w:space="0" w:color="auto"/>
            </w:tcBorders>
          </w:tcPr>
          <w:p w14:paraId="554A695D" w14:textId="77777777" w:rsidR="00AB6644" w:rsidRDefault="00AB6644">
            <w:pPr>
              <w:tabs>
                <w:tab w:val="left" w:pos="142"/>
              </w:tabs>
              <w:ind w:left="567" w:hanging="567"/>
              <w:rPr>
                <w:b/>
                <w:noProof/>
              </w:rPr>
            </w:pPr>
            <w:r>
              <w:rPr>
                <w:b/>
                <w:noProof/>
              </w:rPr>
              <w:t>4.</w:t>
            </w:r>
            <w:r>
              <w:rPr>
                <w:b/>
                <w:noProof/>
              </w:rPr>
              <w:tab/>
            </w:r>
            <w:r>
              <w:rPr>
                <w:b/>
                <w:lang w:val="ro-RO"/>
              </w:rPr>
              <w:t>FORMA FARMACEUTICĂ ŞI CONŢINUTUL</w:t>
            </w:r>
          </w:p>
        </w:tc>
      </w:tr>
    </w:tbl>
    <w:p w14:paraId="2DC3A97C" w14:textId="77777777" w:rsidR="00AB6644" w:rsidRDefault="00AB6644">
      <w:pPr>
        <w:rPr>
          <w:noProof/>
        </w:rPr>
      </w:pPr>
    </w:p>
    <w:p w14:paraId="4649CBF2" w14:textId="77777777" w:rsidR="00AB6644" w:rsidRDefault="00AB6644">
      <w:pPr>
        <w:rPr>
          <w:noProof/>
        </w:rPr>
      </w:pPr>
      <w:r>
        <w:rPr>
          <w:lang w:val="ro-RO"/>
        </w:rPr>
        <w:t xml:space="preserve">5 comprimate </w:t>
      </w:r>
      <w:r w:rsidR="00BB2947">
        <w:rPr>
          <w:lang w:val="ro-RO"/>
        </w:rPr>
        <w:t>dispersabile</w:t>
      </w:r>
    </w:p>
    <w:p w14:paraId="1821CAD9" w14:textId="77777777" w:rsidR="00AB6644" w:rsidRDefault="00AB6644">
      <w:pPr>
        <w:rPr>
          <w:noProof/>
        </w:rPr>
      </w:pPr>
    </w:p>
    <w:p w14:paraId="636FA8B1" w14:textId="77777777" w:rsidR="00AB6644" w:rsidRDefault="00AB664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644" w:rsidRPr="00155702" w14:paraId="2E2172E9" w14:textId="77777777">
        <w:tc>
          <w:tcPr>
            <w:tcW w:w="9287" w:type="dxa"/>
            <w:tcBorders>
              <w:top w:val="single" w:sz="4" w:space="0" w:color="auto"/>
              <w:left w:val="single" w:sz="4" w:space="0" w:color="auto"/>
              <w:bottom w:val="single" w:sz="4" w:space="0" w:color="auto"/>
              <w:right w:val="single" w:sz="4" w:space="0" w:color="auto"/>
            </w:tcBorders>
          </w:tcPr>
          <w:p w14:paraId="4DA7818A" w14:textId="77777777" w:rsidR="00AB6644" w:rsidRPr="00BE13C1" w:rsidRDefault="00AB6644">
            <w:pPr>
              <w:tabs>
                <w:tab w:val="left" w:pos="142"/>
              </w:tabs>
              <w:ind w:left="567" w:hanging="567"/>
              <w:rPr>
                <w:b/>
                <w:noProof/>
                <w:lang w:val="fr-FR"/>
              </w:rPr>
            </w:pPr>
            <w:r w:rsidRPr="00BE13C1">
              <w:rPr>
                <w:b/>
                <w:noProof/>
                <w:lang w:val="fr-FR"/>
              </w:rPr>
              <w:t>5.</w:t>
            </w:r>
            <w:r w:rsidRPr="00BE13C1">
              <w:rPr>
                <w:b/>
                <w:noProof/>
                <w:lang w:val="fr-FR"/>
              </w:rPr>
              <w:tab/>
            </w:r>
            <w:r>
              <w:rPr>
                <w:b/>
                <w:lang w:val="ro-RO"/>
              </w:rPr>
              <w:t>MODUL ŞI CALEA(CĂILE) DE ADMINISTRARE</w:t>
            </w:r>
          </w:p>
        </w:tc>
      </w:tr>
    </w:tbl>
    <w:p w14:paraId="54421E13" w14:textId="77777777" w:rsidR="00AB6644" w:rsidRPr="00BE13C1" w:rsidRDefault="00AB6644">
      <w:pPr>
        <w:rPr>
          <w:noProof/>
          <w:lang w:val="fr-FR"/>
        </w:rPr>
      </w:pPr>
    </w:p>
    <w:p w14:paraId="0788990B" w14:textId="77777777" w:rsidR="00AB6644" w:rsidRDefault="005F6A37">
      <w:pPr>
        <w:outlineLvl w:val="0"/>
        <w:rPr>
          <w:lang w:val="ro-RO"/>
        </w:rPr>
      </w:pPr>
      <w:r w:rsidRPr="002A487D">
        <w:rPr>
          <w:noProof/>
          <w:lang w:val="fr-FR"/>
        </w:rPr>
        <w:t>NUMAI pentru a</w:t>
      </w:r>
      <w:r w:rsidR="008E0D1D" w:rsidRPr="00CB3193">
        <w:rPr>
          <w:lang w:val="ro-RO"/>
        </w:rPr>
        <w:t>dministrare orală</w:t>
      </w:r>
    </w:p>
    <w:p w14:paraId="1E64022E" w14:textId="77777777" w:rsidR="00901706" w:rsidRPr="009618B7" w:rsidRDefault="00901706" w:rsidP="00901706">
      <w:pPr>
        <w:rPr>
          <w:noProof/>
          <w:lang w:val="es-ES"/>
        </w:rPr>
      </w:pPr>
      <w:r>
        <w:rPr>
          <w:lang w:val="ro-RO"/>
        </w:rPr>
        <w:t>A se citi prospectul înainte de utilizare.</w:t>
      </w:r>
    </w:p>
    <w:p w14:paraId="7DB4679D" w14:textId="77777777" w:rsidR="00AB6644" w:rsidRPr="009618B7" w:rsidRDefault="00AB6644">
      <w:pPr>
        <w:rPr>
          <w:noProof/>
          <w:lang w:val="es-ES"/>
        </w:rPr>
      </w:pPr>
    </w:p>
    <w:p w14:paraId="0CF7E820" w14:textId="77777777" w:rsidR="00AB6644" w:rsidRPr="009618B7" w:rsidRDefault="00AB6644">
      <w:pPr>
        <w:rPr>
          <w:noProof/>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644" w:rsidRPr="00155702" w14:paraId="57B9F087" w14:textId="77777777">
        <w:tc>
          <w:tcPr>
            <w:tcW w:w="9287" w:type="dxa"/>
            <w:tcBorders>
              <w:top w:val="single" w:sz="4" w:space="0" w:color="auto"/>
              <w:left w:val="single" w:sz="4" w:space="0" w:color="auto"/>
              <w:bottom w:val="single" w:sz="4" w:space="0" w:color="auto"/>
              <w:right w:val="single" w:sz="4" w:space="0" w:color="auto"/>
            </w:tcBorders>
          </w:tcPr>
          <w:p w14:paraId="1D90D14B" w14:textId="37B2267C" w:rsidR="00AB6644" w:rsidRPr="009618B7" w:rsidRDefault="00AB6644">
            <w:pPr>
              <w:tabs>
                <w:tab w:val="left" w:pos="142"/>
              </w:tabs>
              <w:ind w:left="567" w:hanging="567"/>
              <w:rPr>
                <w:b/>
                <w:noProof/>
                <w:lang w:val="es-ES"/>
              </w:rPr>
            </w:pPr>
            <w:r w:rsidRPr="009618B7">
              <w:rPr>
                <w:b/>
                <w:noProof/>
                <w:lang w:val="es-ES"/>
              </w:rPr>
              <w:t>6.</w:t>
            </w:r>
            <w:r w:rsidRPr="009618B7">
              <w:rPr>
                <w:b/>
                <w:noProof/>
                <w:lang w:val="es-ES"/>
              </w:rPr>
              <w:tab/>
            </w:r>
            <w:r>
              <w:rPr>
                <w:b/>
                <w:lang w:val="ro-RO"/>
              </w:rPr>
              <w:t xml:space="preserve">ATENŢIONARE SPECIALĂ PRIVIND FAPTUL CĂ MEDICAMENTUL NU TREBUIE PĂSTRAT LA </w:t>
            </w:r>
            <w:r w:rsidR="00DE2A74">
              <w:rPr>
                <w:b/>
                <w:lang w:val="ro-RO"/>
              </w:rPr>
              <w:t xml:space="preserve">VEDEREA </w:t>
            </w:r>
            <w:r>
              <w:rPr>
                <w:b/>
                <w:lang w:val="ro-RO"/>
              </w:rPr>
              <w:t xml:space="preserve">ŞI </w:t>
            </w:r>
            <w:r w:rsidR="00DE2A74">
              <w:rPr>
                <w:b/>
                <w:lang w:val="ro-RO"/>
              </w:rPr>
              <w:t xml:space="preserve">ÎNDEMÂNA </w:t>
            </w:r>
            <w:r>
              <w:rPr>
                <w:b/>
                <w:lang w:val="ro-RO"/>
              </w:rPr>
              <w:t>COPIILOR</w:t>
            </w:r>
          </w:p>
        </w:tc>
      </w:tr>
    </w:tbl>
    <w:p w14:paraId="134D536C" w14:textId="77777777" w:rsidR="00AB6644" w:rsidRPr="009618B7" w:rsidRDefault="00AB6644">
      <w:pPr>
        <w:rPr>
          <w:noProof/>
          <w:lang w:val="es-ES"/>
        </w:rPr>
      </w:pPr>
    </w:p>
    <w:p w14:paraId="18860AB0" w14:textId="5D97F5D2" w:rsidR="00AB6644" w:rsidRPr="00BE13C1" w:rsidRDefault="00AB6644">
      <w:pPr>
        <w:outlineLvl w:val="0"/>
        <w:rPr>
          <w:noProof/>
          <w:lang w:val="fr-FR"/>
        </w:rPr>
      </w:pPr>
      <w:r>
        <w:rPr>
          <w:lang w:val="ro-RO"/>
        </w:rPr>
        <w:t xml:space="preserve">A nu se lăsa la </w:t>
      </w:r>
      <w:r w:rsidR="00DE2A74">
        <w:rPr>
          <w:lang w:val="ro-RO"/>
        </w:rPr>
        <w:t xml:space="preserve">vederea </w:t>
      </w:r>
      <w:r w:rsidR="00B10B8E">
        <w:rPr>
          <w:lang w:val="ro-RO"/>
        </w:rPr>
        <w:t>și</w:t>
      </w:r>
      <w:r>
        <w:rPr>
          <w:lang w:val="ro-RO"/>
        </w:rPr>
        <w:t xml:space="preserve"> </w:t>
      </w:r>
      <w:r w:rsidR="00DE2A74">
        <w:rPr>
          <w:lang w:val="ro-RO"/>
        </w:rPr>
        <w:t xml:space="preserve">îndemâna </w:t>
      </w:r>
      <w:r>
        <w:rPr>
          <w:lang w:val="ro-RO"/>
        </w:rPr>
        <w:t>copiilor.</w:t>
      </w:r>
    </w:p>
    <w:p w14:paraId="6954BB1B" w14:textId="77777777" w:rsidR="00AB6644" w:rsidRPr="00BE13C1" w:rsidRDefault="00AB6644">
      <w:pPr>
        <w:rPr>
          <w:noProof/>
          <w:lang w:val="fr-FR"/>
        </w:rPr>
      </w:pPr>
    </w:p>
    <w:p w14:paraId="729AEB59" w14:textId="77777777" w:rsidR="00AB6644" w:rsidRPr="00BE13C1" w:rsidRDefault="00AB6644">
      <w:pPr>
        <w:rPr>
          <w:noProof/>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644" w14:paraId="0B956629" w14:textId="77777777">
        <w:tc>
          <w:tcPr>
            <w:tcW w:w="9287" w:type="dxa"/>
            <w:tcBorders>
              <w:top w:val="single" w:sz="4" w:space="0" w:color="auto"/>
              <w:left w:val="single" w:sz="4" w:space="0" w:color="auto"/>
              <w:bottom w:val="single" w:sz="4" w:space="0" w:color="auto"/>
              <w:right w:val="single" w:sz="4" w:space="0" w:color="auto"/>
            </w:tcBorders>
          </w:tcPr>
          <w:p w14:paraId="3C43AECB" w14:textId="77777777" w:rsidR="00AB6644" w:rsidRPr="009618B7" w:rsidRDefault="00AB6644">
            <w:pPr>
              <w:tabs>
                <w:tab w:val="left" w:pos="142"/>
              </w:tabs>
              <w:ind w:left="567" w:hanging="567"/>
              <w:rPr>
                <w:b/>
                <w:noProof/>
                <w:lang w:val="es-ES"/>
              </w:rPr>
            </w:pPr>
            <w:r w:rsidRPr="009618B7">
              <w:rPr>
                <w:b/>
                <w:noProof/>
                <w:lang w:val="es-ES"/>
              </w:rPr>
              <w:t>7.</w:t>
            </w:r>
            <w:r w:rsidRPr="009618B7">
              <w:rPr>
                <w:b/>
                <w:noProof/>
                <w:lang w:val="es-ES"/>
              </w:rPr>
              <w:tab/>
            </w:r>
            <w:r>
              <w:rPr>
                <w:b/>
                <w:lang w:val="ro-RO"/>
              </w:rPr>
              <w:t>ALTĂ(E) ATENŢIONARE(ĂRI) SPECIALĂ(E), DACĂ ESTE(SUNT) NECESARĂ(E)</w:t>
            </w:r>
          </w:p>
        </w:tc>
      </w:tr>
    </w:tbl>
    <w:p w14:paraId="7D7CE026" w14:textId="77777777" w:rsidR="00AB6644" w:rsidRPr="00327305" w:rsidRDefault="00AB6644">
      <w:pPr>
        <w:rPr>
          <w:noProof/>
          <w:lang w:val="en-US"/>
        </w:rPr>
      </w:pPr>
    </w:p>
    <w:p w14:paraId="3AB006EB" w14:textId="77777777" w:rsidR="00AB6644" w:rsidRPr="00327305" w:rsidRDefault="00AB6644">
      <w:pPr>
        <w:rPr>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644" w14:paraId="2029D280" w14:textId="77777777">
        <w:tc>
          <w:tcPr>
            <w:tcW w:w="9287" w:type="dxa"/>
            <w:tcBorders>
              <w:top w:val="single" w:sz="4" w:space="0" w:color="auto"/>
              <w:left w:val="single" w:sz="4" w:space="0" w:color="auto"/>
              <w:bottom w:val="single" w:sz="4" w:space="0" w:color="auto"/>
              <w:right w:val="single" w:sz="4" w:space="0" w:color="auto"/>
            </w:tcBorders>
          </w:tcPr>
          <w:p w14:paraId="0E063B9E" w14:textId="77777777" w:rsidR="00AB6644" w:rsidRDefault="00AB6644">
            <w:pPr>
              <w:tabs>
                <w:tab w:val="left" w:pos="142"/>
              </w:tabs>
              <w:ind w:left="567" w:hanging="567"/>
              <w:rPr>
                <w:b/>
                <w:noProof/>
              </w:rPr>
            </w:pPr>
            <w:r>
              <w:rPr>
                <w:b/>
                <w:noProof/>
              </w:rPr>
              <w:t>8.</w:t>
            </w:r>
            <w:r>
              <w:rPr>
                <w:b/>
                <w:noProof/>
              </w:rPr>
              <w:tab/>
            </w:r>
            <w:r>
              <w:rPr>
                <w:b/>
                <w:lang w:val="ro-RO"/>
              </w:rPr>
              <w:t>DATA DE EXPIRARE</w:t>
            </w:r>
          </w:p>
        </w:tc>
      </w:tr>
    </w:tbl>
    <w:p w14:paraId="7F7D3184" w14:textId="77777777" w:rsidR="00AB6644" w:rsidRDefault="00AB6644">
      <w:pPr>
        <w:rPr>
          <w:noProof/>
        </w:rPr>
      </w:pPr>
    </w:p>
    <w:p w14:paraId="00E19DED" w14:textId="77777777" w:rsidR="00AB6644" w:rsidRDefault="00AB6644">
      <w:pPr>
        <w:outlineLvl w:val="0"/>
        <w:rPr>
          <w:noProof/>
        </w:rPr>
      </w:pPr>
      <w:r>
        <w:rPr>
          <w:lang w:val="ro-RO"/>
        </w:rPr>
        <w:t>EXP {LL/AAAA}</w:t>
      </w:r>
    </w:p>
    <w:p w14:paraId="6A744212" w14:textId="77777777" w:rsidR="00AB6644" w:rsidRPr="00FB2F80" w:rsidRDefault="00AB6644">
      <w:pPr>
        <w:rPr>
          <w:noProof/>
          <w:lang w:val="it-IT"/>
        </w:rPr>
      </w:pPr>
      <w:r>
        <w:rPr>
          <w:lang w:val="ro-RO"/>
        </w:rPr>
        <w:t xml:space="preserve">A se elimina după </w:t>
      </w:r>
      <w:r w:rsidR="00247E1E">
        <w:rPr>
          <w:lang w:val="ro-RO"/>
        </w:rPr>
        <w:t>3</w:t>
      </w:r>
      <w:r>
        <w:rPr>
          <w:lang w:val="ro-RO"/>
        </w:rPr>
        <w:t xml:space="preserve"> lun</w:t>
      </w:r>
      <w:r w:rsidR="00247E1E">
        <w:rPr>
          <w:lang w:val="ro-RO"/>
        </w:rPr>
        <w:t>i</w:t>
      </w:r>
      <w:r>
        <w:rPr>
          <w:lang w:val="ro-RO"/>
        </w:rPr>
        <w:t xml:space="preserve"> de la prima deschidere.</w:t>
      </w:r>
    </w:p>
    <w:p w14:paraId="0917967E" w14:textId="77777777" w:rsidR="00AB6644" w:rsidRDefault="00AB6644">
      <w:pPr>
        <w:rPr>
          <w:noProof/>
        </w:rPr>
      </w:pPr>
      <w:r>
        <w:rPr>
          <w:lang w:val="ro-RO"/>
        </w:rPr>
        <w:t>Deschis la data de:</w:t>
      </w:r>
    </w:p>
    <w:p w14:paraId="68F51891" w14:textId="77777777" w:rsidR="00AB6644" w:rsidRDefault="00AB6644">
      <w:pPr>
        <w:rPr>
          <w:noProof/>
        </w:rPr>
      </w:pPr>
    </w:p>
    <w:p w14:paraId="1DBC66BE" w14:textId="77777777" w:rsidR="00AB6644" w:rsidRDefault="00AB664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644" w14:paraId="21EADA40" w14:textId="77777777">
        <w:tc>
          <w:tcPr>
            <w:tcW w:w="9287" w:type="dxa"/>
            <w:tcBorders>
              <w:top w:val="single" w:sz="4" w:space="0" w:color="auto"/>
              <w:left w:val="single" w:sz="4" w:space="0" w:color="auto"/>
              <w:bottom w:val="single" w:sz="4" w:space="0" w:color="auto"/>
              <w:right w:val="single" w:sz="4" w:space="0" w:color="auto"/>
            </w:tcBorders>
          </w:tcPr>
          <w:p w14:paraId="5FBE485C" w14:textId="77777777" w:rsidR="00AB6644" w:rsidRDefault="00AB6644">
            <w:pPr>
              <w:tabs>
                <w:tab w:val="left" w:pos="142"/>
              </w:tabs>
              <w:ind w:left="567" w:hanging="567"/>
              <w:rPr>
                <w:noProof/>
              </w:rPr>
            </w:pPr>
            <w:r>
              <w:rPr>
                <w:b/>
                <w:noProof/>
              </w:rPr>
              <w:t>9.</w:t>
            </w:r>
            <w:r>
              <w:rPr>
                <w:b/>
                <w:noProof/>
              </w:rPr>
              <w:tab/>
            </w:r>
            <w:r>
              <w:rPr>
                <w:b/>
                <w:lang w:val="ro-RO"/>
              </w:rPr>
              <w:t>CONDIŢII SPECIALE DE PĂSTRARE</w:t>
            </w:r>
          </w:p>
        </w:tc>
      </w:tr>
    </w:tbl>
    <w:p w14:paraId="49C38125" w14:textId="77777777" w:rsidR="00AB6644" w:rsidRDefault="00AB6644">
      <w:pPr>
        <w:rPr>
          <w:noProof/>
        </w:rPr>
      </w:pPr>
    </w:p>
    <w:p w14:paraId="6C3E559C" w14:textId="77777777" w:rsidR="008770D9" w:rsidRPr="009618B7" w:rsidRDefault="008770D9" w:rsidP="008770D9">
      <w:pPr>
        <w:rPr>
          <w:noProof/>
          <w:lang w:val="es-ES"/>
        </w:rPr>
      </w:pPr>
      <w:r>
        <w:rPr>
          <w:lang w:val="ro-RO"/>
        </w:rPr>
        <w:t>A se păstra la frigider (2</w:t>
      </w:r>
      <w:r>
        <w:rPr>
          <w:lang w:val="ro-RO"/>
        </w:rPr>
        <w:sym w:font="Symbol" w:char="F0B0"/>
      </w:r>
      <w:r>
        <w:rPr>
          <w:lang w:val="ro-RO"/>
        </w:rPr>
        <w:t>C – 8</w:t>
      </w:r>
      <w:r>
        <w:rPr>
          <w:lang w:val="ro-RO"/>
        </w:rPr>
        <w:sym w:font="Symbol" w:char="F0B0"/>
      </w:r>
      <w:r>
        <w:rPr>
          <w:lang w:val="ro-RO"/>
        </w:rPr>
        <w:t>C).</w:t>
      </w:r>
    </w:p>
    <w:p w14:paraId="2E673477" w14:textId="77777777" w:rsidR="00AB6644" w:rsidRPr="00BE13C1" w:rsidRDefault="00AB6644">
      <w:pPr>
        <w:rPr>
          <w:noProof/>
          <w:lang w:val="fr-FR"/>
        </w:rPr>
      </w:pPr>
    </w:p>
    <w:p w14:paraId="48547732" w14:textId="77777777" w:rsidR="00AB6644" w:rsidRPr="00FB2F80" w:rsidRDefault="00AB6644">
      <w:pPr>
        <w:rPr>
          <w:noProof/>
          <w:lang w:val="it-IT"/>
        </w:rPr>
      </w:pPr>
      <w:r>
        <w:rPr>
          <w:lang w:val="ro-RO"/>
        </w:rPr>
        <w:t>După prima deschidere a flaconului cu comprimate:</w:t>
      </w:r>
      <w:r w:rsidRPr="00FB2F80">
        <w:rPr>
          <w:noProof/>
          <w:lang w:val="it-IT"/>
        </w:rPr>
        <w:t xml:space="preserve"> </w:t>
      </w:r>
      <w:r>
        <w:rPr>
          <w:lang w:val="ro-RO"/>
        </w:rPr>
        <w:t xml:space="preserve">a nu se păstra la frigider, a nu se păstra la temperaturi peste 30ºC. </w:t>
      </w:r>
    </w:p>
    <w:p w14:paraId="6B6D9B51" w14:textId="77777777" w:rsidR="00AB6644" w:rsidRPr="00BE13C1" w:rsidRDefault="00AB6644">
      <w:pPr>
        <w:rPr>
          <w:noProof/>
          <w:lang w:val="fr-FR"/>
        </w:rPr>
      </w:pPr>
      <w:r>
        <w:rPr>
          <w:lang w:val="ro-RO"/>
        </w:rPr>
        <w:t>A se ţine flaconul bine închis pentru a fi protejat de umiditate.</w:t>
      </w:r>
    </w:p>
    <w:p w14:paraId="66EC70AE" w14:textId="77777777" w:rsidR="00AB6644" w:rsidRPr="00BE13C1" w:rsidRDefault="00AB6644">
      <w:pPr>
        <w:rPr>
          <w:noProof/>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644" w14:paraId="2E168900" w14:textId="77777777">
        <w:tc>
          <w:tcPr>
            <w:tcW w:w="9287" w:type="dxa"/>
            <w:tcBorders>
              <w:top w:val="single" w:sz="4" w:space="0" w:color="auto"/>
              <w:left w:val="single" w:sz="4" w:space="0" w:color="auto"/>
              <w:bottom w:val="single" w:sz="4" w:space="0" w:color="auto"/>
              <w:right w:val="single" w:sz="4" w:space="0" w:color="auto"/>
            </w:tcBorders>
          </w:tcPr>
          <w:p w14:paraId="17AB9F9A" w14:textId="77777777" w:rsidR="00AB6644" w:rsidRPr="000B4BE7" w:rsidRDefault="00AB6644">
            <w:pPr>
              <w:tabs>
                <w:tab w:val="left" w:pos="142"/>
              </w:tabs>
              <w:ind w:left="567" w:hanging="567"/>
              <w:rPr>
                <w:b/>
                <w:noProof/>
                <w:lang w:val="es-ES"/>
              </w:rPr>
            </w:pPr>
            <w:r w:rsidRPr="000B4BE7">
              <w:rPr>
                <w:b/>
                <w:noProof/>
                <w:lang w:val="es-ES"/>
              </w:rPr>
              <w:t>10.</w:t>
            </w:r>
            <w:r w:rsidRPr="000B4BE7">
              <w:rPr>
                <w:b/>
                <w:noProof/>
                <w:lang w:val="es-ES"/>
              </w:rPr>
              <w:tab/>
            </w:r>
            <w:r>
              <w:rPr>
                <w:b/>
                <w:lang w:val="ro-RO"/>
              </w:rPr>
              <w:t xml:space="preserve"> PRECAUŢII SPECIALE PRIVIND ELIMINAREA MEDICAMENTELOR NEUTILIZATE SAU A MATERIALELOR REZIDUALE PROVENITE DIN ASTFEL DE MEDICAMENTE, DACĂ ESTE CAZUL</w:t>
            </w:r>
          </w:p>
        </w:tc>
      </w:tr>
    </w:tbl>
    <w:p w14:paraId="3192855D" w14:textId="77777777" w:rsidR="00AB6644" w:rsidRPr="000B4BE7" w:rsidRDefault="00AB6644">
      <w:pPr>
        <w:rPr>
          <w:noProof/>
          <w:lang w:val="es-ES"/>
        </w:rPr>
      </w:pPr>
    </w:p>
    <w:p w14:paraId="5D131BBF" w14:textId="77777777" w:rsidR="00AB6644" w:rsidRPr="000B4BE7" w:rsidRDefault="00AB6644">
      <w:pPr>
        <w:rPr>
          <w:noProof/>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644" w:rsidRPr="00155702" w14:paraId="77FCC8DB" w14:textId="77777777">
        <w:tc>
          <w:tcPr>
            <w:tcW w:w="9287" w:type="dxa"/>
            <w:tcBorders>
              <w:top w:val="single" w:sz="4" w:space="0" w:color="auto"/>
              <w:left w:val="single" w:sz="4" w:space="0" w:color="auto"/>
              <w:bottom w:val="single" w:sz="4" w:space="0" w:color="auto"/>
              <w:right w:val="single" w:sz="4" w:space="0" w:color="auto"/>
            </w:tcBorders>
          </w:tcPr>
          <w:p w14:paraId="411C5BDB" w14:textId="77777777" w:rsidR="00AB6644" w:rsidRPr="00FB2F80" w:rsidRDefault="00AB6644">
            <w:pPr>
              <w:tabs>
                <w:tab w:val="left" w:pos="142"/>
              </w:tabs>
              <w:ind w:left="567" w:hanging="567"/>
              <w:rPr>
                <w:b/>
                <w:noProof/>
                <w:lang w:val="es-ES"/>
              </w:rPr>
            </w:pPr>
            <w:r w:rsidRPr="00FB2F80">
              <w:rPr>
                <w:b/>
                <w:noProof/>
                <w:lang w:val="es-ES"/>
              </w:rPr>
              <w:t>11.</w:t>
            </w:r>
            <w:r w:rsidRPr="00FB2F80">
              <w:rPr>
                <w:b/>
                <w:noProof/>
                <w:lang w:val="es-ES"/>
              </w:rPr>
              <w:tab/>
            </w:r>
            <w:r>
              <w:rPr>
                <w:b/>
                <w:lang w:val="ro-RO"/>
              </w:rPr>
              <w:t>NUMELE ŞI ADRESA DEŢINĂTORULUI AUTORIZAŢIEI DE PUNERE PE PIAŢĂ</w:t>
            </w:r>
          </w:p>
        </w:tc>
      </w:tr>
    </w:tbl>
    <w:p w14:paraId="37B273C4" w14:textId="77777777" w:rsidR="00AB6644" w:rsidRPr="00FB2F80" w:rsidRDefault="00AB6644">
      <w:pPr>
        <w:rPr>
          <w:noProof/>
          <w:lang w:val="es-ES"/>
        </w:rPr>
      </w:pPr>
    </w:p>
    <w:p w14:paraId="541009EF" w14:textId="77777777" w:rsidR="00681CE4" w:rsidRPr="00681CE4" w:rsidRDefault="00B750D1" w:rsidP="00681CE4">
      <w:pPr>
        <w:outlineLvl w:val="0"/>
        <w:rPr>
          <w:lang w:val="fr-FR"/>
        </w:rPr>
      </w:pPr>
      <w:r>
        <w:rPr>
          <w:lang w:val="bg-BG"/>
        </w:rPr>
        <w:t>Recordati Rare Diseases</w:t>
      </w:r>
    </w:p>
    <w:p w14:paraId="3AC018F6" w14:textId="77777777" w:rsidR="003020D5" w:rsidRPr="00B00FB7" w:rsidRDefault="003020D5" w:rsidP="003020D5">
      <w:pPr>
        <w:outlineLvl w:val="0"/>
        <w:rPr>
          <w:lang w:val="fr-FR"/>
        </w:rPr>
      </w:pPr>
      <w:r w:rsidRPr="00B00FB7">
        <w:rPr>
          <w:lang w:val="fr-FR"/>
        </w:rPr>
        <w:t>Tour Hekla</w:t>
      </w:r>
    </w:p>
    <w:p w14:paraId="768A5CEC" w14:textId="77777777" w:rsidR="003020D5" w:rsidRPr="00B00FB7" w:rsidRDefault="003020D5" w:rsidP="003020D5">
      <w:pPr>
        <w:outlineLvl w:val="0"/>
        <w:rPr>
          <w:lang w:val="fr-FR"/>
        </w:rPr>
      </w:pPr>
      <w:r w:rsidRPr="00B00FB7">
        <w:rPr>
          <w:lang w:val="fr-FR"/>
        </w:rPr>
        <w:t>52 avenue du Général de Gaulle</w:t>
      </w:r>
    </w:p>
    <w:p w14:paraId="3AF02E95" w14:textId="77777777" w:rsidR="00681CE4" w:rsidRDefault="00681CE4" w:rsidP="00681CE4">
      <w:pPr>
        <w:rPr>
          <w:lang w:val="bg-BG"/>
        </w:rPr>
      </w:pPr>
      <w:del w:id="22" w:author="Author">
        <w:r w:rsidDel="00FC7A79">
          <w:rPr>
            <w:lang w:val="bg-BG"/>
          </w:rPr>
          <w:delText>F-</w:delText>
        </w:r>
      </w:del>
      <w:r>
        <w:rPr>
          <w:lang w:val="bg-BG"/>
        </w:rPr>
        <w:t>92</w:t>
      </w:r>
      <w:r w:rsidRPr="00681CE4">
        <w:rPr>
          <w:lang w:val="fr-FR"/>
        </w:rPr>
        <w:t>800 Puteaux</w:t>
      </w:r>
    </w:p>
    <w:p w14:paraId="2B37D163" w14:textId="77777777" w:rsidR="00AB6644" w:rsidRPr="008254BA" w:rsidRDefault="00AB6644">
      <w:pPr>
        <w:rPr>
          <w:noProof/>
          <w:lang w:val="fr-FR"/>
        </w:rPr>
      </w:pPr>
      <w:r>
        <w:rPr>
          <w:lang w:val="ro-RO"/>
        </w:rPr>
        <w:t>Franţa</w:t>
      </w:r>
    </w:p>
    <w:p w14:paraId="176892D7" w14:textId="77777777" w:rsidR="00AB6644" w:rsidRPr="008254BA" w:rsidRDefault="00AB6644">
      <w:pPr>
        <w:rPr>
          <w:noProof/>
          <w:lang w:val="fr-FR"/>
        </w:rPr>
      </w:pPr>
    </w:p>
    <w:p w14:paraId="21D60DB6" w14:textId="77777777" w:rsidR="00AB6644" w:rsidRPr="008254BA" w:rsidRDefault="00AB6644">
      <w:pPr>
        <w:rPr>
          <w:noProof/>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644" w:rsidRPr="00155702" w14:paraId="34DD90A8" w14:textId="77777777">
        <w:tc>
          <w:tcPr>
            <w:tcW w:w="9287" w:type="dxa"/>
            <w:tcBorders>
              <w:top w:val="single" w:sz="4" w:space="0" w:color="auto"/>
              <w:left w:val="single" w:sz="4" w:space="0" w:color="auto"/>
              <w:bottom w:val="single" w:sz="4" w:space="0" w:color="auto"/>
              <w:right w:val="single" w:sz="4" w:space="0" w:color="auto"/>
            </w:tcBorders>
          </w:tcPr>
          <w:p w14:paraId="2BD8BD29" w14:textId="77777777" w:rsidR="00AB6644" w:rsidRPr="00FB2F80" w:rsidRDefault="00AB6644">
            <w:pPr>
              <w:tabs>
                <w:tab w:val="left" w:pos="142"/>
              </w:tabs>
              <w:ind w:left="567" w:hanging="567"/>
              <w:rPr>
                <w:b/>
                <w:noProof/>
                <w:lang w:val="pt-BR"/>
              </w:rPr>
            </w:pPr>
            <w:r w:rsidRPr="00FB2F80">
              <w:rPr>
                <w:b/>
                <w:noProof/>
                <w:lang w:val="pt-BR"/>
              </w:rPr>
              <w:t>12.</w:t>
            </w:r>
            <w:r w:rsidRPr="00FB2F80">
              <w:rPr>
                <w:b/>
                <w:noProof/>
                <w:lang w:val="pt-BR"/>
              </w:rPr>
              <w:tab/>
            </w:r>
            <w:r>
              <w:rPr>
                <w:b/>
                <w:lang w:val="ro-RO"/>
              </w:rPr>
              <w:t>NUMĂRUL(ELE) AUTORIZAŢIEI DE PUNERE PE PIAŢĂ</w:t>
            </w:r>
          </w:p>
        </w:tc>
      </w:tr>
    </w:tbl>
    <w:p w14:paraId="330350CD" w14:textId="77777777" w:rsidR="00AB6644" w:rsidRDefault="00AB6644">
      <w:pPr>
        <w:rPr>
          <w:lang w:val="cs-CZ"/>
        </w:rPr>
      </w:pPr>
    </w:p>
    <w:p w14:paraId="213FA529" w14:textId="77777777" w:rsidR="00AB6644" w:rsidRDefault="00AB6644">
      <w:pPr>
        <w:outlineLvl w:val="0"/>
        <w:rPr>
          <w:lang w:val="fr-FR"/>
        </w:rPr>
      </w:pPr>
      <w:r>
        <w:rPr>
          <w:noProof/>
        </w:rPr>
        <w:t xml:space="preserve">EU/1/02/246/003 </w:t>
      </w:r>
    </w:p>
    <w:p w14:paraId="21AFE3D2" w14:textId="77777777" w:rsidR="00AB6644" w:rsidRDefault="00AB6644">
      <w:pPr>
        <w:rPr>
          <w:noProof/>
        </w:rPr>
      </w:pPr>
    </w:p>
    <w:p w14:paraId="73C3C587" w14:textId="77777777" w:rsidR="00AB6644" w:rsidRDefault="00AB664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644" w14:paraId="4D75FA2E" w14:textId="77777777">
        <w:tc>
          <w:tcPr>
            <w:tcW w:w="9287" w:type="dxa"/>
            <w:tcBorders>
              <w:top w:val="single" w:sz="4" w:space="0" w:color="auto"/>
              <w:left w:val="single" w:sz="4" w:space="0" w:color="auto"/>
              <w:bottom w:val="single" w:sz="4" w:space="0" w:color="auto"/>
              <w:right w:val="single" w:sz="4" w:space="0" w:color="auto"/>
            </w:tcBorders>
          </w:tcPr>
          <w:p w14:paraId="387DCEDE" w14:textId="77777777" w:rsidR="00AB6644" w:rsidRDefault="00AB6644">
            <w:pPr>
              <w:tabs>
                <w:tab w:val="left" w:pos="142"/>
              </w:tabs>
              <w:ind w:left="567" w:hanging="567"/>
              <w:rPr>
                <w:b/>
                <w:noProof/>
              </w:rPr>
            </w:pPr>
            <w:r>
              <w:rPr>
                <w:b/>
                <w:noProof/>
              </w:rPr>
              <w:t>13.</w:t>
            </w:r>
            <w:r>
              <w:rPr>
                <w:b/>
                <w:noProof/>
              </w:rPr>
              <w:tab/>
            </w:r>
            <w:r>
              <w:rPr>
                <w:b/>
                <w:lang w:val="ro-RO"/>
              </w:rPr>
              <w:t>SERIA DE FABRICAŢIE</w:t>
            </w:r>
          </w:p>
        </w:tc>
      </w:tr>
    </w:tbl>
    <w:p w14:paraId="420BA741" w14:textId="77777777" w:rsidR="00AB6644" w:rsidRDefault="00AB6644">
      <w:pPr>
        <w:rPr>
          <w:noProof/>
        </w:rPr>
      </w:pPr>
    </w:p>
    <w:p w14:paraId="541C3BB5" w14:textId="77777777" w:rsidR="00AB6644" w:rsidRDefault="00AB6644">
      <w:pPr>
        <w:outlineLvl w:val="0"/>
        <w:rPr>
          <w:noProof/>
        </w:rPr>
      </w:pPr>
      <w:r>
        <w:rPr>
          <w:lang w:val="ro-RO"/>
        </w:rPr>
        <w:t>Serie {</w:t>
      </w:r>
      <w:r w:rsidR="00BB2947">
        <w:rPr>
          <w:lang w:val="ro-RO"/>
        </w:rPr>
        <w:t>număr</w:t>
      </w:r>
      <w:r>
        <w:rPr>
          <w:lang w:val="ro-RO"/>
        </w:rPr>
        <w:t>}</w:t>
      </w:r>
    </w:p>
    <w:p w14:paraId="5A2B7973" w14:textId="77777777" w:rsidR="00AB6644" w:rsidRDefault="00AB6644">
      <w:pPr>
        <w:rPr>
          <w:noProof/>
        </w:rPr>
      </w:pPr>
    </w:p>
    <w:p w14:paraId="50DF23CB" w14:textId="77777777" w:rsidR="00AB6644" w:rsidRDefault="00AB664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644" w14:paraId="3E178431" w14:textId="77777777">
        <w:tc>
          <w:tcPr>
            <w:tcW w:w="9287" w:type="dxa"/>
            <w:tcBorders>
              <w:top w:val="single" w:sz="4" w:space="0" w:color="auto"/>
              <w:left w:val="single" w:sz="4" w:space="0" w:color="auto"/>
              <w:bottom w:val="single" w:sz="4" w:space="0" w:color="auto"/>
              <w:right w:val="single" w:sz="4" w:space="0" w:color="auto"/>
            </w:tcBorders>
          </w:tcPr>
          <w:p w14:paraId="1B6CF59F" w14:textId="77777777" w:rsidR="00AB6644" w:rsidRDefault="00AB6644">
            <w:pPr>
              <w:tabs>
                <w:tab w:val="left" w:pos="142"/>
              </w:tabs>
              <w:ind w:left="567" w:hanging="567"/>
              <w:rPr>
                <w:b/>
                <w:noProof/>
              </w:rPr>
            </w:pPr>
            <w:r>
              <w:rPr>
                <w:b/>
                <w:noProof/>
              </w:rPr>
              <w:t>14.</w:t>
            </w:r>
            <w:r>
              <w:rPr>
                <w:b/>
                <w:noProof/>
              </w:rPr>
              <w:tab/>
            </w:r>
            <w:r>
              <w:rPr>
                <w:b/>
                <w:lang w:val="ro-RO"/>
              </w:rPr>
              <w:t>CLASIFICARE GENERALĂ PRIVIND MODUL DE ELIBERARE</w:t>
            </w:r>
          </w:p>
        </w:tc>
      </w:tr>
    </w:tbl>
    <w:p w14:paraId="273724D1" w14:textId="77777777" w:rsidR="00AB6644" w:rsidRDefault="00AB6644">
      <w:pPr>
        <w:rPr>
          <w:noProof/>
        </w:rPr>
      </w:pPr>
    </w:p>
    <w:p w14:paraId="098C37AD" w14:textId="77777777" w:rsidR="00AB6644" w:rsidRPr="000B4BE7" w:rsidRDefault="00AB6644">
      <w:pPr>
        <w:outlineLvl w:val="0"/>
        <w:rPr>
          <w:noProof/>
          <w:lang w:val="es-ES"/>
        </w:rPr>
      </w:pPr>
      <w:r>
        <w:rPr>
          <w:lang w:val="ro-RO"/>
        </w:rPr>
        <w:t>Medicament eliberat pe bază de prescripţie medicală.</w:t>
      </w:r>
    </w:p>
    <w:p w14:paraId="6340A1D7" w14:textId="77777777" w:rsidR="00AB6644" w:rsidRPr="000B4BE7" w:rsidRDefault="00AB6644">
      <w:pPr>
        <w:rPr>
          <w:noProof/>
          <w:lang w:val="es-ES"/>
        </w:rPr>
      </w:pPr>
    </w:p>
    <w:p w14:paraId="418DA593" w14:textId="77777777" w:rsidR="00AB6644" w:rsidRPr="000B4BE7" w:rsidRDefault="00AB6644">
      <w:pPr>
        <w:rPr>
          <w:noProof/>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644" w14:paraId="48215DDD" w14:textId="77777777">
        <w:tc>
          <w:tcPr>
            <w:tcW w:w="9287" w:type="dxa"/>
            <w:tcBorders>
              <w:top w:val="single" w:sz="4" w:space="0" w:color="auto"/>
              <w:left w:val="single" w:sz="4" w:space="0" w:color="auto"/>
              <w:bottom w:val="single" w:sz="4" w:space="0" w:color="auto"/>
              <w:right w:val="single" w:sz="4" w:space="0" w:color="auto"/>
            </w:tcBorders>
          </w:tcPr>
          <w:p w14:paraId="7215C487" w14:textId="77777777" w:rsidR="00AB6644" w:rsidRDefault="00AB6644">
            <w:pPr>
              <w:tabs>
                <w:tab w:val="left" w:pos="142"/>
              </w:tabs>
              <w:ind w:left="567" w:hanging="567"/>
              <w:rPr>
                <w:b/>
                <w:noProof/>
              </w:rPr>
            </w:pPr>
            <w:r>
              <w:rPr>
                <w:b/>
                <w:noProof/>
              </w:rPr>
              <w:t>15.</w:t>
            </w:r>
            <w:r>
              <w:rPr>
                <w:b/>
                <w:noProof/>
              </w:rPr>
              <w:tab/>
            </w:r>
            <w:r>
              <w:rPr>
                <w:b/>
                <w:lang w:val="ro-RO"/>
              </w:rPr>
              <w:t>INSTRUCŢIUNI DE UTILIZARE</w:t>
            </w:r>
          </w:p>
        </w:tc>
      </w:tr>
    </w:tbl>
    <w:p w14:paraId="431AB3A3" w14:textId="77777777" w:rsidR="00AB6644" w:rsidRDefault="00AB6644">
      <w:pPr>
        <w:jc w:val="center"/>
        <w:rPr>
          <w:noProof/>
        </w:rPr>
      </w:pPr>
    </w:p>
    <w:p w14:paraId="726A5193" w14:textId="77777777" w:rsidR="004F4D21" w:rsidRDefault="004F4D21">
      <w:pPr>
        <w:rPr>
          <w:noProof/>
        </w:rPr>
      </w:pPr>
    </w:p>
    <w:p w14:paraId="73C85AAD" w14:textId="77777777" w:rsidR="004F4D21" w:rsidRDefault="004F4D21" w:rsidP="004F4D21">
      <w:pPr>
        <w:pBdr>
          <w:top w:val="single" w:sz="4" w:space="1" w:color="auto"/>
          <w:left w:val="single" w:sz="4" w:space="4" w:color="auto"/>
          <w:bottom w:val="single" w:sz="4" w:space="1" w:color="auto"/>
          <w:right w:val="single" w:sz="4" w:space="4" w:color="auto"/>
        </w:pBdr>
        <w:ind w:left="567" w:hanging="567"/>
        <w:rPr>
          <w:b/>
          <w:bCs/>
          <w:noProof/>
        </w:rPr>
      </w:pPr>
      <w:r>
        <w:rPr>
          <w:b/>
          <w:bCs/>
          <w:noProof/>
        </w:rPr>
        <w:t>16.</w:t>
      </w:r>
      <w:r>
        <w:rPr>
          <w:b/>
          <w:bCs/>
          <w:noProof/>
        </w:rPr>
        <w:tab/>
      </w:r>
      <w:r>
        <w:rPr>
          <w:b/>
          <w:bCs/>
          <w:lang w:val="ro-RO"/>
        </w:rPr>
        <w:t>INFORMAŢII ÎN BRAILLE</w:t>
      </w:r>
    </w:p>
    <w:p w14:paraId="684B9CCD" w14:textId="77777777" w:rsidR="004F4D21" w:rsidRDefault="004F4D21" w:rsidP="004F4D21">
      <w:pPr>
        <w:rPr>
          <w:noProof/>
        </w:rPr>
      </w:pPr>
    </w:p>
    <w:p w14:paraId="37CB4B5A" w14:textId="77777777" w:rsidR="004F4D21" w:rsidRDefault="004F4D21" w:rsidP="004F4D21">
      <w:pPr>
        <w:rPr>
          <w:lang w:val="ro-RO"/>
        </w:rPr>
      </w:pPr>
      <w:r>
        <w:rPr>
          <w:lang w:val="ro-RO"/>
        </w:rPr>
        <w:t>Carbaglu 200 mg</w:t>
      </w:r>
    </w:p>
    <w:p w14:paraId="0D167E3C" w14:textId="77777777" w:rsidR="00247E1E" w:rsidRDefault="00247E1E" w:rsidP="00247E1E">
      <w:pPr>
        <w:rPr>
          <w:lang w:val="fr-FR"/>
        </w:rPr>
      </w:pPr>
    </w:p>
    <w:p w14:paraId="32F582AA" w14:textId="77777777" w:rsidR="00247E1E" w:rsidRPr="00247E1E" w:rsidRDefault="00247E1E" w:rsidP="00247E1E">
      <w:pPr>
        <w:rPr>
          <w:lang w:val="fr-FR"/>
        </w:rPr>
      </w:pPr>
    </w:p>
    <w:p w14:paraId="0FA27673" w14:textId="77777777" w:rsidR="00247E1E" w:rsidRPr="00247E1E" w:rsidRDefault="00247E1E" w:rsidP="00247E1E">
      <w:pPr>
        <w:pBdr>
          <w:top w:val="single" w:sz="4" w:space="1" w:color="auto"/>
          <w:left w:val="single" w:sz="4" w:space="4" w:color="auto"/>
          <w:bottom w:val="single" w:sz="4" w:space="1" w:color="auto"/>
          <w:right w:val="single" w:sz="4" w:space="4" w:color="auto"/>
        </w:pBdr>
        <w:rPr>
          <w:b/>
          <w:lang w:val="fr-FR"/>
        </w:rPr>
      </w:pPr>
      <w:r w:rsidRPr="00247E1E">
        <w:rPr>
          <w:b/>
          <w:lang w:val="fr-FR"/>
        </w:rPr>
        <w:t>17.</w:t>
      </w:r>
      <w:r w:rsidRPr="00247E1E">
        <w:rPr>
          <w:b/>
          <w:lang w:val="fr-FR"/>
        </w:rPr>
        <w:tab/>
        <w:t>IDENTIFICATOR UNIC - COD DE BARE BIDIMENSIONAL</w:t>
      </w:r>
    </w:p>
    <w:p w14:paraId="66A6C037" w14:textId="77777777" w:rsidR="00247E1E" w:rsidRPr="00247E1E" w:rsidRDefault="00247E1E" w:rsidP="00247E1E">
      <w:pPr>
        <w:rPr>
          <w:lang w:val="fr-FR"/>
        </w:rPr>
      </w:pPr>
    </w:p>
    <w:p w14:paraId="2628DECA" w14:textId="29BE6A22" w:rsidR="00247E1E" w:rsidRPr="00247E1E" w:rsidRDefault="00D65E70" w:rsidP="00247E1E">
      <w:pPr>
        <w:rPr>
          <w:lang w:val="fr-FR"/>
        </w:rPr>
      </w:pPr>
      <w:r>
        <w:rPr>
          <w:highlight w:val="lightGray"/>
          <w:lang w:val="fr-FR"/>
        </w:rPr>
        <w:t>Cod</w:t>
      </w:r>
      <w:r w:rsidR="00247E1E">
        <w:rPr>
          <w:highlight w:val="lightGray"/>
          <w:lang w:val="fr-FR"/>
        </w:rPr>
        <w:t xml:space="preserve"> de </w:t>
      </w:r>
      <w:proofErr w:type="spellStart"/>
      <w:r w:rsidR="00247E1E">
        <w:rPr>
          <w:highlight w:val="lightGray"/>
          <w:lang w:val="fr-FR"/>
        </w:rPr>
        <w:t>bare</w:t>
      </w:r>
      <w:proofErr w:type="spellEnd"/>
      <w:r w:rsidR="00247E1E">
        <w:rPr>
          <w:highlight w:val="lightGray"/>
          <w:lang w:val="fr-FR"/>
        </w:rPr>
        <w:t xml:space="preserve"> </w:t>
      </w:r>
      <w:proofErr w:type="spellStart"/>
      <w:r w:rsidR="00247E1E">
        <w:rPr>
          <w:highlight w:val="lightGray"/>
          <w:lang w:val="fr-FR"/>
        </w:rPr>
        <w:t>bidimensional</w:t>
      </w:r>
      <w:proofErr w:type="spellEnd"/>
      <w:r w:rsidR="00247E1E">
        <w:rPr>
          <w:highlight w:val="lightGray"/>
          <w:lang w:val="fr-FR"/>
        </w:rPr>
        <w:t xml:space="preserve"> care </w:t>
      </w:r>
      <w:proofErr w:type="spellStart"/>
      <w:r w:rsidR="00247E1E">
        <w:rPr>
          <w:highlight w:val="lightGray"/>
          <w:lang w:val="fr-FR"/>
        </w:rPr>
        <w:t>conține</w:t>
      </w:r>
      <w:proofErr w:type="spellEnd"/>
      <w:r w:rsidR="00247E1E">
        <w:rPr>
          <w:highlight w:val="lightGray"/>
          <w:lang w:val="fr-FR"/>
        </w:rPr>
        <w:t xml:space="preserve"> </w:t>
      </w:r>
      <w:proofErr w:type="spellStart"/>
      <w:r w:rsidR="00247E1E">
        <w:rPr>
          <w:highlight w:val="lightGray"/>
          <w:lang w:val="fr-FR"/>
        </w:rPr>
        <w:t>identificatorul</w:t>
      </w:r>
      <w:proofErr w:type="spellEnd"/>
      <w:r w:rsidR="00247E1E">
        <w:rPr>
          <w:highlight w:val="lightGray"/>
          <w:lang w:val="fr-FR"/>
        </w:rPr>
        <w:t xml:space="preserve"> </w:t>
      </w:r>
      <w:proofErr w:type="spellStart"/>
      <w:r w:rsidR="00247E1E">
        <w:rPr>
          <w:highlight w:val="lightGray"/>
          <w:lang w:val="fr-FR"/>
        </w:rPr>
        <w:t>unic</w:t>
      </w:r>
      <w:proofErr w:type="spellEnd"/>
      <w:r w:rsidR="00247E1E">
        <w:rPr>
          <w:highlight w:val="lightGray"/>
          <w:lang w:val="fr-FR"/>
        </w:rPr>
        <w:t>.</w:t>
      </w:r>
    </w:p>
    <w:p w14:paraId="08F7B8F0" w14:textId="77777777" w:rsidR="00247E1E" w:rsidRPr="00247E1E" w:rsidRDefault="00247E1E" w:rsidP="00247E1E">
      <w:pPr>
        <w:rPr>
          <w:lang w:val="fr-FR"/>
        </w:rPr>
      </w:pPr>
    </w:p>
    <w:p w14:paraId="227E8297" w14:textId="77777777" w:rsidR="00247E1E" w:rsidRPr="00247E1E" w:rsidRDefault="00247E1E" w:rsidP="00247E1E">
      <w:pPr>
        <w:rPr>
          <w:lang w:val="fr-FR"/>
        </w:rPr>
      </w:pPr>
    </w:p>
    <w:p w14:paraId="6A64A58F" w14:textId="77777777" w:rsidR="00247E1E" w:rsidRPr="00247E1E" w:rsidRDefault="00247E1E" w:rsidP="00247E1E">
      <w:pPr>
        <w:pBdr>
          <w:top w:val="single" w:sz="4" w:space="1" w:color="auto"/>
          <w:left w:val="single" w:sz="4" w:space="4" w:color="auto"/>
          <w:bottom w:val="single" w:sz="4" w:space="1" w:color="auto"/>
          <w:right w:val="single" w:sz="4" w:space="4" w:color="auto"/>
        </w:pBdr>
        <w:rPr>
          <w:b/>
          <w:lang w:val="fr-FR"/>
        </w:rPr>
      </w:pPr>
      <w:r w:rsidRPr="00247E1E">
        <w:rPr>
          <w:b/>
          <w:lang w:val="fr-FR"/>
        </w:rPr>
        <w:t>18.</w:t>
      </w:r>
      <w:r w:rsidRPr="00247E1E">
        <w:rPr>
          <w:b/>
          <w:lang w:val="fr-FR"/>
        </w:rPr>
        <w:tab/>
        <w:t>IDENTIFICATOR UNIC - DATE LIZIBILE PENTRU PERSOANE</w:t>
      </w:r>
    </w:p>
    <w:p w14:paraId="32303C76" w14:textId="77777777" w:rsidR="00247E1E" w:rsidRPr="00247E1E" w:rsidRDefault="00247E1E" w:rsidP="00247E1E">
      <w:pPr>
        <w:rPr>
          <w:lang w:val="fr-FR"/>
        </w:rPr>
      </w:pPr>
    </w:p>
    <w:p w14:paraId="7F8C48B7" w14:textId="77777777" w:rsidR="00247E1E" w:rsidRPr="00247E1E" w:rsidRDefault="00A658F5" w:rsidP="00247E1E">
      <w:pPr>
        <w:rPr>
          <w:lang w:val="fr-FR"/>
        </w:rPr>
      </w:pPr>
      <w:proofErr w:type="gramStart"/>
      <w:r>
        <w:rPr>
          <w:lang w:val="fr-FR"/>
        </w:rPr>
        <w:t>PC:</w:t>
      </w:r>
      <w:proofErr w:type="gramEnd"/>
    </w:p>
    <w:p w14:paraId="43CE8A1E" w14:textId="77777777" w:rsidR="00247E1E" w:rsidRPr="00247E1E" w:rsidRDefault="00A658F5" w:rsidP="00247E1E">
      <w:pPr>
        <w:rPr>
          <w:lang w:val="fr-FR"/>
        </w:rPr>
      </w:pPr>
      <w:proofErr w:type="gramStart"/>
      <w:r>
        <w:rPr>
          <w:lang w:val="fr-FR"/>
        </w:rPr>
        <w:t>SN:</w:t>
      </w:r>
      <w:proofErr w:type="gramEnd"/>
      <w:r w:rsidR="006E5AE9">
        <w:rPr>
          <w:lang w:val="fr-FR"/>
        </w:rPr>
        <w:t xml:space="preserve"> </w:t>
      </w:r>
    </w:p>
    <w:p w14:paraId="659581A1" w14:textId="77777777" w:rsidR="00247E1E" w:rsidRPr="00247E1E" w:rsidRDefault="00A658F5" w:rsidP="00247E1E">
      <w:pPr>
        <w:rPr>
          <w:lang w:val="fr-FR"/>
        </w:rPr>
      </w:pPr>
      <w:proofErr w:type="gramStart"/>
      <w:r>
        <w:rPr>
          <w:lang w:val="fr-FR"/>
        </w:rPr>
        <w:t>NN:</w:t>
      </w:r>
      <w:proofErr w:type="gramEnd"/>
      <w:r w:rsidR="00247E1E" w:rsidRPr="00247E1E">
        <w:rPr>
          <w:lang w:val="fr-FR"/>
        </w:rPr>
        <w:t xml:space="preserve"> </w:t>
      </w:r>
    </w:p>
    <w:p w14:paraId="339AEA6F" w14:textId="77777777" w:rsidR="00247E1E" w:rsidRPr="00247E1E" w:rsidRDefault="00247E1E" w:rsidP="004F4D21">
      <w:pPr>
        <w:rPr>
          <w:noProof/>
          <w:lang w:val="fr-FR"/>
        </w:rPr>
      </w:pPr>
      <w:r>
        <w:rPr>
          <w:lang w:val="ro-RO"/>
        </w:rPr>
        <w:br w:type="page"/>
      </w:r>
    </w:p>
    <w:p w14:paraId="59208235" w14:textId="77777777" w:rsidR="00AB6644" w:rsidRPr="00247E1E" w:rsidRDefault="00AB6644">
      <w:pPr>
        <w:rPr>
          <w:noProof/>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644" w:rsidRPr="00155702" w14:paraId="26CBA2EA" w14:textId="77777777">
        <w:trPr>
          <w:trHeight w:val="1040"/>
        </w:trPr>
        <w:tc>
          <w:tcPr>
            <w:tcW w:w="9287" w:type="dxa"/>
            <w:tcBorders>
              <w:top w:val="single" w:sz="4" w:space="0" w:color="auto"/>
              <w:left w:val="single" w:sz="4" w:space="0" w:color="auto"/>
              <w:bottom w:val="single" w:sz="4" w:space="0" w:color="auto"/>
              <w:right w:val="single" w:sz="4" w:space="0" w:color="auto"/>
            </w:tcBorders>
          </w:tcPr>
          <w:p w14:paraId="4F301BF2" w14:textId="77777777" w:rsidR="00AB6644" w:rsidRPr="00FB2F80" w:rsidRDefault="00AB6644">
            <w:pPr>
              <w:rPr>
                <w:b/>
                <w:noProof/>
                <w:lang w:val="pt-BR"/>
              </w:rPr>
            </w:pPr>
            <w:r>
              <w:rPr>
                <w:b/>
                <w:lang w:val="ro-RO"/>
              </w:rPr>
              <w:t xml:space="preserve">INFORMAŢII CARE TREBUIE SĂ APARĂ PE AMBALAJUL SECUNDAR </w:t>
            </w:r>
            <w:r w:rsidR="00C60705">
              <w:rPr>
                <w:b/>
                <w:lang w:val="ro-RO"/>
              </w:rPr>
              <w:t>ŞI</w:t>
            </w:r>
            <w:r w:rsidR="00BB0847">
              <w:rPr>
                <w:b/>
                <w:lang w:val="ro-RO"/>
              </w:rPr>
              <w:t xml:space="preserve"> </w:t>
            </w:r>
            <w:r>
              <w:rPr>
                <w:b/>
                <w:lang w:val="ro-RO"/>
              </w:rPr>
              <w:t>PE AMBALAJUL PRIMAR</w:t>
            </w:r>
          </w:p>
          <w:p w14:paraId="03ACF3F3" w14:textId="77777777" w:rsidR="00AB6644" w:rsidRPr="00FB2F80" w:rsidRDefault="00AB6644">
            <w:pPr>
              <w:rPr>
                <w:b/>
                <w:noProof/>
                <w:lang w:val="pt-BR"/>
              </w:rPr>
            </w:pPr>
          </w:p>
          <w:p w14:paraId="1D176D5F" w14:textId="77777777" w:rsidR="00AB6644" w:rsidRPr="00BE13C1" w:rsidRDefault="00AB6644">
            <w:pPr>
              <w:rPr>
                <w:b/>
                <w:noProof/>
                <w:lang w:val="fr-FR"/>
              </w:rPr>
            </w:pPr>
            <w:r>
              <w:rPr>
                <w:b/>
                <w:lang w:val="ro-RO"/>
              </w:rPr>
              <w:t>ETICHETA CUTIEI ŞI A FLACONULUI CU COMPRIMATE X 15 COMPRIMATE</w:t>
            </w:r>
          </w:p>
        </w:tc>
      </w:tr>
    </w:tbl>
    <w:p w14:paraId="6D35B6D5" w14:textId="77777777" w:rsidR="00AB6644" w:rsidRPr="00BE13C1" w:rsidRDefault="00AB6644">
      <w:pPr>
        <w:rPr>
          <w:noProof/>
          <w:lang w:val="fr-FR"/>
        </w:rPr>
      </w:pPr>
    </w:p>
    <w:p w14:paraId="40B402B0" w14:textId="77777777" w:rsidR="00AB6644" w:rsidRPr="00BE13C1" w:rsidRDefault="00AB6644">
      <w:pPr>
        <w:rPr>
          <w:noProof/>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644" w14:paraId="7C22E5CA" w14:textId="77777777">
        <w:tc>
          <w:tcPr>
            <w:tcW w:w="9287" w:type="dxa"/>
            <w:tcBorders>
              <w:top w:val="single" w:sz="4" w:space="0" w:color="auto"/>
              <w:left w:val="single" w:sz="4" w:space="0" w:color="auto"/>
              <w:bottom w:val="single" w:sz="4" w:space="0" w:color="auto"/>
              <w:right w:val="single" w:sz="4" w:space="0" w:color="auto"/>
            </w:tcBorders>
          </w:tcPr>
          <w:p w14:paraId="54D7F6C6" w14:textId="77777777" w:rsidR="00AB6644" w:rsidRDefault="00AB6644">
            <w:pPr>
              <w:tabs>
                <w:tab w:val="left" w:pos="142"/>
              </w:tabs>
              <w:ind w:left="567" w:hanging="567"/>
              <w:rPr>
                <w:b/>
                <w:noProof/>
              </w:rPr>
            </w:pPr>
            <w:r>
              <w:rPr>
                <w:b/>
                <w:noProof/>
              </w:rPr>
              <w:t>1.</w:t>
            </w:r>
            <w:r>
              <w:rPr>
                <w:b/>
                <w:noProof/>
              </w:rPr>
              <w:tab/>
            </w:r>
            <w:r>
              <w:rPr>
                <w:b/>
                <w:lang w:val="ro-RO"/>
              </w:rPr>
              <w:t>DENUMIREA COMERCIALĂ A MEDICAMENTULUI</w:t>
            </w:r>
          </w:p>
        </w:tc>
      </w:tr>
    </w:tbl>
    <w:p w14:paraId="61D66ABF" w14:textId="77777777" w:rsidR="00AB6644" w:rsidRDefault="00AB6644">
      <w:pPr>
        <w:rPr>
          <w:noProof/>
        </w:rPr>
      </w:pPr>
    </w:p>
    <w:p w14:paraId="79C9FEAB" w14:textId="77777777" w:rsidR="00AB6644" w:rsidRPr="00BE13C1" w:rsidRDefault="00AB6644">
      <w:pPr>
        <w:outlineLvl w:val="0"/>
        <w:rPr>
          <w:noProof/>
          <w:lang w:val="fr-FR"/>
        </w:rPr>
      </w:pPr>
      <w:r>
        <w:rPr>
          <w:lang w:val="ro-RO"/>
        </w:rPr>
        <w:t xml:space="preserve">Carbaglu 200 mg comprimate </w:t>
      </w:r>
      <w:r w:rsidR="00EC4C16">
        <w:rPr>
          <w:lang w:val="ro-RO"/>
        </w:rPr>
        <w:t>dispersabile</w:t>
      </w:r>
    </w:p>
    <w:p w14:paraId="553BEBCB" w14:textId="77777777" w:rsidR="00AB6644" w:rsidRDefault="00AB6644">
      <w:pPr>
        <w:rPr>
          <w:noProof/>
        </w:rPr>
      </w:pPr>
      <w:r>
        <w:rPr>
          <w:lang w:val="ro-RO"/>
        </w:rPr>
        <w:t>Acid carglumic</w:t>
      </w:r>
    </w:p>
    <w:p w14:paraId="76D1A661" w14:textId="77777777" w:rsidR="00AB6644" w:rsidRDefault="00AB6644">
      <w:pPr>
        <w:rPr>
          <w:noProof/>
        </w:rPr>
      </w:pPr>
    </w:p>
    <w:p w14:paraId="63E8DD0F" w14:textId="77777777" w:rsidR="00AB6644" w:rsidRDefault="00AB664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644" w14:paraId="6FA9E723" w14:textId="77777777">
        <w:tc>
          <w:tcPr>
            <w:tcW w:w="9287" w:type="dxa"/>
            <w:tcBorders>
              <w:top w:val="single" w:sz="4" w:space="0" w:color="auto"/>
              <w:left w:val="single" w:sz="4" w:space="0" w:color="auto"/>
              <w:bottom w:val="single" w:sz="4" w:space="0" w:color="auto"/>
              <w:right w:val="single" w:sz="4" w:space="0" w:color="auto"/>
            </w:tcBorders>
          </w:tcPr>
          <w:p w14:paraId="7775722C" w14:textId="77777777" w:rsidR="00AB6644" w:rsidRDefault="00AB6644">
            <w:pPr>
              <w:tabs>
                <w:tab w:val="left" w:pos="142"/>
              </w:tabs>
              <w:ind w:left="567" w:hanging="567"/>
              <w:rPr>
                <w:b/>
                <w:noProof/>
              </w:rPr>
            </w:pPr>
            <w:r>
              <w:rPr>
                <w:b/>
                <w:noProof/>
              </w:rPr>
              <w:t>2.</w:t>
            </w:r>
            <w:r>
              <w:rPr>
                <w:b/>
                <w:noProof/>
              </w:rPr>
              <w:tab/>
            </w:r>
            <w:r>
              <w:rPr>
                <w:b/>
                <w:lang w:val="ro-RO"/>
              </w:rPr>
              <w:t>DECLARAREA SUBSTANŢEI(LOR) ACTIVE</w:t>
            </w:r>
          </w:p>
        </w:tc>
      </w:tr>
    </w:tbl>
    <w:p w14:paraId="64150BF2" w14:textId="77777777" w:rsidR="00AB6644" w:rsidRDefault="00AB6644">
      <w:pPr>
        <w:rPr>
          <w:noProof/>
        </w:rPr>
      </w:pPr>
    </w:p>
    <w:p w14:paraId="167821DA" w14:textId="77777777" w:rsidR="00AB6644" w:rsidRPr="00BE13C1" w:rsidRDefault="00AB6644">
      <w:pPr>
        <w:outlineLvl w:val="0"/>
        <w:rPr>
          <w:noProof/>
          <w:lang w:val="fr-FR"/>
        </w:rPr>
      </w:pPr>
      <w:r>
        <w:rPr>
          <w:lang w:val="ro-RO"/>
        </w:rPr>
        <w:t xml:space="preserve">Fiecare comprimat conţine </w:t>
      </w:r>
      <w:r w:rsidR="00EC4C16">
        <w:rPr>
          <w:lang w:val="ro-RO"/>
        </w:rPr>
        <w:t xml:space="preserve">acid carglumic </w:t>
      </w:r>
      <w:r>
        <w:rPr>
          <w:lang w:val="ro-RO"/>
        </w:rPr>
        <w:t>200 mg .</w:t>
      </w:r>
    </w:p>
    <w:p w14:paraId="19B760FE" w14:textId="77777777" w:rsidR="00AB6644" w:rsidRPr="00BE13C1" w:rsidRDefault="00AB6644">
      <w:pPr>
        <w:rPr>
          <w:noProof/>
          <w:lang w:val="fr-FR"/>
        </w:rPr>
      </w:pPr>
    </w:p>
    <w:p w14:paraId="2B10BDFA" w14:textId="77777777" w:rsidR="00AB6644" w:rsidRPr="00BE13C1" w:rsidRDefault="00AB6644">
      <w:pPr>
        <w:rPr>
          <w:noProof/>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644" w14:paraId="1F4EA45C" w14:textId="77777777">
        <w:tc>
          <w:tcPr>
            <w:tcW w:w="9287" w:type="dxa"/>
            <w:tcBorders>
              <w:top w:val="single" w:sz="4" w:space="0" w:color="auto"/>
              <w:left w:val="single" w:sz="4" w:space="0" w:color="auto"/>
              <w:bottom w:val="single" w:sz="4" w:space="0" w:color="auto"/>
              <w:right w:val="single" w:sz="4" w:space="0" w:color="auto"/>
            </w:tcBorders>
          </w:tcPr>
          <w:p w14:paraId="3C54E129" w14:textId="77777777" w:rsidR="00AB6644" w:rsidRDefault="00AB6644">
            <w:pPr>
              <w:tabs>
                <w:tab w:val="left" w:pos="142"/>
              </w:tabs>
              <w:ind w:left="567" w:hanging="567"/>
              <w:rPr>
                <w:b/>
                <w:noProof/>
              </w:rPr>
            </w:pPr>
            <w:r>
              <w:rPr>
                <w:b/>
                <w:noProof/>
              </w:rPr>
              <w:t>3.</w:t>
            </w:r>
            <w:r>
              <w:rPr>
                <w:b/>
                <w:noProof/>
              </w:rPr>
              <w:tab/>
            </w:r>
            <w:r>
              <w:rPr>
                <w:b/>
                <w:lang w:val="ro-RO"/>
              </w:rPr>
              <w:t>LISTA EXCIPIENŢILOR</w:t>
            </w:r>
          </w:p>
        </w:tc>
      </w:tr>
    </w:tbl>
    <w:p w14:paraId="27041552" w14:textId="77777777" w:rsidR="00AB6644" w:rsidRDefault="00AB6644">
      <w:pPr>
        <w:rPr>
          <w:noProof/>
        </w:rPr>
      </w:pPr>
    </w:p>
    <w:p w14:paraId="62B2B198" w14:textId="77777777" w:rsidR="00AB6644" w:rsidRDefault="00AB664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644" w14:paraId="3E9DBC0E" w14:textId="77777777">
        <w:tc>
          <w:tcPr>
            <w:tcW w:w="9287" w:type="dxa"/>
            <w:tcBorders>
              <w:top w:val="single" w:sz="4" w:space="0" w:color="auto"/>
              <w:left w:val="single" w:sz="4" w:space="0" w:color="auto"/>
              <w:bottom w:val="single" w:sz="4" w:space="0" w:color="auto"/>
              <w:right w:val="single" w:sz="4" w:space="0" w:color="auto"/>
            </w:tcBorders>
          </w:tcPr>
          <w:p w14:paraId="7C540701" w14:textId="77777777" w:rsidR="00AB6644" w:rsidRDefault="00AB6644">
            <w:pPr>
              <w:tabs>
                <w:tab w:val="left" w:pos="142"/>
              </w:tabs>
              <w:ind w:left="567" w:hanging="567"/>
              <w:rPr>
                <w:b/>
                <w:noProof/>
              </w:rPr>
            </w:pPr>
            <w:r>
              <w:rPr>
                <w:b/>
                <w:noProof/>
              </w:rPr>
              <w:t>4.</w:t>
            </w:r>
            <w:r>
              <w:rPr>
                <w:b/>
                <w:noProof/>
              </w:rPr>
              <w:tab/>
            </w:r>
            <w:r>
              <w:rPr>
                <w:b/>
                <w:lang w:val="ro-RO"/>
              </w:rPr>
              <w:t>FORMA FARMACEUTICĂ ŞI CONŢINUTUL</w:t>
            </w:r>
          </w:p>
        </w:tc>
      </w:tr>
    </w:tbl>
    <w:p w14:paraId="44444751" w14:textId="77777777" w:rsidR="00AB6644" w:rsidRDefault="00AB6644">
      <w:pPr>
        <w:rPr>
          <w:noProof/>
        </w:rPr>
      </w:pPr>
    </w:p>
    <w:p w14:paraId="0A70CD4A" w14:textId="77777777" w:rsidR="00AB6644" w:rsidRDefault="00AB6644">
      <w:pPr>
        <w:rPr>
          <w:noProof/>
        </w:rPr>
      </w:pPr>
      <w:r>
        <w:rPr>
          <w:lang w:val="ro-RO"/>
        </w:rPr>
        <w:t xml:space="preserve">15 comprimate </w:t>
      </w:r>
      <w:r w:rsidR="00EC4C16">
        <w:rPr>
          <w:lang w:val="ro-RO"/>
        </w:rPr>
        <w:t>dispersabile</w:t>
      </w:r>
    </w:p>
    <w:p w14:paraId="248041B6" w14:textId="77777777" w:rsidR="00AB6644" w:rsidRDefault="00AB6644">
      <w:pPr>
        <w:rPr>
          <w:noProof/>
        </w:rPr>
      </w:pPr>
    </w:p>
    <w:p w14:paraId="6765B4F0" w14:textId="77777777" w:rsidR="00AB6644" w:rsidRDefault="00AB664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644" w:rsidRPr="00155702" w14:paraId="4D9387F0" w14:textId="77777777">
        <w:tc>
          <w:tcPr>
            <w:tcW w:w="9287" w:type="dxa"/>
            <w:tcBorders>
              <w:top w:val="single" w:sz="4" w:space="0" w:color="auto"/>
              <w:left w:val="single" w:sz="4" w:space="0" w:color="auto"/>
              <w:bottom w:val="single" w:sz="4" w:space="0" w:color="auto"/>
              <w:right w:val="single" w:sz="4" w:space="0" w:color="auto"/>
            </w:tcBorders>
          </w:tcPr>
          <w:p w14:paraId="43DB4284" w14:textId="77777777" w:rsidR="00AB6644" w:rsidRPr="00BE13C1" w:rsidRDefault="00AB6644">
            <w:pPr>
              <w:tabs>
                <w:tab w:val="left" w:pos="142"/>
              </w:tabs>
              <w:ind w:left="567" w:hanging="567"/>
              <w:rPr>
                <w:b/>
                <w:noProof/>
                <w:lang w:val="fr-FR"/>
              </w:rPr>
            </w:pPr>
            <w:r w:rsidRPr="00BE13C1">
              <w:rPr>
                <w:b/>
                <w:noProof/>
                <w:lang w:val="fr-FR"/>
              </w:rPr>
              <w:t>5.</w:t>
            </w:r>
            <w:r w:rsidRPr="00BE13C1">
              <w:rPr>
                <w:b/>
                <w:noProof/>
                <w:lang w:val="fr-FR"/>
              </w:rPr>
              <w:tab/>
            </w:r>
            <w:r>
              <w:rPr>
                <w:b/>
                <w:lang w:val="ro-RO"/>
              </w:rPr>
              <w:t>MODUL ŞI CALEA(CĂILE) DE ADMINISTRARE</w:t>
            </w:r>
          </w:p>
        </w:tc>
      </w:tr>
    </w:tbl>
    <w:p w14:paraId="2FD2CEB1" w14:textId="77777777" w:rsidR="00AB6644" w:rsidRPr="00BE13C1" w:rsidRDefault="00AB6644">
      <w:pPr>
        <w:rPr>
          <w:noProof/>
          <w:lang w:val="fr-FR"/>
        </w:rPr>
      </w:pPr>
    </w:p>
    <w:p w14:paraId="4550213C" w14:textId="77777777" w:rsidR="00AB6644" w:rsidRDefault="005F6A37">
      <w:pPr>
        <w:outlineLvl w:val="0"/>
        <w:rPr>
          <w:lang w:val="ro-RO"/>
        </w:rPr>
      </w:pPr>
      <w:r w:rsidRPr="002A487D">
        <w:rPr>
          <w:noProof/>
          <w:lang w:val="fr-FR"/>
        </w:rPr>
        <w:t>NUMAI pentru a</w:t>
      </w:r>
      <w:r w:rsidR="002E6350" w:rsidRPr="00CB3193">
        <w:rPr>
          <w:lang w:val="ro-RO"/>
        </w:rPr>
        <w:t>dministrare orală</w:t>
      </w:r>
    </w:p>
    <w:p w14:paraId="2E17D8D5" w14:textId="77777777" w:rsidR="00AC1475" w:rsidRPr="000B4BE7" w:rsidRDefault="00AC1475" w:rsidP="00AC1475">
      <w:pPr>
        <w:rPr>
          <w:noProof/>
          <w:lang w:val="es-ES"/>
        </w:rPr>
      </w:pPr>
      <w:r>
        <w:rPr>
          <w:lang w:val="ro-RO"/>
        </w:rPr>
        <w:t>A se citi prospectul înainte de utilizare.</w:t>
      </w:r>
    </w:p>
    <w:p w14:paraId="63E63BA4" w14:textId="77777777" w:rsidR="00AB6644" w:rsidRPr="000B4BE7" w:rsidRDefault="00AB6644">
      <w:pPr>
        <w:rPr>
          <w:noProof/>
          <w:lang w:val="es-ES"/>
        </w:rPr>
      </w:pPr>
    </w:p>
    <w:p w14:paraId="128B01BC" w14:textId="77777777" w:rsidR="00AB6644" w:rsidRPr="000B4BE7" w:rsidRDefault="00AB6644">
      <w:pPr>
        <w:rPr>
          <w:noProof/>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644" w:rsidRPr="00155702" w14:paraId="7965996F" w14:textId="77777777">
        <w:tc>
          <w:tcPr>
            <w:tcW w:w="9287" w:type="dxa"/>
            <w:tcBorders>
              <w:top w:val="single" w:sz="4" w:space="0" w:color="auto"/>
              <w:left w:val="single" w:sz="4" w:space="0" w:color="auto"/>
              <w:bottom w:val="single" w:sz="4" w:space="0" w:color="auto"/>
              <w:right w:val="single" w:sz="4" w:space="0" w:color="auto"/>
            </w:tcBorders>
          </w:tcPr>
          <w:p w14:paraId="79CE4623" w14:textId="22AC65C3" w:rsidR="00AB6644" w:rsidRPr="000B4BE7" w:rsidRDefault="00AB6644">
            <w:pPr>
              <w:tabs>
                <w:tab w:val="left" w:pos="142"/>
              </w:tabs>
              <w:ind w:left="567" w:hanging="567"/>
              <w:rPr>
                <w:b/>
                <w:noProof/>
                <w:lang w:val="es-ES"/>
              </w:rPr>
            </w:pPr>
            <w:r w:rsidRPr="000B4BE7">
              <w:rPr>
                <w:b/>
                <w:noProof/>
                <w:lang w:val="es-ES"/>
              </w:rPr>
              <w:t>6.</w:t>
            </w:r>
            <w:r w:rsidRPr="000B4BE7">
              <w:rPr>
                <w:b/>
                <w:noProof/>
                <w:lang w:val="es-ES"/>
              </w:rPr>
              <w:tab/>
            </w:r>
            <w:r>
              <w:rPr>
                <w:b/>
                <w:lang w:val="ro-RO"/>
              </w:rPr>
              <w:t xml:space="preserve">ATENŢIONARE SPECIALĂ PRIVIND FAPTUL CĂ MEDICAMENTUL NU TREBUIE PĂSTRAT LA </w:t>
            </w:r>
            <w:r w:rsidR="00DE2A74">
              <w:rPr>
                <w:b/>
                <w:lang w:val="ro-RO"/>
              </w:rPr>
              <w:t xml:space="preserve">VEDEREA </w:t>
            </w:r>
            <w:r>
              <w:rPr>
                <w:b/>
                <w:lang w:val="ro-RO"/>
              </w:rPr>
              <w:t xml:space="preserve">ŞI </w:t>
            </w:r>
            <w:r w:rsidR="00DE2A74">
              <w:rPr>
                <w:b/>
                <w:lang w:val="ro-RO"/>
              </w:rPr>
              <w:t xml:space="preserve">ÎNDEMÂNA </w:t>
            </w:r>
            <w:r>
              <w:rPr>
                <w:b/>
                <w:lang w:val="ro-RO"/>
              </w:rPr>
              <w:t>COPIILOR</w:t>
            </w:r>
          </w:p>
        </w:tc>
      </w:tr>
    </w:tbl>
    <w:p w14:paraId="49BC26BE" w14:textId="77777777" w:rsidR="00AB6644" w:rsidRPr="000B4BE7" w:rsidRDefault="00AB6644">
      <w:pPr>
        <w:rPr>
          <w:noProof/>
          <w:lang w:val="es-ES"/>
        </w:rPr>
      </w:pPr>
    </w:p>
    <w:p w14:paraId="522724C2" w14:textId="08FA62F6" w:rsidR="00AB6644" w:rsidRPr="00BE13C1" w:rsidRDefault="00AB6644">
      <w:pPr>
        <w:outlineLvl w:val="0"/>
        <w:rPr>
          <w:noProof/>
          <w:lang w:val="fr-FR"/>
        </w:rPr>
      </w:pPr>
      <w:r>
        <w:rPr>
          <w:lang w:val="ro-RO"/>
        </w:rPr>
        <w:t xml:space="preserve">A nu se lăsa la </w:t>
      </w:r>
      <w:r w:rsidR="00DE2A74">
        <w:rPr>
          <w:lang w:val="ro-RO"/>
        </w:rPr>
        <w:t xml:space="preserve">vederea </w:t>
      </w:r>
      <w:r w:rsidR="00B10B8E">
        <w:rPr>
          <w:lang w:val="ro-RO"/>
        </w:rPr>
        <w:t>și</w:t>
      </w:r>
      <w:r>
        <w:rPr>
          <w:lang w:val="ro-RO"/>
        </w:rPr>
        <w:t xml:space="preserve"> </w:t>
      </w:r>
      <w:r w:rsidR="00DE2A74">
        <w:rPr>
          <w:lang w:val="ro-RO"/>
        </w:rPr>
        <w:t xml:space="preserve">îndemâna </w:t>
      </w:r>
      <w:r>
        <w:rPr>
          <w:lang w:val="ro-RO"/>
        </w:rPr>
        <w:t>copiilor.</w:t>
      </w:r>
    </w:p>
    <w:p w14:paraId="42BA093B" w14:textId="77777777" w:rsidR="00AB6644" w:rsidRPr="00BE13C1" w:rsidRDefault="00AB6644">
      <w:pPr>
        <w:rPr>
          <w:noProof/>
          <w:lang w:val="fr-FR"/>
        </w:rPr>
      </w:pPr>
    </w:p>
    <w:p w14:paraId="760105B4" w14:textId="77777777" w:rsidR="00AB6644" w:rsidRPr="00BE13C1" w:rsidRDefault="00AB6644">
      <w:pPr>
        <w:rPr>
          <w:noProof/>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644" w14:paraId="0B4ACD51" w14:textId="77777777">
        <w:tc>
          <w:tcPr>
            <w:tcW w:w="9287" w:type="dxa"/>
            <w:tcBorders>
              <w:top w:val="single" w:sz="4" w:space="0" w:color="auto"/>
              <w:left w:val="single" w:sz="4" w:space="0" w:color="auto"/>
              <w:bottom w:val="single" w:sz="4" w:space="0" w:color="auto"/>
              <w:right w:val="single" w:sz="4" w:space="0" w:color="auto"/>
            </w:tcBorders>
          </w:tcPr>
          <w:p w14:paraId="2044D276" w14:textId="77777777" w:rsidR="00AB6644" w:rsidRPr="000B4BE7" w:rsidRDefault="00AB6644">
            <w:pPr>
              <w:tabs>
                <w:tab w:val="left" w:pos="142"/>
              </w:tabs>
              <w:ind w:left="567" w:hanging="567"/>
              <w:rPr>
                <w:b/>
                <w:noProof/>
                <w:lang w:val="es-ES"/>
              </w:rPr>
            </w:pPr>
            <w:r w:rsidRPr="000B4BE7">
              <w:rPr>
                <w:b/>
                <w:noProof/>
                <w:lang w:val="es-ES"/>
              </w:rPr>
              <w:t>7.</w:t>
            </w:r>
            <w:r w:rsidRPr="000B4BE7">
              <w:rPr>
                <w:b/>
                <w:noProof/>
                <w:lang w:val="es-ES"/>
              </w:rPr>
              <w:tab/>
            </w:r>
            <w:r>
              <w:rPr>
                <w:b/>
                <w:lang w:val="ro-RO"/>
              </w:rPr>
              <w:t>ALTĂ(E) ATENŢIONARE(ĂRI) SPECIALĂ(E), DACĂ ESTE(SUNT) NECESARĂ(E)</w:t>
            </w:r>
          </w:p>
        </w:tc>
      </w:tr>
    </w:tbl>
    <w:p w14:paraId="4FB344BD" w14:textId="77777777" w:rsidR="00AB6644" w:rsidRPr="000B4BE7" w:rsidRDefault="00AB6644">
      <w:pPr>
        <w:rPr>
          <w:noProof/>
          <w:lang w:val="es-ES"/>
        </w:rPr>
      </w:pPr>
    </w:p>
    <w:p w14:paraId="2B60D5DC" w14:textId="77777777" w:rsidR="00AB6644" w:rsidRPr="00327305" w:rsidRDefault="00AB6644">
      <w:pPr>
        <w:rPr>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644" w14:paraId="3F1494E6" w14:textId="77777777">
        <w:tc>
          <w:tcPr>
            <w:tcW w:w="9287" w:type="dxa"/>
            <w:tcBorders>
              <w:top w:val="single" w:sz="4" w:space="0" w:color="auto"/>
              <w:left w:val="single" w:sz="4" w:space="0" w:color="auto"/>
              <w:bottom w:val="single" w:sz="4" w:space="0" w:color="auto"/>
              <w:right w:val="single" w:sz="4" w:space="0" w:color="auto"/>
            </w:tcBorders>
          </w:tcPr>
          <w:p w14:paraId="3CF93289" w14:textId="77777777" w:rsidR="00AB6644" w:rsidRDefault="00AB6644">
            <w:pPr>
              <w:tabs>
                <w:tab w:val="left" w:pos="142"/>
              </w:tabs>
              <w:ind w:left="567" w:hanging="567"/>
              <w:rPr>
                <w:b/>
                <w:noProof/>
              </w:rPr>
            </w:pPr>
            <w:r>
              <w:rPr>
                <w:b/>
                <w:noProof/>
              </w:rPr>
              <w:t>8.</w:t>
            </w:r>
            <w:r>
              <w:rPr>
                <w:b/>
                <w:noProof/>
              </w:rPr>
              <w:tab/>
            </w:r>
            <w:r>
              <w:rPr>
                <w:b/>
                <w:lang w:val="ro-RO"/>
              </w:rPr>
              <w:t>DATA DE EXPIRARE</w:t>
            </w:r>
          </w:p>
        </w:tc>
      </w:tr>
    </w:tbl>
    <w:p w14:paraId="13A1214F" w14:textId="77777777" w:rsidR="00AB6644" w:rsidRDefault="00AB6644">
      <w:pPr>
        <w:rPr>
          <w:noProof/>
        </w:rPr>
      </w:pPr>
    </w:p>
    <w:p w14:paraId="2787A0CD" w14:textId="77777777" w:rsidR="00AB6644" w:rsidRDefault="00AB6644">
      <w:pPr>
        <w:outlineLvl w:val="0"/>
        <w:rPr>
          <w:noProof/>
        </w:rPr>
      </w:pPr>
      <w:r>
        <w:rPr>
          <w:lang w:val="ro-RO"/>
        </w:rPr>
        <w:t>EXP {LL/AAAA}</w:t>
      </w:r>
    </w:p>
    <w:p w14:paraId="1930AECB" w14:textId="77777777" w:rsidR="00AB6644" w:rsidRPr="00FB2F80" w:rsidRDefault="00AB6644">
      <w:pPr>
        <w:rPr>
          <w:noProof/>
          <w:lang w:val="it-IT"/>
        </w:rPr>
      </w:pPr>
      <w:r>
        <w:rPr>
          <w:lang w:val="ro-RO"/>
        </w:rPr>
        <w:t xml:space="preserve">A se elimina după </w:t>
      </w:r>
      <w:r w:rsidR="00247E1E">
        <w:rPr>
          <w:lang w:val="ro-RO"/>
        </w:rPr>
        <w:t xml:space="preserve">3 </w:t>
      </w:r>
      <w:r>
        <w:rPr>
          <w:lang w:val="ro-RO"/>
        </w:rPr>
        <w:t>lun</w:t>
      </w:r>
      <w:r w:rsidR="00247E1E">
        <w:rPr>
          <w:lang w:val="ro-RO"/>
        </w:rPr>
        <w:t>i</w:t>
      </w:r>
      <w:r>
        <w:rPr>
          <w:lang w:val="ro-RO"/>
        </w:rPr>
        <w:t xml:space="preserve"> de la prima deschidere.</w:t>
      </w:r>
    </w:p>
    <w:p w14:paraId="7BAE5ECF" w14:textId="77777777" w:rsidR="00AB6644" w:rsidRDefault="00AB6644">
      <w:pPr>
        <w:rPr>
          <w:noProof/>
        </w:rPr>
      </w:pPr>
      <w:r>
        <w:rPr>
          <w:lang w:val="ro-RO"/>
        </w:rPr>
        <w:t>Deschis la data de:</w:t>
      </w:r>
    </w:p>
    <w:p w14:paraId="6B782CD3" w14:textId="77777777" w:rsidR="00AB6644" w:rsidRDefault="00AB6644">
      <w:pPr>
        <w:rPr>
          <w:noProof/>
        </w:rPr>
      </w:pPr>
    </w:p>
    <w:p w14:paraId="7C5C7DC7" w14:textId="77777777" w:rsidR="00AB6644" w:rsidRDefault="00AB664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644" w14:paraId="068D3432" w14:textId="77777777">
        <w:tc>
          <w:tcPr>
            <w:tcW w:w="9287" w:type="dxa"/>
            <w:tcBorders>
              <w:top w:val="single" w:sz="4" w:space="0" w:color="auto"/>
              <w:left w:val="single" w:sz="4" w:space="0" w:color="auto"/>
              <w:bottom w:val="single" w:sz="4" w:space="0" w:color="auto"/>
              <w:right w:val="single" w:sz="4" w:space="0" w:color="auto"/>
            </w:tcBorders>
          </w:tcPr>
          <w:p w14:paraId="0352477D" w14:textId="77777777" w:rsidR="00AB6644" w:rsidRDefault="00AB6644">
            <w:pPr>
              <w:tabs>
                <w:tab w:val="left" w:pos="142"/>
              </w:tabs>
              <w:ind w:left="567" w:hanging="567"/>
              <w:rPr>
                <w:noProof/>
              </w:rPr>
            </w:pPr>
            <w:r>
              <w:rPr>
                <w:b/>
                <w:noProof/>
              </w:rPr>
              <w:t>9.</w:t>
            </w:r>
            <w:r>
              <w:rPr>
                <w:b/>
                <w:noProof/>
              </w:rPr>
              <w:tab/>
            </w:r>
            <w:r>
              <w:rPr>
                <w:b/>
                <w:lang w:val="ro-RO"/>
              </w:rPr>
              <w:t>CONDIŢII SPECIALE DE PĂSTRARE</w:t>
            </w:r>
          </w:p>
        </w:tc>
      </w:tr>
    </w:tbl>
    <w:p w14:paraId="721814F7" w14:textId="77777777" w:rsidR="00AB6644" w:rsidRDefault="00AB6644">
      <w:pPr>
        <w:rPr>
          <w:noProof/>
        </w:rPr>
      </w:pPr>
    </w:p>
    <w:p w14:paraId="20E93E69" w14:textId="77777777" w:rsidR="001F463D" w:rsidRPr="000B4BE7" w:rsidRDefault="001F463D" w:rsidP="001F463D">
      <w:pPr>
        <w:rPr>
          <w:noProof/>
          <w:lang w:val="es-ES"/>
        </w:rPr>
      </w:pPr>
      <w:r>
        <w:rPr>
          <w:lang w:val="ro-RO"/>
        </w:rPr>
        <w:t>A se păstra la frigider (2</w:t>
      </w:r>
      <w:r>
        <w:rPr>
          <w:lang w:val="ro-RO"/>
        </w:rPr>
        <w:sym w:font="Symbol" w:char="F0B0"/>
      </w:r>
      <w:r>
        <w:rPr>
          <w:lang w:val="ro-RO"/>
        </w:rPr>
        <w:t>C – 8</w:t>
      </w:r>
      <w:r>
        <w:rPr>
          <w:lang w:val="ro-RO"/>
        </w:rPr>
        <w:sym w:font="Symbol" w:char="F0B0"/>
      </w:r>
      <w:r>
        <w:rPr>
          <w:lang w:val="ro-RO"/>
        </w:rPr>
        <w:t>C).</w:t>
      </w:r>
    </w:p>
    <w:p w14:paraId="2F0C020F" w14:textId="77777777" w:rsidR="00AB6644" w:rsidRPr="00BE13C1" w:rsidRDefault="00AB6644">
      <w:pPr>
        <w:outlineLvl w:val="0"/>
        <w:rPr>
          <w:noProof/>
          <w:lang w:val="fr-FR"/>
        </w:rPr>
      </w:pPr>
      <w:r>
        <w:rPr>
          <w:lang w:val="ro-RO"/>
        </w:rPr>
        <w:tab/>
      </w:r>
    </w:p>
    <w:p w14:paraId="7AB7D0F6" w14:textId="77777777" w:rsidR="00AB6644" w:rsidRPr="00BE13C1" w:rsidRDefault="00AB6644">
      <w:pPr>
        <w:rPr>
          <w:noProof/>
          <w:lang w:val="fr-FR"/>
        </w:rPr>
      </w:pPr>
    </w:p>
    <w:p w14:paraId="78D87390" w14:textId="77777777" w:rsidR="00AB6644" w:rsidRPr="00FB2F80" w:rsidRDefault="00AB6644">
      <w:pPr>
        <w:rPr>
          <w:noProof/>
          <w:lang w:val="it-IT"/>
        </w:rPr>
      </w:pPr>
      <w:r>
        <w:rPr>
          <w:lang w:val="ro-RO"/>
        </w:rPr>
        <w:t>După prima deschidere a flaconului cu comprimate:</w:t>
      </w:r>
      <w:r w:rsidRPr="00FB2F80">
        <w:rPr>
          <w:noProof/>
          <w:lang w:val="it-IT"/>
        </w:rPr>
        <w:t xml:space="preserve"> </w:t>
      </w:r>
      <w:r>
        <w:rPr>
          <w:lang w:val="ro-RO"/>
        </w:rPr>
        <w:t xml:space="preserve">a nu se păstra la frigider, a nu se păstra la temperaturi peste 30ºC. </w:t>
      </w:r>
    </w:p>
    <w:p w14:paraId="22D64171" w14:textId="77777777" w:rsidR="00AB6644" w:rsidRPr="00BE13C1" w:rsidRDefault="00AB6644">
      <w:pPr>
        <w:rPr>
          <w:noProof/>
          <w:lang w:val="fr-FR"/>
        </w:rPr>
      </w:pPr>
      <w:r>
        <w:rPr>
          <w:lang w:val="ro-RO"/>
        </w:rPr>
        <w:t>A se ţine flaconul bine închis pentru a fi protejat de umiditate.</w:t>
      </w:r>
    </w:p>
    <w:p w14:paraId="109955B5" w14:textId="77777777" w:rsidR="00AB6644" w:rsidRPr="00BE13C1" w:rsidRDefault="00AB6644">
      <w:pPr>
        <w:rPr>
          <w:noProof/>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644" w14:paraId="0C318882" w14:textId="77777777">
        <w:tc>
          <w:tcPr>
            <w:tcW w:w="9287" w:type="dxa"/>
            <w:tcBorders>
              <w:top w:val="single" w:sz="4" w:space="0" w:color="auto"/>
              <w:left w:val="single" w:sz="4" w:space="0" w:color="auto"/>
              <w:bottom w:val="single" w:sz="4" w:space="0" w:color="auto"/>
              <w:right w:val="single" w:sz="4" w:space="0" w:color="auto"/>
            </w:tcBorders>
          </w:tcPr>
          <w:p w14:paraId="6579C96F" w14:textId="77777777" w:rsidR="00AB6644" w:rsidRPr="000B4BE7" w:rsidRDefault="00AB6644">
            <w:pPr>
              <w:tabs>
                <w:tab w:val="left" w:pos="142"/>
              </w:tabs>
              <w:ind w:left="567" w:hanging="567"/>
              <w:rPr>
                <w:b/>
                <w:noProof/>
                <w:lang w:val="es-ES"/>
              </w:rPr>
            </w:pPr>
            <w:r w:rsidRPr="000B4BE7">
              <w:rPr>
                <w:b/>
                <w:noProof/>
                <w:lang w:val="es-ES"/>
              </w:rPr>
              <w:t>10.</w:t>
            </w:r>
            <w:r w:rsidRPr="000B4BE7">
              <w:rPr>
                <w:b/>
                <w:noProof/>
                <w:lang w:val="es-ES"/>
              </w:rPr>
              <w:tab/>
            </w:r>
            <w:r>
              <w:rPr>
                <w:b/>
                <w:lang w:val="ro-RO"/>
              </w:rPr>
              <w:t xml:space="preserve"> PRECAUŢII SPECIALE PRIVIND ELIMINAREA MEDICAMENTELOR NEUTILIZATE SAU A MATERIALELOR REZIDUALE PROVENITE DIN ASTFEL DE MEDICAMENTE, DACĂ ESTE CAZUL</w:t>
            </w:r>
          </w:p>
        </w:tc>
      </w:tr>
    </w:tbl>
    <w:p w14:paraId="634EAD41" w14:textId="77777777" w:rsidR="00AB6644" w:rsidRPr="000B4BE7" w:rsidRDefault="00AB6644">
      <w:pPr>
        <w:rPr>
          <w:noProof/>
          <w:lang w:val="es-ES"/>
        </w:rPr>
      </w:pPr>
    </w:p>
    <w:p w14:paraId="5C598222" w14:textId="77777777" w:rsidR="00AB6644" w:rsidRPr="000B4BE7" w:rsidRDefault="00AB6644">
      <w:pPr>
        <w:rPr>
          <w:noProof/>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644" w:rsidRPr="00155702" w14:paraId="33891A26" w14:textId="77777777">
        <w:tc>
          <w:tcPr>
            <w:tcW w:w="9287" w:type="dxa"/>
            <w:tcBorders>
              <w:top w:val="single" w:sz="4" w:space="0" w:color="auto"/>
              <w:left w:val="single" w:sz="4" w:space="0" w:color="auto"/>
              <w:bottom w:val="single" w:sz="4" w:space="0" w:color="auto"/>
              <w:right w:val="single" w:sz="4" w:space="0" w:color="auto"/>
            </w:tcBorders>
          </w:tcPr>
          <w:p w14:paraId="70E2454A" w14:textId="77777777" w:rsidR="00AB6644" w:rsidRPr="00FB2F80" w:rsidRDefault="00AB6644">
            <w:pPr>
              <w:tabs>
                <w:tab w:val="left" w:pos="142"/>
              </w:tabs>
              <w:ind w:left="567" w:hanging="567"/>
              <w:rPr>
                <w:b/>
                <w:noProof/>
                <w:lang w:val="es-ES"/>
              </w:rPr>
            </w:pPr>
            <w:r w:rsidRPr="00FB2F80">
              <w:rPr>
                <w:b/>
                <w:noProof/>
                <w:lang w:val="es-ES"/>
              </w:rPr>
              <w:t>11.</w:t>
            </w:r>
            <w:r w:rsidRPr="00FB2F80">
              <w:rPr>
                <w:b/>
                <w:noProof/>
                <w:lang w:val="es-ES"/>
              </w:rPr>
              <w:tab/>
            </w:r>
            <w:r>
              <w:rPr>
                <w:b/>
                <w:lang w:val="ro-RO"/>
              </w:rPr>
              <w:t>NUMELE ŞI ADRESA DEŢINĂTORULUI AUTORIZAŢIEI DE PUNERE PE PIAŢĂ</w:t>
            </w:r>
          </w:p>
        </w:tc>
      </w:tr>
    </w:tbl>
    <w:p w14:paraId="2DBCFDCC" w14:textId="77777777" w:rsidR="00AB6644" w:rsidRPr="00FB2F80" w:rsidRDefault="00AB6644">
      <w:pPr>
        <w:rPr>
          <w:noProof/>
          <w:lang w:val="es-ES"/>
        </w:rPr>
      </w:pPr>
    </w:p>
    <w:p w14:paraId="4661345B" w14:textId="77777777" w:rsidR="00681CE4" w:rsidRPr="00681CE4" w:rsidRDefault="00B750D1" w:rsidP="00681CE4">
      <w:pPr>
        <w:outlineLvl w:val="0"/>
        <w:rPr>
          <w:lang w:val="fr-FR"/>
        </w:rPr>
      </w:pPr>
      <w:r>
        <w:rPr>
          <w:lang w:val="bg-BG"/>
        </w:rPr>
        <w:t>Recordati Rare Diseases</w:t>
      </w:r>
    </w:p>
    <w:p w14:paraId="276958C4" w14:textId="77777777" w:rsidR="003020D5" w:rsidRPr="00B00FB7" w:rsidRDefault="003020D5" w:rsidP="003020D5">
      <w:pPr>
        <w:outlineLvl w:val="0"/>
        <w:rPr>
          <w:lang w:val="fr-FR"/>
        </w:rPr>
      </w:pPr>
      <w:r w:rsidRPr="00B00FB7">
        <w:rPr>
          <w:lang w:val="fr-FR"/>
        </w:rPr>
        <w:t>Tour Hekla</w:t>
      </w:r>
    </w:p>
    <w:p w14:paraId="0F7F14B9" w14:textId="77777777" w:rsidR="003020D5" w:rsidRPr="00B00FB7" w:rsidRDefault="003020D5" w:rsidP="003020D5">
      <w:pPr>
        <w:outlineLvl w:val="0"/>
        <w:rPr>
          <w:lang w:val="fr-FR"/>
        </w:rPr>
      </w:pPr>
      <w:r w:rsidRPr="00B00FB7">
        <w:rPr>
          <w:lang w:val="fr-FR"/>
        </w:rPr>
        <w:t>52 avenue du Général de Gaulle</w:t>
      </w:r>
    </w:p>
    <w:p w14:paraId="0E0E7425" w14:textId="77777777" w:rsidR="00681CE4" w:rsidRDefault="00681CE4" w:rsidP="00681CE4">
      <w:pPr>
        <w:rPr>
          <w:lang w:val="bg-BG"/>
        </w:rPr>
      </w:pPr>
      <w:del w:id="23" w:author="Author">
        <w:r w:rsidDel="00FC7A79">
          <w:rPr>
            <w:lang w:val="bg-BG"/>
          </w:rPr>
          <w:delText>F-</w:delText>
        </w:r>
      </w:del>
      <w:r>
        <w:rPr>
          <w:lang w:val="bg-BG"/>
        </w:rPr>
        <w:t>92</w:t>
      </w:r>
      <w:r w:rsidRPr="00681CE4">
        <w:rPr>
          <w:lang w:val="fr-FR"/>
        </w:rPr>
        <w:t>800 Puteaux</w:t>
      </w:r>
    </w:p>
    <w:p w14:paraId="5B8A7892" w14:textId="77777777" w:rsidR="00AB6644" w:rsidRPr="008254BA" w:rsidRDefault="00AB6644">
      <w:pPr>
        <w:rPr>
          <w:noProof/>
          <w:lang w:val="fr-FR"/>
        </w:rPr>
      </w:pPr>
      <w:r>
        <w:rPr>
          <w:lang w:val="ro-RO"/>
        </w:rPr>
        <w:t>Franţa</w:t>
      </w:r>
    </w:p>
    <w:p w14:paraId="6A405DAA" w14:textId="77777777" w:rsidR="00AB6644" w:rsidRPr="008254BA" w:rsidRDefault="00AB6644">
      <w:pPr>
        <w:rPr>
          <w:noProof/>
          <w:lang w:val="fr-FR"/>
        </w:rPr>
      </w:pPr>
    </w:p>
    <w:p w14:paraId="425640CA" w14:textId="77777777" w:rsidR="00AB6644" w:rsidRPr="008254BA" w:rsidRDefault="00AB6644">
      <w:pPr>
        <w:rPr>
          <w:noProof/>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644" w:rsidRPr="00155702" w14:paraId="608EBF31" w14:textId="77777777">
        <w:tc>
          <w:tcPr>
            <w:tcW w:w="9287" w:type="dxa"/>
            <w:tcBorders>
              <w:top w:val="single" w:sz="4" w:space="0" w:color="auto"/>
              <w:left w:val="single" w:sz="4" w:space="0" w:color="auto"/>
              <w:bottom w:val="single" w:sz="4" w:space="0" w:color="auto"/>
              <w:right w:val="single" w:sz="4" w:space="0" w:color="auto"/>
            </w:tcBorders>
          </w:tcPr>
          <w:p w14:paraId="02004CCB" w14:textId="77777777" w:rsidR="00AB6644" w:rsidRPr="00FB2F80" w:rsidRDefault="00AB6644">
            <w:pPr>
              <w:tabs>
                <w:tab w:val="left" w:pos="142"/>
              </w:tabs>
              <w:ind w:left="567" w:hanging="567"/>
              <w:rPr>
                <w:b/>
                <w:noProof/>
                <w:lang w:val="pt-BR"/>
              </w:rPr>
            </w:pPr>
            <w:r w:rsidRPr="00FB2F80">
              <w:rPr>
                <w:b/>
                <w:noProof/>
                <w:lang w:val="pt-BR"/>
              </w:rPr>
              <w:t>12.</w:t>
            </w:r>
            <w:r w:rsidRPr="00FB2F80">
              <w:rPr>
                <w:b/>
                <w:noProof/>
                <w:lang w:val="pt-BR"/>
              </w:rPr>
              <w:tab/>
            </w:r>
            <w:r>
              <w:rPr>
                <w:b/>
                <w:lang w:val="ro-RO"/>
              </w:rPr>
              <w:t>NUMĂRUL(ELE) AUTORIZAŢIEI DE PUNERE PE PIAŢĂ</w:t>
            </w:r>
          </w:p>
        </w:tc>
      </w:tr>
    </w:tbl>
    <w:p w14:paraId="5F49A486" w14:textId="77777777" w:rsidR="00AB6644" w:rsidRPr="00FB2F80" w:rsidRDefault="00AB6644">
      <w:pPr>
        <w:rPr>
          <w:noProof/>
          <w:lang w:val="pt-BR"/>
        </w:rPr>
      </w:pPr>
    </w:p>
    <w:p w14:paraId="2739A4D6" w14:textId="77777777" w:rsidR="00AB6644" w:rsidRDefault="00AB6644">
      <w:pPr>
        <w:outlineLvl w:val="0"/>
        <w:rPr>
          <w:lang w:val="cs-CZ"/>
        </w:rPr>
      </w:pPr>
      <w:r>
        <w:rPr>
          <w:noProof/>
        </w:rPr>
        <w:t>EU/1/02/246/001</w:t>
      </w:r>
    </w:p>
    <w:p w14:paraId="69757EC1" w14:textId="77777777" w:rsidR="00AB6644" w:rsidRDefault="00AB6644">
      <w:pPr>
        <w:rPr>
          <w:noProof/>
        </w:rPr>
      </w:pPr>
    </w:p>
    <w:p w14:paraId="5B8CAA39" w14:textId="77777777" w:rsidR="00AB6644" w:rsidRDefault="00AB664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644" w14:paraId="30ACAF48" w14:textId="77777777">
        <w:tc>
          <w:tcPr>
            <w:tcW w:w="9287" w:type="dxa"/>
            <w:tcBorders>
              <w:top w:val="single" w:sz="4" w:space="0" w:color="auto"/>
              <w:left w:val="single" w:sz="4" w:space="0" w:color="auto"/>
              <w:bottom w:val="single" w:sz="4" w:space="0" w:color="auto"/>
              <w:right w:val="single" w:sz="4" w:space="0" w:color="auto"/>
            </w:tcBorders>
          </w:tcPr>
          <w:p w14:paraId="3E6B2D11" w14:textId="77777777" w:rsidR="00AB6644" w:rsidRDefault="00AB6644">
            <w:pPr>
              <w:tabs>
                <w:tab w:val="left" w:pos="142"/>
              </w:tabs>
              <w:ind w:left="567" w:hanging="567"/>
              <w:rPr>
                <w:b/>
                <w:noProof/>
              </w:rPr>
            </w:pPr>
            <w:r>
              <w:rPr>
                <w:b/>
                <w:noProof/>
              </w:rPr>
              <w:t>13.</w:t>
            </w:r>
            <w:r>
              <w:rPr>
                <w:b/>
                <w:noProof/>
              </w:rPr>
              <w:tab/>
            </w:r>
            <w:r>
              <w:rPr>
                <w:b/>
                <w:lang w:val="ro-RO"/>
              </w:rPr>
              <w:t>SERIA DE FABRICAŢIE</w:t>
            </w:r>
          </w:p>
        </w:tc>
      </w:tr>
    </w:tbl>
    <w:p w14:paraId="6BCD2948" w14:textId="77777777" w:rsidR="00AB6644" w:rsidRDefault="00AB6644">
      <w:pPr>
        <w:rPr>
          <w:noProof/>
        </w:rPr>
      </w:pPr>
    </w:p>
    <w:p w14:paraId="38B59DFA" w14:textId="77777777" w:rsidR="00AB6644" w:rsidRDefault="00AB6644">
      <w:pPr>
        <w:outlineLvl w:val="0"/>
        <w:rPr>
          <w:noProof/>
        </w:rPr>
      </w:pPr>
      <w:r>
        <w:rPr>
          <w:lang w:val="ro-RO"/>
        </w:rPr>
        <w:t>Serie {</w:t>
      </w:r>
      <w:r w:rsidR="00EC4C16">
        <w:rPr>
          <w:lang w:val="ro-RO"/>
        </w:rPr>
        <w:t>număr</w:t>
      </w:r>
      <w:r>
        <w:rPr>
          <w:lang w:val="ro-RO"/>
        </w:rPr>
        <w:t>}</w:t>
      </w:r>
    </w:p>
    <w:p w14:paraId="2A7A4C2D" w14:textId="77777777" w:rsidR="00AB6644" w:rsidRDefault="00AB6644">
      <w:pPr>
        <w:rPr>
          <w:noProof/>
        </w:rPr>
      </w:pPr>
    </w:p>
    <w:p w14:paraId="30C91159" w14:textId="77777777" w:rsidR="00AB6644" w:rsidRDefault="00AB664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644" w14:paraId="413F9F67" w14:textId="77777777">
        <w:tc>
          <w:tcPr>
            <w:tcW w:w="9287" w:type="dxa"/>
            <w:tcBorders>
              <w:top w:val="single" w:sz="4" w:space="0" w:color="auto"/>
              <w:left w:val="single" w:sz="4" w:space="0" w:color="auto"/>
              <w:bottom w:val="single" w:sz="4" w:space="0" w:color="auto"/>
              <w:right w:val="single" w:sz="4" w:space="0" w:color="auto"/>
            </w:tcBorders>
          </w:tcPr>
          <w:p w14:paraId="2CAB433F" w14:textId="77777777" w:rsidR="00AB6644" w:rsidRDefault="00AB6644">
            <w:pPr>
              <w:tabs>
                <w:tab w:val="left" w:pos="142"/>
              </w:tabs>
              <w:ind w:left="567" w:hanging="567"/>
              <w:rPr>
                <w:b/>
                <w:noProof/>
              </w:rPr>
            </w:pPr>
            <w:r>
              <w:rPr>
                <w:b/>
                <w:noProof/>
              </w:rPr>
              <w:t>14.</w:t>
            </w:r>
            <w:r>
              <w:rPr>
                <w:b/>
                <w:noProof/>
              </w:rPr>
              <w:tab/>
            </w:r>
            <w:r>
              <w:rPr>
                <w:b/>
                <w:lang w:val="ro-RO"/>
              </w:rPr>
              <w:t>CLASIFICARE GENERALĂ PRIVIND MODUL DE ELIBERARE</w:t>
            </w:r>
          </w:p>
        </w:tc>
      </w:tr>
    </w:tbl>
    <w:p w14:paraId="40D31240" w14:textId="77777777" w:rsidR="00AB6644" w:rsidRDefault="00AB6644">
      <w:pPr>
        <w:rPr>
          <w:noProof/>
        </w:rPr>
      </w:pPr>
    </w:p>
    <w:p w14:paraId="7C70074D" w14:textId="77777777" w:rsidR="00AB6644" w:rsidRPr="000B4BE7" w:rsidRDefault="00AB6644">
      <w:pPr>
        <w:outlineLvl w:val="0"/>
        <w:rPr>
          <w:noProof/>
          <w:lang w:val="es-ES"/>
        </w:rPr>
      </w:pPr>
      <w:r>
        <w:rPr>
          <w:lang w:val="ro-RO"/>
        </w:rPr>
        <w:t>Medicament eliberat pe bază de prescripţie medicală.</w:t>
      </w:r>
    </w:p>
    <w:p w14:paraId="70D4FDF2" w14:textId="77777777" w:rsidR="00EB293E" w:rsidRPr="000B4BE7" w:rsidRDefault="00EB293E" w:rsidP="00EB293E">
      <w:pPr>
        <w:rPr>
          <w:noProof/>
          <w:lang w:val="es-ES"/>
        </w:rPr>
      </w:pPr>
    </w:p>
    <w:p w14:paraId="361F1930" w14:textId="77777777" w:rsidR="00EB293E" w:rsidRPr="000B4BE7" w:rsidRDefault="00EB293E" w:rsidP="00EB293E">
      <w:pPr>
        <w:rPr>
          <w:noProof/>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B293E" w14:paraId="02D8F863" w14:textId="77777777">
        <w:tc>
          <w:tcPr>
            <w:tcW w:w="9287" w:type="dxa"/>
            <w:tcBorders>
              <w:top w:val="single" w:sz="4" w:space="0" w:color="auto"/>
              <w:left w:val="single" w:sz="4" w:space="0" w:color="auto"/>
              <w:bottom w:val="single" w:sz="4" w:space="0" w:color="auto"/>
              <w:right w:val="single" w:sz="4" w:space="0" w:color="auto"/>
            </w:tcBorders>
          </w:tcPr>
          <w:p w14:paraId="62160C0B" w14:textId="77777777" w:rsidR="00EB293E" w:rsidRDefault="00EB293E" w:rsidP="00EB293E">
            <w:pPr>
              <w:ind w:left="567" w:hanging="567"/>
            </w:pPr>
            <w:r>
              <w:rPr>
                <w:b/>
                <w:bCs/>
                <w:noProof/>
              </w:rPr>
              <w:t>15.</w:t>
            </w:r>
            <w:r>
              <w:rPr>
                <w:b/>
                <w:bCs/>
                <w:noProof/>
              </w:rPr>
              <w:tab/>
            </w:r>
            <w:r>
              <w:rPr>
                <w:b/>
                <w:bCs/>
                <w:lang w:val="ro-RO"/>
              </w:rPr>
              <w:t>INSTRUCŢIUNI DE UTILIZARE</w:t>
            </w:r>
          </w:p>
        </w:tc>
      </w:tr>
    </w:tbl>
    <w:p w14:paraId="58BDA124" w14:textId="77777777" w:rsidR="00AB6644" w:rsidRPr="00BE13C1" w:rsidRDefault="00AB6644">
      <w:pPr>
        <w:rPr>
          <w:noProof/>
          <w:lang w:val="fr-FR"/>
        </w:rPr>
      </w:pPr>
    </w:p>
    <w:p w14:paraId="7DDBBE3D" w14:textId="77777777" w:rsidR="00EB293E" w:rsidRDefault="00EB293E" w:rsidP="00EB293E">
      <w:pPr>
        <w:rPr>
          <w:noProof/>
        </w:rPr>
      </w:pPr>
    </w:p>
    <w:p w14:paraId="721E2B09" w14:textId="77777777" w:rsidR="00EB293E" w:rsidRDefault="00EB293E" w:rsidP="00EB293E">
      <w:pPr>
        <w:pBdr>
          <w:top w:val="single" w:sz="4" w:space="1" w:color="auto"/>
          <w:left w:val="single" w:sz="4" w:space="4" w:color="auto"/>
          <w:bottom w:val="single" w:sz="4" w:space="1" w:color="auto"/>
          <w:right w:val="single" w:sz="4" w:space="4" w:color="auto"/>
        </w:pBdr>
        <w:ind w:left="567" w:hanging="567"/>
        <w:rPr>
          <w:b/>
          <w:bCs/>
          <w:noProof/>
        </w:rPr>
      </w:pPr>
      <w:r>
        <w:rPr>
          <w:b/>
          <w:bCs/>
          <w:noProof/>
        </w:rPr>
        <w:t>16.</w:t>
      </w:r>
      <w:r>
        <w:rPr>
          <w:b/>
          <w:bCs/>
          <w:noProof/>
        </w:rPr>
        <w:tab/>
      </w:r>
      <w:r>
        <w:rPr>
          <w:b/>
          <w:bCs/>
          <w:lang w:val="ro-RO"/>
        </w:rPr>
        <w:t>INFORMAŢII ÎN BRAILLE</w:t>
      </w:r>
    </w:p>
    <w:p w14:paraId="0A65E24C" w14:textId="77777777" w:rsidR="00EB293E" w:rsidRDefault="00EB293E" w:rsidP="00EB293E">
      <w:pPr>
        <w:rPr>
          <w:noProof/>
        </w:rPr>
      </w:pPr>
    </w:p>
    <w:p w14:paraId="01A731FD" w14:textId="77777777" w:rsidR="00EB293E" w:rsidRDefault="00EB293E" w:rsidP="00EB293E">
      <w:pPr>
        <w:rPr>
          <w:lang w:val="ro-RO"/>
        </w:rPr>
      </w:pPr>
      <w:r>
        <w:rPr>
          <w:lang w:val="ro-RO"/>
        </w:rPr>
        <w:t>Carbaglu 200 mg</w:t>
      </w:r>
    </w:p>
    <w:p w14:paraId="0635691E" w14:textId="77777777" w:rsidR="00247E1E" w:rsidRDefault="00247E1E" w:rsidP="00247E1E">
      <w:pPr>
        <w:rPr>
          <w:lang w:val="fr-FR"/>
        </w:rPr>
      </w:pPr>
    </w:p>
    <w:p w14:paraId="4A0E4BD6" w14:textId="77777777" w:rsidR="00247E1E" w:rsidRPr="00247E1E" w:rsidRDefault="00247E1E" w:rsidP="00247E1E">
      <w:pPr>
        <w:rPr>
          <w:lang w:val="fr-FR"/>
        </w:rPr>
      </w:pPr>
    </w:p>
    <w:p w14:paraId="21802EF6" w14:textId="77777777" w:rsidR="00247E1E" w:rsidRPr="00247E1E" w:rsidRDefault="00247E1E" w:rsidP="00247E1E">
      <w:pPr>
        <w:pBdr>
          <w:top w:val="single" w:sz="4" w:space="1" w:color="auto"/>
          <w:left w:val="single" w:sz="4" w:space="4" w:color="auto"/>
          <w:bottom w:val="single" w:sz="4" w:space="1" w:color="auto"/>
          <w:right w:val="single" w:sz="4" w:space="4" w:color="auto"/>
        </w:pBdr>
        <w:rPr>
          <w:b/>
          <w:lang w:val="fr-FR"/>
        </w:rPr>
      </w:pPr>
      <w:r w:rsidRPr="00247E1E">
        <w:rPr>
          <w:b/>
          <w:lang w:val="fr-FR"/>
        </w:rPr>
        <w:t>17.</w:t>
      </w:r>
      <w:r w:rsidRPr="00247E1E">
        <w:rPr>
          <w:b/>
          <w:lang w:val="fr-FR"/>
        </w:rPr>
        <w:tab/>
        <w:t>IDENTIFICATOR UNIC - COD DE BARE BIDIMENSIONAL</w:t>
      </w:r>
    </w:p>
    <w:p w14:paraId="4D966244" w14:textId="77777777" w:rsidR="00247E1E" w:rsidRPr="00247E1E" w:rsidRDefault="00247E1E" w:rsidP="00247E1E">
      <w:pPr>
        <w:rPr>
          <w:lang w:val="fr-FR"/>
        </w:rPr>
      </w:pPr>
    </w:p>
    <w:p w14:paraId="1D44AECF" w14:textId="08B32B39" w:rsidR="00247E1E" w:rsidRPr="00247E1E" w:rsidRDefault="006D6F8A" w:rsidP="00247E1E">
      <w:pPr>
        <w:rPr>
          <w:lang w:val="fr-FR"/>
        </w:rPr>
      </w:pPr>
      <w:r>
        <w:rPr>
          <w:highlight w:val="lightGray"/>
          <w:lang w:val="fr-FR"/>
        </w:rPr>
        <w:t>C</w:t>
      </w:r>
      <w:r w:rsidR="00247E1E">
        <w:rPr>
          <w:highlight w:val="lightGray"/>
          <w:lang w:val="fr-FR"/>
        </w:rPr>
        <w:t xml:space="preserve">od de </w:t>
      </w:r>
      <w:proofErr w:type="spellStart"/>
      <w:r w:rsidR="00247E1E">
        <w:rPr>
          <w:highlight w:val="lightGray"/>
          <w:lang w:val="fr-FR"/>
        </w:rPr>
        <w:t>bare</w:t>
      </w:r>
      <w:proofErr w:type="spellEnd"/>
      <w:r w:rsidR="00247E1E">
        <w:rPr>
          <w:highlight w:val="lightGray"/>
          <w:lang w:val="fr-FR"/>
        </w:rPr>
        <w:t xml:space="preserve"> </w:t>
      </w:r>
      <w:proofErr w:type="spellStart"/>
      <w:r w:rsidR="00247E1E">
        <w:rPr>
          <w:highlight w:val="lightGray"/>
          <w:lang w:val="fr-FR"/>
        </w:rPr>
        <w:t>bidimensional</w:t>
      </w:r>
      <w:proofErr w:type="spellEnd"/>
      <w:r w:rsidR="00247E1E">
        <w:rPr>
          <w:highlight w:val="lightGray"/>
          <w:lang w:val="fr-FR"/>
        </w:rPr>
        <w:t xml:space="preserve"> care </w:t>
      </w:r>
      <w:proofErr w:type="spellStart"/>
      <w:r w:rsidR="00247E1E">
        <w:rPr>
          <w:highlight w:val="lightGray"/>
          <w:lang w:val="fr-FR"/>
        </w:rPr>
        <w:t>conține</w:t>
      </w:r>
      <w:proofErr w:type="spellEnd"/>
      <w:r w:rsidR="00247E1E">
        <w:rPr>
          <w:highlight w:val="lightGray"/>
          <w:lang w:val="fr-FR"/>
        </w:rPr>
        <w:t xml:space="preserve"> </w:t>
      </w:r>
      <w:proofErr w:type="spellStart"/>
      <w:r w:rsidR="00247E1E">
        <w:rPr>
          <w:highlight w:val="lightGray"/>
          <w:lang w:val="fr-FR"/>
        </w:rPr>
        <w:t>identificatorul</w:t>
      </w:r>
      <w:proofErr w:type="spellEnd"/>
      <w:r w:rsidR="00247E1E">
        <w:rPr>
          <w:highlight w:val="lightGray"/>
          <w:lang w:val="fr-FR"/>
        </w:rPr>
        <w:t xml:space="preserve"> </w:t>
      </w:r>
      <w:proofErr w:type="spellStart"/>
      <w:r w:rsidR="00247E1E">
        <w:rPr>
          <w:highlight w:val="lightGray"/>
          <w:lang w:val="fr-FR"/>
        </w:rPr>
        <w:t>unic</w:t>
      </w:r>
      <w:proofErr w:type="spellEnd"/>
      <w:r w:rsidR="00247E1E">
        <w:rPr>
          <w:highlight w:val="lightGray"/>
          <w:lang w:val="fr-FR"/>
        </w:rPr>
        <w:t>.</w:t>
      </w:r>
    </w:p>
    <w:p w14:paraId="6EF30873" w14:textId="77777777" w:rsidR="00247E1E" w:rsidRPr="00247E1E" w:rsidRDefault="00247E1E" w:rsidP="00247E1E">
      <w:pPr>
        <w:rPr>
          <w:lang w:val="fr-FR"/>
        </w:rPr>
      </w:pPr>
    </w:p>
    <w:p w14:paraId="7C980807" w14:textId="77777777" w:rsidR="00247E1E" w:rsidRPr="00247E1E" w:rsidRDefault="00247E1E" w:rsidP="00247E1E">
      <w:pPr>
        <w:rPr>
          <w:lang w:val="fr-FR"/>
        </w:rPr>
      </w:pPr>
    </w:p>
    <w:p w14:paraId="6F78F63E" w14:textId="77777777" w:rsidR="00247E1E" w:rsidRPr="00247E1E" w:rsidRDefault="00247E1E" w:rsidP="00247E1E">
      <w:pPr>
        <w:pBdr>
          <w:top w:val="single" w:sz="4" w:space="1" w:color="auto"/>
          <w:left w:val="single" w:sz="4" w:space="4" w:color="auto"/>
          <w:bottom w:val="single" w:sz="4" w:space="1" w:color="auto"/>
          <w:right w:val="single" w:sz="4" w:space="4" w:color="auto"/>
        </w:pBdr>
        <w:rPr>
          <w:b/>
          <w:lang w:val="fr-FR"/>
        </w:rPr>
      </w:pPr>
      <w:r w:rsidRPr="00247E1E">
        <w:rPr>
          <w:b/>
          <w:lang w:val="fr-FR"/>
        </w:rPr>
        <w:t>18.</w:t>
      </w:r>
      <w:r w:rsidRPr="00247E1E">
        <w:rPr>
          <w:b/>
          <w:lang w:val="fr-FR"/>
        </w:rPr>
        <w:tab/>
        <w:t>IDENTIFICATOR UNIC - DATE LIZIBILE PENTRU PERSOANE</w:t>
      </w:r>
    </w:p>
    <w:p w14:paraId="0E8B928D" w14:textId="77777777" w:rsidR="00247E1E" w:rsidRPr="00247E1E" w:rsidRDefault="00247E1E" w:rsidP="00247E1E">
      <w:pPr>
        <w:rPr>
          <w:lang w:val="fr-FR"/>
        </w:rPr>
      </w:pPr>
    </w:p>
    <w:p w14:paraId="1B81DF9A" w14:textId="77777777" w:rsidR="00247E1E" w:rsidRPr="00247E1E" w:rsidRDefault="00A658F5" w:rsidP="00247E1E">
      <w:pPr>
        <w:rPr>
          <w:lang w:val="fr-FR"/>
        </w:rPr>
      </w:pPr>
      <w:proofErr w:type="gramStart"/>
      <w:r>
        <w:rPr>
          <w:lang w:val="fr-FR"/>
        </w:rPr>
        <w:t>PC:</w:t>
      </w:r>
      <w:proofErr w:type="gramEnd"/>
      <w:r w:rsidR="006E5AE9">
        <w:rPr>
          <w:lang w:val="fr-FR"/>
        </w:rPr>
        <w:t xml:space="preserve"> </w:t>
      </w:r>
    </w:p>
    <w:p w14:paraId="606BC925" w14:textId="77777777" w:rsidR="00247E1E" w:rsidRPr="00247E1E" w:rsidRDefault="00A658F5" w:rsidP="00247E1E">
      <w:pPr>
        <w:rPr>
          <w:lang w:val="fr-FR"/>
        </w:rPr>
      </w:pPr>
      <w:proofErr w:type="gramStart"/>
      <w:r>
        <w:rPr>
          <w:lang w:val="fr-FR"/>
        </w:rPr>
        <w:t>SN:</w:t>
      </w:r>
      <w:proofErr w:type="gramEnd"/>
      <w:r w:rsidR="006E5AE9">
        <w:rPr>
          <w:lang w:val="fr-FR"/>
        </w:rPr>
        <w:t xml:space="preserve"> </w:t>
      </w:r>
    </w:p>
    <w:p w14:paraId="2210851B" w14:textId="77777777" w:rsidR="00247E1E" w:rsidRPr="00247E1E" w:rsidRDefault="00A658F5" w:rsidP="00247E1E">
      <w:pPr>
        <w:rPr>
          <w:lang w:val="fr-FR"/>
        </w:rPr>
      </w:pPr>
      <w:proofErr w:type="gramStart"/>
      <w:r>
        <w:rPr>
          <w:lang w:val="fr-FR"/>
        </w:rPr>
        <w:t>NN:</w:t>
      </w:r>
      <w:proofErr w:type="gramEnd"/>
      <w:r w:rsidR="006E5AE9">
        <w:rPr>
          <w:lang w:val="fr-FR"/>
        </w:rPr>
        <w:t xml:space="preserve"> </w:t>
      </w:r>
    </w:p>
    <w:p w14:paraId="6ECF2F87" w14:textId="77777777" w:rsidR="00247E1E" w:rsidRPr="00247E1E" w:rsidRDefault="00247E1E" w:rsidP="00EB293E">
      <w:pPr>
        <w:rPr>
          <w:noProof/>
          <w:lang w:val="fr-FR"/>
        </w:rPr>
      </w:pPr>
    </w:p>
    <w:p w14:paraId="1D5F3C44" w14:textId="77777777" w:rsidR="00430EC5" w:rsidRDefault="00EB293E">
      <w:pPr>
        <w:rPr>
          <w:noProof/>
          <w:lang w:val="fr-FR"/>
        </w:rPr>
      </w:pPr>
      <w:r>
        <w:rPr>
          <w:noProof/>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30EC5" w:rsidRPr="00155702" w14:paraId="0F80F0DA" w14:textId="77777777">
        <w:trPr>
          <w:trHeight w:val="1040"/>
        </w:trPr>
        <w:tc>
          <w:tcPr>
            <w:tcW w:w="9287" w:type="dxa"/>
            <w:tcBorders>
              <w:top w:val="single" w:sz="4" w:space="0" w:color="auto"/>
              <w:left w:val="single" w:sz="4" w:space="0" w:color="auto"/>
              <w:bottom w:val="single" w:sz="4" w:space="0" w:color="auto"/>
              <w:right w:val="single" w:sz="4" w:space="0" w:color="auto"/>
            </w:tcBorders>
          </w:tcPr>
          <w:p w14:paraId="6997B7AB" w14:textId="77777777" w:rsidR="00430EC5" w:rsidRPr="00FB2F80" w:rsidRDefault="00430EC5" w:rsidP="00DB7DF3">
            <w:pPr>
              <w:rPr>
                <w:b/>
                <w:noProof/>
                <w:lang w:val="pt-BR"/>
              </w:rPr>
            </w:pPr>
            <w:r>
              <w:rPr>
                <w:b/>
                <w:lang w:val="ro-RO"/>
              </w:rPr>
              <w:t>INFORMAŢII CARE TREBUIE SĂ APARĂ PE AMBALAJUL SECUNDAR ŞI PE AMBALAJUL PRIMAR</w:t>
            </w:r>
          </w:p>
          <w:p w14:paraId="7C6E1972" w14:textId="77777777" w:rsidR="00430EC5" w:rsidRPr="00FB2F80" w:rsidRDefault="00430EC5" w:rsidP="00DB7DF3">
            <w:pPr>
              <w:rPr>
                <w:b/>
                <w:noProof/>
                <w:lang w:val="pt-BR"/>
              </w:rPr>
            </w:pPr>
          </w:p>
          <w:p w14:paraId="26D3340F" w14:textId="77777777" w:rsidR="00430EC5" w:rsidRPr="00BE13C1" w:rsidRDefault="00430EC5" w:rsidP="00DB7DF3">
            <w:pPr>
              <w:rPr>
                <w:b/>
                <w:noProof/>
                <w:lang w:val="fr-FR"/>
              </w:rPr>
            </w:pPr>
            <w:r>
              <w:rPr>
                <w:b/>
                <w:lang w:val="ro-RO"/>
              </w:rPr>
              <w:t>CUTIE ŞI</w:t>
            </w:r>
            <w:r w:rsidR="00EF1C52">
              <w:rPr>
                <w:b/>
                <w:lang w:val="ro-RO"/>
              </w:rPr>
              <w:t xml:space="preserve"> ETICHETA</w:t>
            </w:r>
            <w:r>
              <w:rPr>
                <w:b/>
                <w:lang w:val="ro-RO"/>
              </w:rPr>
              <w:t xml:space="preserve"> FLACONULU</w:t>
            </w:r>
            <w:r w:rsidR="00EF1C52">
              <w:rPr>
                <w:b/>
                <w:lang w:val="ro-RO"/>
              </w:rPr>
              <w:t>I</w:t>
            </w:r>
            <w:r>
              <w:rPr>
                <w:b/>
                <w:lang w:val="ro-RO"/>
              </w:rPr>
              <w:t xml:space="preserve"> X 60 COMPRIMATE</w:t>
            </w:r>
          </w:p>
        </w:tc>
      </w:tr>
    </w:tbl>
    <w:p w14:paraId="60A4A705" w14:textId="77777777" w:rsidR="00430EC5" w:rsidRPr="00BE13C1" w:rsidRDefault="00430EC5" w:rsidP="00430EC5">
      <w:pPr>
        <w:rPr>
          <w:noProof/>
          <w:lang w:val="fr-FR"/>
        </w:rPr>
      </w:pPr>
    </w:p>
    <w:p w14:paraId="27A86421" w14:textId="77777777" w:rsidR="00430EC5" w:rsidRPr="00BE13C1" w:rsidRDefault="00430EC5" w:rsidP="00430EC5">
      <w:pPr>
        <w:rPr>
          <w:noProof/>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644" w14:paraId="208036DC" w14:textId="77777777">
        <w:tc>
          <w:tcPr>
            <w:tcW w:w="9287" w:type="dxa"/>
            <w:tcBorders>
              <w:top w:val="single" w:sz="4" w:space="0" w:color="auto"/>
              <w:left w:val="single" w:sz="4" w:space="0" w:color="auto"/>
              <w:bottom w:val="single" w:sz="4" w:space="0" w:color="auto"/>
              <w:right w:val="single" w:sz="4" w:space="0" w:color="auto"/>
            </w:tcBorders>
          </w:tcPr>
          <w:p w14:paraId="0215FC64" w14:textId="77777777" w:rsidR="00AB6644" w:rsidRDefault="00AB6644">
            <w:pPr>
              <w:tabs>
                <w:tab w:val="left" w:pos="142"/>
              </w:tabs>
              <w:ind w:left="567" w:hanging="567"/>
              <w:rPr>
                <w:b/>
                <w:noProof/>
              </w:rPr>
            </w:pPr>
            <w:r>
              <w:rPr>
                <w:b/>
                <w:noProof/>
              </w:rPr>
              <w:t>1.</w:t>
            </w:r>
            <w:r>
              <w:rPr>
                <w:b/>
                <w:noProof/>
              </w:rPr>
              <w:tab/>
            </w:r>
            <w:r>
              <w:rPr>
                <w:b/>
                <w:lang w:val="ro-RO"/>
              </w:rPr>
              <w:t>DENUMIREA COMERCIALĂ A MEDICAMENTULUI</w:t>
            </w:r>
          </w:p>
        </w:tc>
      </w:tr>
    </w:tbl>
    <w:p w14:paraId="71C5680B" w14:textId="77777777" w:rsidR="00AB6644" w:rsidRDefault="00AB6644">
      <w:pPr>
        <w:rPr>
          <w:noProof/>
        </w:rPr>
      </w:pPr>
    </w:p>
    <w:p w14:paraId="3D3561D6" w14:textId="77777777" w:rsidR="00AB6644" w:rsidRPr="00BE13C1" w:rsidRDefault="00AB6644">
      <w:pPr>
        <w:outlineLvl w:val="0"/>
        <w:rPr>
          <w:noProof/>
          <w:lang w:val="fr-FR"/>
        </w:rPr>
      </w:pPr>
      <w:r>
        <w:rPr>
          <w:lang w:val="ro-RO"/>
        </w:rPr>
        <w:t xml:space="preserve">Carbaglu 200 mg comprimate </w:t>
      </w:r>
      <w:r w:rsidR="00EC4C16">
        <w:rPr>
          <w:lang w:val="ro-RO"/>
        </w:rPr>
        <w:t>dispersabile</w:t>
      </w:r>
    </w:p>
    <w:p w14:paraId="43F721B0" w14:textId="77777777" w:rsidR="00AB6644" w:rsidRDefault="00AB6644">
      <w:pPr>
        <w:rPr>
          <w:noProof/>
        </w:rPr>
      </w:pPr>
      <w:r>
        <w:rPr>
          <w:lang w:val="ro-RO"/>
        </w:rPr>
        <w:t>Acid carglumic</w:t>
      </w:r>
    </w:p>
    <w:p w14:paraId="7AD439B2" w14:textId="77777777" w:rsidR="00AB6644" w:rsidRDefault="00AB6644">
      <w:pPr>
        <w:rPr>
          <w:noProof/>
        </w:rPr>
      </w:pPr>
    </w:p>
    <w:p w14:paraId="3AB65CEC" w14:textId="77777777" w:rsidR="00AB6644" w:rsidRDefault="00AB664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644" w14:paraId="01C5DD45" w14:textId="77777777">
        <w:tc>
          <w:tcPr>
            <w:tcW w:w="9287" w:type="dxa"/>
            <w:tcBorders>
              <w:top w:val="single" w:sz="4" w:space="0" w:color="auto"/>
              <w:left w:val="single" w:sz="4" w:space="0" w:color="auto"/>
              <w:bottom w:val="single" w:sz="4" w:space="0" w:color="auto"/>
              <w:right w:val="single" w:sz="4" w:space="0" w:color="auto"/>
            </w:tcBorders>
          </w:tcPr>
          <w:p w14:paraId="01179BEF" w14:textId="77777777" w:rsidR="00AB6644" w:rsidRDefault="00AB6644">
            <w:pPr>
              <w:tabs>
                <w:tab w:val="left" w:pos="142"/>
              </w:tabs>
              <w:ind w:left="567" w:hanging="567"/>
              <w:rPr>
                <w:b/>
                <w:noProof/>
              </w:rPr>
            </w:pPr>
            <w:r>
              <w:rPr>
                <w:b/>
                <w:noProof/>
              </w:rPr>
              <w:t>2.</w:t>
            </w:r>
            <w:r>
              <w:rPr>
                <w:b/>
                <w:noProof/>
              </w:rPr>
              <w:tab/>
            </w:r>
            <w:r>
              <w:rPr>
                <w:b/>
                <w:lang w:val="ro-RO"/>
              </w:rPr>
              <w:t>DECLARAREA SUBSTANŢEI(LOR) ACTIVE</w:t>
            </w:r>
          </w:p>
        </w:tc>
      </w:tr>
    </w:tbl>
    <w:p w14:paraId="1EC65173" w14:textId="77777777" w:rsidR="00AB6644" w:rsidRDefault="00AB6644">
      <w:pPr>
        <w:rPr>
          <w:noProof/>
        </w:rPr>
      </w:pPr>
    </w:p>
    <w:p w14:paraId="392F5C4A" w14:textId="77777777" w:rsidR="00AB6644" w:rsidRPr="00BE13C1" w:rsidRDefault="00AB6644">
      <w:pPr>
        <w:outlineLvl w:val="0"/>
        <w:rPr>
          <w:noProof/>
          <w:lang w:val="fr-FR"/>
        </w:rPr>
      </w:pPr>
      <w:r>
        <w:rPr>
          <w:lang w:val="ro-RO"/>
        </w:rPr>
        <w:t xml:space="preserve">Fiecare comprimat conţine </w:t>
      </w:r>
      <w:r w:rsidR="00EC4C16">
        <w:rPr>
          <w:lang w:val="ro-RO"/>
        </w:rPr>
        <w:t xml:space="preserve">acid carglumic </w:t>
      </w:r>
      <w:r>
        <w:rPr>
          <w:lang w:val="ro-RO"/>
        </w:rPr>
        <w:t>200 mg .</w:t>
      </w:r>
    </w:p>
    <w:p w14:paraId="68F45437" w14:textId="77777777" w:rsidR="00AB6644" w:rsidRPr="00BE13C1" w:rsidRDefault="00AB6644">
      <w:pPr>
        <w:rPr>
          <w:noProof/>
          <w:lang w:val="fr-FR"/>
        </w:rPr>
      </w:pPr>
    </w:p>
    <w:p w14:paraId="004FB586" w14:textId="77777777" w:rsidR="00AB6644" w:rsidRPr="00BE13C1" w:rsidRDefault="00AB6644">
      <w:pPr>
        <w:rPr>
          <w:noProof/>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644" w14:paraId="7665CF41" w14:textId="77777777">
        <w:tc>
          <w:tcPr>
            <w:tcW w:w="9287" w:type="dxa"/>
            <w:tcBorders>
              <w:top w:val="single" w:sz="4" w:space="0" w:color="auto"/>
              <w:left w:val="single" w:sz="4" w:space="0" w:color="auto"/>
              <w:bottom w:val="single" w:sz="4" w:space="0" w:color="auto"/>
              <w:right w:val="single" w:sz="4" w:space="0" w:color="auto"/>
            </w:tcBorders>
          </w:tcPr>
          <w:p w14:paraId="0CF38C9B" w14:textId="77777777" w:rsidR="00AB6644" w:rsidRDefault="00AB6644">
            <w:pPr>
              <w:tabs>
                <w:tab w:val="left" w:pos="142"/>
              </w:tabs>
              <w:ind w:left="567" w:hanging="567"/>
              <w:rPr>
                <w:b/>
                <w:noProof/>
              </w:rPr>
            </w:pPr>
            <w:r>
              <w:rPr>
                <w:b/>
                <w:noProof/>
              </w:rPr>
              <w:t>3.</w:t>
            </w:r>
            <w:r>
              <w:rPr>
                <w:b/>
                <w:noProof/>
              </w:rPr>
              <w:tab/>
            </w:r>
            <w:r>
              <w:rPr>
                <w:b/>
                <w:lang w:val="ro-RO"/>
              </w:rPr>
              <w:t>LISTA EXCIPIENŢILOR</w:t>
            </w:r>
          </w:p>
        </w:tc>
      </w:tr>
    </w:tbl>
    <w:p w14:paraId="3ACCDAA1" w14:textId="77777777" w:rsidR="00AB6644" w:rsidRDefault="00AB6644">
      <w:pPr>
        <w:rPr>
          <w:noProof/>
        </w:rPr>
      </w:pPr>
    </w:p>
    <w:p w14:paraId="5FEC1DF0" w14:textId="77777777" w:rsidR="00AB6644" w:rsidRDefault="00AB664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644" w14:paraId="04D9F3D3" w14:textId="77777777">
        <w:tc>
          <w:tcPr>
            <w:tcW w:w="9287" w:type="dxa"/>
            <w:tcBorders>
              <w:top w:val="single" w:sz="4" w:space="0" w:color="auto"/>
              <w:left w:val="single" w:sz="4" w:space="0" w:color="auto"/>
              <w:bottom w:val="single" w:sz="4" w:space="0" w:color="auto"/>
              <w:right w:val="single" w:sz="4" w:space="0" w:color="auto"/>
            </w:tcBorders>
          </w:tcPr>
          <w:p w14:paraId="00457D06" w14:textId="77777777" w:rsidR="00AB6644" w:rsidRDefault="00AB6644">
            <w:pPr>
              <w:tabs>
                <w:tab w:val="left" w:pos="142"/>
              </w:tabs>
              <w:ind w:left="567" w:hanging="567"/>
              <w:rPr>
                <w:b/>
                <w:noProof/>
              </w:rPr>
            </w:pPr>
            <w:r>
              <w:rPr>
                <w:b/>
                <w:noProof/>
              </w:rPr>
              <w:t>4.</w:t>
            </w:r>
            <w:r>
              <w:rPr>
                <w:b/>
                <w:noProof/>
              </w:rPr>
              <w:tab/>
            </w:r>
            <w:r>
              <w:rPr>
                <w:b/>
                <w:lang w:val="ro-RO"/>
              </w:rPr>
              <w:t>FORMA FARMACEUTICĂ ŞI CONŢINUTUL</w:t>
            </w:r>
          </w:p>
        </w:tc>
      </w:tr>
    </w:tbl>
    <w:p w14:paraId="386B9250" w14:textId="77777777" w:rsidR="00AB6644" w:rsidRDefault="00AB6644">
      <w:pPr>
        <w:rPr>
          <w:noProof/>
        </w:rPr>
      </w:pPr>
    </w:p>
    <w:p w14:paraId="11D8D2CE" w14:textId="77777777" w:rsidR="00AB6644" w:rsidRDefault="00AB6644">
      <w:pPr>
        <w:rPr>
          <w:noProof/>
        </w:rPr>
      </w:pPr>
      <w:r>
        <w:rPr>
          <w:lang w:val="ro-RO"/>
        </w:rPr>
        <w:t xml:space="preserve">60 comprimate </w:t>
      </w:r>
      <w:r w:rsidR="00EC4C16">
        <w:rPr>
          <w:lang w:val="ro-RO"/>
        </w:rPr>
        <w:t>dispersabile</w:t>
      </w:r>
    </w:p>
    <w:p w14:paraId="461BDDF6" w14:textId="77777777" w:rsidR="00AB6644" w:rsidRDefault="00AB6644">
      <w:pPr>
        <w:rPr>
          <w:noProof/>
        </w:rPr>
      </w:pPr>
    </w:p>
    <w:p w14:paraId="361EF7E4" w14:textId="77777777" w:rsidR="00AB6644" w:rsidRDefault="00AB664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644" w:rsidRPr="00155702" w14:paraId="1755EDA0" w14:textId="77777777">
        <w:tc>
          <w:tcPr>
            <w:tcW w:w="9287" w:type="dxa"/>
            <w:tcBorders>
              <w:top w:val="single" w:sz="4" w:space="0" w:color="auto"/>
              <w:left w:val="single" w:sz="4" w:space="0" w:color="auto"/>
              <w:bottom w:val="single" w:sz="4" w:space="0" w:color="auto"/>
              <w:right w:val="single" w:sz="4" w:space="0" w:color="auto"/>
            </w:tcBorders>
          </w:tcPr>
          <w:p w14:paraId="5D18B148" w14:textId="77777777" w:rsidR="00AB6644" w:rsidRPr="00BE13C1" w:rsidRDefault="00AB6644">
            <w:pPr>
              <w:tabs>
                <w:tab w:val="left" w:pos="142"/>
              </w:tabs>
              <w:ind w:left="567" w:hanging="567"/>
              <w:rPr>
                <w:b/>
                <w:noProof/>
                <w:lang w:val="fr-FR"/>
              </w:rPr>
            </w:pPr>
            <w:r w:rsidRPr="00BE13C1">
              <w:rPr>
                <w:b/>
                <w:noProof/>
                <w:lang w:val="fr-FR"/>
              </w:rPr>
              <w:t>5.</w:t>
            </w:r>
            <w:r w:rsidRPr="00BE13C1">
              <w:rPr>
                <w:b/>
                <w:noProof/>
                <w:lang w:val="fr-FR"/>
              </w:rPr>
              <w:tab/>
            </w:r>
            <w:r>
              <w:rPr>
                <w:b/>
                <w:lang w:val="ro-RO"/>
              </w:rPr>
              <w:t>MODUL ŞI CALEA(CĂILE) DE ADMINISTRARE</w:t>
            </w:r>
          </w:p>
        </w:tc>
      </w:tr>
    </w:tbl>
    <w:p w14:paraId="5689DE21" w14:textId="77777777" w:rsidR="00AB6644" w:rsidRPr="00BE13C1" w:rsidRDefault="00AB6644">
      <w:pPr>
        <w:rPr>
          <w:noProof/>
          <w:lang w:val="fr-FR"/>
        </w:rPr>
      </w:pPr>
    </w:p>
    <w:p w14:paraId="021B6B03" w14:textId="77777777" w:rsidR="00AB6644" w:rsidRDefault="005F6A37">
      <w:pPr>
        <w:outlineLvl w:val="0"/>
        <w:rPr>
          <w:lang w:val="ro-RO"/>
        </w:rPr>
      </w:pPr>
      <w:r w:rsidRPr="002A487D">
        <w:rPr>
          <w:noProof/>
          <w:lang w:val="fr-FR"/>
        </w:rPr>
        <w:t>NUMAI pentru a</w:t>
      </w:r>
      <w:r w:rsidR="003C5591" w:rsidRPr="00CB3193">
        <w:rPr>
          <w:lang w:val="ro-RO"/>
        </w:rPr>
        <w:t>dministrare orală</w:t>
      </w:r>
    </w:p>
    <w:p w14:paraId="70E50F74" w14:textId="77777777" w:rsidR="00901CDD" w:rsidRPr="000B4BE7" w:rsidRDefault="00901CDD">
      <w:pPr>
        <w:outlineLvl w:val="0"/>
        <w:rPr>
          <w:noProof/>
          <w:lang w:val="es-ES"/>
        </w:rPr>
      </w:pPr>
      <w:r>
        <w:rPr>
          <w:lang w:val="ro-RO"/>
        </w:rPr>
        <w:t>A se citi prospectul înainte de utilizare.</w:t>
      </w:r>
    </w:p>
    <w:p w14:paraId="1E8ECC48" w14:textId="77777777" w:rsidR="00AB6644" w:rsidRPr="000B4BE7" w:rsidRDefault="00AB6644">
      <w:pPr>
        <w:rPr>
          <w:noProof/>
          <w:lang w:val="es-ES"/>
        </w:rPr>
      </w:pPr>
    </w:p>
    <w:p w14:paraId="673FA95D" w14:textId="77777777" w:rsidR="00AB6644" w:rsidRPr="000B4BE7" w:rsidRDefault="00AB6644">
      <w:pPr>
        <w:rPr>
          <w:noProof/>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644" w:rsidRPr="00155702" w14:paraId="1AD1A41C" w14:textId="77777777">
        <w:tc>
          <w:tcPr>
            <w:tcW w:w="9287" w:type="dxa"/>
            <w:tcBorders>
              <w:top w:val="single" w:sz="4" w:space="0" w:color="auto"/>
              <w:left w:val="single" w:sz="4" w:space="0" w:color="auto"/>
              <w:bottom w:val="single" w:sz="4" w:space="0" w:color="auto"/>
              <w:right w:val="single" w:sz="4" w:space="0" w:color="auto"/>
            </w:tcBorders>
          </w:tcPr>
          <w:p w14:paraId="1051525E" w14:textId="21FC16FD" w:rsidR="00AB6644" w:rsidRPr="000B4BE7" w:rsidRDefault="00AB6644">
            <w:pPr>
              <w:tabs>
                <w:tab w:val="left" w:pos="142"/>
              </w:tabs>
              <w:ind w:left="567" w:hanging="567"/>
              <w:rPr>
                <w:b/>
                <w:noProof/>
                <w:lang w:val="es-ES"/>
              </w:rPr>
            </w:pPr>
            <w:r w:rsidRPr="000B4BE7">
              <w:rPr>
                <w:b/>
                <w:noProof/>
                <w:lang w:val="es-ES"/>
              </w:rPr>
              <w:t>6.</w:t>
            </w:r>
            <w:r w:rsidRPr="000B4BE7">
              <w:rPr>
                <w:b/>
                <w:noProof/>
                <w:lang w:val="es-ES"/>
              </w:rPr>
              <w:tab/>
            </w:r>
            <w:r>
              <w:rPr>
                <w:b/>
                <w:lang w:val="ro-RO"/>
              </w:rPr>
              <w:t xml:space="preserve">ATENŢIONARE SPECIALĂ PRIVIND FAPTUL CĂ MEDICAMENTUL NU TREBUIE PĂSTRAT LA </w:t>
            </w:r>
            <w:r w:rsidR="00DE2A74">
              <w:rPr>
                <w:b/>
                <w:lang w:val="ro-RO"/>
              </w:rPr>
              <w:t xml:space="preserve">VEDEREA </w:t>
            </w:r>
            <w:r>
              <w:rPr>
                <w:b/>
                <w:lang w:val="ro-RO"/>
              </w:rPr>
              <w:t xml:space="preserve">ŞI </w:t>
            </w:r>
            <w:r w:rsidR="00DE2A74">
              <w:rPr>
                <w:b/>
                <w:lang w:val="ro-RO"/>
              </w:rPr>
              <w:t xml:space="preserve">ÎNDEMÂNA </w:t>
            </w:r>
            <w:r>
              <w:rPr>
                <w:b/>
                <w:lang w:val="ro-RO"/>
              </w:rPr>
              <w:t>COPIILOR</w:t>
            </w:r>
          </w:p>
        </w:tc>
      </w:tr>
    </w:tbl>
    <w:p w14:paraId="77919658" w14:textId="77777777" w:rsidR="00AB6644" w:rsidRPr="000B4BE7" w:rsidRDefault="00AB6644">
      <w:pPr>
        <w:rPr>
          <w:noProof/>
          <w:lang w:val="es-ES"/>
        </w:rPr>
      </w:pPr>
    </w:p>
    <w:p w14:paraId="27419572" w14:textId="5C8DD17E" w:rsidR="00AB6644" w:rsidRPr="00BE13C1" w:rsidRDefault="00AB6644">
      <w:pPr>
        <w:outlineLvl w:val="0"/>
        <w:rPr>
          <w:noProof/>
          <w:lang w:val="fr-FR"/>
        </w:rPr>
      </w:pPr>
      <w:r>
        <w:rPr>
          <w:lang w:val="ro-RO"/>
        </w:rPr>
        <w:t xml:space="preserve">A nu se lăsa la </w:t>
      </w:r>
      <w:r w:rsidR="00DE2A74">
        <w:rPr>
          <w:lang w:val="ro-RO"/>
        </w:rPr>
        <w:t xml:space="preserve">vederea </w:t>
      </w:r>
      <w:r w:rsidR="006D6F8A">
        <w:rPr>
          <w:lang w:val="ro-RO"/>
        </w:rPr>
        <w:t xml:space="preserve">și </w:t>
      </w:r>
      <w:r w:rsidR="00DE2A74">
        <w:rPr>
          <w:lang w:val="ro-RO"/>
        </w:rPr>
        <w:t xml:space="preserve">îndemâna </w:t>
      </w:r>
      <w:r>
        <w:rPr>
          <w:lang w:val="ro-RO"/>
        </w:rPr>
        <w:t>copiilor.</w:t>
      </w:r>
    </w:p>
    <w:p w14:paraId="1A0F0A69" w14:textId="77777777" w:rsidR="00AB6644" w:rsidRPr="00BE13C1" w:rsidRDefault="00AB6644">
      <w:pPr>
        <w:rPr>
          <w:noProof/>
          <w:lang w:val="fr-FR"/>
        </w:rPr>
      </w:pPr>
    </w:p>
    <w:p w14:paraId="4E0F295F" w14:textId="77777777" w:rsidR="00AB6644" w:rsidRPr="00BE13C1" w:rsidRDefault="00AB6644">
      <w:pPr>
        <w:rPr>
          <w:noProof/>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644" w14:paraId="0D7DE50F" w14:textId="77777777">
        <w:tc>
          <w:tcPr>
            <w:tcW w:w="9287" w:type="dxa"/>
            <w:tcBorders>
              <w:top w:val="single" w:sz="4" w:space="0" w:color="auto"/>
              <w:left w:val="single" w:sz="4" w:space="0" w:color="auto"/>
              <w:bottom w:val="single" w:sz="4" w:space="0" w:color="auto"/>
              <w:right w:val="single" w:sz="4" w:space="0" w:color="auto"/>
            </w:tcBorders>
          </w:tcPr>
          <w:p w14:paraId="36B30970" w14:textId="77777777" w:rsidR="00AB6644" w:rsidRPr="000B4BE7" w:rsidRDefault="00AB6644">
            <w:pPr>
              <w:tabs>
                <w:tab w:val="left" w:pos="142"/>
              </w:tabs>
              <w:ind w:left="567" w:hanging="567"/>
              <w:rPr>
                <w:b/>
                <w:noProof/>
                <w:lang w:val="es-ES"/>
              </w:rPr>
            </w:pPr>
            <w:r w:rsidRPr="000B4BE7">
              <w:rPr>
                <w:b/>
                <w:noProof/>
                <w:lang w:val="es-ES"/>
              </w:rPr>
              <w:t>7.</w:t>
            </w:r>
            <w:r w:rsidRPr="000B4BE7">
              <w:rPr>
                <w:b/>
                <w:noProof/>
                <w:lang w:val="es-ES"/>
              </w:rPr>
              <w:tab/>
            </w:r>
            <w:r>
              <w:rPr>
                <w:b/>
                <w:lang w:val="ro-RO"/>
              </w:rPr>
              <w:t>ALTĂ(E) ATENŢIONARE(ĂRI) SPECIALĂ(E), DACĂ ESTE(SUNT) NECESARĂ(E)</w:t>
            </w:r>
          </w:p>
        </w:tc>
      </w:tr>
    </w:tbl>
    <w:p w14:paraId="31C91BFC" w14:textId="77777777" w:rsidR="00AB6644" w:rsidRPr="00327305" w:rsidRDefault="00AB6644">
      <w:pPr>
        <w:rPr>
          <w:noProof/>
          <w:lang w:val="en-US"/>
        </w:rPr>
      </w:pPr>
    </w:p>
    <w:p w14:paraId="0B435A7B" w14:textId="77777777" w:rsidR="00AB6644" w:rsidRPr="00327305" w:rsidRDefault="00AB6644">
      <w:pPr>
        <w:rPr>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644" w14:paraId="4DE9E1BC" w14:textId="77777777">
        <w:tc>
          <w:tcPr>
            <w:tcW w:w="9287" w:type="dxa"/>
            <w:tcBorders>
              <w:top w:val="single" w:sz="4" w:space="0" w:color="auto"/>
              <w:left w:val="single" w:sz="4" w:space="0" w:color="auto"/>
              <w:bottom w:val="single" w:sz="4" w:space="0" w:color="auto"/>
              <w:right w:val="single" w:sz="4" w:space="0" w:color="auto"/>
            </w:tcBorders>
          </w:tcPr>
          <w:p w14:paraId="31F2E28C" w14:textId="77777777" w:rsidR="00AB6644" w:rsidRDefault="00AB6644">
            <w:pPr>
              <w:tabs>
                <w:tab w:val="left" w:pos="142"/>
              </w:tabs>
              <w:ind w:left="567" w:hanging="567"/>
              <w:rPr>
                <w:b/>
                <w:noProof/>
              </w:rPr>
            </w:pPr>
            <w:r>
              <w:rPr>
                <w:b/>
                <w:noProof/>
              </w:rPr>
              <w:t>8.</w:t>
            </w:r>
            <w:r>
              <w:rPr>
                <w:b/>
                <w:noProof/>
              </w:rPr>
              <w:tab/>
            </w:r>
            <w:r>
              <w:rPr>
                <w:b/>
                <w:lang w:val="ro-RO"/>
              </w:rPr>
              <w:t>DATA DE EXPIRARE</w:t>
            </w:r>
          </w:p>
        </w:tc>
      </w:tr>
    </w:tbl>
    <w:p w14:paraId="2085D113" w14:textId="77777777" w:rsidR="00AB6644" w:rsidRDefault="00AB6644">
      <w:pPr>
        <w:rPr>
          <w:noProof/>
        </w:rPr>
      </w:pPr>
    </w:p>
    <w:p w14:paraId="48B28F55" w14:textId="77777777" w:rsidR="00AB6644" w:rsidRDefault="00AB6644">
      <w:pPr>
        <w:outlineLvl w:val="0"/>
        <w:rPr>
          <w:noProof/>
        </w:rPr>
      </w:pPr>
      <w:r>
        <w:rPr>
          <w:lang w:val="ro-RO"/>
        </w:rPr>
        <w:t>EXP {LL/AAAA}</w:t>
      </w:r>
    </w:p>
    <w:p w14:paraId="05318A06" w14:textId="77777777" w:rsidR="00AB6644" w:rsidRPr="00FB2F80" w:rsidRDefault="00AB6644">
      <w:pPr>
        <w:rPr>
          <w:noProof/>
          <w:lang w:val="it-IT"/>
        </w:rPr>
      </w:pPr>
      <w:r>
        <w:rPr>
          <w:lang w:val="ro-RO"/>
        </w:rPr>
        <w:t xml:space="preserve">A se elimina după </w:t>
      </w:r>
      <w:r w:rsidR="00247E1E">
        <w:rPr>
          <w:lang w:val="ro-RO"/>
        </w:rPr>
        <w:t xml:space="preserve">3 </w:t>
      </w:r>
      <w:r>
        <w:rPr>
          <w:lang w:val="ro-RO"/>
        </w:rPr>
        <w:t>lun</w:t>
      </w:r>
      <w:r w:rsidR="00247E1E">
        <w:rPr>
          <w:lang w:val="ro-RO"/>
        </w:rPr>
        <w:t>i</w:t>
      </w:r>
      <w:r>
        <w:rPr>
          <w:lang w:val="ro-RO"/>
        </w:rPr>
        <w:t xml:space="preserve"> de la prima deschidere.</w:t>
      </w:r>
    </w:p>
    <w:p w14:paraId="5888A8FF" w14:textId="77777777" w:rsidR="00AB6644" w:rsidRDefault="00AB6644">
      <w:pPr>
        <w:rPr>
          <w:noProof/>
        </w:rPr>
      </w:pPr>
      <w:r>
        <w:rPr>
          <w:lang w:val="ro-RO"/>
        </w:rPr>
        <w:t>Deschis la data de:</w:t>
      </w:r>
    </w:p>
    <w:p w14:paraId="0DC82DE9" w14:textId="77777777" w:rsidR="00AB6644" w:rsidRDefault="00AB6644">
      <w:pPr>
        <w:rPr>
          <w:noProof/>
        </w:rPr>
      </w:pPr>
    </w:p>
    <w:p w14:paraId="5395ED01" w14:textId="77777777" w:rsidR="00AB6644" w:rsidRDefault="00AB664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644" w14:paraId="02049FFA" w14:textId="77777777">
        <w:tc>
          <w:tcPr>
            <w:tcW w:w="9287" w:type="dxa"/>
            <w:tcBorders>
              <w:top w:val="single" w:sz="4" w:space="0" w:color="auto"/>
              <w:left w:val="single" w:sz="4" w:space="0" w:color="auto"/>
              <w:bottom w:val="single" w:sz="4" w:space="0" w:color="auto"/>
              <w:right w:val="single" w:sz="4" w:space="0" w:color="auto"/>
            </w:tcBorders>
          </w:tcPr>
          <w:p w14:paraId="39B22365" w14:textId="77777777" w:rsidR="00AB6644" w:rsidRDefault="00AB6644">
            <w:pPr>
              <w:tabs>
                <w:tab w:val="left" w:pos="142"/>
              </w:tabs>
              <w:ind w:left="567" w:hanging="567"/>
              <w:rPr>
                <w:noProof/>
              </w:rPr>
            </w:pPr>
            <w:r>
              <w:rPr>
                <w:b/>
                <w:noProof/>
              </w:rPr>
              <w:t>9.</w:t>
            </w:r>
            <w:r>
              <w:rPr>
                <w:b/>
                <w:noProof/>
              </w:rPr>
              <w:tab/>
            </w:r>
            <w:r>
              <w:rPr>
                <w:b/>
                <w:lang w:val="ro-RO"/>
              </w:rPr>
              <w:t>CONDIŢII SPECIALE DE PĂSTRARE</w:t>
            </w:r>
          </w:p>
        </w:tc>
      </w:tr>
    </w:tbl>
    <w:p w14:paraId="0679FBD6" w14:textId="77777777" w:rsidR="00AB6644" w:rsidRDefault="00AB6644">
      <w:pPr>
        <w:rPr>
          <w:noProof/>
        </w:rPr>
      </w:pPr>
    </w:p>
    <w:p w14:paraId="10BEF533" w14:textId="77777777" w:rsidR="003D3D62" w:rsidRPr="000B4BE7" w:rsidRDefault="003D3D62" w:rsidP="003D3D62">
      <w:pPr>
        <w:rPr>
          <w:noProof/>
          <w:lang w:val="es-ES"/>
        </w:rPr>
      </w:pPr>
      <w:r>
        <w:rPr>
          <w:lang w:val="ro-RO"/>
        </w:rPr>
        <w:t>A se păstra la frigider (2</w:t>
      </w:r>
      <w:r>
        <w:rPr>
          <w:lang w:val="ro-RO"/>
        </w:rPr>
        <w:sym w:font="Symbol" w:char="F0B0"/>
      </w:r>
      <w:r>
        <w:rPr>
          <w:lang w:val="ro-RO"/>
        </w:rPr>
        <w:t>C – 8</w:t>
      </w:r>
      <w:r>
        <w:rPr>
          <w:lang w:val="ro-RO"/>
        </w:rPr>
        <w:sym w:font="Symbol" w:char="F0B0"/>
      </w:r>
      <w:r>
        <w:rPr>
          <w:lang w:val="ro-RO"/>
        </w:rPr>
        <w:t>C).</w:t>
      </w:r>
    </w:p>
    <w:p w14:paraId="08D14F55" w14:textId="77777777" w:rsidR="00AB6644" w:rsidRPr="00BE13C1" w:rsidRDefault="00AB6644" w:rsidP="00A53A3C">
      <w:pPr>
        <w:outlineLvl w:val="0"/>
        <w:rPr>
          <w:noProof/>
          <w:lang w:val="fr-FR"/>
        </w:rPr>
      </w:pPr>
      <w:r>
        <w:rPr>
          <w:lang w:val="ro-RO"/>
        </w:rPr>
        <w:tab/>
      </w:r>
    </w:p>
    <w:p w14:paraId="60DD21BE" w14:textId="77777777" w:rsidR="00AB6644" w:rsidRPr="00FB2F80" w:rsidRDefault="00AB6644">
      <w:pPr>
        <w:rPr>
          <w:noProof/>
          <w:lang w:val="it-IT"/>
        </w:rPr>
      </w:pPr>
      <w:r>
        <w:rPr>
          <w:lang w:val="ro-RO"/>
        </w:rPr>
        <w:t>După prima deschidere a flaconului cu comprimate:</w:t>
      </w:r>
      <w:r w:rsidRPr="00FB2F80">
        <w:rPr>
          <w:noProof/>
          <w:lang w:val="it-IT"/>
        </w:rPr>
        <w:t xml:space="preserve"> </w:t>
      </w:r>
      <w:r>
        <w:rPr>
          <w:lang w:val="ro-RO"/>
        </w:rPr>
        <w:t xml:space="preserve">a nu se păstra la frigider, a nu se păstra la temperaturi peste 30ºC. </w:t>
      </w:r>
    </w:p>
    <w:p w14:paraId="1E645E83" w14:textId="77777777" w:rsidR="00AB6644" w:rsidRPr="00BE13C1" w:rsidRDefault="00AB6644">
      <w:pPr>
        <w:rPr>
          <w:noProof/>
          <w:lang w:val="fr-FR"/>
        </w:rPr>
      </w:pPr>
      <w:r>
        <w:rPr>
          <w:lang w:val="ro-RO"/>
        </w:rPr>
        <w:t>A se ţine flaconul bine închis pentru a fi protejat de umiditate.</w:t>
      </w:r>
    </w:p>
    <w:p w14:paraId="0B8A99B7" w14:textId="77777777" w:rsidR="00AB6644" w:rsidRPr="00BE13C1" w:rsidRDefault="00AB6644">
      <w:pPr>
        <w:rPr>
          <w:noProof/>
          <w:lang w:val="fr-FR"/>
        </w:rPr>
      </w:pPr>
    </w:p>
    <w:p w14:paraId="5F37B7F4" w14:textId="77777777" w:rsidR="00AB6644" w:rsidRPr="00BE13C1" w:rsidRDefault="00AB6644">
      <w:pPr>
        <w:rPr>
          <w:noProof/>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644" w14:paraId="3FF60DDD" w14:textId="77777777">
        <w:tc>
          <w:tcPr>
            <w:tcW w:w="9287" w:type="dxa"/>
            <w:tcBorders>
              <w:top w:val="single" w:sz="4" w:space="0" w:color="auto"/>
              <w:left w:val="single" w:sz="4" w:space="0" w:color="auto"/>
              <w:bottom w:val="single" w:sz="4" w:space="0" w:color="auto"/>
              <w:right w:val="single" w:sz="4" w:space="0" w:color="auto"/>
            </w:tcBorders>
          </w:tcPr>
          <w:p w14:paraId="7798E780" w14:textId="77777777" w:rsidR="00AB6644" w:rsidRPr="000B4BE7" w:rsidRDefault="00AB6644" w:rsidP="00921C92">
            <w:pPr>
              <w:keepNext/>
              <w:tabs>
                <w:tab w:val="left" w:pos="142"/>
              </w:tabs>
              <w:ind w:left="567" w:hanging="567"/>
              <w:rPr>
                <w:b/>
                <w:noProof/>
                <w:lang w:val="es-ES"/>
              </w:rPr>
            </w:pPr>
            <w:r w:rsidRPr="000B4BE7">
              <w:rPr>
                <w:b/>
                <w:noProof/>
                <w:lang w:val="es-ES"/>
              </w:rPr>
              <w:t>10.</w:t>
            </w:r>
            <w:r w:rsidRPr="000B4BE7">
              <w:rPr>
                <w:b/>
                <w:noProof/>
                <w:lang w:val="es-ES"/>
              </w:rPr>
              <w:tab/>
            </w:r>
            <w:r>
              <w:rPr>
                <w:b/>
                <w:lang w:val="ro-RO"/>
              </w:rPr>
              <w:t xml:space="preserve"> PRECAUŢII SPECIALE PRIVIND ELIMINAREA MEDICAMENTELOR NEUTILIZATE SAU A MATERIALELOR REZIDUALE PROVENITE DIN ASTFEL DE MEDICAMENTE, DACĂ ESTE CAZUL</w:t>
            </w:r>
          </w:p>
        </w:tc>
      </w:tr>
    </w:tbl>
    <w:p w14:paraId="5D7EB492" w14:textId="77777777" w:rsidR="00AB6644" w:rsidRPr="000B4BE7" w:rsidRDefault="00AB6644">
      <w:pPr>
        <w:rPr>
          <w:noProof/>
          <w:lang w:val="es-ES"/>
        </w:rPr>
      </w:pPr>
    </w:p>
    <w:p w14:paraId="60E22459" w14:textId="77777777" w:rsidR="00AB6644" w:rsidRPr="000B4BE7" w:rsidRDefault="00AB6644">
      <w:pPr>
        <w:rPr>
          <w:noProof/>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644" w:rsidRPr="00155702" w14:paraId="391E1A8E" w14:textId="77777777">
        <w:tc>
          <w:tcPr>
            <w:tcW w:w="9287" w:type="dxa"/>
            <w:tcBorders>
              <w:top w:val="single" w:sz="4" w:space="0" w:color="auto"/>
              <w:left w:val="single" w:sz="4" w:space="0" w:color="auto"/>
              <w:bottom w:val="single" w:sz="4" w:space="0" w:color="auto"/>
              <w:right w:val="single" w:sz="4" w:space="0" w:color="auto"/>
            </w:tcBorders>
          </w:tcPr>
          <w:p w14:paraId="5E9945F8" w14:textId="77777777" w:rsidR="00AB6644" w:rsidRPr="00FB2F80" w:rsidRDefault="00AB6644">
            <w:pPr>
              <w:tabs>
                <w:tab w:val="left" w:pos="142"/>
              </w:tabs>
              <w:ind w:left="567" w:hanging="567"/>
              <w:rPr>
                <w:b/>
                <w:noProof/>
                <w:lang w:val="es-ES"/>
              </w:rPr>
            </w:pPr>
            <w:r w:rsidRPr="00FB2F80">
              <w:rPr>
                <w:b/>
                <w:noProof/>
                <w:lang w:val="es-ES"/>
              </w:rPr>
              <w:t>11.</w:t>
            </w:r>
            <w:r w:rsidRPr="00FB2F80">
              <w:rPr>
                <w:b/>
                <w:noProof/>
                <w:lang w:val="es-ES"/>
              </w:rPr>
              <w:tab/>
            </w:r>
            <w:r>
              <w:rPr>
                <w:b/>
                <w:lang w:val="ro-RO"/>
              </w:rPr>
              <w:t>NUMELE ŞI ADRESA DEŢINĂTORULUI AUTORIZAŢIEI DE PUNERE PE PIAŢĂ</w:t>
            </w:r>
          </w:p>
        </w:tc>
      </w:tr>
    </w:tbl>
    <w:p w14:paraId="52ED7CCC" w14:textId="77777777" w:rsidR="00AB6644" w:rsidRPr="00FB2F80" w:rsidRDefault="00AB6644">
      <w:pPr>
        <w:rPr>
          <w:noProof/>
          <w:lang w:val="es-ES"/>
        </w:rPr>
      </w:pPr>
    </w:p>
    <w:p w14:paraId="7BD97553" w14:textId="77777777" w:rsidR="00681CE4" w:rsidRPr="00681CE4" w:rsidRDefault="00B750D1" w:rsidP="00681CE4">
      <w:pPr>
        <w:outlineLvl w:val="0"/>
        <w:rPr>
          <w:lang w:val="fr-FR"/>
        </w:rPr>
      </w:pPr>
      <w:r>
        <w:rPr>
          <w:lang w:val="bg-BG"/>
        </w:rPr>
        <w:t>Recordati Rare Diseases</w:t>
      </w:r>
    </w:p>
    <w:p w14:paraId="671194C3" w14:textId="77777777" w:rsidR="003020D5" w:rsidRPr="00B00FB7" w:rsidRDefault="003020D5" w:rsidP="003020D5">
      <w:pPr>
        <w:outlineLvl w:val="0"/>
        <w:rPr>
          <w:lang w:val="fr-FR"/>
        </w:rPr>
      </w:pPr>
      <w:r w:rsidRPr="00B00FB7">
        <w:rPr>
          <w:lang w:val="fr-FR"/>
        </w:rPr>
        <w:t>Tour Hekla</w:t>
      </w:r>
    </w:p>
    <w:p w14:paraId="2884E358" w14:textId="77777777" w:rsidR="003020D5" w:rsidRPr="00B00FB7" w:rsidRDefault="003020D5" w:rsidP="003020D5">
      <w:pPr>
        <w:outlineLvl w:val="0"/>
        <w:rPr>
          <w:lang w:val="fr-FR"/>
        </w:rPr>
      </w:pPr>
      <w:r w:rsidRPr="00B00FB7">
        <w:rPr>
          <w:lang w:val="fr-FR"/>
        </w:rPr>
        <w:t>52 avenue du Général de Gaulle</w:t>
      </w:r>
    </w:p>
    <w:p w14:paraId="74FF541E" w14:textId="77777777" w:rsidR="00681CE4" w:rsidRDefault="00681CE4" w:rsidP="00681CE4">
      <w:pPr>
        <w:rPr>
          <w:lang w:val="bg-BG"/>
        </w:rPr>
      </w:pPr>
      <w:del w:id="24" w:author="Author">
        <w:r w:rsidDel="00FC7A79">
          <w:rPr>
            <w:lang w:val="bg-BG"/>
          </w:rPr>
          <w:delText>F-</w:delText>
        </w:r>
      </w:del>
      <w:r>
        <w:rPr>
          <w:lang w:val="bg-BG"/>
        </w:rPr>
        <w:t>92</w:t>
      </w:r>
      <w:r w:rsidRPr="00681CE4">
        <w:rPr>
          <w:lang w:val="fr-FR"/>
        </w:rPr>
        <w:t>800 Puteaux</w:t>
      </w:r>
    </w:p>
    <w:p w14:paraId="024AF910" w14:textId="77777777" w:rsidR="00AB6644" w:rsidRPr="008254BA" w:rsidRDefault="00AB6644">
      <w:pPr>
        <w:rPr>
          <w:noProof/>
          <w:lang w:val="fr-FR"/>
        </w:rPr>
      </w:pPr>
      <w:r>
        <w:rPr>
          <w:lang w:val="ro-RO"/>
        </w:rPr>
        <w:t>Franţa</w:t>
      </w:r>
    </w:p>
    <w:p w14:paraId="11419F86" w14:textId="77777777" w:rsidR="00AB6644" w:rsidRPr="008254BA" w:rsidRDefault="00AB6644">
      <w:pPr>
        <w:rPr>
          <w:noProof/>
          <w:lang w:val="fr-FR"/>
        </w:rPr>
      </w:pPr>
    </w:p>
    <w:p w14:paraId="1D91A0D1" w14:textId="77777777" w:rsidR="00AB6644" w:rsidRPr="008254BA" w:rsidRDefault="00AB6644">
      <w:pPr>
        <w:rPr>
          <w:noProof/>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644" w:rsidRPr="00155702" w14:paraId="1C9F59FB" w14:textId="77777777">
        <w:tc>
          <w:tcPr>
            <w:tcW w:w="9287" w:type="dxa"/>
            <w:tcBorders>
              <w:top w:val="single" w:sz="4" w:space="0" w:color="auto"/>
              <w:left w:val="single" w:sz="4" w:space="0" w:color="auto"/>
              <w:bottom w:val="single" w:sz="4" w:space="0" w:color="auto"/>
              <w:right w:val="single" w:sz="4" w:space="0" w:color="auto"/>
            </w:tcBorders>
          </w:tcPr>
          <w:p w14:paraId="76D320D4" w14:textId="77777777" w:rsidR="00AB6644" w:rsidRPr="00FB2F80" w:rsidRDefault="00AB6644">
            <w:pPr>
              <w:tabs>
                <w:tab w:val="left" w:pos="142"/>
              </w:tabs>
              <w:ind w:left="567" w:hanging="567"/>
              <w:rPr>
                <w:b/>
                <w:noProof/>
                <w:lang w:val="pt-BR"/>
              </w:rPr>
            </w:pPr>
            <w:r w:rsidRPr="00FB2F80">
              <w:rPr>
                <w:b/>
                <w:noProof/>
                <w:lang w:val="pt-BR"/>
              </w:rPr>
              <w:t>12.</w:t>
            </w:r>
            <w:r w:rsidRPr="00FB2F80">
              <w:rPr>
                <w:b/>
                <w:noProof/>
                <w:lang w:val="pt-BR"/>
              </w:rPr>
              <w:tab/>
            </w:r>
            <w:r>
              <w:rPr>
                <w:b/>
                <w:lang w:val="ro-RO"/>
              </w:rPr>
              <w:t>NUMĂRUL(ELE) AUTORIZAŢIEI DE PUNERE PE PIAŢĂ</w:t>
            </w:r>
          </w:p>
        </w:tc>
      </w:tr>
    </w:tbl>
    <w:p w14:paraId="284BBA7E" w14:textId="77777777" w:rsidR="00AB6644" w:rsidRPr="00FB2F80" w:rsidRDefault="00AB6644">
      <w:pPr>
        <w:rPr>
          <w:noProof/>
          <w:lang w:val="pt-BR"/>
        </w:rPr>
      </w:pPr>
    </w:p>
    <w:p w14:paraId="7C3E321C" w14:textId="77777777" w:rsidR="00AB6644" w:rsidRDefault="00AB6644">
      <w:pPr>
        <w:outlineLvl w:val="0"/>
        <w:rPr>
          <w:lang w:val="cs-CZ"/>
        </w:rPr>
      </w:pPr>
      <w:r>
        <w:rPr>
          <w:noProof/>
        </w:rPr>
        <w:t>EU/1/02/246/002</w:t>
      </w:r>
    </w:p>
    <w:p w14:paraId="7915612B" w14:textId="77777777" w:rsidR="00AB6644" w:rsidRDefault="00AB6644">
      <w:pPr>
        <w:rPr>
          <w:noProof/>
        </w:rPr>
      </w:pPr>
    </w:p>
    <w:p w14:paraId="443D9858" w14:textId="77777777" w:rsidR="00AB6644" w:rsidRDefault="00AB664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644" w14:paraId="48406037" w14:textId="77777777">
        <w:tc>
          <w:tcPr>
            <w:tcW w:w="9287" w:type="dxa"/>
            <w:tcBorders>
              <w:top w:val="single" w:sz="4" w:space="0" w:color="auto"/>
              <w:left w:val="single" w:sz="4" w:space="0" w:color="auto"/>
              <w:bottom w:val="single" w:sz="4" w:space="0" w:color="auto"/>
              <w:right w:val="single" w:sz="4" w:space="0" w:color="auto"/>
            </w:tcBorders>
          </w:tcPr>
          <w:p w14:paraId="0A0A4D33" w14:textId="77777777" w:rsidR="00AB6644" w:rsidRDefault="00AB6644">
            <w:pPr>
              <w:tabs>
                <w:tab w:val="left" w:pos="142"/>
              </w:tabs>
              <w:ind w:left="567" w:hanging="567"/>
              <w:rPr>
                <w:b/>
                <w:noProof/>
              </w:rPr>
            </w:pPr>
            <w:r>
              <w:rPr>
                <w:b/>
                <w:noProof/>
              </w:rPr>
              <w:t>13.</w:t>
            </w:r>
            <w:r>
              <w:rPr>
                <w:b/>
                <w:noProof/>
              </w:rPr>
              <w:tab/>
            </w:r>
            <w:r>
              <w:rPr>
                <w:b/>
                <w:lang w:val="ro-RO"/>
              </w:rPr>
              <w:t>SERIA DE FABRICAŢIE</w:t>
            </w:r>
          </w:p>
        </w:tc>
      </w:tr>
    </w:tbl>
    <w:p w14:paraId="68B7EAC8" w14:textId="77777777" w:rsidR="00AB6644" w:rsidRDefault="00AB6644">
      <w:pPr>
        <w:rPr>
          <w:noProof/>
        </w:rPr>
      </w:pPr>
    </w:p>
    <w:p w14:paraId="72B6DB76" w14:textId="77777777" w:rsidR="00AB6644" w:rsidRDefault="00AB6644">
      <w:pPr>
        <w:outlineLvl w:val="0"/>
        <w:rPr>
          <w:noProof/>
        </w:rPr>
      </w:pPr>
      <w:r>
        <w:rPr>
          <w:lang w:val="ro-RO"/>
        </w:rPr>
        <w:t>Serie {</w:t>
      </w:r>
      <w:r w:rsidR="00EC4C16">
        <w:rPr>
          <w:lang w:val="ro-RO"/>
        </w:rPr>
        <w:t>număr</w:t>
      </w:r>
      <w:r>
        <w:rPr>
          <w:lang w:val="ro-RO"/>
        </w:rPr>
        <w:t>}</w:t>
      </w:r>
    </w:p>
    <w:p w14:paraId="6C0E31C7" w14:textId="77777777" w:rsidR="00AB6644" w:rsidRDefault="00AB6644">
      <w:pPr>
        <w:rPr>
          <w:noProof/>
        </w:rPr>
      </w:pPr>
    </w:p>
    <w:p w14:paraId="77989F7E" w14:textId="77777777" w:rsidR="00AB6644" w:rsidRDefault="00AB664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644" w14:paraId="652E6A88" w14:textId="77777777">
        <w:tc>
          <w:tcPr>
            <w:tcW w:w="9287" w:type="dxa"/>
            <w:tcBorders>
              <w:top w:val="single" w:sz="4" w:space="0" w:color="auto"/>
              <w:left w:val="single" w:sz="4" w:space="0" w:color="auto"/>
              <w:bottom w:val="single" w:sz="4" w:space="0" w:color="auto"/>
              <w:right w:val="single" w:sz="4" w:space="0" w:color="auto"/>
            </w:tcBorders>
          </w:tcPr>
          <w:p w14:paraId="352B9CE2" w14:textId="77777777" w:rsidR="00AB6644" w:rsidRDefault="00AB6644">
            <w:pPr>
              <w:tabs>
                <w:tab w:val="left" w:pos="142"/>
              </w:tabs>
              <w:ind w:left="567" w:hanging="567"/>
              <w:rPr>
                <w:b/>
                <w:noProof/>
              </w:rPr>
            </w:pPr>
            <w:r>
              <w:rPr>
                <w:b/>
                <w:noProof/>
              </w:rPr>
              <w:t>14.</w:t>
            </w:r>
            <w:r>
              <w:rPr>
                <w:b/>
                <w:noProof/>
              </w:rPr>
              <w:tab/>
            </w:r>
            <w:r>
              <w:rPr>
                <w:b/>
                <w:lang w:val="ro-RO"/>
              </w:rPr>
              <w:t>CLASIFICARE GENERALĂ PRIVIND MODUL DE ELIBERARE</w:t>
            </w:r>
          </w:p>
        </w:tc>
      </w:tr>
    </w:tbl>
    <w:p w14:paraId="40B9DAD8" w14:textId="77777777" w:rsidR="00AB6644" w:rsidRDefault="00AB6644">
      <w:pPr>
        <w:rPr>
          <w:noProof/>
        </w:rPr>
      </w:pPr>
    </w:p>
    <w:p w14:paraId="350D587A" w14:textId="77777777" w:rsidR="00AB6644" w:rsidRPr="000B4BE7" w:rsidRDefault="00AB6644">
      <w:pPr>
        <w:outlineLvl w:val="0"/>
        <w:rPr>
          <w:noProof/>
          <w:lang w:val="es-ES"/>
        </w:rPr>
      </w:pPr>
      <w:r>
        <w:rPr>
          <w:lang w:val="ro-RO"/>
        </w:rPr>
        <w:t>Medicament eliberat pe bază de prescripţie medicală.</w:t>
      </w:r>
    </w:p>
    <w:p w14:paraId="5C080926" w14:textId="77777777" w:rsidR="00AB6644" w:rsidRPr="000B4BE7" w:rsidRDefault="00AB6644">
      <w:pPr>
        <w:rPr>
          <w:noProof/>
          <w:lang w:val="es-ES"/>
        </w:rPr>
      </w:pPr>
    </w:p>
    <w:p w14:paraId="3B53E5ED" w14:textId="77777777" w:rsidR="00AB6644" w:rsidRPr="000B4BE7" w:rsidRDefault="00AB6644">
      <w:pPr>
        <w:rPr>
          <w:noProof/>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644" w14:paraId="05E5A860" w14:textId="77777777">
        <w:tc>
          <w:tcPr>
            <w:tcW w:w="9287" w:type="dxa"/>
            <w:tcBorders>
              <w:top w:val="single" w:sz="4" w:space="0" w:color="auto"/>
              <w:left w:val="single" w:sz="4" w:space="0" w:color="auto"/>
              <w:bottom w:val="single" w:sz="4" w:space="0" w:color="auto"/>
              <w:right w:val="single" w:sz="4" w:space="0" w:color="auto"/>
            </w:tcBorders>
          </w:tcPr>
          <w:p w14:paraId="1CA876E3" w14:textId="77777777" w:rsidR="00AB6644" w:rsidRDefault="00AB6644">
            <w:pPr>
              <w:tabs>
                <w:tab w:val="left" w:pos="142"/>
              </w:tabs>
              <w:ind w:left="567" w:hanging="567"/>
              <w:rPr>
                <w:b/>
                <w:noProof/>
              </w:rPr>
            </w:pPr>
            <w:r>
              <w:rPr>
                <w:b/>
                <w:noProof/>
              </w:rPr>
              <w:t>15.</w:t>
            </w:r>
            <w:r>
              <w:rPr>
                <w:b/>
                <w:noProof/>
              </w:rPr>
              <w:tab/>
            </w:r>
            <w:r>
              <w:rPr>
                <w:b/>
                <w:lang w:val="ro-RO"/>
              </w:rPr>
              <w:t>INSTRUCŢIUNI DE UTILIZARE</w:t>
            </w:r>
          </w:p>
        </w:tc>
      </w:tr>
    </w:tbl>
    <w:p w14:paraId="56793068" w14:textId="77777777" w:rsidR="000B4DD5" w:rsidRDefault="000B4DD5" w:rsidP="000B4DD5">
      <w:pPr>
        <w:rPr>
          <w:noProof/>
        </w:rPr>
      </w:pPr>
    </w:p>
    <w:p w14:paraId="0242F534" w14:textId="77777777" w:rsidR="000B4DD5" w:rsidRDefault="000B4DD5" w:rsidP="000B4DD5">
      <w:pPr>
        <w:rPr>
          <w:noProof/>
        </w:rPr>
      </w:pPr>
    </w:p>
    <w:p w14:paraId="5DC58330" w14:textId="77777777" w:rsidR="000B4DD5" w:rsidRDefault="000B4DD5" w:rsidP="000B4DD5">
      <w:pPr>
        <w:pBdr>
          <w:top w:val="single" w:sz="4" w:space="1" w:color="auto"/>
          <w:left w:val="single" w:sz="4" w:space="4" w:color="auto"/>
          <w:bottom w:val="single" w:sz="4" w:space="1" w:color="auto"/>
          <w:right w:val="single" w:sz="4" w:space="4" w:color="auto"/>
        </w:pBdr>
        <w:ind w:left="567" w:hanging="567"/>
        <w:rPr>
          <w:b/>
          <w:bCs/>
          <w:noProof/>
        </w:rPr>
      </w:pPr>
      <w:r>
        <w:rPr>
          <w:b/>
          <w:bCs/>
          <w:noProof/>
        </w:rPr>
        <w:t>16.</w:t>
      </w:r>
      <w:r>
        <w:rPr>
          <w:b/>
          <w:bCs/>
          <w:noProof/>
        </w:rPr>
        <w:tab/>
      </w:r>
      <w:r>
        <w:rPr>
          <w:b/>
          <w:bCs/>
          <w:lang w:val="ro-RO"/>
        </w:rPr>
        <w:t>INFORMAŢII ÎN BRAILLE</w:t>
      </w:r>
    </w:p>
    <w:p w14:paraId="7D46A439" w14:textId="77777777" w:rsidR="000B4DD5" w:rsidRDefault="000B4DD5" w:rsidP="000B4DD5">
      <w:pPr>
        <w:rPr>
          <w:noProof/>
        </w:rPr>
      </w:pPr>
    </w:p>
    <w:p w14:paraId="1A17231C" w14:textId="77777777" w:rsidR="00247E1E" w:rsidRDefault="000B4DD5" w:rsidP="000B4DD5">
      <w:pPr>
        <w:rPr>
          <w:u w:val="single"/>
          <w:lang w:val="ro-RO"/>
        </w:rPr>
      </w:pPr>
      <w:r w:rsidRPr="000B4DD5">
        <w:rPr>
          <w:u w:val="single"/>
          <w:lang w:val="ro-RO"/>
        </w:rPr>
        <w:t>Carbaglu 200 mg</w:t>
      </w:r>
    </w:p>
    <w:p w14:paraId="04AA9B27" w14:textId="77777777" w:rsidR="00247E1E" w:rsidRDefault="00247E1E" w:rsidP="00247E1E">
      <w:pPr>
        <w:rPr>
          <w:lang w:val="fr-FR"/>
        </w:rPr>
      </w:pPr>
    </w:p>
    <w:p w14:paraId="200EE091" w14:textId="77777777" w:rsidR="00247E1E" w:rsidRPr="00247E1E" w:rsidRDefault="00247E1E" w:rsidP="00247E1E">
      <w:pPr>
        <w:rPr>
          <w:lang w:val="fr-FR"/>
        </w:rPr>
      </w:pPr>
    </w:p>
    <w:p w14:paraId="75C9D365" w14:textId="77777777" w:rsidR="00247E1E" w:rsidRPr="00247E1E" w:rsidRDefault="00247E1E" w:rsidP="00247E1E">
      <w:pPr>
        <w:pBdr>
          <w:top w:val="single" w:sz="4" w:space="1" w:color="auto"/>
          <w:left w:val="single" w:sz="4" w:space="4" w:color="auto"/>
          <w:bottom w:val="single" w:sz="4" w:space="1" w:color="auto"/>
          <w:right w:val="single" w:sz="4" w:space="4" w:color="auto"/>
        </w:pBdr>
        <w:rPr>
          <w:b/>
          <w:lang w:val="fr-FR"/>
        </w:rPr>
      </w:pPr>
      <w:r w:rsidRPr="00247E1E">
        <w:rPr>
          <w:b/>
          <w:lang w:val="fr-FR"/>
        </w:rPr>
        <w:t>17.</w:t>
      </w:r>
      <w:r w:rsidRPr="00247E1E">
        <w:rPr>
          <w:b/>
          <w:lang w:val="fr-FR"/>
        </w:rPr>
        <w:tab/>
        <w:t>IDENTIFICATOR UNIC - COD DE BARE BIDIMENSIONAL</w:t>
      </w:r>
    </w:p>
    <w:p w14:paraId="5ABFB6C9" w14:textId="77777777" w:rsidR="00247E1E" w:rsidRPr="00247E1E" w:rsidRDefault="00247E1E" w:rsidP="00247E1E">
      <w:pPr>
        <w:rPr>
          <w:lang w:val="fr-FR"/>
        </w:rPr>
      </w:pPr>
    </w:p>
    <w:p w14:paraId="07D428D8" w14:textId="47AAB9EC" w:rsidR="00247E1E" w:rsidRPr="00247E1E" w:rsidRDefault="006D6F8A" w:rsidP="00247E1E">
      <w:pPr>
        <w:rPr>
          <w:lang w:val="fr-FR"/>
        </w:rPr>
      </w:pPr>
      <w:r>
        <w:rPr>
          <w:highlight w:val="lightGray"/>
          <w:lang w:val="fr-FR"/>
        </w:rPr>
        <w:t>Cod</w:t>
      </w:r>
      <w:r w:rsidR="00247E1E">
        <w:rPr>
          <w:highlight w:val="lightGray"/>
          <w:lang w:val="fr-FR"/>
        </w:rPr>
        <w:t xml:space="preserve"> de </w:t>
      </w:r>
      <w:proofErr w:type="spellStart"/>
      <w:r w:rsidR="00247E1E">
        <w:rPr>
          <w:highlight w:val="lightGray"/>
          <w:lang w:val="fr-FR"/>
        </w:rPr>
        <w:t>bare</w:t>
      </w:r>
      <w:proofErr w:type="spellEnd"/>
      <w:r w:rsidR="00247E1E">
        <w:rPr>
          <w:highlight w:val="lightGray"/>
          <w:lang w:val="fr-FR"/>
        </w:rPr>
        <w:t xml:space="preserve"> </w:t>
      </w:r>
      <w:proofErr w:type="spellStart"/>
      <w:r w:rsidR="00247E1E">
        <w:rPr>
          <w:highlight w:val="lightGray"/>
          <w:lang w:val="fr-FR"/>
        </w:rPr>
        <w:t>bidimensional</w:t>
      </w:r>
      <w:proofErr w:type="spellEnd"/>
      <w:r w:rsidR="00247E1E">
        <w:rPr>
          <w:highlight w:val="lightGray"/>
          <w:lang w:val="fr-FR"/>
        </w:rPr>
        <w:t xml:space="preserve"> care </w:t>
      </w:r>
      <w:proofErr w:type="spellStart"/>
      <w:r w:rsidR="00247E1E">
        <w:rPr>
          <w:highlight w:val="lightGray"/>
          <w:lang w:val="fr-FR"/>
        </w:rPr>
        <w:t>conține</w:t>
      </w:r>
      <w:proofErr w:type="spellEnd"/>
      <w:r w:rsidR="00247E1E">
        <w:rPr>
          <w:highlight w:val="lightGray"/>
          <w:lang w:val="fr-FR"/>
        </w:rPr>
        <w:t xml:space="preserve"> </w:t>
      </w:r>
      <w:proofErr w:type="spellStart"/>
      <w:r w:rsidR="00247E1E">
        <w:rPr>
          <w:highlight w:val="lightGray"/>
          <w:lang w:val="fr-FR"/>
        </w:rPr>
        <w:t>identificatorul</w:t>
      </w:r>
      <w:proofErr w:type="spellEnd"/>
      <w:r w:rsidR="00247E1E">
        <w:rPr>
          <w:highlight w:val="lightGray"/>
          <w:lang w:val="fr-FR"/>
        </w:rPr>
        <w:t xml:space="preserve"> </w:t>
      </w:r>
      <w:proofErr w:type="spellStart"/>
      <w:r w:rsidR="00247E1E">
        <w:rPr>
          <w:highlight w:val="lightGray"/>
          <w:lang w:val="fr-FR"/>
        </w:rPr>
        <w:t>unic</w:t>
      </w:r>
      <w:proofErr w:type="spellEnd"/>
      <w:r w:rsidR="00247E1E">
        <w:rPr>
          <w:highlight w:val="lightGray"/>
          <w:lang w:val="fr-FR"/>
        </w:rPr>
        <w:t>.</w:t>
      </w:r>
    </w:p>
    <w:p w14:paraId="712FA88E" w14:textId="77777777" w:rsidR="00247E1E" w:rsidRPr="00247E1E" w:rsidRDefault="00247E1E" w:rsidP="00247E1E">
      <w:pPr>
        <w:rPr>
          <w:lang w:val="fr-FR"/>
        </w:rPr>
      </w:pPr>
    </w:p>
    <w:p w14:paraId="4C62315E" w14:textId="77777777" w:rsidR="00247E1E" w:rsidRPr="00247E1E" w:rsidRDefault="00247E1E" w:rsidP="00247E1E">
      <w:pPr>
        <w:rPr>
          <w:lang w:val="fr-FR"/>
        </w:rPr>
      </w:pPr>
    </w:p>
    <w:p w14:paraId="6E0CBEA2" w14:textId="77777777" w:rsidR="00247E1E" w:rsidRPr="00247E1E" w:rsidRDefault="00247E1E" w:rsidP="00247E1E">
      <w:pPr>
        <w:pBdr>
          <w:top w:val="single" w:sz="4" w:space="1" w:color="auto"/>
          <w:left w:val="single" w:sz="4" w:space="4" w:color="auto"/>
          <w:bottom w:val="single" w:sz="4" w:space="1" w:color="auto"/>
          <w:right w:val="single" w:sz="4" w:space="4" w:color="auto"/>
        </w:pBdr>
        <w:rPr>
          <w:b/>
          <w:lang w:val="fr-FR"/>
        </w:rPr>
      </w:pPr>
      <w:r w:rsidRPr="00247E1E">
        <w:rPr>
          <w:b/>
          <w:lang w:val="fr-FR"/>
        </w:rPr>
        <w:t>18.</w:t>
      </w:r>
      <w:r w:rsidRPr="00247E1E">
        <w:rPr>
          <w:b/>
          <w:lang w:val="fr-FR"/>
        </w:rPr>
        <w:tab/>
        <w:t>IDENTIFICATOR UNIC - DATE LIZIBILE PENTRU PERSOANE</w:t>
      </w:r>
    </w:p>
    <w:p w14:paraId="79FA44BC" w14:textId="77777777" w:rsidR="00247E1E" w:rsidRPr="00247E1E" w:rsidRDefault="00247E1E" w:rsidP="00247E1E">
      <w:pPr>
        <w:rPr>
          <w:lang w:val="fr-FR"/>
        </w:rPr>
      </w:pPr>
    </w:p>
    <w:p w14:paraId="112BD21E" w14:textId="77777777" w:rsidR="00247E1E" w:rsidRPr="00247E1E" w:rsidRDefault="00A658F5" w:rsidP="00247E1E">
      <w:pPr>
        <w:rPr>
          <w:lang w:val="fr-FR"/>
        </w:rPr>
      </w:pPr>
      <w:proofErr w:type="gramStart"/>
      <w:r>
        <w:rPr>
          <w:lang w:val="fr-FR"/>
        </w:rPr>
        <w:t>PC:</w:t>
      </w:r>
      <w:proofErr w:type="gramEnd"/>
      <w:r w:rsidR="006E5AE9">
        <w:rPr>
          <w:lang w:val="fr-FR"/>
        </w:rPr>
        <w:t xml:space="preserve"> </w:t>
      </w:r>
    </w:p>
    <w:p w14:paraId="59287913" w14:textId="77777777" w:rsidR="00247E1E" w:rsidRPr="00247E1E" w:rsidRDefault="00A658F5" w:rsidP="00247E1E">
      <w:pPr>
        <w:rPr>
          <w:lang w:val="fr-FR"/>
        </w:rPr>
      </w:pPr>
      <w:proofErr w:type="gramStart"/>
      <w:r>
        <w:rPr>
          <w:lang w:val="fr-FR"/>
        </w:rPr>
        <w:t>SN:</w:t>
      </w:r>
      <w:proofErr w:type="gramEnd"/>
      <w:r w:rsidR="006E5AE9">
        <w:rPr>
          <w:lang w:val="fr-FR"/>
        </w:rPr>
        <w:t xml:space="preserve"> </w:t>
      </w:r>
    </w:p>
    <w:p w14:paraId="00B9C63E" w14:textId="77777777" w:rsidR="00247E1E" w:rsidRPr="00247E1E" w:rsidRDefault="00A658F5" w:rsidP="00247E1E">
      <w:pPr>
        <w:rPr>
          <w:lang w:val="fr-FR"/>
        </w:rPr>
      </w:pPr>
      <w:proofErr w:type="gramStart"/>
      <w:r>
        <w:rPr>
          <w:lang w:val="fr-FR"/>
        </w:rPr>
        <w:t>NN:</w:t>
      </w:r>
      <w:proofErr w:type="gramEnd"/>
    </w:p>
    <w:p w14:paraId="71F6E10F" w14:textId="77777777" w:rsidR="00AB6644" w:rsidRPr="00247E1E" w:rsidRDefault="00AB6644" w:rsidP="000B4DD5">
      <w:pPr>
        <w:rPr>
          <w:noProof/>
          <w:u w:val="single"/>
          <w:lang w:val="fr-FR"/>
        </w:rPr>
      </w:pPr>
      <w:r w:rsidRPr="00247E1E">
        <w:rPr>
          <w:b/>
          <w:noProof/>
          <w:u w:val="single"/>
          <w:lang w:val="fr-FR"/>
        </w:rPr>
        <w:br w:type="page"/>
      </w:r>
    </w:p>
    <w:p w14:paraId="2724E08E" w14:textId="77777777" w:rsidR="00AB6644" w:rsidRPr="00247E1E" w:rsidRDefault="00AB6644">
      <w:pPr>
        <w:jc w:val="center"/>
        <w:rPr>
          <w:noProof/>
          <w:lang w:val="fr-FR"/>
        </w:rPr>
      </w:pPr>
    </w:p>
    <w:p w14:paraId="4CC78060" w14:textId="77777777" w:rsidR="00AB6644" w:rsidRPr="00247E1E" w:rsidRDefault="00AB6644">
      <w:pPr>
        <w:jc w:val="center"/>
        <w:rPr>
          <w:noProof/>
          <w:lang w:val="fr-FR"/>
        </w:rPr>
      </w:pPr>
    </w:p>
    <w:p w14:paraId="1C94C615" w14:textId="77777777" w:rsidR="00AB6644" w:rsidRPr="00247E1E" w:rsidRDefault="00AB6644">
      <w:pPr>
        <w:jc w:val="center"/>
        <w:rPr>
          <w:noProof/>
          <w:lang w:val="fr-FR"/>
        </w:rPr>
      </w:pPr>
    </w:p>
    <w:p w14:paraId="127FD9FD" w14:textId="77777777" w:rsidR="00AB6644" w:rsidRPr="00247E1E" w:rsidRDefault="00AB6644">
      <w:pPr>
        <w:jc w:val="center"/>
        <w:rPr>
          <w:noProof/>
          <w:lang w:val="fr-FR"/>
        </w:rPr>
      </w:pPr>
    </w:p>
    <w:p w14:paraId="4DDA87E4" w14:textId="77777777" w:rsidR="00AB6644" w:rsidRPr="00247E1E" w:rsidRDefault="00AB6644">
      <w:pPr>
        <w:jc w:val="center"/>
        <w:rPr>
          <w:noProof/>
          <w:lang w:val="fr-FR"/>
        </w:rPr>
      </w:pPr>
    </w:p>
    <w:p w14:paraId="539C0C85" w14:textId="77777777" w:rsidR="00AB6644" w:rsidRPr="00247E1E" w:rsidRDefault="00AB6644">
      <w:pPr>
        <w:jc w:val="center"/>
        <w:rPr>
          <w:noProof/>
          <w:lang w:val="fr-FR"/>
        </w:rPr>
      </w:pPr>
    </w:p>
    <w:p w14:paraId="24992A3A" w14:textId="77777777" w:rsidR="00AB6644" w:rsidRPr="00247E1E" w:rsidRDefault="00AB6644">
      <w:pPr>
        <w:jc w:val="center"/>
        <w:rPr>
          <w:noProof/>
          <w:lang w:val="fr-FR"/>
        </w:rPr>
      </w:pPr>
    </w:p>
    <w:p w14:paraId="22F5B9BB" w14:textId="77777777" w:rsidR="00AB6644" w:rsidRPr="00247E1E" w:rsidRDefault="00AB6644">
      <w:pPr>
        <w:jc w:val="center"/>
        <w:rPr>
          <w:noProof/>
          <w:lang w:val="fr-FR"/>
        </w:rPr>
      </w:pPr>
    </w:p>
    <w:p w14:paraId="47E2F96C" w14:textId="77777777" w:rsidR="00AB6644" w:rsidRPr="00247E1E" w:rsidRDefault="00AB6644">
      <w:pPr>
        <w:jc w:val="center"/>
        <w:rPr>
          <w:noProof/>
          <w:lang w:val="fr-FR"/>
        </w:rPr>
      </w:pPr>
    </w:p>
    <w:p w14:paraId="698790CE" w14:textId="77777777" w:rsidR="00AB6644" w:rsidRPr="00247E1E" w:rsidRDefault="00AB6644">
      <w:pPr>
        <w:jc w:val="center"/>
        <w:rPr>
          <w:noProof/>
          <w:lang w:val="fr-FR"/>
        </w:rPr>
      </w:pPr>
    </w:p>
    <w:p w14:paraId="10CB103F" w14:textId="77777777" w:rsidR="00AB6644" w:rsidRPr="00247E1E" w:rsidRDefault="00AB6644">
      <w:pPr>
        <w:jc w:val="center"/>
        <w:rPr>
          <w:noProof/>
          <w:lang w:val="fr-FR"/>
        </w:rPr>
      </w:pPr>
    </w:p>
    <w:p w14:paraId="593AF975" w14:textId="77777777" w:rsidR="00AB6644" w:rsidRPr="00247E1E" w:rsidRDefault="00AB6644">
      <w:pPr>
        <w:jc w:val="center"/>
        <w:rPr>
          <w:noProof/>
          <w:lang w:val="fr-FR"/>
        </w:rPr>
      </w:pPr>
    </w:p>
    <w:p w14:paraId="4680DCAA" w14:textId="77777777" w:rsidR="00AB6644" w:rsidRPr="00247E1E" w:rsidRDefault="00AB6644">
      <w:pPr>
        <w:jc w:val="center"/>
        <w:rPr>
          <w:noProof/>
          <w:lang w:val="fr-FR"/>
        </w:rPr>
      </w:pPr>
    </w:p>
    <w:p w14:paraId="589E3375" w14:textId="77777777" w:rsidR="00AB6644" w:rsidRPr="00247E1E" w:rsidRDefault="00AB6644">
      <w:pPr>
        <w:jc w:val="center"/>
        <w:rPr>
          <w:noProof/>
          <w:lang w:val="fr-FR"/>
        </w:rPr>
      </w:pPr>
    </w:p>
    <w:p w14:paraId="4828F734" w14:textId="77777777" w:rsidR="00AB6644" w:rsidRPr="00247E1E" w:rsidRDefault="00AB6644">
      <w:pPr>
        <w:jc w:val="center"/>
        <w:rPr>
          <w:noProof/>
          <w:lang w:val="fr-FR"/>
        </w:rPr>
      </w:pPr>
    </w:p>
    <w:p w14:paraId="66A06EB7" w14:textId="77777777" w:rsidR="00AB6644" w:rsidRPr="00247E1E" w:rsidRDefault="00AB6644">
      <w:pPr>
        <w:jc w:val="center"/>
        <w:rPr>
          <w:noProof/>
          <w:lang w:val="fr-FR"/>
        </w:rPr>
      </w:pPr>
    </w:p>
    <w:p w14:paraId="33C440BE" w14:textId="77777777" w:rsidR="00AB6644" w:rsidRPr="00247E1E" w:rsidRDefault="00AB6644">
      <w:pPr>
        <w:jc w:val="center"/>
        <w:rPr>
          <w:noProof/>
          <w:lang w:val="fr-FR"/>
        </w:rPr>
      </w:pPr>
    </w:p>
    <w:p w14:paraId="0AF47FD6" w14:textId="77777777" w:rsidR="00AB6644" w:rsidRPr="00247E1E" w:rsidRDefault="00AB6644">
      <w:pPr>
        <w:jc w:val="center"/>
        <w:rPr>
          <w:noProof/>
          <w:lang w:val="fr-FR"/>
        </w:rPr>
      </w:pPr>
    </w:p>
    <w:p w14:paraId="60D8DACE" w14:textId="77777777" w:rsidR="00AB6644" w:rsidRPr="00247E1E" w:rsidRDefault="00AB6644">
      <w:pPr>
        <w:jc w:val="center"/>
        <w:rPr>
          <w:noProof/>
          <w:lang w:val="fr-FR"/>
        </w:rPr>
      </w:pPr>
    </w:p>
    <w:p w14:paraId="7A4EF529" w14:textId="77777777" w:rsidR="00AB6644" w:rsidRPr="00247E1E" w:rsidRDefault="00AB6644">
      <w:pPr>
        <w:jc w:val="center"/>
        <w:rPr>
          <w:noProof/>
          <w:lang w:val="fr-FR"/>
        </w:rPr>
      </w:pPr>
    </w:p>
    <w:p w14:paraId="42202E6A" w14:textId="77777777" w:rsidR="00AB6644" w:rsidRPr="00247E1E" w:rsidRDefault="00AB6644">
      <w:pPr>
        <w:jc w:val="center"/>
        <w:rPr>
          <w:noProof/>
          <w:lang w:val="fr-FR"/>
        </w:rPr>
      </w:pPr>
    </w:p>
    <w:p w14:paraId="67A1708C" w14:textId="77777777" w:rsidR="00AB6644" w:rsidRPr="00247E1E" w:rsidRDefault="00AB6644">
      <w:pPr>
        <w:jc w:val="center"/>
        <w:rPr>
          <w:noProof/>
          <w:lang w:val="fr-FR"/>
        </w:rPr>
      </w:pPr>
    </w:p>
    <w:p w14:paraId="3767951C" w14:textId="77777777" w:rsidR="00AB6644" w:rsidRPr="006E5AE9" w:rsidRDefault="00AB6644">
      <w:pPr>
        <w:jc w:val="center"/>
        <w:outlineLvl w:val="0"/>
        <w:rPr>
          <w:noProof/>
          <w:lang w:val="fr-FR"/>
        </w:rPr>
      </w:pPr>
      <w:r>
        <w:rPr>
          <w:b/>
          <w:lang w:val="ro-RO"/>
        </w:rPr>
        <w:t>B. PROSPECTUL</w:t>
      </w:r>
    </w:p>
    <w:p w14:paraId="19DD7A7A" w14:textId="7BAB62D4" w:rsidR="00DE2A74" w:rsidRPr="00BF21BA" w:rsidRDefault="00AB6644" w:rsidP="003F0C89">
      <w:pPr>
        <w:jc w:val="center"/>
        <w:rPr>
          <w:lang w:val="fr-FR"/>
        </w:rPr>
      </w:pPr>
      <w:r w:rsidRPr="006E5AE9">
        <w:rPr>
          <w:noProof/>
          <w:lang w:val="fr-FR"/>
        </w:rPr>
        <w:br w:type="page"/>
      </w:r>
      <w:r w:rsidRPr="00CB3193">
        <w:rPr>
          <w:b/>
          <w:lang w:val="ro-RO"/>
        </w:rPr>
        <w:t>P</w:t>
      </w:r>
      <w:bookmarkStart w:id="25" w:name="_Hlk138839439"/>
      <w:r w:rsidR="00DE2A74" w:rsidRPr="00CB3193">
        <w:rPr>
          <w:b/>
          <w:lang w:val="ro-RO"/>
        </w:rPr>
        <w:t xml:space="preserve">rospect: </w:t>
      </w:r>
      <w:r w:rsidR="006D6F8A" w:rsidRPr="000B7C9E">
        <w:rPr>
          <w:b/>
          <w:bCs/>
          <w:lang w:val="ro-RO"/>
        </w:rPr>
        <w:t>informații</w:t>
      </w:r>
      <w:r w:rsidR="00DE2A74" w:rsidRPr="000B7C9E">
        <w:rPr>
          <w:b/>
          <w:bCs/>
          <w:lang w:val="ro-RO"/>
        </w:rPr>
        <w:t xml:space="preserve"> pentru utilizator</w:t>
      </w:r>
    </w:p>
    <w:bookmarkEnd w:id="25"/>
    <w:p w14:paraId="60B04780" w14:textId="5D24D761" w:rsidR="00BF307D" w:rsidRPr="006E5AE9" w:rsidRDefault="00BF307D" w:rsidP="00BF307D">
      <w:pPr>
        <w:jc w:val="center"/>
        <w:rPr>
          <w:b/>
          <w:bCs/>
          <w:noProof/>
          <w:lang w:val="fr-FR"/>
        </w:rPr>
      </w:pPr>
    </w:p>
    <w:p w14:paraId="65B3E7A5" w14:textId="77777777" w:rsidR="00BF307D" w:rsidRDefault="00BF307D" w:rsidP="00BF307D">
      <w:pPr>
        <w:jc w:val="center"/>
        <w:rPr>
          <w:b/>
          <w:bCs/>
          <w:lang w:val="ro-RO"/>
        </w:rPr>
      </w:pPr>
    </w:p>
    <w:p w14:paraId="41CA7F3B" w14:textId="77777777" w:rsidR="00BF307D" w:rsidRPr="006E5AE9" w:rsidRDefault="00BF307D" w:rsidP="00BF307D">
      <w:pPr>
        <w:jc w:val="center"/>
        <w:rPr>
          <w:b/>
          <w:bCs/>
          <w:noProof/>
          <w:lang w:val="fr-FR"/>
        </w:rPr>
      </w:pPr>
      <w:r>
        <w:rPr>
          <w:b/>
          <w:bCs/>
          <w:lang w:val="ro-RO"/>
        </w:rPr>
        <w:t>Carbaglu 200 comprimate pentru dispersie orală</w:t>
      </w:r>
    </w:p>
    <w:p w14:paraId="107FCF8E" w14:textId="5BC402DF" w:rsidR="00BF307D" w:rsidRPr="003F0C89" w:rsidRDefault="00DE2A74" w:rsidP="00BF307D">
      <w:pPr>
        <w:jc w:val="center"/>
        <w:rPr>
          <w:noProof/>
          <w:lang w:val="fr-FR"/>
        </w:rPr>
      </w:pPr>
      <w:r w:rsidRPr="003F0C89">
        <w:rPr>
          <w:lang w:val="ro-RO"/>
        </w:rPr>
        <w:t xml:space="preserve">acid </w:t>
      </w:r>
      <w:r w:rsidR="00BF307D" w:rsidRPr="003F0C89">
        <w:rPr>
          <w:lang w:val="ro-RO"/>
        </w:rPr>
        <w:t>carglumic</w:t>
      </w:r>
    </w:p>
    <w:p w14:paraId="124A3B41" w14:textId="77777777" w:rsidR="00AB6644" w:rsidRPr="003F0C89" w:rsidRDefault="00AB6644">
      <w:pPr>
        <w:jc w:val="center"/>
        <w:outlineLvl w:val="0"/>
        <w:rPr>
          <w:noProof/>
          <w:lang w:val="fr-FR"/>
        </w:rPr>
      </w:pPr>
    </w:p>
    <w:p w14:paraId="44CFD6B9" w14:textId="77777777" w:rsidR="00AB6644" w:rsidRPr="006E5AE9" w:rsidRDefault="00AB6644">
      <w:pPr>
        <w:rPr>
          <w:noProof/>
          <w:lang w:val="fr-FR"/>
        </w:rPr>
      </w:pPr>
    </w:p>
    <w:p w14:paraId="746D5431" w14:textId="77777777" w:rsidR="00AB6644" w:rsidRPr="00BE13C1" w:rsidRDefault="00AB6644">
      <w:pPr>
        <w:ind w:right="-2"/>
        <w:jc w:val="both"/>
        <w:outlineLvl w:val="0"/>
        <w:rPr>
          <w:noProof/>
          <w:lang w:val="fr-FR"/>
        </w:rPr>
      </w:pPr>
      <w:r>
        <w:rPr>
          <w:b/>
          <w:lang w:val="ro-RO"/>
        </w:rPr>
        <w:t>Citiţi cu atenţie şi în întregime acest prospect înainte de a începe să luaţi acest medicament</w:t>
      </w:r>
      <w:r w:rsidR="00DE2A74">
        <w:rPr>
          <w:b/>
          <w:lang w:val="ro-RO"/>
        </w:rPr>
        <w:t>, deoarece conține informații importante pentru dvs</w:t>
      </w:r>
      <w:r>
        <w:rPr>
          <w:b/>
          <w:lang w:val="ro-RO"/>
        </w:rPr>
        <w:t>.</w:t>
      </w:r>
    </w:p>
    <w:p w14:paraId="2143C59A" w14:textId="77777777" w:rsidR="00AB6644" w:rsidRDefault="00AB6644">
      <w:pPr>
        <w:numPr>
          <w:ilvl w:val="0"/>
          <w:numId w:val="38"/>
        </w:numPr>
        <w:ind w:left="567" w:right="-2"/>
        <w:jc w:val="both"/>
        <w:rPr>
          <w:noProof/>
        </w:rPr>
      </w:pPr>
      <w:r>
        <w:rPr>
          <w:lang w:val="ro-RO"/>
        </w:rPr>
        <w:t>Păstraţi acest prospect.</w:t>
      </w:r>
      <w:r>
        <w:rPr>
          <w:noProof/>
        </w:rPr>
        <w:t xml:space="preserve"> </w:t>
      </w:r>
      <w:r>
        <w:rPr>
          <w:lang w:val="ro-RO"/>
        </w:rPr>
        <w:t>S-ar putea să fie necesar să-l recitiţi.</w:t>
      </w:r>
    </w:p>
    <w:p w14:paraId="40006AB4" w14:textId="080DDD27" w:rsidR="00AB6644" w:rsidRDefault="00AB6644">
      <w:pPr>
        <w:numPr>
          <w:ilvl w:val="0"/>
          <w:numId w:val="38"/>
        </w:numPr>
        <w:ind w:left="567" w:right="-2"/>
        <w:jc w:val="both"/>
        <w:rPr>
          <w:noProof/>
        </w:rPr>
      </w:pPr>
      <w:r>
        <w:rPr>
          <w:lang w:val="ro-RO"/>
        </w:rPr>
        <w:t xml:space="preserve">Dacă aveţi </w:t>
      </w:r>
      <w:r w:rsidR="003B2549">
        <w:rPr>
          <w:lang w:val="ro-RO"/>
        </w:rPr>
        <w:t xml:space="preserve">orice </w:t>
      </w:r>
      <w:r>
        <w:rPr>
          <w:lang w:val="ro-RO"/>
        </w:rPr>
        <w:t xml:space="preserve">întrebări suplimentare, </w:t>
      </w:r>
      <w:r w:rsidR="006D6F8A">
        <w:rPr>
          <w:lang w:val="ro-RO"/>
        </w:rPr>
        <w:t>agresați-vă</w:t>
      </w:r>
      <w:r>
        <w:rPr>
          <w:lang w:val="ro-RO"/>
        </w:rPr>
        <w:t xml:space="preserve"> medicului sau farmacistului.</w:t>
      </w:r>
    </w:p>
    <w:p w14:paraId="6B0A5959" w14:textId="16E9CEBA" w:rsidR="00AB6644" w:rsidRPr="003020D5" w:rsidRDefault="00AB6644">
      <w:pPr>
        <w:numPr>
          <w:ilvl w:val="0"/>
          <w:numId w:val="38"/>
        </w:numPr>
        <w:ind w:left="567" w:right="-2"/>
        <w:jc w:val="both"/>
        <w:rPr>
          <w:b/>
          <w:noProof/>
          <w:lang w:val="fr-FR"/>
        </w:rPr>
      </w:pPr>
      <w:r>
        <w:rPr>
          <w:lang w:val="ro-RO"/>
        </w:rPr>
        <w:t xml:space="preserve">Acest medicament a fost prescris numai pentru </w:t>
      </w:r>
      <w:r w:rsidR="003F0C89" w:rsidRPr="003F0C89">
        <w:rPr>
          <w:lang w:val="ro-RO"/>
        </w:rPr>
        <w:t>dumneavoastră</w:t>
      </w:r>
      <w:r w:rsidR="003B2549">
        <w:rPr>
          <w:lang w:val="ro-RO"/>
        </w:rPr>
        <w:t>. Nu</w:t>
      </w:r>
      <w:r>
        <w:rPr>
          <w:lang w:val="ro-RO"/>
        </w:rPr>
        <w:t xml:space="preserve">-l </w:t>
      </w:r>
      <w:r w:rsidR="006D6F8A">
        <w:rPr>
          <w:lang w:val="ro-RO"/>
        </w:rPr>
        <w:t>dați</w:t>
      </w:r>
      <w:r>
        <w:rPr>
          <w:lang w:val="ro-RO"/>
        </w:rPr>
        <w:t xml:space="preserve"> altor persoane.</w:t>
      </w:r>
      <w:r w:rsidRPr="003F7DC2">
        <w:rPr>
          <w:noProof/>
        </w:rPr>
        <w:t xml:space="preserve"> </w:t>
      </w:r>
      <w:r>
        <w:rPr>
          <w:lang w:val="ro-RO"/>
        </w:rPr>
        <w:t xml:space="preserve">Le poate face rău, chiar dacă au aceleaşi </w:t>
      </w:r>
      <w:r w:rsidR="003B2549">
        <w:rPr>
          <w:lang w:val="ro-RO"/>
        </w:rPr>
        <w:t xml:space="preserve">semne de boală ca </w:t>
      </w:r>
      <w:r>
        <w:rPr>
          <w:lang w:val="ro-RO"/>
        </w:rPr>
        <w:t>dumneavoastră.</w:t>
      </w:r>
    </w:p>
    <w:p w14:paraId="0FB269B9" w14:textId="77777777" w:rsidR="003F0C89" w:rsidRPr="00500899" w:rsidRDefault="003F0C89" w:rsidP="003F0C89">
      <w:pPr>
        <w:numPr>
          <w:ilvl w:val="0"/>
          <w:numId w:val="38"/>
        </w:numPr>
        <w:tabs>
          <w:tab w:val="clear" w:pos="567"/>
          <w:tab w:val="left" w:pos="561"/>
        </w:tabs>
        <w:spacing w:line="240" w:lineRule="auto"/>
        <w:rPr>
          <w:lang w:val="ro-RO"/>
        </w:rPr>
      </w:pPr>
      <w:r w:rsidRPr="00500899">
        <w:rPr>
          <w:lang w:val="ro-RO"/>
        </w:rPr>
        <w:t>Dacă manifestați orice reacții adverse, adresați-vă medicului dumneavoastră sau farmacistului. Acestea includ orice posibile reacții adverse nemenționate în acest prospect. Vezi pct. 4.</w:t>
      </w:r>
    </w:p>
    <w:p w14:paraId="7103C742" w14:textId="77777777" w:rsidR="00AB6644" w:rsidRDefault="00AB6644">
      <w:pPr>
        <w:numPr>
          <w:ilvl w:val="12"/>
          <w:numId w:val="0"/>
        </w:numPr>
        <w:ind w:right="-2"/>
        <w:rPr>
          <w:noProof/>
        </w:rPr>
      </w:pPr>
    </w:p>
    <w:p w14:paraId="390018C7" w14:textId="77777777" w:rsidR="00AB6644" w:rsidRDefault="00AB6644">
      <w:pPr>
        <w:numPr>
          <w:ilvl w:val="12"/>
          <w:numId w:val="0"/>
        </w:numPr>
        <w:ind w:right="-2"/>
        <w:rPr>
          <w:noProof/>
        </w:rPr>
      </w:pPr>
    </w:p>
    <w:p w14:paraId="53C3500D" w14:textId="77777777" w:rsidR="00AB6644" w:rsidRPr="00BE13C1" w:rsidRDefault="00AB6644">
      <w:pPr>
        <w:numPr>
          <w:ilvl w:val="12"/>
          <w:numId w:val="0"/>
        </w:numPr>
        <w:ind w:right="-2"/>
        <w:outlineLvl w:val="0"/>
        <w:rPr>
          <w:noProof/>
          <w:lang w:val="fr-FR"/>
        </w:rPr>
      </w:pPr>
      <w:r>
        <w:rPr>
          <w:b/>
          <w:u w:val="single"/>
          <w:lang w:val="ro-RO"/>
        </w:rPr>
        <w:t>În acest prospect găsiţi</w:t>
      </w:r>
      <w:r>
        <w:rPr>
          <w:lang w:val="ro-RO"/>
        </w:rPr>
        <w:t>:</w:t>
      </w:r>
      <w:r w:rsidRPr="00BE13C1">
        <w:rPr>
          <w:noProof/>
          <w:lang w:val="fr-FR"/>
        </w:rPr>
        <w:t xml:space="preserve"> </w:t>
      </w:r>
    </w:p>
    <w:p w14:paraId="06E2E0B0" w14:textId="77777777" w:rsidR="00AB6644" w:rsidRPr="00BE13C1" w:rsidRDefault="00AB6644">
      <w:pPr>
        <w:ind w:left="567" w:right="-29" w:hanging="567"/>
        <w:rPr>
          <w:noProof/>
          <w:lang w:val="fr-FR"/>
        </w:rPr>
      </w:pPr>
      <w:r w:rsidRPr="00BE13C1">
        <w:rPr>
          <w:noProof/>
          <w:lang w:val="fr-FR"/>
        </w:rPr>
        <w:t>1.</w:t>
      </w:r>
      <w:r w:rsidRPr="00BE13C1">
        <w:rPr>
          <w:noProof/>
          <w:lang w:val="fr-FR"/>
        </w:rPr>
        <w:tab/>
      </w:r>
      <w:proofErr w:type="gramStart"/>
      <w:r>
        <w:rPr>
          <w:lang w:val="ro-RO"/>
        </w:rPr>
        <w:t>Ce</w:t>
      </w:r>
      <w:proofErr w:type="gramEnd"/>
      <w:r>
        <w:rPr>
          <w:lang w:val="ro-RO"/>
        </w:rPr>
        <w:t xml:space="preserve"> este Carbaglu şi pentru ce se utilizează</w:t>
      </w:r>
    </w:p>
    <w:p w14:paraId="48D26ADF" w14:textId="22AC79D5" w:rsidR="00AB6644" w:rsidRPr="00BE13C1" w:rsidRDefault="00AB6644">
      <w:pPr>
        <w:ind w:left="567" w:right="-29" w:hanging="567"/>
        <w:rPr>
          <w:noProof/>
          <w:lang w:val="fr-FR"/>
        </w:rPr>
      </w:pPr>
      <w:r w:rsidRPr="00BE13C1">
        <w:rPr>
          <w:noProof/>
          <w:lang w:val="fr-FR"/>
        </w:rPr>
        <w:t>2.</w:t>
      </w:r>
      <w:r w:rsidRPr="00BE13C1">
        <w:rPr>
          <w:noProof/>
          <w:lang w:val="fr-FR"/>
        </w:rPr>
        <w:tab/>
      </w:r>
      <w:r w:rsidR="003B2549">
        <w:rPr>
          <w:noProof/>
          <w:lang w:val="fr-FR"/>
        </w:rPr>
        <w:t>Ce trebuie să știți î</w:t>
      </w:r>
      <w:r>
        <w:rPr>
          <w:lang w:val="ro-RO"/>
        </w:rPr>
        <w:t xml:space="preserve">nainte să </w:t>
      </w:r>
      <w:r w:rsidR="006D6F8A">
        <w:rPr>
          <w:lang w:val="ro-RO"/>
        </w:rPr>
        <w:t>luați</w:t>
      </w:r>
      <w:r>
        <w:rPr>
          <w:lang w:val="ro-RO"/>
        </w:rPr>
        <w:t xml:space="preserve"> Carbaglu</w:t>
      </w:r>
    </w:p>
    <w:p w14:paraId="4B5AC9EC" w14:textId="77777777" w:rsidR="00AB6644" w:rsidRPr="00BE13C1" w:rsidRDefault="00AB6644">
      <w:pPr>
        <w:ind w:left="567" w:right="-29" w:hanging="567"/>
        <w:rPr>
          <w:noProof/>
          <w:lang w:val="fr-FR"/>
        </w:rPr>
      </w:pPr>
      <w:r w:rsidRPr="00BE13C1">
        <w:rPr>
          <w:noProof/>
          <w:lang w:val="fr-FR"/>
        </w:rPr>
        <w:t>3.</w:t>
      </w:r>
      <w:r w:rsidRPr="00BE13C1">
        <w:rPr>
          <w:noProof/>
          <w:lang w:val="fr-FR"/>
        </w:rPr>
        <w:tab/>
      </w:r>
      <w:r>
        <w:rPr>
          <w:lang w:val="ro-RO"/>
        </w:rPr>
        <w:t>Cum să luaţi Carbaglu</w:t>
      </w:r>
    </w:p>
    <w:p w14:paraId="75014590" w14:textId="77777777" w:rsidR="00AB6644" w:rsidRPr="00BE13C1" w:rsidRDefault="00AB6644">
      <w:pPr>
        <w:ind w:left="567" w:right="-29" w:hanging="567"/>
        <w:rPr>
          <w:noProof/>
          <w:lang w:val="fr-FR"/>
        </w:rPr>
      </w:pPr>
      <w:r w:rsidRPr="00BE13C1">
        <w:rPr>
          <w:noProof/>
          <w:lang w:val="fr-FR"/>
        </w:rPr>
        <w:t>4.</w:t>
      </w:r>
      <w:r w:rsidRPr="00BE13C1">
        <w:rPr>
          <w:noProof/>
          <w:lang w:val="fr-FR"/>
        </w:rPr>
        <w:tab/>
      </w:r>
      <w:r>
        <w:rPr>
          <w:lang w:val="ro-RO"/>
        </w:rPr>
        <w:t>Reacţii adverse posibile</w:t>
      </w:r>
    </w:p>
    <w:p w14:paraId="4CD6958E" w14:textId="77777777" w:rsidR="00AB6644" w:rsidRPr="00BE13C1" w:rsidRDefault="00AB6644">
      <w:pPr>
        <w:ind w:left="567" w:right="-29" w:hanging="567"/>
        <w:rPr>
          <w:noProof/>
          <w:lang w:val="fr-FR"/>
        </w:rPr>
      </w:pPr>
      <w:r w:rsidRPr="00BE13C1">
        <w:rPr>
          <w:noProof/>
          <w:lang w:val="fr-FR"/>
        </w:rPr>
        <w:t>5</w:t>
      </w:r>
      <w:r w:rsidRPr="00BE13C1">
        <w:rPr>
          <w:noProof/>
          <w:lang w:val="fr-FR"/>
        </w:rPr>
        <w:tab/>
      </w:r>
      <w:r w:rsidR="00750223">
        <w:rPr>
          <w:lang w:val="ro-RO"/>
        </w:rPr>
        <w:t>Cum se păstrează</w:t>
      </w:r>
      <w:r>
        <w:rPr>
          <w:lang w:val="ro-RO"/>
        </w:rPr>
        <w:t xml:space="preserve"> Carbaglu</w:t>
      </w:r>
    </w:p>
    <w:p w14:paraId="76AE34A7" w14:textId="26DC2B32" w:rsidR="003F0C89" w:rsidRPr="003F0C89" w:rsidRDefault="00AB6644" w:rsidP="003F0C89">
      <w:pPr>
        <w:tabs>
          <w:tab w:val="clear" w:pos="567"/>
          <w:tab w:val="left" w:pos="561"/>
        </w:tabs>
        <w:ind w:right="-29"/>
        <w:rPr>
          <w:noProof/>
          <w:lang w:val="ro-RO"/>
        </w:rPr>
      </w:pPr>
      <w:r w:rsidRPr="00BE13C1">
        <w:rPr>
          <w:noProof/>
          <w:lang w:val="fr-FR"/>
        </w:rPr>
        <w:t>6.</w:t>
      </w:r>
      <w:r w:rsidRPr="00BE13C1">
        <w:rPr>
          <w:noProof/>
          <w:lang w:val="fr-FR"/>
        </w:rPr>
        <w:tab/>
      </w:r>
      <w:r w:rsidR="003F0C89" w:rsidRPr="003F0C89">
        <w:rPr>
          <w:noProof/>
          <w:lang w:val="ro-RO"/>
        </w:rPr>
        <w:t>Conținutul ambalajului și alte informații</w:t>
      </w:r>
    </w:p>
    <w:p w14:paraId="737A9A8B" w14:textId="77777777" w:rsidR="00AB6644" w:rsidRPr="00BE13C1" w:rsidRDefault="00AB6644" w:rsidP="003F0C89">
      <w:pPr>
        <w:ind w:left="567" w:right="-29" w:hanging="567"/>
        <w:rPr>
          <w:noProof/>
          <w:lang w:val="fr-FR"/>
        </w:rPr>
      </w:pPr>
    </w:p>
    <w:p w14:paraId="4187AFC5" w14:textId="77777777" w:rsidR="00AB6644" w:rsidRPr="00BE13C1" w:rsidRDefault="00AB6644">
      <w:pPr>
        <w:numPr>
          <w:ilvl w:val="12"/>
          <w:numId w:val="0"/>
        </w:numPr>
        <w:ind w:right="-2"/>
        <w:rPr>
          <w:noProof/>
          <w:lang w:val="fr-FR"/>
        </w:rPr>
      </w:pPr>
    </w:p>
    <w:p w14:paraId="758703BE" w14:textId="4DCAA610" w:rsidR="00BA0771" w:rsidRPr="00FB2F80" w:rsidRDefault="00AB6644" w:rsidP="00BA0771">
      <w:pPr>
        <w:rPr>
          <w:lang w:val="fr-CH"/>
        </w:rPr>
      </w:pPr>
      <w:r w:rsidRPr="00BE13C1">
        <w:rPr>
          <w:b/>
          <w:noProof/>
          <w:lang w:val="fr-FR"/>
        </w:rPr>
        <w:t>1.</w:t>
      </w:r>
      <w:r w:rsidRPr="00BE13C1">
        <w:rPr>
          <w:b/>
          <w:noProof/>
          <w:lang w:val="fr-FR"/>
        </w:rPr>
        <w:tab/>
      </w:r>
      <w:proofErr w:type="gramStart"/>
      <w:r w:rsidR="00BA0771">
        <w:rPr>
          <w:b/>
          <w:lang w:val="ro-RO"/>
        </w:rPr>
        <w:t>Ce</w:t>
      </w:r>
      <w:proofErr w:type="gramEnd"/>
      <w:r w:rsidR="00BA0771">
        <w:rPr>
          <w:b/>
          <w:lang w:val="ro-RO"/>
        </w:rPr>
        <w:t xml:space="preserve"> este Carbaglu şi pentru ce se utilizează</w:t>
      </w:r>
    </w:p>
    <w:p w14:paraId="57A780F0" w14:textId="7E69CD55" w:rsidR="00AB6644" w:rsidRPr="00BE13C1" w:rsidRDefault="00AB6644">
      <w:pPr>
        <w:keepNext/>
        <w:numPr>
          <w:ilvl w:val="12"/>
          <w:numId w:val="0"/>
        </w:numPr>
        <w:ind w:left="567" w:right="-2" w:hanging="567"/>
        <w:outlineLvl w:val="0"/>
        <w:rPr>
          <w:noProof/>
          <w:lang w:val="fr-FR"/>
        </w:rPr>
      </w:pPr>
    </w:p>
    <w:p w14:paraId="500A6D33" w14:textId="77777777" w:rsidR="00AB6644" w:rsidRPr="00BE13C1" w:rsidRDefault="00AB6644">
      <w:pPr>
        <w:numPr>
          <w:ilvl w:val="12"/>
          <w:numId w:val="0"/>
        </w:numPr>
        <w:ind w:right="-2"/>
        <w:rPr>
          <w:noProof/>
          <w:lang w:val="fr-FR"/>
        </w:rPr>
      </w:pPr>
    </w:p>
    <w:p w14:paraId="3B0C1A97" w14:textId="77777777" w:rsidR="008D3F0B" w:rsidRDefault="00AB6644">
      <w:pPr>
        <w:rPr>
          <w:lang w:val="ro-RO"/>
        </w:rPr>
      </w:pPr>
      <w:r>
        <w:rPr>
          <w:lang w:val="ro-RO"/>
        </w:rPr>
        <w:t xml:space="preserve">Carbaglu </w:t>
      </w:r>
      <w:r w:rsidR="009C4E85">
        <w:rPr>
          <w:lang w:val="ro-RO"/>
        </w:rPr>
        <w:t xml:space="preserve">poate ajuta la eliminarea </w:t>
      </w:r>
      <w:r w:rsidR="00EF1C52">
        <w:rPr>
          <w:lang w:val="ro-RO"/>
        </w:rPr>
        <w:t>cantităţii</w:t>
      </w:r>
      <w:r w:rsidR="008D3F0B">
        <w:rPr>
          <w:lang w:val="ro-RO"/>
        </w:rPr>
        <w:t xml:space="preserve"> plasmatic</w:t>
      </w:r>
      <w:r w:rsidR="00EF1C52">
        <w:rPr>
          <w:lang w:val="ro-RO"/>
        </w:rPr>
        <w:t>e</w:t>
      </w:r>
      <w:r w:rsidR="008D3F0B">
        <w:rPr>
          <w:lang w:val="ro-RO"/>
        </w:rPr>
        <w:t xml:space="preserve"> excesiv</w:t>
      </w:r>
      <w:r w:rsidR="00EF1C52">
        <w:rPr>
          <w:lang w:val="ro-RO"/>
        </w:rPr>
        <w:t>e</w:t>
      </w:r>
      <w:r w:rsidR="008D3F0B">
        <w:rPr>
          <w:lang w:val="ro-RO"/>
        </w:rPr>
        <w:t xml:space="preserve"> de amoniac</w:t>
      </w:r>
      <w:r>
        <w:rPr>
          <w:lang w:val="ro-RO"/>
        </w:rPr>
        <w:t xml:space="preserve"> (</w:t>
      </w:r>
      <w:r w:rsidR="00EF1C52">
        <w:rPr>
          <w:lang w:val="ro-RO"/>
        </w:rPr>
        <w:t>concentraţie</w:t>
      </w:r>
      <w:r>
        <w:rPr>
          <w:lang w:val="ro-RO"/>
        </w:rPr>
        <w:t xml:space="preserve"> crescut</w:t>
      </w:r>
      <w:r w:rsidR="00EF1C52">
        <w:rPr>
          <w:lang w:val="ro-RO"/>
        </w:rPr>
        <w:t>ă</w:t>
      </w:r>
      <w:r>
        <w:rPr>
          <w:lang w:val="ro-RO"/>
        </w:rPr>
        <w:t xml:space="preserve"> a amoniacului în sânge)</w:t>
      </w:r>
      <w:r w:rsidR="008D3F0B">
        <w:rPr>
          <w:lang w:val="ro-RO"/>
        </w:rPr>
        <w:t>.</w:t>
      </w:r>
      <w:r>
        <w:rPr>
          <w:lang w:val="ro-RO"/>
        </w:rPr>
        <w:t xml:space="preserve"> </w:t>
      </w:r>
      <w:r w:rsidR="008D3F0B">
        <w:rPr>
          <w:lang w:val="ro-RO"/>
        </w:rPr>
        <w:t xml:space="preserve">Amoniacul </w:t>
      </w:r>
      <w:r w:rsidR="001F188F">
        <w:rPr>
          <w:lang w:val="ro-RO"/>
        </w:rPr>
        <w:t>este toxic în mod special pentru creier, în cazuri severe conducând la scăderea nivelului de conştienţă şi la comă.</w:t>
      </w:r>
    </w:p>
    <w:p w14:paraId="5A64DD42" w14:textId="77777777" w:rsidR="001F188F" w:rsidRDefault="008D3F0B">
      <w:pPr>
        <w:rPr>
          <w:lang w:val="ro-RO"/>
        </w:rPr>
      </w:pPr>
      <w:r>
        <w:rPr>
          <w:lang w:val="ro-RO"/>
        </w:rPr>
        <w:t xml:space="preserve">Hiperamoniemia poate </w:t>
      </w:r>
      <w:r w:rsidR="001F188F">
        <w:rPr>
          <w:lang w:val="ro-RO"/>
        </w:rPr>
        <w:t xml:space="preserve">apărea </w:t>
      </w:r>
      <w:r w:rsidR="00AB6644">
        <w:rPr>
          <w:lang w:val="ro-RO"/>
        </w:rPr>
        <w:t>din cauza</w:t>
      </w:r>
      <w:r w:rsidR="001813E0">
        <w:rPr>
          <w:lang w:val="ro-RO"/>
        </w:rPr>
        <w:t>:</w:t>
      </w:r>
    </w:p>
    <w:p w14:paraId="6A8914FA" w14:textId="77777777" w:rsidR="001F188F" w:rsidRDefault="00AB6644" w:rsidP="001F188F">
      <w:pPr>
        <w:numPr>
          <w:ilvl w:val="0"/>
          <w:numId w:val="42"/>
        </w:numPr>
        <w:tabs>
          <w:tab w:val="clear" w:pos="567"/>
          <w:tab w:val="clear" w:pos="1440"/>
        </w:tabs>
        <w:ind w:left="709" w:hanging="425"/>
        <w:rPr>
          <w:noProof/>
          <w:lang w:val="ro-RO"/>
        </w:rPr>
      </w:pPr>
      <w:r>
        <w:rPr>
          <w:lang w:val="ro-RO"/>
        </w:rPr>
        <w:t>lipsei unei anumite enzime hepatice numită N-acetilglutamat sintetază. Pacienţii care suferă de această boală rară nu pot elimina reziduurile azotoase acumulate după consumul de proteine</w:t>
      </w:r>
      <w:r w:rsidR="001F188F">
        <w:rPr>
          <w:lang w:val="ro-RO"/>
        </w:rPr>
        <w:t>.</w:t>
      </w:r>
    </w:p>
    <w:p w14:paraId="27F69928" w14:textId="77777777" w:rsidR="00AB6644" w:rsidRDefault="00AB6644" w:rsidP="001F188F">
      <w:pPr>
        <w:numPr>
          <w:ilvl w:val="12"/>
          <w:numId w:val="0"/>
        </w:numPr>
        <w:tabs>
          <w:tab w:val="clear" w:pos="567"/>
        </w:tabs>
        <w:ind w:left="567" w:right="-2"/>
        <w:rPr>
          <w:lang w:val="ro-RO"/>
        </w:rPr>
      </w:pPr>
      <w:r>
        <w:rPr>
          <w:lang w:val="ro-RO"/>
        </w:rPr>
        <w:t>Această tulburare persistă pe durata întregii vieţi a pacientului</w:t>
      </w:r>
      <w:r w:rsidR="00F14C5B">
        <w:rPr>
          <w:lang w:val="ro-RO"/>
        </w:rPr>
        <w:t xml:space="preserve"> afectat</w:t>
      </w:r>
      <w:r>
        <w:rPr>
          <w:lang w:val="ro-RO"/>
        </w:rPr>
        <w:t>, şi prin urmare acest tratament este necesar pe toată durata vieţii.</w:t>
      </w:r>
    </w:p>
    <w:p w14:paraId="3A5E614F" w14:textId="77777777" w:rsidR="00F14C5B" w:rsidRPr="001813E0" w:rsidRDefault="00F14C5B" w:rsidP="00F14C5B">
      <w:pPr>
        <w:numPr>
          <w:ilvl w:val="0"/>
          <w:numId w:val="42"/>
        </w:numPr>
        <w:tabs>
          <w:tab w:val="clear" w:pos="1440"/>
          <w:tab w:val="num" w:pos="567"/>
        </w:tabs>
        <w:ind w:left="567" w:right="-2" w:hanging="283"/>
        <w:rPr>
          <w:noProof/>
          <w:lang w:val="ro-RO"/>
        </w:rPr>
      </w:pPr>
      <w:r w:rsidRPr="00327305">
        <w:rPr>
          <w:noProof/>
          <w:lang w:val="ro-RO"/>
        </w:rPr>
        <w:t xml:space="preserve">acidemiei izovaleriane, acidemiei metilmalonice sau acidemiei propionice. Pacienţii care suferă de una dintre aceste afecţiuni necesită tratament </w:t>
      </w:r>
      <w:r w:rsidR="001813E0" w:rsidRPr="00327305">
        <w:rPr>
          <w:noProof/>
          <w:lang w:val="ro-RO"/>
        </w:rPr>
        <w:t>pe parcursul crizelor de hiperamoniemie.</w:t>
      </w:r>
    </w:p>
    <w:p w14:paraId="51C7DC01" w14:textId="77777777" w:rsidR="001813E0" w:rsidRPr="00BE13C1" w:rsidRDefault="001813E0" w:rsidP="001813E0">
      <w:pPr>
        <w:tabs>
          <w:tab w:val="clear" w:pos="567"/>
        </w:tabs>
        <w:ind w:left="1080" w:right="-2"/>
        <w:rPr>
          <w:noProof/>
          <w:lang w:val="ro-RO"/>
        </w:rPr>
      </w:pPr>
    </w:p>
    <w:p w14:paraId="7B4FF710" w14:textId="77777777" w:rsidR="00AB6644" w:rsidRPr="00BE13C1" w:rsidRDefault="00AB6644">
      <w:pPr>
        <w:numPr>
          <w:ilvl w:val="12"/>
          <w:numId w:val="0"/>
        </w:numPr>
        <w:ind w:right="-2"/>
        <w:rPr>
          <w:noProof/>
          <w:lang w:val="ro-RO"/>
        </w:rPr>
      </w:pPr>
    </w:p>
    <w:p w14:paraId="45C625CF" w14:textId="72518ACD" w:rsidR="00AB6644" w:rsidRPr="00BE13C1" w:rsidRDefault="00AB6644">
      <w:pPr>
        <w:keepNext/>
        <w:numPr>
          <w:ilvl w:val="12"/>
          <w:numId w:val="0"/>
        </w:numPr>
        <w:ind w:left="567" w:right="-2" w:hanging="567"/>
        <w:outlineLvl w:val="0"/>
        <w:rPr>
          <w:noProof/>
          <w:lang w:val="ro-RO"/>
        </w:rPr>
      </w:pPr>
      <w:r w:rsidRPr="00BE13C1">
        <w:rPr>
          <w:b/>
          <w:noProof/>
          <w:lang w:val="ro-RO"/>
        </w:rPr>
        <w:t>2.</w:t>
      </w:r>
      <w:r w:rsidRPr="00BE13C1">
        <w:rPr>
          <w:b/>
          <w:noProof/>
          <w:lang w:val="ro-RO"/>
        </w:rPr>
        <w:tab/>
      </w:r>
      <w:r w:rsidR="00BA0771" w:rsidRPr="003F0C89">
        <w:rPr>
          <w:b/>
          <w:bCs/>
          <w:noProof/>
          <w:lang w:val="ro-RO"/>
        </w:rPr>
        <w:t>Ce trebuie să știți î</w:t>
      </w:r>
      <w:r w:rsidR="00BA0771" w:rsidRPr="003F0C89">
        <w:rPr>
          <w:b/>
          <w:bCs/>
          <w:lang w:val="ro-RO"/>
        </w:rPr>
        <w:t xml:space="preserve">nainte să </w:t>
      </w:r>
      <w:r w:rsidR="006D6F8A" w:rsidRPr="003F0C89">
        <w:rPr>
          <w:b/>
          <w:bCs/>
          <w:lang w:val="ro-RO"/>
        </w:rPr>
        <w:t>luați</w:t>
      </w:r>
      <w:r w:rsidR="00BA0771" w:rsidRPr="003F0C89">
        <w:rPr>
          <w:b/>
          <w:bCs/>
          <w:lang w:val="ro-RO"/>
        </w:rPr>
        <w:t xml:space="preserve"> Carbaglu</w:t>
      </w:r>
    </w:p>
    <w:p w14:paraId="5DA55FEC" w14:textId="77777777" w:rsidR="00AB6644" w:rsidRPr="00BE13C1" w:rsidRDefault="00AB6644">
      <w:pPr>
        <w:keepNext/>
        <w:numPr>
          <w:ilvl w:val="12"/>
          <w:numId w:val="0"/>
        </w:numPr>
        <w:ind w:right="-2"/>
        <w:rPr>
          <w:noProof/>
          <w:lang w:val="ro-RO"/>
        </w:rPr>
      </w:pPr>
    </w:p>
    <w:p w14:paraId="2C5DC5E4" w14:textId="77777777" w:rsidR="00AB6644" w:rsidRPr="00BE13C1" w:rsidRDefault="00AB6644">
      <w:pPr>
        <w:keepNext/>
        <w:numPr>
          <w:ilvl w:val="12"/>
          <w:numId w:val="0"/>
        </w:numPr>
        <w:outlineLvl w:val="0"/>
        <w:rPr>
          <w:noProof/>
          <w:lang w:val="ro-RO"/>
        </w:rPr>
      </w:pPr>
      <w:r>
        <w:rPr>
          <w:b/>
          <w:lang w:val="ro-RO"/>
        </w:rPr>
        <w:t>Nu luaţi Carbaglu:</w:t>
      </w:r>
    </w:p>
    <w:p w14:paraId="247D778C" w14:textId="6EF2777A" w:rsidR="00AB6644" w:rsidRPr="00FB2F80" w:rsidRDefault="00BA0771">
      <w:pPr>
        <w:rPr>
          <w:noProof/>
          <w:lang w:val="ro-RO"/>
        </w:rPr>
      </w:pPr>
      <w:r>
        <w:rPr>
          <w:lang w:val="ro-RO"/>
        </w:rPr>
        <w:t>D</w:t>
      </w:r>
      <w:r w:rsidR="00AB6644">
        <w:rPr>
          <w:lang w:val="ro-RO"/>
        </w:rPr>
        <w:t>acă sunteţi alergic la acidul carglumic sau la oricare dintre celelalte componente ale Carbaglu</w:t>
      </w:r>
      <w:r>
        <w:rPr>
          <w:lang w:val="ro-RO"/>
        </w:rPr>
        <w:t xml:space="preserve"> (</w:t>
      </w:r>
      <w:r w:rsidR="003F0C89">
        <w:rPr>
          <w:lang w:val="ro-RO"/>
        </w:rPr>
        <w:t xml:space="preserve">vezi </w:t>
      </w:r>
      <w:r>
        <w:rPr>
          <w:lang w:val="ro-RO"/>
        </w:rPr>
        <w:t>pct 6)</w:t>
      </w:r>
      <w:r w:rsidR="00AB6644">
        <w:rPr>
          <w:lang w:val="ro-RO"/>
        </w:rPr>
        <w:t>.</w:t>
      </w:r>
    </w:p>
    <w:p w14:paraId="7C6006C7" w14:textId="77777777" w:rsidR="009E648A" w:rsidRPr="00FB2F80" w:rsidRDefault="009E648A" w:rsidP="009E648A">
      <w:pPr>
        <w:numPr>
          <w:ilvl w:val="12"/>
          <w:numId w:val="0"/>
        </w:numPr>
        <w:ind w:right="-2"/>
        <w:rPr>
          <w:noProof/>
          <w:lang w:val="ro-RO"/>
        </w:rPr>
      </w:pPr>
      <w:r>
        <w:rPr>
          <w:lang w:val="ro-RO"/>
        </w:rPr>
        <w:t>Nu luaţi Carbaglu în timp ce alăptaţi.</w:t>
      </w:r>
    </w:p>
    <w:p w14:paraId="0AF10718" w14:textId="77777777" w:rsidR="00AB6644" w:rsidRPr="00FB2F80" w:rsidRDefault="00AB6644">
      <w:pPr>
        <w:numPr>
          <w:ilvl w:val="12"/>
          <w:numId w:val="0"/>
        </w:numPr>
        <w:ind w:right="-2"/>
        <w:rPr>
          <w:noProof/>
          <w:lang w:val="ro-RO"/>
        </w:rPr>
      </w:pPr>
    </w:p>
    <w:p w14:paraId="43E5DF75" w14:textId="77777777" w:rsidR="003F0C89" w:rsidRPr="003F0C89" w:rsidRDefault="003F0C89" w:rsidP="003F0C89">
      <w:pPr>
        <w:numPr>
          <w:ilvl w:val="12"/>
          <w:numId w:val="0"/>
        </w:numPr>
        <w:ind w:right="-2"/>
        <w:rPr>
          <w:b/>
          <w:lang w:val="ro-RO"/>
        </w:rPr>
      </w:pPr>
      <w:r w:rsidRPr="003F0C89">
        <w:rPr>
          <w:b/>
          <w:lang w:val="ro-RO"/>
        </w:rPr>
        <w:t>Atenţionări şi precauţii</w:t>
      </w:r>
    </w:p>
    <w:p w14:paraId="1C63F9D7" w14:textId="77777777" w:rsidR="00BA0771" w:rsidRDefault="00BA0771">
      <w:pPr>
        <w:keepNext/>
        <w:numPr>
          <w:ilvl w:val="12"/>
          <w:numId w:val="0"/>
        </w:numPr>
        <w:ind w:right="-2"/>
        <w:outlineLvl w:val="0"/>
        <w:rPr>
          <w:b/>
          <w:lang w:val="ro-RO"/>
        </w:rPr>
      </w:pPr>
    </w:p>
    <w:p w14:paraId="427471D1" w14:textId="6820EA5D" w:rsidR="00BA0771" w:rsidRDefault="003F0C89">
      <w:pPr>
        <w:keepNext/>
        <w:numPr>
          <w:ilvl w:val="12"/>
          <w:numId w:val="0"/>
        </w:numPr>
        <w:ind w:right="-2"/>
        <w:outlineLvl w:val="0"/>
        <w:rPr>
          <w:b/>
          <w:lang w:val="ro-RO"/>
        </w:rPr>
      </w:pPr>
      <w:r>
        <w:rPr>
          <w:b/>
          <w:lang w:val="ro-RO"/>
        </w:rPr>
        <w:t>Cereți sfatul</w:t>
      </w:r>
      <w:r w:rsidR="00BA0771">
        <w:rPr>
          <w:b/>
          <w:lang w:val="ro-RO"/>
        </w:rPr>
        <w:t xml:space="preserve"> medicul</w:t>
      </w:r>
      <w:r>
        <w:rPr>
          <w:b/>
          <w:lang w:val="ro-RO"/>
        </w:rPr>
        <w:t>ui</w:t>
      </w:r>
      <w:r w:rsidR="00BA0771">
        <w:rPr>
          <w:b/>
          <w:lang w:val="ro-RO"/>
        </w:rPr>
        <w:t xml:space="preserve"> dumneavoastră înainte să luați Carbaglu.</w:t>
      </w:r>
    </w:p>
    <w:p w14:paraId="083F280F" w14:textId="77777777" w:rsidR="00BA0771" w:rsidRPr="00FB2F80" w:rsidRDefault="00BA0771">
      <w:pPr>
        <w:keepNext/>
        <w:numPr>
          <w:ilvl w:val="12"/>
          <w:numId w:val="0"/>
        </w:numPr>
        <w:ind w:right="-2"/>
        <w:outlineLvl w:val="0"/>
        <w:rPr>
          <w:noProof/>
          <w:lang w:val="ro-RO"/>
        </w:rPr>
      </w:pPr>
    </w:p>
    <w:p w14:paraId="79F085B6" w14:textId="77777777" w:rsidR="00AB6644" w:rsidRPr="00FB2F80" w:rsidRDefault="00AB6644">
      <w:pPr>
        <w:rPr>
          <w:noProof/>
          <w:lang w:val="ro-RO"/>
        </w:rPr>
      </w:pPr>
      <w:r>
        <w:rPr>
          <w:lang w:val="ro-RO"/>
        </w:rPr>
        <w:t>Iniţierea tratamentului cu Carbaglu trebuie să se facă sub supravegherea unui medic cu experienţă în tratamentul bolilor metabolice.</w:t>
      </w:r>
    </w:p>
    <w:p w14:paraId="1B469526" w14:textId="77777777" w:rsidR="00AB6644" w:rsidRPr="00FB2F80" w:rsidRDefault="00AB6644">
      <w:pPr>
        <w:rPr>
          <w:noProof/>
          <w:lang w:val="ro-RO"/>
        </w:rPr>
      </w:pPr>
    </w:p>
    <w:p w14:paraId="7DD49A5C" w14:textId="77777777" w:rsidR="00AB6644" w:rsidRPr="00FB2F80" w:rsidRDefault="00AB6644">
      <w:pPr>
        <w:rPr>
          <w:noProof/>
          <w:lang w:val="ro-RO"/>
        </w:rPr>
      </w:pPr>
      <w:r>
        <w:rPr>
          <w:lang w:val="ro-RO"/>
        </w:rPr>
        <w:t xml:space="preserve">Înainte de iniţierea oricărui tratament pe termen lung, medicul dumneavoastră va </w:t>
      </w:r>
      <w:r w:rsidR="005367B4">
        <w:rPr>
          <w:lang w:val="ro-RO"/>
        </w:rPr>
        <w:t xml:space="preserve">evalua </w:t>
      </w:r>
      <w:r>
        <w:rPr>
          <w:lang w:val="ro-RO"/>
        </w:rPr>
        <w:t>răspunsul dumneavoastră individual la administrarea de acid carglumic.</w:t>
      </w:r>
      <w:r w:rsidRPr="00FB2F80">
        <w:rPr>
          <w:noProof/>
          <w:lang w:val="ro-RO"/>
        </w:rPr>
        <w:t xml:space="preserve"> </w:t>
      </w:r>
    </w:p>
    <w:p w14:paraId="6032A72B" w14:textId="77777777" w:rsidR="00AB6644" w:rsidRPr="00FB2F80" w:rsidRDefault="00AB6644">
      <w:pPr>
        <w:numPr>
          <w:ilvl w:val="12"/>
          <w:numId w:val="0"/>
        </w:numPr>
        <w:ind w:right="-2"/>
        <w:rPr>
          <w:noProof/>
          <w:lang w:val="it-IT"/>
        </w:rPr>
      </w:pPr>
      <w:r>
        <w:rPr>
          <w:lang w:val="ro-RO"/>
        </w:rPr>
        <w:t xml:space="preserve">Doza trebuie ajustată în mod individual, pentru a menţine amoniacul plasmatic la </w:t>
      </w:r>
      <w:r w:rsidR="00AF7CA1">
        <w:rPr>
          <w:lang w:val="ro-RO"/>
        </w:rPr>
        <w:t>valori</w:t>
      </w:r>
      <w:r>
        <w:rPr>
          <w:lang w:val="ro-RO"/>
        </w:rPr>
        <w:t xml:space="preserve"> normale.</w:t>
      </w:r>
    </w:p>
    <w:p w14:paraId="1243FE41" w14:textId="77777777" w:rsidR="00AB6644" w:rsidRPr="00FB2F80" w:rsidRDefault="00AB6644">
      <w:pPr>
        <w:numPr>
          <w:ilvl w:val="12"/>
          <w:numId w:val="0"/>
        </w:numPr>
        <w:ind w:right="-2"/>
        <w:rPr>
          <w:noProof/>
          <w:lang w:val="it-IT"/>
        </w:rPr>
      </w:pPr>
    </w:p>
    <w:p w14:paraId="557DD117" w14:textId="77777777" w:rsidR="00AB6644" w:rsidRPr="00FB2F80" w:rsidRDefault="00AB6644">
      <w:pPr>
        <w:numPr>
          <w:ilvl w:val="12"/>
          <w:numId w:val="0"/>
        </w:numPr>
        <w:ind w:right="-2"/>
        <w:outlineLvl w:val="0"/>
        <w:rPr>
          <w:noProof/>
          <w:lang w:val="it-IT"/>
        </w:rPr>
      </w:pPr>
      <w:r>
        <w:rPr>
          <w:lang w:val="ro-RO"/>
        </w:rPr>
        <w:t>Este posibil ca medicul dumneavoastră să vă prescrie suplimente de arginină sau să vă restricţioneze consumul de proteine.</w:t>
      </w:r>
    </w:p>
    <w:p w14:paraId="56CB3226" w14:textId="77777777" w:rsidR="00AB6644" w:rsidRPr="00FB2F80" w:rsidRDefault="00AB6644">
      <w:pPr>
        <w:numPr>
          <w:ilvl w:val="12"/>
          <w:numId w:val="0"/>
        </w:numPr>
        <w:ind w:right="-2"/>
        <w:rPr>
          <w:noProof/>
          <w:lang w:val="it-IT"/>
        </w:rPr>
      </w:pPr>
    </w:p>
    <w:p w14:paraId="4C4FD0FE" w14:textId="77777777" w:rsidR="00D8785F" w:rsidRDefault="00D8785F">
      <w:pPr>
        <w:numPr>
          <w:ilvl w:val="12"/>
          <w:numId w:val="0"/>
        </w:numPr>
        <w:ind w:right="-2"/>
        <w:rPr>
          <w:lang w:val="ro-RO"/>
        </w:rPr>
      </w:pPr>
      <w:r>
        <w:rPr>
          <w:lang w:val="ro-RO"/>
        </w:rPr>
        <w:t>Pentru a urmări starea dumneavoastră şi tratamentul pe care îl luaţi, medicul dumneavoastră ar putea efectua în mod regulat examinări ale ficatului, rinichilor, inimii şi sângelui dumneavoastră.</w:t>
      </w:r>
    </w:p>
    <w:p w14:paraId="2D117D69" w14:textId="77777777" w:rsidR="00D8785F" w:rsidRPr="00FB2F80" w:rsidRDefault="00D8785F">
      <w:pPr>
        <w:numPr>
          <w:ilvl w:val="12"/>
          <w:numId w:val="0"/>
        </w:numPr>
        <w:ind w:right="-2"/>
        <w:rPr>
          <w:noProof/>
          <w:lang w:val="it-IT"/>
        </w:rPr>
      </w:pPr>
    </w:p>
    <w:p w14:paraId="1304F685" w14:textId="1827DD27" w:rsidR="00D8785F" w:rsidRPr="00FB2F80" w:rsidRDefault="00BA0771" w:rsidP="00D8785F">
      <w:pPr>
        <w:numPr>
          <w:ilvl w:val="12"/>
          <w:numId w:val="0"/>
        </w:numPr>
        <w:ind w:right="-2"/>
        <w:rPr>
          <w:noProof/>
          <w:lang w:val="it-IT"/>
        </w:rPr>
      </w:pPr>
      <w:r>
        <w:rPr>
          <w:b/>
          <w:bCs/>
          <w:lang w:val="ro-RO"/>
        </w:rPr>
        <w:t>Carbaglu</w:t>
      </w:r>
      <w:r w:rsidR="003F0C89" w:rsidRPr="003F0C89">
        <w:rPr>
          <w:b/>
          <w:snapToGrid/>
          <w:szCs w:val="24"/>
          <w:lang w:val="ro-RO" w:eastAsia="en-GB"/>
        </w:rPr>
        <w:t xml:space="preserve"> </w:t>
      </w:r>
      <w:r w:rsidR="003F0C89" w:rsidRPr="003F0C89">
        <w:rPr>
          <w:b/>
          <w:bCs/>
          <w:lang w:val="ro-RO"/>
        </w:rPr>
        <w:t>împreună cu alte medicamente</w:t>
      </w:r>
    </w:p>
    <w:p w14:paraId="407209D5" w14:textId="79672D03" w:rsidR="00D8785F" w:rsidRPr="00FB2F80" w:rsidRDefault="006D6F8A" w:rsidP="00D8785F">
      <w:pPr>
        <w:numPr>
          <w:ilvl w:val="12"/>
          <w:numId w:val="0"/>
        </w:numPr>
        <w:ind w:right="-2"/>
        <w:rPr>
          <w:noProof/>
          <w:lang w:val="it-IT"/>
        </w:rPr>
      </w:pPr>
      <w:r>
        <w:rPr>
          <w:lang w:val="ro-RO"/>
        </w:rPr>
        <w:t>Spuneți</w:t>
      </w:r>
      <w:r w:rsidR="00D8785F">
        <w:rPr>
          <w:lang w:val="ro-RO"/>
        </w:rPr>
        <w:t xml:space="preserve"> medicului dumneavoastră sau farmacistului dacă </w:t>
      </w:r>
      <w:r w:rsidR="00C14DF1">
        <w:rPr>
          <w:lang w:val="ro-RO"/>
        </w:rPr>
        <w:t>luați</w:t>
      </w:r>
      <w:r w:rsidR="00BA0771">
        <w:rPr>
          <w:lang w:val="ro-RO"/>
        </w:rPr>
        <w:t xml:space="preserve">, </w:t>
      </w:r>
      <w:r w:rsidR="00C14DF1">
        <w:rPr>
          <w:lang w:val="ro-RO"/>
        </w:rPr>
        <w:t>ați</w:t>
      </w:r>
      <w:r w:rsidR="00D8785F">
        <w:rPr>
          <w:lang w:val="ro-RO"/>
        </w:rPr>
        <w:t xml:space="preserve"> luat recent </w:t>
      </w:r>
      <w:r w:rsidR="00BA0771">
        <w:rPr>
          <w:lang w:val="ro-RO"/>
        </w:rPr>
        <w:t xml:space="preserve">sau ați putea lua </w:t>
      </w:r>
      <w:r w:rsidR="00D8785F">
        <w:rPr>
          <w:lang w:val="ro-RO"/>
        </w:rPr>
        <w:t>orice alte medicamente</w:t>
      </w:r>
      <w:r w:rsidR="00BA0771">
        <w:rPr>
          <w:lang w:val="ro-RO"/>
        </w:rPr>
        <w:t>.</w:t>
      </w:r>
    </w:p>
    <w:p w14:paraId="71F00F16" w14:textId="77777777" w:rsidR="00D8785F" w:rsidRPr="00FB2F80" w:rsidRDefault="00D8785F" w:rsidP="00D8785F">
      <w:pPr>
        <w:numPr>
          <w:ilvl w:val="12"/>
          <w:numId w:val="0"/>
        </w:numPr>
        <w:ind w:right="-2"/>
        <w:rPr>
          <w:noProof/>
          <w:lang w:val="it-IT"/>
        </w:rPr>
      </w:pPr>
    </w:p>
    <w:p w14:paraId="217FAF9D" w14:textId="0636CE2B" w:rsidR="00D8785F" w:rsidRPr="00FB2F80" w:rsidRDefault="00D8785F" w:rsidP="00D8785F">
      <w:pPr>
        <w:numPr>
          <w:ilvl w:val="12"/>
          <w:numId w:val="0"/>
        </w:numPr>
        <w:ind w:right="-2"/>
        <w:rPr>
          <w:b/>
          <w:bCs/>
          <w:noProof/>
          <w:lang w:val="it-IT"/>
        </w:rPr>
      </w:pPr>
      <w:r>
        <w:rPr>
          <w:b/>
          <w:bCs/>
          <w:lang w:val="ro-RO"/>
        </w:rPr>
        <w:t xml:space="preserve">Carbaglu </w:t>
      </w:r>
      <w:r w:rsidR="003F0C89">
        <w:rPr>
          <w:b/>
          <w:bCs/>
          <w:lang w:val="ro-RO"/>
        </w:rPr>
        <w:t>cu</w:t>
      </w:r>
      <w:r w:rsidR="00BA0771">
        <w:rPr>
          <w:b/>
          <w:bCs/>
          <w:lang w:val="ro-RO"/>
        </w:rPr>
        <w:t xml:space="preserve"> </w:t>
      </w:r>
      <w:r>
        <w:rPr>
          <w:b/>
          <w:bCs/>
          <w:lang w:val="ro-RO"/>
        </w:rPr>
        <w:t xml:space="preserve">alimente </w:t>
      </w:r>
      <w:r w:rsidR="00C14DF1">
        <w:rPr>
          <w:b/>
          <w:bCs/>
          <w:lang w:val="ro-RO"/>
        </w:rPr>
        <w:t>și</w:t>
      </w:r>
      <w:r>
        <w:rPr>
          <w:b/>
          <w:bCs/>
          <w:lang w:val="ro-RO"/>
        </w:rPr>
        <w:t xml:space="preserve"> băuturi</w:t>
      </w:r>
    </w:p>
    <w:p w14:paraId="3A80CDD0" w14:textId="77777777" w:rsidR="00D8785F" w:rsidRPr="00FB2F80" w:rsidRDefault="00D8785F" w:rsidP="00D8785F">
      <w:pPr>
        <w:rPr>
          <w:noProof/>
          <w:lang w:val="it-IT"/>
        </w:rPr>
      </w:pPr>
      <w:r>
        <w:rPr>
          <w:lang w:val="ro-RO"/>
        </w:rPr>
        <w:t>Carbaglu trebuie să fie luat pe cale orală, înainte de mese sau de şedinţele de alăptare.</w:t>
      </w:r>
    </w:p>
    <w:p w14:paraId="7A646BBE" w14:textId="77777777" w:rsidR="00D8785F" w:rsidRPr="00FB2F80" w:rsidRDefault="00D8785F" w:rsidP="00D8785F">
      <w:pPr>
        <w:rPr>
          <w:noProof/>
          <w:lang w:val="it-IT"/>
        </w:rPr>
      </w:pPr>
      <w:r>
        <w:rPr>
          <w:lang w:val="ro-RO"/>
        </w:rPr>
        <w:t xml:space="preserve">Comprimatele trebuie să fie dispersate într-un volum de apă de minimum 5 până la 10 ml şi </w:t>
      </w:r>
      <w:r w:rsidR="00FA06E8">
        <w:rPr>
          <w:lang w:val="ro-RO"/>
        </w:rPr>
        <w:t xml:space="preserve">trebuie </w:t>
      </w:r>
      <w:r>
        <w:rPr>
          <w:lang w:val="ro-RO"/>
        </w:rPr>
        <w:t>luate imediat.</w:t>
      </w:r>
      <w:r w:rsidRPr="00FB2F80">
        <w:rPr>
          <w:noProof/>
          <w:lang w:val="it-IT"/>
        </w:rPr>
        <w:t xml:space="preserve"> </w:t>
      </w:r>
      <w:r>
        <w:rPr>
          <w:lang w:val="ro-RO"/>
        </w:rPr>
        <w:t>Suspensia are un gust uşor acid.</w:t>
      </w:r>
    </w:p>
    <w:p w14:paraId="7986474A" w14:textId="77777777" w:rsidR="00D8785F" w:rsidRPr="00FB2F80" w:rsidRDefault="00D8785F">
      <w:pPr>
        <w:numPr>
          <w:ilvl w:val="12"/>
          <w:numId w:val="0"/>
        </w:numPr>
        <w:ind w:right="-2"/>
        <w:rPr>
          <w:noProof/>
          <w:lang w:val="it-IT"/>
        </w:rPr>
      </w:pPr>
    </w:p>
    <w:p w14:paraId="2F69D80C" w14:textId="77777777" w:rsidR="00AB6644" w:rsidRPr="003F7DC2" w:rsidRDefault="00AB6644">
      <w:pPr>
        <w:keepNext/>
        <w:numPr>
          <w:ilvl w:val="12"/>
          <w:numId w:val="0"/>
        </w:numPr>
        <w:ind w:right="-2"/>
        <w:jc w:val="both"/>
        <w:outlineLvl w:val="0"/>
        <w:rPr>
          <w:b/>
          <w:noProof/>
          <w:lang w:val="it-IT"/>
        </w:rPr>
      </w:pPr>
      <w:r>
        <w:rPr>
          <w:b/>
          <w:lang w:val="ro-RO"/>
        </w:rPr>
        <w:t>Sarcina</w:t>
      </w:r>
      <w:r w:rsidR="00D8785F">
        <w:rPr>
          <w:b/>
          <w:lang w:val="ro-RO"/>
        </w:rPr>
        <w:t xml:space="preserve"> </w:t>
      </w:r>
      <w:r w:rsidR="00D8785F">
        <w:rPr>
          <w:b/>
          <w:bCs/>
          <w:lang w:val="ro-RO"/>
        </w:rPr>
        <w:t xml:space="preserve">şi </w:t>
      </w:r>
      <w:r w:rsidR="00FA06E8">
        <w:rPr>
          <w:b/>
          <w:bCs/>
          <w:lang w:val="ro-RO"/>
        </w:rPr>
        <w:t>a</w:t>
      </w:r>
      <w:r w:rsidR="00D8785F">
        <w:rPr>
          <w:b/>
          <w:bCs/>
          <w:lang w:val="ro-RO"/>
        </w:rPr>
        <w:t>lăptarea</w:t>
      </w:r>
    </w:p>
    <w:p w14:paraId="308F094F" w14:textId="77777777" w:rsidR="003F0C89" w:rsidRPr="003F7DC2" w:rsidRDefault="00AB6644" w:rsidP="00FF584F">
      <w:pPr>
        <w:rPr>
          <w:noProof/>
          <w:lang w:val="it-IT"/>
        </w:rPr>
      </w:pPr>
      <w:r>
        <w:rPr>
          <w:lang w:val="ro-RO"/>
        </w:rPr>
        <w:t>Efectele Carbaglu asupra sarcinii şi asupra copilului nenăscut nu sunt cunoscute.</w:t>
      </w:r>
    </w:p>
    <w:p w14:paraId="0A920912" w14:textId="7EADF7F9" w:rsidR="00AB6644" w:rsidRDefault="00BA0771" w:rsidP="00FF584F">
      <w:pPr>
        <w:rPr>
          <w:lang w:val="ro-RO"/>
        </w:rPr>
      </w:pPr>
      <w:r w:rsidRPr="003F7DC2">
        <w:rPr>
          <w:noProof/>
          <w:lang w:val="it-IT"/>
        </w:rPr>
        <w:t xml:space="preserve">Dacă </w:t>
      </w:r>
      <w:r>
        <w:rPr>
          <w:lang w:val="ro-RO"/>
        </w:rPr>
        <w:t xml:space="preserve">sunteţi gravidă sau alăptați, </w:t>
      </w:r>
      <w:r w:rsidR="003F0C89">
        <w:rPr>
          <w:lang w:val="ro-RO"/>
        </w:rPr>
        <w:t>credeți că ați putea fi</w:t>
      </w:r>
      <w:r>
        <w:rPr>
          <w:lang w:val="ro-RO"/>
        </w:rPr>
        <w:t xml:space="preserve"> gravidă sau planificați să aveți un copil, </w:t>
      </w:r>
      <w:r w:rsidR="003F0C89">
        <w:rPr>
          <w:lang w:val="ro-RO"/>
        </w:rPr>
        <w:t>cereți</w:t>
      </w:r>
      <w:r>
        <w:rPr>
          <w:lang w:val="ro-RO"/>
        </w:rPr>
        <w:t xml:space="preserve"> sfatul medicului </w:t>
      </w:r>
      <w:r w:rsidR="003F0C89">
        <w:rPr>
          <w:lang w:val="ro-RO"/>
        </w:rPr>
        <w:t xml:space="preserve">dumneavoastră </w:t>
      </w:r>
      <w:r>
        <w:rPr>
          <w:lang w:val="ro-RO"/>
        </w:rPr>
        <w:t>sau fa</w:t>
      </w:r>
      <w:r w:rsidR="003F0C89">
        <w:rPr>
          <w:lang w:val="ro-RO"/>
        </w:rPr>
        <w:t>r</w:t>
      </w:r>
      <w:r>
        <w:rPr>
          <w:lang w:val="ro-RO"/>
        </w:rPr>
        <w:t>macistului înainte să luați acest medicament</w:t>
      </w:r>
      <w:r w:rsidR="00AB6644">
        <w:rPr>
          <w:lang w:val="ro-RO"/>
        </w:rPr>
        <w:t>.</w:t>
      </w:r>
    </w:p>
    <w:p w14:paraId="11685339" w14:textId="77777777" w:rsidR="003F0C89" w:rsidRPr="003F0C89" w:rsidRDefault="003F0C89" w:rsidP="00FF584F">
      <w:pPr>
        <w:rPr>
          <w:lang w:val="ro-RO"/>
        </w:rPr>
      </w:pPr>
    </w:p>
    <w:p w14:paraId="1F72C0AC" w14:textId="77777777" w:rsidR="00AB6644" w:rsidRPr="003F7DC2" w:rsidRDefault="00AB6644">
      <w:pPr>
        <w:pStyle w:val="BodyText"/>
        <w:rPr>
          <w:b w:val="0"/>
          <w:i w:val="0"/>
          <w:lang w:val="ro-RO"/>
        </w:rPr>
      </w:pPr>
      <w:r>
        <w:rPr>
          <w:b w:val="0"/>
          <w:i w:val="0"/>
          <w:lang w:val="ro-RO"/>
        </w:rPr>
        <w:t xml:space="preserve">Excreţia acidului carglumic în laptele matern nu </w:t>
      </w:r>
      <w:r w:rsidR="00E715DF">
        <w:rPr>
          <w:b w:val="0"/>
          <w:i w:val="0"/>
          <w:lang w:val="ro-RO"/>
        </w:rPr>
        <w:t>s-</w:t>
      </w:r>
      <w:r>
        <w:rPr>
          <w:b w:val="0"/>
          <w:i w:val="0"/>
          <w:lang w:val="ro-RO"/>
        </w:rPr>
        <w:t>a studiat la femei.</w:t>
      </w:r>
      <w:r w:rsidRPr="003F7DC2">
        <w:rPr>
          <w:b w:val="0"/>
          <w:i w:val="0"/>
          <w:lang w:val="ro-RO"/>
        </w:rPr>
        <w:t xml:space="preserve"> </w:t>
      </w:r>
      <w:r>
        <w:rPr>
          <w:b w:val="0"/>
          <w:i w:val="0"/>
          <w:lang w:val="ro-RO"/>
        </w:rPr>
        <w:t>Cu toate acestea, întrucât s-a constatat prezenţa acidului carglumic în laptele matern la şobolani, cu potenţiale efecte toxice asupra puilor alăptaţi, nu trebuie să vă alăptaţi copilul în timp ce luaţi Carbaglu.</w:t>
      </w:r>
    </w:p>
    <w:p w14:paraId="105644C1" w14:textId="77777777" w:rsidR="00AB6644" w:rsidRPr="003F7DC2" w:rsidRDefault="00AB6644">
      <w:pPr>
        <w:numPr>
          <w:ilvl w:val="12"/>
          <w:numId w:val="0"/>
        </w:numPr>
        <w:ind w:right="-2"/>
        <w:jc w:val="both"/>
        <w:rPr>
          <w:b/>
          <w:noProof/>
          <w:lang w:val="ro-RO"/>
        </w:rPr>
      </w:pPr>
    </w:p>
    <w:p w14:paraId="5898516A" w14:textId="77777777" w:rsidR="00AB6644" w:rsidRPr="003F7DC2" w:rsidRDefault="00AB6644">
      <w:pPr>
        <w:keepNext/>
        <w:numPr>
          <w:ilvl w:val="12"/>
          <w:numId w:val="0"/>
        </w:numPr>
        <w:ind w:right="-2"/>
        <w:outlineLvl w:val="0"/>
        <w:rPr>
          <w:noProof/>
          <w:lang w:val="ro-RO"/>
        </w:rPr>
      </w:pPr>
      <w:r>
        <w:rPr>
          <w:b/>
          <w:lang w:val="ro-RO"/>
        </w:rPr>
        <w:t>Conducerea vehiculelor şi folosirea utilajelor</w:t>
      </w:r>
    </w:p>
    <w:p w14:paraId="66783D47" w14:textId="77777777" w:rsidR="00AB6644" w:rsidRPr="003F7DC2" w:rsidRDefault="00AB6644">
      <w:pPr>
        <w:outlineLvl w:val="0"/>
        <w:rPr>
          <w:noProof/>
          <w:lang w:val="ro-RO"/>
        </w:rPr>
      </w:pPr>
      <w:r>
        <w:rPr>
          <w:lang w:val="ro-RO"/>
        </w:rPr>
        <w:t>Efectele asupra capacităţii de a conduce vehicule sau de a folosi utilaje nu sunt cunoscute.</w:t>
      </w:r>
    </w:p>
    <w:p w14:paraId="2DD3AA9B" w14:textId="77777777" w:rsidR="00AB6644" w:rsidRPr="003F7DC2" w:rsidRDefault="00AB6644">
      <w:pPr>
        <w:numPr>
          <w:ilvl w:val="12"/>
          <w:numId w:val="0"/>
        </w:numPr>
        <w:ind w:right="-2"/>
        <w:rPr>
          <w:noProof/>
          <w:lang w:val="ro-RO"/>
        </w:rPr>
      </w:pPr>
    </w:p>
    <w:p w14:paraId="2C44BFAC" w14:textId="77777777" w:rsidR="00AB6644" w:rsidRPr="003F7DC2" w:rsidRDefault="00AB6644">
      <w:pPr>
        <w:numPr>
          <w:ilvl w:val="12"/>
          <w:numId w:val="0"/>
        </w:numPr>
        <w:ind w:right="-2"/>
        <w:rPr>
          <w:noProof/>
          <w:lang w:val="ro-RO"/>
        </w:rPr>
      </w:pPr>
    </w:p>
    <w:p w14:paraId="6479E846" w14:textId="72602841" w:rsidR="00AB6644" w:rsidRPr="003F7DC2" w:rsidRDefault="00AB6644">
      <w:pPr>
        <w:keepNext/>
        <w:numPr>
          <w:ilvl w:val="12"/>
          <w:numId w:val="0"/>
        </w:numPr>
        <w:ind w:left="567" w:right="-2" w:hanging="567"/>
        <w:outlineLvl w:val="0"/>
        <w:rPr>
          <w:noProof/>
          <w:lang w:val="ro-RO"/>
        </w:rPr>
      </w:pPr>
      <w:r w:rsidRPr="003F7DC2">
        <w:rPr>
          <w:b/>
          <w:noProof/>
          <w:lang w:val="ro-RO"/>
        </w:rPr>
        <w:t>3.</w:t>
      </w:r>
      <w:r w:rsidRPr="003F7DC2">
        <w:rPr>
          <w:b/>
          <w:noProof/>
          <w:lang w:val="ro-RO"/>
        </w:rPr>
        <w:tab/>
      </w:r>
      <w:bookmarkStart w:id="26" w:name="_Hlk138839964"/>
      <w:r w:rsidR="00BA0771">
        <w:rPr>
          <w:b/>
          <w:lang w:val="ro-RO"/>
        </w:rPr>
        <w:t>Cum să luați Carbaglu</w:t>
      </w:r>
      <w:bookmarkEnd w:id="26"/>
    </w:p>
    <w:p w14:paraId="33D0A783" w14:textId="77777777" w:rsidR="00AB6644" w:rsidRPr="003F7DC2" w:rsidRDefault="00AB6644">
      <w:pPr>
        <w:keepNext/>
        <w:numPr>
          <w:ilvl w:val="12"/>
          <w:numId w:val="0"/>
        </w:numPr>
        <w:ind w:right="-2"/>
        <w:jc w:val="both"/>
        <w:rPr>
          <w:noProof/>
          <w:lang w:val="ro-RO"/>
        </w:rPr>
      </w:pPr>
    </w:p>
    <w:p w14:paraId="66B71D83" w14:textId="30A18708" w:rsidR="00AB6644" w:rsidRPr="003F7DC2" w:rsidRDefault="00C14DF1">
      <w:pPr>
        <w:numPr>
          <w:ilvl w:val="12"/>
          <w:numId w:val="0"/>
        </w:numPr>
        <w:ind w:right="-2"/>
        <w:rPr>
          <w:noProof/>
          <w:lang w:val="ro-RO"/>
        </w:rPr>
      </w:pPr>
      <w:r>
        <w:rPr>
          <w:lang w:val="ro-RO"/>
        </w:rPr>
        <w:t>Luați</w:t>
      </w:r>
      <w:r w:rsidR="00AB6644">
        <w:rPr>
          <w:lang w:val="ro-RO"/>
        </w:rPr>
        <w:t xml:space="preserve"> întotdeauna </w:t>
      </w:r>
      <w:r w:rsidR="00BA0771">
        <w:rPr>
          <w:lang w:val="ro-RO"/>
        </w:rPr>
        <w:t xml:space="preserve">acest medicament </w:t>
      </w:r>
      <w:r w:rsidR="00AB6644">
        <w:rPr>
          <w:lang w:val="ro-RO"/>
        </w:rPr>
        <w:t xml:space="preserve">exact </w:t>
      </w:r>
      <w:r>
        <w:rPr>
          <w:lang w:val="ro-RO"/>
        </w:rPr>
        <w:t>așa</w:t>
      </w:r>
      <w:r w:rsidR="00AB6644">
        <w:rPr>
          <w:lang w:val="ro-RO"/>
        </w:rPr>
        <w:t xml:space="preserve"> cum v-a </w:t>
      </w:r>
      <w:r w:rsidR="00BA0771">
        <w:rPr>
          <w:lang w:val="ro-RO"/>
        </w:rPr>
        <w:t xml:space="preserve">spus </w:t>
      </w:r>
      <w:r w:rsidR="00AB6644">
        <w:rPr>
          <w:lang w:val="ro-RO"/>
        </w:rPr>
        <w:t>medicul dumneavoastră.</w:t>
      </w:r>
      <w:r w:rsidR="00AB6644" w:rsidRPr="003F7DC2">
        <w:rPr>
          <w:noProof/>
          <w:lang w:val="ro-RO"/>
        </w:rPr>
        <w:t xml:space="preserve"> </w:t>
      </w:r>
      <w:r>
        <w:rPr>
          <w:lang w:val="ro-RO"/>
        </w:rPr>
        <w:t>Discutați</w:t>
      </w:r>
      <w:r w:rsidR="00AB6644">
        <w:rPr>
          <w:lang w:val="ro-RO"/>
        </w:rPr>
        <w:t xml:space="preserve"> cu medicul sau cu farmacistul dacă nu </w:t>
      </w:r>
      <w:r>
        <w:rPr>
          <w:lang w:val="ro-RO"/>
        </w:rPr>
        <w:t>sunteți</w:t>
      </w:r>
      <w:r w:rsidR="00AB6644">
        <w:rPr>
          <w:lang w:val="ro-RO"/>
        </w:rPr>
        <w:t xml:space="preserve"> sigur.</w:t>
      </w:r>
    </w:p>
    <w:p w14:paraId="19F40B06" w14:textId="77777777" w:rsidR="00AB6644" w:rsidRPr="003F7DC2" w:rsidRDefault="00AB6644">
      <w:pPr>
        <w:rPr>
          <w:noProof/>
          <w:u w:val="single"/>
          <w:lang w:val="ro-RO"/>
        </w:rPr>
      </w:pPr>
    </w:p>
    <w:p w14:paraId="4257B641" w14:textId="77777777" w:rsidR="00AB6644" w:rsidRPr="003F7DC2" w:rsidRDefault="00AB6644">
      <w:pPr>
        <w:rPr>
          <w:i/>
          <w:noProof/>
          <w:lang w:val="ro-RO"/>
        </w:rPr>
      </w:pPr>
      <w:r>
        <w:rPr>
          <w:i/>
          <w:lang w:val="ro-RO"/>
        </w:rPr>
        <w:t>Doza uzuală:</w:t>
      </w:r>
    </w:p>
    <w:p w14:paraId="39F7A39F" w14:textId="77777777" w:rsidR="00AB6644" w:rsidRPr="003F7DC2" w:rsidRDefault="00AB6644" w:rsidP="00DA2048">
      <w:pPr>
        <w:rPr>
          <w:noProof/>
          <w:lang w:val="ro-RO"/>
        </w:rPr>
      </w:pPr>
      <w:r>
        <w:rPr>
          <w:lang w:val="ro-RO"/>
        </w:rPr>
        <w:t>doza zilnică iniţială este, în mod uzual, de 100 mg pe kilogram, până la un maxim de 250 mg pe kilogram</w:t>
      </w:r>
      <w:r w:rsidR="002657AD">
        <w:rPr>
          <w:lang w:val="ro-RO"/>
        </w:rPr>
        <w:t xml:space="preserve"> (de exemplu, dacă aveţi o greutate de 10 kg, trebuie să luaţi 1 g pe zi, sau 5 </w:t>
      </w:r>
      <w:r w:rsidR="000E0B3E">
        <w:rPr>
          <w:lang w:val="ro-RO"/>
        </w:rPr>
        <w:t>comprimate</w:t>
      </w:r>
      <w:r w:rsidR="002657AD">
        <w:rPr>
          <w:lang w:val="ro-RO"/>
        </w:rPr>
        <w:t>)</w:t>
      </w:r>
      <w:r w:rsidR="00DA2048">
        <w:rPr>
          <w:lang w:val="ro-RO"/>
        </w:rPr>
        <w:t>.</w:t>
      </w:r>
      <w:r>
        <w:rPr>
          <w:lang w:val="ro-RO"/>
        </w:rPr>
        <w:t xml:space="preserve"> </w:t>
      </w:r>
    </w:p>
    <w:p w14:paraId="6C4CD397" w14:textId="77777777" w:rsidR="00AB6644" w:rsidRPr="003F7DC2" w:rsidRDefault="00DA2048" w:rsidP="00DA2048">
      <w:pPr>
        <w:rPr>
          <w:noProof/>
          <w:lang w:val="ro-RO"/>
        </w:rPr>
      </w:pPr>
      <w:r>
        <w:rPr>
          <w:lang w:val="ro-RO"/>
        </w:rPr>
        <w:t xml:space="preserve">Pentru pacienţii care suferă de deficit de </w:t>
      </w:r>
      <w:r w:rsidR="008875EF">
        <w:rPr>
          <w:lang w:val="ro-RO"/>
        </w:rPr>
        <w:t xml:space="preserve">N-acetilglutamat sintetază, </w:t>
      </w:r>
      <w:r w:rsidR="00AB6644">
        <w:rPr>
          <w:lang w:val="ro-RO"/>
        </w:rPr>
        <w:t>pe termen lung, doza zilnică uzuală variază între 10 mg şi 100 mg pe kilogram.</w:t>
      </w:r>
      <w:r w:rsidR="00AB6644" w:rsidRPr="003F7DC2">
        <w:rPr>
          <w:noProof/>
          <w:lang w:val="ro-RO"/>
        </w:rPr>
        <w:t xml:space="preserve"> </w:t>
      </w:r>
    </w:p>
    <w:p w14:paraId="5A5E36F9" w14:textId="77777777" w:rsidR="008875EF" w:rsidRPr="003F7DC2" w:rsidRDefault="008875EF" w:rsidP="00DA2048">
      <w:pPr>
        <w:rPr>
          <w:noProof/>
          <w:lang w:val="ro-RO"/>
        </w:rPr>
      </w:pPr>
    </w:p>
    <w:p w14:paraId="6B6FD6AE" w14:textId="77777777" w:rsidR="00AB6644" w:rsidRPr="003F7DC2" w:rsidRDefault="00AB6644">
      <w:pPr>
        <w:rPr>
          <w:noProof/>
          <w:lang w:val="ro-RO"/>
        </w:rPr>
      </w:pPr>
      <w:r w:rsidRPr="00CB3193">
        <w:rPr>
          <w:lang w:val="ro-RO"/>
        </w:rPr>
        <w:t xml:space="preserve">Medicul dumneavoastră va stabili doza potrivită pentru dumneavoastră, în scopul menţinerii unor </w:t>
      </w:r>
      <w:r w:rsidR="00AF7CA1" w:rsidRPr="00CB3193">
        <w:rPr>
          <w:lang w:val="ro-RO"/>
        </w:rPr>
        <w:t>valori</w:t>
      </w:r>
      <w:r w:rsidRPr="000B7C9E">
        <w:rPr>
          <w:lang w:val="ro-RO"/>
        </w:rPr>
        <w:t xml:space="preserve"> </w:t>
      </w:r>
      <w:r w:rsidRPr="00DD7464">
        <w:rPr>
          <w:lang w:val="ro-RO"/>
        </w:rPr>
        <w:t>normale ale amoniacului în sânge.</w:t>
      </w:r>
    </w:p>
    <w:p w14:paraId="3C8BC474" w14:textId="77777777" w:rsidR="005F6A37" w:rsidRPr="003F7DC2" w:rsidRDefault="005F6A37" w:rsidP="005F6A37">
      <w:pPr>
        <w:numPr>
          <w:ilvl w:val="12"/>
          <w:numId w:val="0"/>
        </w:numPr>
        <w:tabs>
          <w:tab w:val="clear" w:pos="567"/>
        </w:tabs>
        <w:ind w:right="-2"/>
        <w:rPr>
          <w:noProof/>
          <w:lang w:val="ro-RO"/>
        </w:rPr>
      </w:pPr>
    </w:p>
    <w:p w14:paraId="58FC57B4" w14:textId="77777777" w:rsidR="005F6A37" w:rsidRPr="003F7DC2" w:rsidRDefault="005F6A37" w:rsidP="005F6A37">
      <w:pPr>
        <w:tabs>
          <w:tab w:val="clear" w:pos="567"/>
        </w:tabs>
        <w:rPr>
          <w:noProof/>
          <w:lang w:val="ro-RO"/>
        </w:rPr>
      </w:pPr>
      <w:r w:rsidRPr="003F7DC2">
        <w:rPr>
          <w:noProof/>
          <w:lang w:val="ro-RO"/>
        </w:rPr>
        <w:t>Carbaglu trebuie administrat NUMAI pe cale orală sau printr-o tub</w:t>
      </w:r>
      <w:r w:rsidR="00EE50AE" w:rsidRPr="003F7DC2">
        <w:rPr>
          <w:noProof/>
          <w:lang w:val="ro-RO"/>
        </w:rPr>
        <w:t xml:space="preserve"> </w:t>
      </w:r>
      <w:r w:rsidRPr="003F7DC2">
        <w:rPr>
          <w:noProof/>
          <w:lang w:val="ro-RO"/>
        </w:rPr>
        <w:t>pentru hrănire introdus în stomac (cu ajutorul unei seringi, dacă este necesar).</w:t>
      </w:r>
    </w:p>
    <w:p w14:paraId="63BD6BC1" w14:textId="77777777" w:rsidR="00AB6644" w:rsidRPr="003F7DC2" w:rsidRDefault="00AB6644">
      <w:pPr>
        <w:numPr>
          <w:ilvl w:val="12"/>
          <w:numId w:val="0"/>
        </w:numPr>
        <w:ind w:right="-2"/>
        <w:rPr>
          <w:noProof/>
          <w:lang w:val="ro-RO"/>
        </w:rPr>
      </w:pPr>
    </w:p>
    <w:p w14:paraId="74DBC35F" w14:textId="77777777" w:rsidR="00AB6644" w:rsidRDefault="00AB6644">
      <w:pPr>
        <w:rPr>
          <w:lang w:val="ro-RO"/>
        </w:rPr>
      </w:pPr>
      <w:r w:rsidRPr="00CB3193">
        <w:rPr>
          <w:lang w:val="ro-RO"/>
        </w:rPr>
        <w:t xml:space="preserve">În situaţia în care pacientul este în comă hiperamoniemică, administrarea Carbaglu se face printr-o </w:t>
      </w:r>
      <w:r w:rsidR="000A75DD" w:rsidRPr="00CB3193">
        <w:rPr>
          <w:lang w:val="ro-RO"/>
        </w:rPr>
        <w:t xml:space="preserve">administrare </w:t>
      </w:r>
      <w:r w:rsidRPr="000B7C9E">
        <w:rPr>
          <w:lang w:val="ro-RO"/>
        </w:rPr>
        <w:t>rapidă, cu seringa, p</w:t>
      </w:r>
      <w:r w:rsidR="00EA103E" w:rsidRPr="00DD7464">
        <w:rPr>
          <w:lang w:val="ro-RO"/>
        </w:rPr>
        <w:t>rin tubulatura utilizată pentru hrănire</w:t>
      </w:r>
      <w:r w:rsidRPr="00DD7464">
        <w:rPr>
          <w:lang w:val="ro-RO"/>
        </w:rPr>
        <w:t>.</w:t>
      </w:r>
    </w:p>
    <w:p w14:paraId="2DE301CF" w14:textId="77777777" w:rsidR="00BA0771" w:rsidRDefault="00BA0771">
      <w:pPr>
        <w:rPr>
          <w:lang w:val="ro-RO"/>
        </w:rPr>
      </w:pPr>
    </w:p>
    <w:p w14:paraId="78C9240F" w14:textId="70FF3DA8" w:rsidR="00BA0771" w:rsidRPr="00D9372C" w:rsidRDefault="00BA0771">
      <w:pPr>
        <w:rPr>
          <w:noProof/>
          <w:lang w:val="ro-RO"/>
        </w:rPr>
      </w:pPr>
      <w:r>
        <w:rPr>
          <w:lang w:val="ro-RO"/>
        </w:rPr>
        <w:t xml:space="preserve">Spuneți medicului </w:t>
      </w:r>
      <w:r w:rsidR="00184EA6">
        <w:rPr>
          <w:lang w:val="ro-RO"/>
        </w:rPr>
        <w:t xml:space="preserve">dumneavoastră </w:t>
      </w:r>
      <w:r>
        <w:rPr>
          <w:lang w:val="ro-RO"/>
        </w:rPr>
        <w:t xml:space="preserve">dacă </w:t>
      </w:r>
      <w:r w:rsidR="00184EA6">
        <w:rPr>
          <w:lang w:val="ro-RO"/>
        </w:rPr>
        <w:t>aveți</w:t>
      </w:r>
      <w:r>
        <w:rPr>
          <w:lang w:val="ro-RO"/>
        </w:rPr>
        <w:t xml:space="preserve"> insuficiență renală. Doza </w:t>
      </w:r>
      <w:r w:rsidR="00184EA6">
        <w:rPr>
          <w:lang w:val="ro-RO"/>
        </w:rPr>
        <w:t xml:space="preserve">dumneavoastră </w:t>
      </w:r>
      <w:r>
        <w:rPr>
          <w:lang w:val="ro-RO"/>
        </w:rPr>
        <w:t>zilnică trebui</w:t>
      </w:r>
      <w:r w:rsidR="00184EA6">
        <w:rPr>
          <w:lang w:val="ro-RO"/>
        </w:rPr>
        <w:t>e</w:t>
      </w:r>
      <w:r>
        <w:rPr>
          <w:lang w:val="ro-RO"/>
        </w:rPr>
        <w:t xml:space="preserve"> redusă.</w:t>
      </w:r>
    </w:p>
    <w:p w14:paraId="577946B0" w14:textId="77777777" w:rsidR="00AB6644" w:rsidRPr="00D9372C" w:rsidRDefault="00AB6644">
      <w:pPr>
        <w:numPr>
          <w:ilvl w:val="12"/>
          <w:numId w:val="0"/>
        </w:numPr>
        <w:ind w:right="-2"/>
        <w:jc w:val="both"/>
        <w:rPr>
          <w:noProof/>
          <w:lang w:val="ro-RO"/>
        </w:rPr>
      </w:pPr>
    </w:p>
    <w:p w14:paraId="6299B5DC" w14:textId="77777777" w:rsidR="00AB6644" w:rsidRPr="00D9372C" w:rsidRDefault="00AB6644">
      <w:pPr>
        <w:keepNext/>
        <w:numPr>
          <w:ilvl w:val="12"/>
          <w:numId w:val="0"/>
        </w:numPr>
        <w:ind w:right="-2"/>
        <w:outlineLvl w:val="0"/>
        <w:rPr>
          <w:noProof/>
          <w:lang w:val="ro-RO"/>
        </w:rPr>
      </w:pPr>
      <w:r w:rsidRPr="00B57655">
        <w:rPr>
          <w:b/>
          <w:lang w:val="ro-RO"/>
        </w:rPr>
        <w:t xml:space="preserve">Dacă luaţi mai mult </w:t>
      </w:r>
      <w:r w:rsidR="005F6A37" w:rsidRPr="00D9372C">
        <w:rPr>
          <w:b/>
          <w:noProof/>
          <w:lang w:val="ro-RO"/>
        </w:rPr>
        <w:t xml:space="preserve">Carbaglu </w:t>
      </w:r>
      <w:r w:rsidRPr="00CB3193">
        <w:rPr>
          <w:b/>
          <w:lang w:val="ro-RO"/>
        </w:rPr>
        <w:t>decât trebuie</w:t>
      </w:r>
    </w:p>
    <w:p w14:paraId="3DE2B6A7" w14:textId="77777777" w:rsidR="00AB6644" w:rsidRPr="00D9372C" w:rsidRDefault="00AB6644">
      <w:pPr>
        <w:numPr>
          <w:ilvl w:val="12"/>
          <w:numId w:val="0"/>
        </w:numPr>
        <w:ind w:right="-2"/>
        <w:outlineLvl w:val="0"/>
        <w:rPr>
          <w:noProof/>
          <w:lang w:val="ro-RO"/>
        </w:rPr>
      </w:pPr>
      <w:r w:rsidRPr="00CB3193">
        <w:rPr>
          <w:lang w:val="ro-RO"/>
        </w:rPr>
        <w:t>Cereţi sfatul medicului dumneavoastră sau farmacistului.</w:t>
      </w:r>
    </w:p>
    <w:p w14:paraId="3D85F691" w14:textId="77777777" w:rsidR="00AB6644" w:rsidRPr="00D9372C" w:rsidRDefault="00AB6644">
      <w:pPr>
        <w:numPr>
          <w:ilvl w:val="12"/>
          <w:numId w:val="0"/>
        </w:numPr>
        <w:ind w:right="-2"/>
        <w:rPr>
          <w:b/>
          <w:noProof/>
          <w:lang w:val="ro-RO"/>
        </w:rPr>
      </w:pPr>
    </w:p>
    <w:p w14:paraId="5750E09B" w14:textId="77777777" w:rsidR="00AB6644" w:rsidRPr="00D9372C" w:rsidRDefault="00AB6644">
      <w:pPr>
        <w:keepNext/>
        <w:numPr>
          <w:ilvl w:val="12"/>
          <w:numId w:val="0"/>
        </w:numPr>
        <w:ind w:right="-2"/>
        <w:outlineLvl w:val="0"/>
        <w:rPr>
          <w:noProof/>
          <w:lang w:val="ro-RO"/>
        </w:rPr>
      </w:pPr>
      <w:r w:rsidRPr="00483D9F">
        <w:rPr>
          <w:b/>
          <w:lang w:val="ro-RO"/>
        </w:rPr>
        <w:t>Dacă uitaţi să luaţi Carbaglu</w:t>
      </w:r>
    </w:p>
    <w:p w14:paraId="54C58288" w14:textId="77777777" w:rsidR="00AB6644" w:rsidRDefault="00AB6644">
      <w:pPr>
        <w:numPr>
          <w:ilvl w:val="12"/>
          <w:numId w:val="0"/>
        </w:numPr>
        <w:ind w:right="-2"/>
        <w:outlineLvl w:val="0"/>
        <w:rPr>
          <w:lang w:val="ro-RO"/>
        </w:rPr>
      </w:pPr>
      <w:r w:rsidRPr="00B57655">
        <w:rPr>
          <w:lang w:val="ro-RO"/>
        </w:rPr>
        <w:t>Nu lu</w:t>
      </w:r>
      <w:r w:rsidRPr="00EE50AE">
        <w:rPr>
          <w:lang w:val="ro-RO"/>
        </w:rPr>
        <w:t>aţi o doză dublă pentru a compensa dozele uitate.</w:t>
      </w:r>
    </w:p>
    <w:p w14:paraId="382D8EA6" w14:textId="77777777" w:rsidR="008875EF" w:rsidRDefault="008875EF">
      <w:pPr>
        <w:numPr>
          <w:ilvl w:val="12"/>
          <w:numId w:val="0"/>
        </w:numPr>
        <w:ind w:right="-2"/>
        <w:outlineLvl w:val="0"/>
        <w:rPr>
          <w:lang w:val="ro-RO"/>
        </w:rPr>
      </w:pPr>
    </w:p>
    <w:p w14:paraId="46C637B8" w14:textId="77777777" w:rsidR="008875EF" w:rsidRPr="00D9372C" w:rsidRDefault="008875EF" w:rsidP="008875EF">
      <w:pPr>
        <w:numPr>
          <w:ilvl w:val="12"/>
          <w:numId w:val="0"/>
        </w:numPr>
        <w:tabs>
          <w:tab w:val="clear" w:pos="567"/>
        </w:tabs>
        <w:spacing w:line="240" w:lineRule="auto"/>
        <w:ind w:right="-2"/>
        <w:outlineLvl w:val="0"/>
        <w:rPr>
          <w:b/>
          <w:noProof/>
          <w:lang w:val="ro-RO"/>
        </w:rPr>
      </w:pPr>
      <w:r w:rsidRPr="00D9372C">
        <w:rPr>
          <w:b/>
          <w:noProof/>
          <w:lang w:val="ro-RO"/>
        </w:rPr>
        <w:t xml:space="preserve">Dacă </w:t>
      </w:r>
      <w:r w:rsidR="00B01A41" w:rsidRPr="00D9372C">
        <w:rPr>
          <w:b/>
          <w:noProof/>
          <w:lang w:val="ro-RO"/>
        </w:rPr>
        <w:t>încetaţi să luaţi</w:t>
      </w:r>
      <w:r w:rsidRPr="00D9372C">
        <w:rPr>
          <w:b/>
          <w:noProof/>
          <w:lang w:val="ro-RO"/>
        </w:rPr>
        <w:t xml:space="preserve"> Carbaglu</w:t>
      </w:r>
    </w:p>
    <w:p w14:paraId="3D545746" w14:textId="77777777" w:rsidR="008875EF" w:rsidRPr="00D9372C" w:rsidRDefault="008875EF" w:rsidP="008875EF">
      <w:pPr>
        <w:numPr>
          <w:ilvl w:val="12"/>
          <w:numId w:val="0"/>
        </w:numPr>
        <w:tabs>
          <w:tab w:val="clear" w:pos="567"/>
        </w:tabs>
        <w:spacing w:line="240" w:lineRule="auto"/>
        <w:ind w:right="-2"/>
        <w:outlineLvl w:val="0"/>
        <w:rPr>
          <w:noProof/>
          <w:lang w:val="ro-RO"/>
        </w:rPr>
      </w:pPr>
      <w:r w:rsidRPr="00D9372C">
        <w:rPr>
          <w:noProof/>
          <w:lang w:val="ro-RO"/>
        </w:rPr>
        <w:t xml:space="preserve">Nu întrerupeţi tratamentul cu Carbaglu </w:t>
      </w:r>
      <w:r w:rsidR="00B01A41" w:rsidRPr="00D9372C">
        <w:rPr>
          <w:noProof/>
          <w:lang w:val="ro-RO"/>
        </w:rPr>
        <w:t>fără să vă adresaţi medicului</w:t>
      </w:r>
      <w:r w:rsidRPr="00D9372C">
        <w:rPr>
          <w:noProof/>
          <w:lang w:val="ro-RO"/>
        </w:rPr>
        <w:t>.</w:t>
      </w:r>
    </w:p>
    <w:p w14:paraId="67A4F291" w14:textId="77777777" w:rsidR="008875EF" w:rsidRPr="00D9372C" w:rsidRDefault="008875EF" w:rsidP="008875EF">
      <w:pPr>
        <w:numPr>
          <w:ilvl w:val="12"/>
          <w:numId w:val="0"/>
        </w:numPr>
        <w:tabs>
          <w:tab w:val="clear" w:pos="567"/>
        </w:tabs>
        <w:spacing w:line="240" w:lineRule="auto"/>
        <w:ind w:right="-2"/>
        <w:outlineLvl w:val="0"/>
        <w:rPr>
          <w:b/>
          <w:noProof/>
          <w:lang w:val="ro-RO"/>
        </w:rPr>
      </w:pPr>
    </w:p>
    <w:p w14:paraId="3DFA9239" w14:textId="77777777" w:rsidR="008875EF" w:rsidRPr="003F7DC2" w:rsidRDefault="00B01A41" w:rsidP="008875EF">
      <w:pPr>
        <w:numPr>
          <w:ilvl w:val="12"/>
          <w:numId w:val="0"/>
        </w:numPr>
        <w:ind w:right="-2"/>
        <w:outlineLvl w:val="0"/>
        <w:rPr>
          <w:noProof/>
          <w:lang w:val="ro-RO"/>
        </w:rPr>
      </w:pPr>
      <w:r>
        <w:rPr>
          <w:lang w:val="ro-RO"/>
        </w:rPr>
        <w:t>Dacă aveţi orice întrebări suplimentare cu privire la acest produs, adresaţi-vă medicului dumneavoastră sau farmacistului</w:t>
      </w:r>
      <w:r w:rsidR="008875EF" w:rsidRPr="003F7DC2">
        <w:rPr>
          <w:noProof/>
          <w:lang w:val="ro-RO"/>
        </w:rPr>
        <w:t>.</w:t>
      </w:r>
    </w:p>
    <w:p w14:paraId="50C85D9D" w14:textId="77777777" w:rsidR="00AB6644" w:rsidRPr="003F7DC2" w:rsidRDefault="00AB6644">
      <w:pPr>
        <w:numPr>
          <w:ilvl w:val="12"/>
          <w:numId w:val="0"/>
        </w:numPr>
        <w:ind w:right="-2"/>
        <w:rPr>
          <w:noProof/>
          <w:lang w:val="ro-RO"/>
        </w:rPr>
      </w:pPr>
    </w:p>
    <w:p w14:paraId="31BC1FC3" w14:textId="77777777" w:rsidR="006E51AD" w:rsidRPr="003F7DC2" w:rsidRDefault="006E51AD">
      <w:pPr>
        <w:numPr>
          <w:ilvl w:val="12"/>
          <w:numId w:val="0"/>
        </w:numPr>
        <w:ind w:right="-2"/>
        <w:rPr>
          <w:noProof/>
          <w:lang w:val="ro-RO"/>
        </w:rPr>
      </w:pPr>
    </w:p>
    <w:p w14:paraId="191B3982" w14:textId="77777777" w:rsidR="00AB6644" w:rsidRPr="003F7DC2" w:rsidRDefault="00AB6644">
      <w:pPr>
        <w:keepNext/>
        <w:numPr>
          <w:ilvl w:val="12"/>
          <w:numId w:val="0"/>
        </w:numPr>
        <w:ind w:left="567" w:right="-2" w:hanging="567"/>
        <w:outlineLvl w:val="0"/>
        <w:rPr>
          <w:noProof/>
          <w:lang w:val="ro-RO"/>
        </w:rPr>
      </w:pPr>
      <w:r w:rsidRPr="003F7DC2">
        <w:rPr>
          <w:b/>
          <w:noProof/>
          <w:lang w:val="ro-RO"/>
        </w:rPr>
        <w:t>4.</w:t>
      </w:r>
      <w:r w:rsidRPr="003F7DC2">
        <w:rPr>
          <w:b/>
          <w:noProof/>
          <w:lang w:val="ro-RO"/>
        </w:rPr>
        <w:tab/>
      </w:r>
      <w:r>
        <w:rPr>
          <w:b/>
          <w:lang w:val="ro-RO"/>
        </w:rPr>
        <w:t>REACŢII ADVERSE POSIBILE</w:t>
      </w:r>
    </w:p>
    <w:p w14:paraId="4479F682" w14:textId="77777777" w:rsidR="00AB6644" w:rsidRPr="003F7DC2" w:rsidRDefault="00AB6644">
      <w:pPr>
        <w:keepNext/>
        <w:numPr>
          <w:ilvl w:val="12"/>
          <w:numId w:val="0"/>
        </w:numPr>
        <w:ind w:right="-29"/>
        <w:rPr>
          <w:noProof/>
          <w:lang w:val="ro-RO"/>
        </w:rPr>
      </w:pPr>
    </w:p>
    <w:p w14:paraId="0D76909C" w14:textId="77777777" w:rsidR="00184EA6" w:rsidRPr="00184EA6" w:rsidRDefault="00184EA6" w:rsidP="00184EA6">
      <w:pPr>
        <w:keepNext/>
        <w:numPr>
          <w:ilvl w:val="12"/>
          <w:numId w:val="0"/>
        </w:numPr>
        <w:ind w:right="-29"/>
        <w:rPr>
          <w:lang w:val="ro-RO"/>
        </w:rPr>
      </w:pPr>
      <w:r w:rsidRPr="00184EA6">
        <w:rPr>
          <w:lang w:val="ro-RO"/>
        </w:rPr>
        <w:t>Ca toate medicamentele, acest medicament poate provoca reacţii adverse, cu toate că nu apar la toate</w:t>
      </w:r>
    </w:p>
    <w:p w14:paraId="18965876" w14:textId="77777777" w:rsidR="00184EA6" w:rsidRPr="00184EA6" w:rsidRDefault="00184EA6" w:rsidP="00184EA6">
      <w:pPr>
        <w:keepNext/>
        <w:numPr>
          <w:ilvl w:val="12"/>
          <w:numId w:val="0"/>
        </w:numPr>
        <w:ind w:right="-29"/>
        <w:rPr>
          <w:lang w:val="ro-RO"/>
        </w:rPr>
      </w:pPr>
      <w:r w:rsidRPr="00184EA6">
        <w:rPr>
          <w:lang w:val="ro-RO"/>
        </w:rPr>
        <w:t>persoanele.</w:t>
      </w:r>
    </w:p>
    <w:p w14:paraId="1CFA0BC3" w14:textId="77777777" w:rsidR="00AB6644" w:rsidRPr="003F7DC2" w:rsidRDefault="00AB6644">
      <w:pPr>
        <w:numPr>
          <w:ilvl w:val="12"/>
          <w:numId w:val="0"/>
        </w:numPr>
        <w:ind w:right="-29"/>
        <w:rPr>
          <w:noProof/>
          <w:lang w:val="ro-RO"/>
        </w:rPr>
      </w:pPr>
    </w:p>
    <w:p w14:paraId="3FA1F103" w14:textId="7687C43A" w:rsidR="00190205" w:rsidRPr="003F7DC2" w:rsidRDefault="00190205" w:rsidP="00190205">
      <w:pPr>
        <w:numPr>
          <w:ilvl w:val="12"/>
          <w:numId w:val="0"/>
        </w:numPr>
        <w:ind w:right="-29"/>
        <w:rPr>
          <w:lang w:val="ro-RO"/>
        </w:rPr>
      </w:pPr>
      <w:r w:rsidRPr="00CB3193">
        <w:rPr>
          <w:lang w:val="ro-RO"/>
        </w:rPr>
        <w:t xml:space="preserve">Au fost raportate următoarele </w:t>
      </w:r>
      <w:r w:rsidR="00C14DF1" w:rsidRPr="00CB3193">
        <w:rPr>
          <w:lang w:val="ro-RO"/>
        </w:rPr>
        <w:t>reacții</w:t>
      </w:r>
      <w:r w:rsidRPr="00CB3193">
        <w:rPr>
          <w:lang w:val="ro-RO"/>
        </w:rPr>
        <w:t xml:space="preserve"> adverse</w:t>
      </w:r>
      <w:r w:rsidR="00184EA6">
        <w:rPr>
          <w:lang w:val="ro-RO"/>
        </w:rPr>
        <w:t xml:space="preserve"> după cum urmează</w:t>
      </w:r>
      <w:r w:rsidRPr="00CB3193">
        <w:rPr>
          <w:lang w:val="ro-RO"/>
        </w:rPr>
        <w:t>:</w:t>
      </w:r>
      <w:r w:rsidRPr="003F7DC2">
        <w:rPr>
          <w:lang w:val="ro-RO"/>
        </w:rPr>
        <w:t xml:space="preserve"> </w:t>
      </w:r>
      <w:r w:rsidRPr="00CB3193">
        <w:rPr>
          <w:lang w:val="ro-RO"/>
        </w:rPr>
        <w:t>foarte frecvente (</w:t>
      </w:r>
      <w:r w:rsidR="001268E9">
        <w:rPr>
          <w:lang w:val="ro-RO"/>
        </w:rPr>
        <w:t xml:space="preserve">pot afecta mai mult de </w:t>
      </w:r>
      <w:r w:rsidR="001268E9" w:rsidRPr="00CB3193">
        <w:rPr>
          <w:lang w:val="ro-RO"/>
        </w:rPr>
        <w:t>un</w:t>
      </w:r>
      <w:r w:rsidR="001268E9">
        <w:rPr>
          <w:lang w:val="ro-RO"/>
        </w:rPr>
        <w:t>a</w:t>
      </w:r>
      <w:r w:rsidR="001268E9" w:rsidRPr="00CB3193">
        <w:rPr>
          <w:lang w:val="ro-RO"/>
        </w:rPr>
        <w:t xml:space="preserve"> </w:t>
      </w:r>
      <w:r w:rsidRPr="00CB3193">
        <w:rPr>
          <w:lang w:val="ro-RO"/>
        </w:rPr>
        <w:t xml:space="preserve">din 10 </w:t>
      </w:r>
      <w:r w:rsidR="001268E9">
        <w:rPr>
          <w:lang w:val="ro-RO"/>
        </w:rPr>
        <w:t>persoane</w:t>
      </w:r>
      <w:r w:rsidRPr="00CB3193">
        <w:rPr>
          <w:lang w:val="ro-RO"/>
        </w:rPr>
        <w:t>), frecvente (</w:t>
      </w:r>
      <w:r w:rsidR="001268E9">
        <w:rPr>
          <w:lang w:val="ro-RO"/>
        </w:rPr>
        <w:t>pot afecta până la 1 din 10 persoane</w:t>
      </w:r>
      <w:r w:rsidRPr="00CB3193">
        <w:rPr>
          <w:lang w:val="ro-RO"/>
        </w:rPr>
        <w:t xml:space="preserve">), mai </w:t>
      </w:r>
      <w:r w:rsidR="00C14DF1" w:rsidRPr="00CB3193">
        <w:rPr>
          <w:lang w:val="ro-RO"/>
        </w:rPr>
        <w:t>puțin</w:t>
      </w:r>
      <w:r w:rsidRPr="00CB3193">
        <w:rPr>
          <w:lang w:val="ro-RO"/>
        </w:rPr>
        <w:t xml:space="preserve"> frecvente (</w:t>
      </w:r>
      <w:r w:rsidR="001268E9">
        <w:rPr>
          <w:lang w:val="ro-RO"/>
        </w:rPr>
        <w:t>pot afecta până la 1 din 100 de persoane</w:t>
      </w:r>
      <w:r w:rsidRPr="00CB3193">
        <w:rPr>
          <w:lang w:val="ro-RO"/>
        </w:rPr>
        <w:t>), rare (</w:t>
      </w:r>
      <w:r w:rsidR="001268E9">
        <w:rPr>
          <w:lang w:val="ro-RO"/>
        </w:rPr>
        <w:t>pot afecta până la 1 din 1.000 de persoane</w:t>
      </w:r>
      <w:r w:rsidRPr="00CB3193">
        <w:rPr>
          <w:lang w:val="ro-RO"/>
        </w:rPr>
        <w:t>), foarte rare (</w:t>
      </w:r>
      <w:r w:rsidR="001268E9">
        <w:rPr>
          <w:lang w:val="ro-RO"/>
        </w:rPr>
        <w:t>pot afecta până la 1 din 10.000 de persoane</w:t>
      </w:r>
      <w:r w:rsidRPr="00CB3193">
        <w:rPr>
          <w:lang w:val="ro-RO"/>
        </w:rPr>
        <w:t>)</w:t>
      </w:r>
      <w:r w:rsidR="00D46292" w:rsidRPr="003F7DC2">
        <w:rPr>
          <w:lang w:val="ro-RO"/>
        </w:rPr>
        <w:t xml:space="preserve"> </w:t>
      </w:r>
      <w:r w:rsidR="00C14DF1" w:rsidRPr="003F7DC2">
        <w:rPr>
          <w:lang w:val="ro-RO"/>
        </w:rPr>
        <w:t>ș</w:t>
      </w:r>
      <w:r w:rsidR="00D46292" w:rsidRPr="003F7DC2">
        <w:rPr>
          <w:lang w:val="ro-RO"/>
        </w:rPr>
        <w:t>i cu frecven</w:t>
      </w:r>
      <w:r w:rsidR="00C14DF1" w:rsidRPr="003F7DC2">
        <w:rPr>
          <w:lang w:val="ro-RO"/>
        </w:rPr>
        <w:t>ț</w:t>
      </w:r>
      <w:r w:rsidR="00D46292" w:rsidRPr="003F7DC2">
        <w:rPr>
          <w:lang w:val="ro-RO"/>
        </w:rPr>
        <w:t>ă necunoscută (care nu poate fi estimată din datele disponibile)</w:t>
      </w:r>
      <w:r w:rsidRPr="00CB3193">
        <w:rPr>
          <w:lang w:val="ro-RO"/>
        </w:rPr>
        <w:t xml:space="preserve">. </w:t>
      </w:r>
    </w:p>
    <w:p w14:paraId="42A7CA45" w14:textId="77777777" w:rsidR="00190205" w:rsidRPr="00DD7464" w:rsidRDefault="00190205" w:rsidP="00190205">
      <w:pPr>
        <w:numPr>
          <w:ilvl w:val="0"/>
          <w:numId w:val="39"/>
        </w:numPr>
        <w:tabs>
          <w:tab w:val="clear" w:pos="567"/>
          <w:tab w:val="clear" w:pos="720"/>
        </w:tabs>
        <w:ind w:left="539" w:right="-29" w:hanging="539"/>
        <w:rPr>
          <w:noProof/>
        </w:rPr>
      </w:pPr>
      <w:r w:rsidRPr="00CB3193">
        <w:rPr>
          <w:i/>
          <w:iCs/>
          <w:lang w:val="ro-RO"/>
        </w:rPr>
        <w:t>Frecvente:</w:t>
      </w:r>
      <w:r w:rsidRPr="000B7C9E">
        <w:rPr>
          <w:noProof/>
        </w:rPr>
        <w:t xml:space="preserve"> </w:t>
      </w:r>
      <w:r w:rsidRPr="00DD7464">
        <w:rPr>
          <w:lang w:val="ro-RO"/>
        </w:rPr>
        <w:t>transpiraţie crescută</w:t>
      </w:r>
    </w:p>
    <w:p w14:paraId="3A078C2A" w14:textId="77777777" w:rsidR="00D46292" w:rsidRPr="00CB3193" w:rsidRDefault="00190205" w:rsidP="00D46292">
      <w:pPr>
        <w:keepNext/>
        <w:numPr>
          <w:ilvl w:val="0"/>
          <w:numId w:val="39"/>
        </w:numPr>
        <w:tabs>
          <w:tab w:val="clear" w:pos="567"/>
          <w:tab w:val="clear" w:pos="720"/>
        </w:tabs>
        <w:ind w:left="539" w:right="-28" w:hanging="539"/>
        <w:rPr>
          <w:noProof/>
        </w:rPr>
      </w:pPr>
      <w:r w:rsidRPr="00483D9F">
        <w:rPr>
          <w:i/>
          <w:iCs/>
          <w:lang w:val="ro-RO"/>
        </w:rPr>
        <w:t>Mai puţin frecvente</w:t>
      </w:r>
      <w:r w:rsidRPr="00483D9F">
        <w:rPr>
          <w:lang w:val="ro-RO"/>
        </w:rPr>
        <w:t>:</w:t>
      </w:r>
      <w:r w:rsidRPr="00B57655">
        <w:rPr>
          <w:noProof/>
        </w:rPr>
        <w:t xml:space="preserve"> </w:t>
      </w:r>
      <w:r w:rsidR="00843133" w:rsidRPr="00B57655">
        <w:rPr>
          <w:noProof/>
        </w:rPr>
        <w:t xml:space="preserve">bradicardie (scăderea frecvenţei cardiace), diaree, febră, </w:t>
      </w:r>
      <w:r w:rsidRPr="00B57655">
        <w:rPr>
          <w:lang w:val="ro-RO"/>
        </w:rPr>
        <w:t xml:space="preserve">creşterea </w:t>
      </w:r>
      <w:r w:rsidR="00FA5713" w:rsidRPr="00EE50AE">
        <w:rPr>
          <w:lang w:val="ro-RO"/>
        </w:rPr>
        <w:t xml:space="preserve">valorii </w:t>
      </w:r>
      <w:r w:rsidRPr="00130A1D">
        <w:rPr>
          <w:lang w:val="ro-RO"/>
        </w:rPr>
        <w:t>transaminazelor</w:t>
      </w:r>
      <w:r w:rsidR="00FA5713" w:rsidRPr="00130A1D">
        <w:rPr>
          <w:lang w:val="ro-RO"/>
        </w:rPr>
        <w:t xml:space="preserve"> în ser</w:t>
      </w:r>
      <w:r w:rsidR="00843133" w:rsidRPr="00130A1D">
        <w:rPr>
          <w:lang w:val="ro-RO"/>
        </w:rPr>
        <w:t>, v</w:t>
      </w:r>
      <w:r w:rsidR="00AF7CA1" w:rsidRPr="00130A1D">
        <w:rPr>
          <w:lang w:val="ro-RO"/>
        </w:rPr>
        <w:t>ărsături</w:t>
      </w:r>
    </w:p>
    <w:p w14:paraId="4E98EB98" w14:textId="77777777" w:rsidR="00190205" w:rsidRPr="00CB3193" w:rsidRDefault="00D46292" w:rsidP="00D46292">
      <w:pPr>
        <w:numPr>
          <w:ilvl w:val="0"/>
          <w:numId w:val="39"/>
        </w:numPr>
        <w:tabs>
          <w:tab w:val="clear" w:pos="567"/>
          <w:tab w:val="clear" w:pos="720"/>
        </w:tabs>
        <w:ind w:left="539" w:right="-29" w:hanging="539"/>
      </w:pPr>
      <w:r w:rsidRPr="00CB3193">
        <w:rPr>
          <w:i/>
          <w:noProof/>
        </w:rPr>
        <w:t>Cu frecvenţă necunoscută</w:t>
      </w:r>
      <w:r w:rsidRPr="00CB3193">
        <w:rPr>
          <w:noProof/>
        </w:rPr>
        <w:t>: erupţie cutanată</w:t>
      </w:r>
    </w:p>
    <w:p w14:paraId="5B92F2DE" w14:textId="77777777" w:rsidR="00AB6644" w:rsidRPr="00327305" w:rsidRDefault="00AB6644" w:rsidP="004F6751">
      <w:pPr>
        <w:numPr>
          <w:ilvl w:val="12"/>
          <w:numId w:val="0"/>
        </w:numPr>
        <w:ind w:right="-29"/>
        <w:outlineLvl w:val="0"/>
        <w:rPr>
          <w:noProof/>
        </w:rPr>
      </w:pPr>
      <w:r>
        <w:rPr>
          <w:lang w:val="ro-RO"/>
        </w:rPr>
        <w:t xml:space="preserve"> </w:t>
      </w:r>
    </w:p>
    <w:p w14:paraId="2F7C27E2" w14:textId="77777777" w:rsidR="00AB6644" w:rsidRPr="00327305" w:rsidRDefault="00843133">
      <w:pPr>
        <w:numPr>
          <w:ilvl w:val="12"/>
          <w:numId w:val="0"/>
        </w:numPr>
        <w:ind w:right="-2"/>
        <w:outlineLvl w:val="0"/>
        <w:rPr>
          <w:noProof/>
        </w:rPr>
      </w:pPr>
      <w:r>
        <w:rPr>
          <w:lang w:val="ro-RO"/>
        </w:rPr>
        <w:t>Dacă vreuna dintre reacţiile adverse devine grav</w:t>
      </w:r>
      <w:r>
        <w:t>ă</w:t>
      </w:r>
      <w:r>
        <w:rPr>
          <w:lang w:val="ro-RO"/>
        </w:rPr>
        <w:t xml:space="preserve"> sau dacă observaţi orice reacţie advers</w:t>
      </w:r>
      <w:r>
        <w:t>ă</w:t>
      </w:r>
      <w:r>
        <w:rPr>
          <w:lang w:val="ro-RO"/>
        </w:rPr>
        <w:t xml:space="preserve"> nemenţionat</w:t>
      </w:r>
      <w:r>
        <w:t>ă</w:t>
      </w:r>
      <w:r>
        <w:rPr>
          <w:lang w:val="ro-RO"/>
        </w:rPr>
        <w:t xml:space="preserve"> în acest prospect,</w:t>
      </w:r>
      <w:r>
        <w:rPr>
          <w:noProof/>
        </w:rPr>
        <w:t xml:space="preserve"> </w:t>
      </w:r>
      <w:r w:rsidR="00AB6644">
        <w:rPr>
          <w:lang w:val="ro-RO"/>
        </w:rPr>
        <w:t>vă rugăm să-l informaţi pe medicul dumneavoastră sau pe farmacist.</w:t>
      </w:r>
    </w:p>
    <w:p w14:paraId="4912DEE5" w14:textId="77777777" w:rsidR="00AB6644" w:rsidRDefault="00AB6644">
      <w:pPr>
        <w:numPr>
          <w:ilvl w:val="12"/>
          <w:numId w:val="0"/>
        </w:numPr>
        <w:ind w:right="-29"/>
        <w:rPr>
          <w:noProof/>
        </w:rPr>
      </w:pPr>
    </w:p>
    <w:p w14:paraId="73FDD034" w14:textId="77777777" w:rsidR="00DD7464" w:rsidRPr="00EC1901" w:rsidRDefault="00DD7464" w:rsidP="00DD7464">
      <w:pPr>
        <w:numPr>
          <w:ilvl w:val="12"/>
          <w:numId w:val="0"/>
        </w:numPr>
        <w:tabs>
          <w:tab w:val="clear" w:pos="567"/>
        </w:tabs>
        <w:spacing w:line="240" w:lineRule="auto"/>
        <w:ind w:right="-2"/>
        <w:rPr>
          <w:b/>
          <w:lang w:val="ro-RO"/>
        </w:rPr>
      </w:pPr>
      <w:r w:rsidRPr="00483449">
        <w:rPr>
          <w:b/>
          <w:lang w:val="ro-RO"/>
        </w:rPr>
        <w:t>Raportarea reacţiilor adverse</w:t>
      </w:r>
    </w:p>
    <w:p w14:paraId="6B295300" w14:textId="77777777" w:rsidR="00DD7464" w:rsidRPr="002A487D" w:rsidRDefault="00DD7464" w:rsidP="00DD7464">
      <w:pPr>
        <w:numPr>
          <w:ilvl w:val="12"/>
          <w:numId w:val="0"/>
        </w:numPr>
        <w:ind w:right="-29"/>
        <w:rPr>
          <w:noProof/>
          <w:lang w:val="ro-RO"/>
        </w:rPr>
      </w:pPr>
      <w:r w:rsidRPr="00483449">
        <w:rPr>
          <w:lang w:val="ro-RO"/>
        </w:rPr>
        <w:t xml:space="preserve">Dacă manifestaţi orice reacţii adverse, adresaţi-vă medicului dumneavoastră sau farmacistului. Acestea includ orice reacţii adverse nemenţionate în acest prospect. De asemenea, puteţi raporta reacţiile adverse direct prin intermediul </w:t>
      </w:r>
      <w:r>
        <w:rPr>
          <w:highlight w:val="lightGray"/>
          <w:lang w:val="ro-RO"/>
        </w:rPr>
        <w:t xml:space="preserve">sistemului naţional de raportare,aşa cum este menţionat în </w:t>
      </w:r>
      <w:hyperlink r:id="rId8" w:history="1">
        <w:r>
          <w:rPr>
            <w:rStyle w:val="Hyperlink"/>
            <w:highlight w:val="lightGray"/>
            <w:lang w:val="ro-RO"/>
          </w:rPr>
          <w:t>Anexa V</w:t>
        </w:r>
      </w:hyperlink>
      <w:r w:rsidRPr="00EC1901">
        <w:rPr>
          <w:lang w:val="ro-RO"/>
        </w:rPr>
        <w:t>. Raportând reacţiile adverse, puteţi contribui la furnizarea de informaţii suplimentare privind siguranţa acestui medicament</w:t>
      </w:r>
      <w:r w:rsidRPr="00483449">
        <w:rPr>
          <w:lang w:val="ro-RO"/>
        </w:rPr>
        <w:t>.</w:t>
      </w:r>
    </w:p>
    <w:p w14:paraId="2B62076F" w14:textId="77777777" w:rsidR="00DD7464" w:rsidRPr="002A487D" w:rsidRDefault="00DD7464">
      <w:pPr>
        <w:numPr>
          <w:ilvl w:val="12"/>
          <w:numId w:val="0"/>
        </w:numPr>
        <w:ind w:right="-29"/>
        <w:rPr>
          <w:noProof/>
          <w:lang w:val="ro-RO"/>
        </w:rPr>
      </w:pPr>
    </w:p>
    <w:p w14:paraId="6AC3FE78" w14:textId="77777777" w:rsidR="00AB6644" w:rsidRPr="002A487D" w:rsidRDefault="00AB6644">
      <w:pPr>
        <w:numPr>
          <w:ilvl w:val="12"/>
          <w:numId w:val="0"/>
        </w:numPr>
        <w:ind w:right="-2"/>
        <w:rPr>
          <w:noProof/>
          <w:lang w:val="ro-RO"/>
        </w:rPr>
      </w:pPr>
    </w:p>
    <w:p w14:paraId="15763389" w14:textId="517FD769" w:rsidR="00224EB2" w:rsidRPr="00D9372C" w:rsidRDefault="00AB6644" w:rsidP="00224EB2">
      <w:pPr>
        <w:rPr>
          <w:lang w:val="ro-RO"/>
        </w:rPr>
      </w:pPr>
      <w:r w:rsidRPr="002A487D">
        <w:rPr>
          <w:b/>
          <w:noProof/>
          <w:lang w:val="ro-RO"/>
        </w:rPr>
        <w:t>5.</w:t>
      </w:r>
      <w:r w:rsidRPr="002A487D">
        <w:rPr>
          <w:b/>
          <w:noProof/>
          <w:lang w:val="ro-RO"/>
        </w:rPr>
        <w:tab/>
      </w:r>
      <w:bookmarkStart w:id="27" w:name="_Hlk138840641"/>
      <w:r w:rsidR="00224EB2">
        <w:rPr>
          <w:b/>
          <w:lang w:val="ro-RO"/>
        </w:rPr>
        <w:t>C</w:t>
      </w:r>
      <w:r w:rsidR="00224EB2" w:rsidRPr="008C1E06">
        <w:rPr>
          <w:b/>
          <w:lang w:val="ro-RO"/>
        </w:rPr>
        <w:t>um se păstrează</w:t>
      </w:r>
      <w:r w:rsidR="00224EB2" w:rsidDel="008C1E06">
        <w:rPr>
          <w:b/>
          <w:lang w:val="ro-RO"/>
        </w:rPr>
        <w:t xml:space="preserve"> </w:t>
      </w:r>
      <w:r w:rsidR="00224EB2">
        <w:rPr>
          <w:b/>
          <w:lang w:val="ro-RO"/>
        </w:rPr>
        <w:t>Carbaglu</w:t>
      </w:r>
    </w:p>
    <w:bookmarkEnd w:id="27"/>
    <w:p w14:paraId="12A1570F" w14:textId="77777777" w:rsidR="00AB6644" w:rsidRPr="002A487D" w:rsidRDefault="00AB6644" w:rsidP="00184EA6">
      <w:pPr>
        <w:keepNext/>
        <w:numPr>
          <w:ilvl w:val="12"/>
          <w:numId w:val="0"/>
        </w:numPr>
        <w:ind w:left="567" w:right="-2" w:hanging="567"/>
        <w:outlineLvl w:val="0"/>
        <w:rPr>
          <w:noProof/>
          <w:lang w:val="ro-RO"/>
        </w:rPr>
      </w:pPr>
    </w:p>
    <w:p w14:paraId="185231C9" w14:textId="5092E1EB" w:rsidR="00184EA6" w:rsidRPr="00184EA6" w:rsidRDefault="00184EA6" w:rsidP="00184EA6">
      <w:pPr>
        <w:keepNext/>
        <w:numPr>
          <w:ilvl w:val="12"/>
          <w:numId w:val="0"/>
        </w:numPr>
        <w:tabs>
          <w:tab w:val="clear" w:pos="567"/>
          <w:tab w:val="left" w:pos="561"/>
        </w:tabs>
        <w:ind w:left="567" w:right="-2" w:hanging="567"/>
        <w:outlineLvl w:val="0"/>
        <w:rPr>
          <w:lang w:val="ro-RO"/>
        </w:rPr>
      </w:pPr>
      <w:r w:rsidRPr="00184EA6">
        <w:rPr>
          <w:snapToGrid/>
          <w:lang w:val="ro-RO" w:eastAsia="en-GB"/>
        </w:rPr>
        <w:t xml:space="preserve"> </w:t>
      </w:r>
      <w:r w:rsidRPr="00184EA6">
        <w:rPr>
          <w:lang w:val="ro-RO"/>
        </w:rPr>
        <w:t>Nu lăsaţi acest medicament la vederea şi îndemâna copiilor.</w:t>
      </w:r>
    </w:p>
    <w:p w14:paraId="529587A1" w14:textId="5EC2C42E" w:rsidR="00AB6644" w:rsidRDefault="00AB6644">
      <w:pPr>
        <w:numPr>
          <w:ilvl w:val="12"/>
          <w:numId w:val="0"/>
        </w:numPr>
        <w:ind w:right="-2"/>
        <w:outlineLvl w:val="0"/>
        <w:rPr>
          <w:lang w:val="ro-RO"/>
        </w:rPr>
      </w:pPr>
    </w:p>
    <w:p w14:paraId="78E5911E" w14:textId="7651C61C" w:rsidR="00184EA6" w:rsidRPr="00184EA6" w:rsidRDefault="00184EA6" w:rsidP="00184EA6">
      <w:pPr>
        <w:numPr>
          <w:ilvl w:val="12"/>
          <w:numId w:val="0"/>
        </w:numPr>
        <w:ind w:right="-2"/>
        <w:outlineLvl w:val="0"/>
        <w:rPr>
          <w:lang w:val="ro-RO"/>
        </w:rPr>
      </w:pPr>
      <w:r w:rsidRPr="00184EA6">
        <w:rPr>
          <w:lang w:val="ro-RO"/>
        </w:rPr>
        <w:t xml:space="preserve">Nu utilizaţi acest medicament după data de expirare înscrisă pe </w:t>
      </w:r>
      <w:r>
        <w:rPr>
          <w:lang w:val="ro-RO"/>
        </w:rPr>
        <w:t>flacon</w:t>
      </w:r>
      <w:r w:rsidRPr="00184EA6">
        <w:rPr>
          <w:lang w:val="ro-RO"/>
        </w:rPr>
        <w:t xml:space="preserve"> după „EXP”. Data de expirare se referă la ultima zi a lunii respective.</w:t>
      </w:r>
    </w:p>
    <w:p w14:paraId="6CC13623" w14:textId="77777777" w:rsidR="00CC0E1B" w:rsidRDefault="00CC0E1B" w:rsidP="00CC0E1B">
      <w:pPr>
        <w:numPr>
          <w:ilvl w:val="12"/>
          <w:numId w:val="0"/>
        </w:numPr>
        <w:ind w:right="-2"/>
        <w:rPr>
          <w:lang w:val="ro-RO"/>
        </w:rPr>
      </w:pPr>
    </w:p>
    <w:p w14:paraId="4B46D832" w14:textId="77777777" w:rsidR="00CC0E1B" w:rsidRPr="00AF13AE" w:rsidRDefault="00CC0E1B" w:rsidP="00CC0E1B">
      <w:pPr>
        <w:numPr>
          <w:ilvl w:val="12"/>
          <w:numId w:val="0"/>
        </w:numPr>
        <w:ind w:right="-2"/>
        <w:rPr>
          <w:noProof/>
          <w:lang w:val="it-IT"/>
        </w:rPr>
      </w:pPr>
      <w:r>
        <w:rPr>
          <w:lang w:val="ro-RO"/>
        </w:rPr>
        <w:t>A se păstra la frigider (2</w:t>
      </w:r>
      <w:r>
        <w:rPr>
          <w:lang w:val="ro-RO"/>
        </w:rPr>
        <w:sym w:font="Symbol" w:char="F0B0"/>
      </w:r>
      <w:r>
        <w:rPr>
          <w:lang w:val="ro-RO"/>
        </w:rPr>
        <w:t>C – 8</w:t>
      </w:r>
      <w:r>
        <w:rPr>
          <w:lang w:val="ro-RO"/>
        </w:rPr>
        <w:sym w:font="Symbol" w:char="F0B0"/>
      </w:r>
      <w:r>
        <w:rPr>
          <w:lang w:val="ro-RO"/>
        </w:rPr>
        <w:t>C).</w:t>
      </w:r>
    </w:p>
    <w:p w14:paraId="77E0DD30" w14:textId="77777777" w:rsidR="00AB6644" w:rsidRPr="00AF13AE" w:rsidRDefault="00AB6644">
      <w:pPr>
        <w:rPr>
          <w:noProof/>
          <w:lang w:val="it-IT"/>
        </w:rPr>
      </w:pPr>
    </w:p>
    <w:p w14:paraId="08927147" w14:textId="77777777" w:rsidR="00AB6644" w:rsidRPr="00AF13AE" w:rsidRDefault="00AB6644">
      <w:pPr>
        <w:rPr>
          <w:noProof/>
          <w:lang w:val="it-IT"/>
        </w:rPr>
      </w:pPr>
      <w:r>
        <w:rPr>
          <w:lang w:val="ro-RO"/>
        </w:rPr>
        <w:t>După prima deschidere a flaconului:</w:t>
      </w:r>
      <w:r w:rsidRPr="00AF13AE">
        <w:rPr>
          <w:noProof/>
          <w:lang w:val="it-IT"/>
        </w:rPr>
        <w:t xml:space="preserve"> </w:t>
      </w:r>
      <w:r>
        <w:rPr>
          <w:lang w:val="ro-RO"/>
        </w:rPr>
        <w:t xml:space="preserve">a nu se păstra la frigider, a nu se păstra la temperaturi peste 30ºC. </w:t>
      </w:r>
    </w:p>
    <w:p w14:paraId="75106790" w14:textId="77777777" w:rsidR="00AB6644" w:rsidRPr="00AF13AE" w:rsidRDefault="00AB6644">
      <w:pPr>
        <w:rPr>
          <w:noProof/>
          <w:lang w:val="it-IT"/>
        </w:rPr>
      </w:pPr>
      <w:r>
        <w:rPr>
          <w:lang w:val="ro-RO"/>
        </w:rPr>
        <w:t>A se ţine flaconul bine închis pentru a fi protejat de umiditate.</w:t>
      </w:r>
    </w:p>
    <w:p w14:paraId="1161F70D" w14:textId="77777777" w:rsidR="00AB6644" w:rsidRDefault="00AB6644">
      <w:pPr>
        <w:numPr>
          <w:ilvl w:val="12"/>
          <w:numId w:val="0"/>
        </w:numPr>
        <w:ind w:right="-2"/>
        <w:rPr>
          <w:lang w:val="ro-RO"/>
        </w:rPr>
      </w:pPr>
      <w:bookmarkStart w:id="28" w:name="Temp"/>
      <w:bookmarkStart w:id="29" w:name="NWC"/>
      <w:r>
        <w:rPr>
          <w:lang w:val="ro-RO"/>
        </w:rPr>
        <w:t>Notaţi data deschiderii flaconului cu comprimate.</w:t>
      </w:r>
      <w:r w:rsidRPr="00AF13AE">
        <w:rPr>
          <w:noProof/>
          <w:lang w:val="it-IT"/>
        </w:rPr>
        <w:t xml:space="preserve"> </w:t>
      </w:r>
      <w:r>
        <w:rPr>
          <w:lang w:val="ro-RO"/>
        </w:rPr>
        <w:t xml:space="preserve">A se elimina după </w:t>
      </w:r>
      <w:r w:rsidR="00247E1E">
        <w:rPr>
          <w:lang w:val="ro-RO"/>
        </w:rPr>
        <w:t xml:space="preserve">3 </w:t>
      </w:r>
      <w:r>
        <w:rPr>
          <w:lang w:val="ro-RO"/>
        </w:rPr>
        <w:t>lun</w:t>
      </w:r>
      <w:r w:rsidR="00247E1E">
        <w:rPr>
          <w:lang w:val="ro-RO"/>
        </w:rPr>
        <w:t>i</w:t>
      </w:r>
      <w:r>
        <w:rPr>
          <w:lang w:val="ro-RO"/>
        </w:rPr>
        <w:t xml:space="preserve"> de la prima deschidere.</w:t>
      </w:r>
    </w:p>
    <w:p w14:paraId="764F6B63" w14:textId="77777777" w:rsidR="00224EB2" w:rsidRDefault="00224EB2">
      <w:pPr>
        <w:numPr>
          <w:ilvl w:val="12"/>
          <w:numId w:val="0"/>
        </w:numPr>
        <w:ind w:right="-2"/>
        <w:rPr>
          <w:lang w:val="ro-RO"/>
        </w:rPr>
      </w:pPr>
    </w:p>
    <w:p w14:paraId="074003E4" w14:textId="54962DB1" w:rsidR="00184EA6" w:rsidRPr="00184EA6" w:rsidRDefault="00184EA6" w:rsidP="00184EA6">
      <w:pPr>
        <w:numPr>
          <w:ilvl w:val="12"/>
          <w:numId w:val="0"/>
        </w:numPr>
        <w:ind w:right="-2"/>
        <w:rPr>
          <w:lang w:val="ro-RO"/>
        </w:rPr>
      </w:pPr>
      <w:r w:rsidRPr="00184EA6">
        <w:rPr>
          <w:lang w:val="ro-RO"/>
        </w:rPr>
        <w:t xml:space="preserve">Nu aruncaţi niciun medicament pe calea apei sau a reziduurilor menajere. </w:t>
      </w:r>
      <w:r w:rsidR="00224EB2">
        <w:rPr>
          <w:lang w:val="ro-RO"/>
        </w:rPr>
        <w:t xml:space="preserve">Întrebați farmacistul cum să aruncați medicamentele pe care nu le mai folosiți. </w:t>
      </w:r>
      <w:r w:rsidRPr="00184EA6">
        <w:rPr>
          <w:lang w:val="ro-RO"/>
        </w:rPr>
        <w:t>Aceste măsuri vor ajuta la protejarea mediului.</w:t>
      </w:r>
    </w:p>
    <w:p w14:paraId="5FD7A19C" w14:textId="342F5C01" w:rsidR="00224EB2" w:rsidRPr="00D9372C" w:rsidRDefault="00224EB2">
      <w:pPr>
        <w:numPr>
          <w:ilvl w:val="12"/>
          <w:numId w:val="0"/>
        </w:numPr>
        <w:ind w:right="-2"/>
        <w:rPr>
          <w:noProof/>
          <w:lang w:val="ro-RO"/>
        </w:rPr>
      </w:pPr>
    </w:p>
    <w:bookmarkEnd w:id="28"/>
    <w:bookmarkEnd w:id="29"/>
    <w:p w14:paraId="6B4354E9" w14:textId="77777777" w:rsidR="000320C5" w:rsidRPr="00D9372C" w:rsidRDefault="000320C5">
      <w:pPr>
        <w:numPr>
          <w:ilvl w:val="12"/>
          <w:numId w:val="0"/>
        </w:numPr>
        <w:ind w:right="-2"/>
        <w:rPr>
          <w:noProof/>
          <w:lang w:val="ro-RO"/>
        </w:rPr>
      </w:pPr>
    </w:p>
    <w:p w14:paraId="6287A5D7" w14:textId="7D29BBE6" w:rsidR="00184EA6" w:rsidRPr="00184EA6" w:rsidRDefault="00AB6644" w:rsidP="00184EA6">
      <w:pPr>
        <w:keepNext/>
        <w:numPr>
          <w:ilvl w:val="12"/>
          <w:numId w:val="0"/>
        </w:numPr>
        <w:ind w:right="-2"/>
        <w:rPr>
          <w:b/>
          <w:bCs/>
          <w:noProof/>
          <w:lang w:val="ro-RO"/>
        </w:rPr>
      </w:pPr>
      <w:r w:rsidRPr="00AF13AE">
        <w:rPr>
          <w:b/>
          <w:noProof/>
          <w:lang w:val="ro-RO"/>
        </w:rPr>
        <w:t>6.</w:t>
      </w:r>
      <w:r w:rsidRPr="00AF13AE">
        <w:rPr>
          <w:b/>
          <w:noProof/>
          <w:lang w:val="ro-RO"/>
        </w:rPr>
        <w:tab/>
      </w:r>
      <w:r w:rsidR="00184EA6" w:rsidRPr="00184EA6">
        <w:rPr>
          <w:b/>
          <w:bCs/>
          <w:noProof/>
          <w:lang w:val="ro-RO"/>
        </w:rPr>
        <w:t>Conţinutul ambalajului şi alte informaţii</w:t>
      </w:r>
    </w:p>
    <w:p w14:paraId="30D650B8" w14:textId="77777777" w:rsidR="00AB6644" w:rsidRPr="00AF13AE" w:rsidRDefault="00AB6644">
      <w:pPr>
        <w:keepNext/>
        <w:numPr>
          <w:ilvl w:val="12"/>
          <w:numId w:val="0"/>
        </w:numPr>
        <w:ind w:right="-2"/>
        <w:rPr>
          <w:noProof/>
          <w:lang w:val="ro-RO"/>
        </w:rPr>
      </w:pPr>
    </w:p>
    <w:p w14:paraId="28E36DA0" w14:textId="77777777" w:rsidR="00A166F3" w:rsidRPr="00AF13AE" w:rsidRDefault="00412568" w:rsidP="00A166F3">
      <w:pPr>
        <w:rPr>
          <w:noProof/>
          <w:lang w:val="ro-RO"/>
        </w:rPr>
      </w:pPr>
      <w:r>
        <w:rPr>
          <w:b/>
          <w:lang w:val="ro-RO"/>
        </w:rPr>
        <w:t xml:space="preserve">Ce conţine </w:t>
      </w:r>
      <w:r>
        <w:rPr>
          <w:b/>
          <w:bCs/>
          <w:lang w:val="ro-RO"/>
        </w:rPr>
        <w:t>Carbaglu</w:t>
      </w:r>
    </w:p>
    <w:p w14:paraId="37F1513E" w14:textId="77777777" w:rsidR="00A166F3" w:rsidRPr="008502C2" w:rsidRDefault="00A166F3" w:rsidP="00A166F3">
      <w:pPr>
        <w:pStyle w:val="BodyText2"/>
        <w:numPr>
          <w:ilvl w:val="0"/>
          <w:numId w:val="20"/>
        </w:numPr>
        <w:tabs>
          <w:tab w:val="clear" w:pos="360"/>
          <w:tab w:val="clear" w:pos="567"/>
          <w:tab w:val="clear" w:pos="4536"/>
        </w:tabs>
        <w:ind w:left="539" w:hanging="539"/>
        <w:jc w:val="left"/>
        <w:rPr>
          <w:b w:val="0"/>
          <w:bCs w:val="0"/>
          <w:noProof/>
          <w:lang w:val="fr-FR"/>
        </w:rPr>
      </w:pPr>
      <w:r>
        <w:rPr>
          <w:b w:val="0"/>
          <w:bCs w:val="0"/>
          <w:lang w:val="ro-RO"/>
        </w:rPr>
        <w:t>Substanţa activă este acidul carglumic.</w:t>
      </w:r>
      <w:r w:rsidRPr="00AF13AE">
        <w:rPr>
          <w:b w:val="0"/>
          <w:bCs w:val="0"/>
          <w:noProof/>
          <w:lang w:val="pt-BR"/>
        </w:rPr>
        <w:t xml:space="preserve"> </w:t>
      </w:r>
      <w:r>
        <w:rPr>
          <w:b w:val="0"/>
          <w:bCs w:val="0"/>
          <w:lang w:val="ro-RO"/>
        </w:rPr>
        <w:t>Fiecare comprimat conţine 200</w:t>
      </w:r>
      <w:r w:rsidR="008172CB">
        <w:rPr>
          <w:b w:val="0"/>
          <w:bCs w:val="0"/>
          <w:lang w:val="ro-RO"/>
        </w:rPr>
        <w:t> </w:t>
      </w:r>
      <w:r>
        <w:rPr>
          <w:b w:val="0"/>
          <w:bCs w:val="0"/>
          <w:lang w:val="ro-RO"/>
        </w:rPr>
        <w:t>mg de acid carglumic.</w:t>
      </w:r>
    </w:p>
    <w:p w14:paraId="3FC68141" w14:textId="77777777" w:rsidR="00A166F3" w:rsidRPr="00412568" w:rsidRDefault="00A166F3" w:rsidP="00A166F3">
      <w:pPr>
        <w:numPr>
          <w:ilvl w:val="0"/>
          <w:numId w:val="20"/>
        </w:numPr>
        <w:tabs>
          <w:tab w:val="clear" w:pos="360"/>
          <w:tab w:val="clear" w:pos="567"/>
        </w:tabs>
        <w:ind w:left="539" w:hanging="539"/>
        <w:rPr>
          <w:noProof/>
          <w:lang w:val="fr-FR"/>
        </w:rPr>
      </w:pPr>
      <w:r>
        <w:rPr>
          <w:lang w:val="ro-RO"/>
        </w:rPr>
        <w:t xml:space="preserve">Celelalte componente sunt celuloza microcristalină, laurilsulfatul de sodiu, hipromeloza, croscarmeloza sodică, </w:t>
      </w:r>
      <w:r w:rsidR="008172CB">
        <w:rPr>
          <w:lang w:val="ro-RO"/>
        </w:rPr>
        <w:t xml:space="preserve">dioxidul de </w:t>
      </w:r>
      <w:r>
        <w:rPr>
          <w:lang w:val="ro-RO"/>
        </w:rPr>
        <w:t xml:space="preserve">siliciu </w:t>
      </w:r>
      <w:r w:rsidR="008172CB">
        <w:rPr>
          <w:lang w:val="ro-RO"/>
        </w:rPr>
        <w:t xml:space="preserve">coloidal </w:t>
      </w:r>
      <w:r>
        <w:rPr>
          <w:lang w:val="ro-RO"/>
        </w:rPr>
        <w:t>anhidru, stearilfumaratul de sodiu.</w:t>
      </w:r>
    </w:p>
    <w:p w14:paraId="3D596A43" w14:textId="77777777" w:rsidR="00412568" w:rsidRDefault="00412568" w:rsidP="00412568">
      <w:pPr>
        <w:tabs>
          <w:tab w:val="clear" w:pos="567"/>
        </w:tabs>
        <w:rPr>
          <w:lang w:val="ro-RO"/>
        </w:rPr>
      </w:pPr>
    </w:p>
    <w:p w14:paraId="2A4E6967" w14:textId="77777777" w:rsidR="00412568" w:rsidRPr="00327305" w:rsidRDefault="00412568" w:rsidP="00412568">
      <w:pPr>
        <w:numPr>
          <w:ilvl w:val="12"/>
          <w:numId w:val="0"/>
        </w:numPr>
        <w:tabs>
          <w:tab w:val="clear" w:pos="567"/>
        </w:tabs>
        <w:spacing w:line="240" w:lineRule="auto"/>
        <w:ind w:right="-2"/>
        <w:rPr>
          <w:b/>
          <w:bCs/>
          <w:noProof/>
          <w:lang w:val="ro-RO"/>
        </w:rPr>
      </w:pPr>
      <w:r>
        <w:rPr>
          <w:b/>
          <w:lang w:val="ro-RO"/>
        </w:rPr>
        <w:t xml:space="preserve">Cum arată </w:t>
      </w:r>
      <w:r w:rsidRPr="00327305">
        <w:rPr>
          <w:b/>
          <w:noProof/>
          <w:lang w:val="ro-RO"/>
        </w:rPr>
        <w:t xml:space="preserve">Carbaglu </w:t>
      </w:r>
      <w:r>
        <w:rPr>
          <w:b/>
          <w:lang w:val="ro-RO"/>
        </w:rPr>
        <w:t>şi conţinutul ambalajului</w:t>
      </w:r>
      <w:r w:rsidRPr="00327305">
        <w:rPr>
          <w:b/>
          <w:bCs/>
          <w:noProof/>
          <w:lang w:val="ro-RO"/>
        </w:rPr>
        <w:t xml:space="preserve"> </w:t>
      </w:r>
    </w:p>
    <w:p w14:paraId="1D2E5ED3" w14:textId="77777777" w:rsidR="00412568" w:rsidRPr="00327305" w:rsidRDefault="00412568" w:rsidP="00412568">
      <w:pPr>
        <w:numPr>
          <w:ilvl w:val="12"/>
          <w:numId w:val="0"/>
        </w:numPr>
        <w:tabs>
          <w:tab w:val="clear" w:pos="567"/>
        </w:tabs>
        <w:ind w:right="-2"/>
        <w:rPr>
          <w:noProof/>
          <w:lang w:val="ro-RO"/>
        </w:rPr>
      </w:pPr>
      <w:r w:rsidRPr="00327305">
        <w:rPr>
          <w:noProof/>
          <w:lang w:val="ro-RO"/>
        </w:rPr>
        <w:t xml:space="preserve">Carbaglu 200 mg comprimate </w:t>
      </w:r>
      <w:r w:rsidR="00F2158A" w:rsidRPr="00327305">
        <w:rPr>
          <w:noProof/>
          <w:lang w:val="ro-RO"/>
        </w:rPr>
        <w:t>se prezintă sub forma unor comprimate alungite cu 4 adâncituri pe una dintre feţe şi 3 linii</w:t>
      </w:r>
      <w:r w:rsidR="009975F6">
        <w:rPr>
          <w:noProof/>
          <w:lang w:val="ro-RO"/>
        </w:rPr>
        <w:t xml:space="preserve"> de rupere</w:t>
      </w:r>
      <w:r w:rsidRPr="00327305">
        <w:rPr>
          <w:noProof/>
          <w:lang w:val="ro-RO"/>
        </w:rPr>
        <w:t>.</w:t>
      </w:r>
    </w:p>
    <w:p w14:paraId="16F8864B" w14:textId="77777777" w:rsidR="00412568" w:rsidRPr="00AF13AE" w:rsidRDefault="00412568" w:rsidP="00412568">
      <w:pPr>
        <w:tabs>
          <w:tab w:val="clear" w:pos="567"/>
        </w:tabs>
        <w:rPr>
          <w:noProof/>
          <w:lang w:val="ro-RO"/>
        </w:rPr>
      </w:pPr>
      <w:r w:rsidRPr="00AF13AE">
        <w:rPr>
          <w:noProof/>
          <w:lang w:val="ro-RO"/>
        </w:rPr>
        <w:t xml:space="preserve">Carbaglu este disponibil în flacoane </w:t>
      </w:r>
      <w:r w:rsidR="007D3099" w:rsidRPr="00AF13AE">
        <w:rPr>
          <w:noProof/>
          <w:lang w:val="ro-RO"/>
        </w:rPr>
        <w:t xml:space="preserve">din plastic </w:t>
      </w:r>
      <w:r w:rsidRPr="00AF13AE">
        <w:rPr>
          <w:noProof/>
          <w:lang w:val="ro-RO"/>
        </w:rPr>
        <w:t xml:space="preserve">de 5, 15 şi </w:t>
      </w:r>
      <w:r w:rsidRPr="00AF13AE">
        <w:rPr>
          <w:lang w:val="ro-RO"/>
        </w:rPr>
        <w:t>60 </w:t>
      </w:r>
      <w:r w:rsidRPr="00AF13AE">
        <w:rPr>
          <w:noProof/>
          <w:lang w:val="ro-RO"/>
        </w:rPr>
        <w:t>de comprimate</w:t>
      </w:r>
      <w:r w:rsidR="007D3099" w:rsidRPr="00AF13AE">
        <w:rPr>
          <w:noProof/>
          <w:lang w:val="ro-RO"/>
        </w:rPr>
        <w:t>, cu capac securizat pentru copii.</w:t>
      </w:r>
    </w:p>
    <w:p w14:paraId="656B9291" w14:textId="77777777" w:rsidR="006E51AD" w:rsidRPr="00AF13AE" w:rsidRDefault="006E51AD" w:rsidP="00A166F3">
      <w:pPr>
        <w:numPr>
          <w:ilvl w:val="12"/>
          <w:numId w:val="0"/>
        </w:numPr>
        <w:ind w:right="-2"/>
        <w:rPr>
          <w:noProof/>
          <w:lang w:val="ro-RO"/>
        </w:rPr>
      </w:pPr>
    </w:p>
    <w:p w14:paraId="6AE2A974" w14:textId="77777777" w:rsidR="00A166F3" w:rsidRDefault="00A166F3" w:rsidP="00A166F3">
      <w:pPr>
        <w:numPr>
          <w:ilvl w:val="12"/>
          <w:numId w:val="0"/>
        </w:numPr>
        <w:ind w:right="-2"/>
        <w:rPr>
          <w:b/>
          <w:bCs/>
          <w:lang w:val="ro-RO"/>
        </w:rPr>
      </w:pPr>
      <w:r>
        <w:rPr>
          <w:b/>
          <w:bCs/>
          <w:lang w:val="ro-RO"/>
        </w:rPr>
        <w:t>Deţinǎtorul autorizaţiei de punere pe piaţǎ</w:t>
      </w:r>
    </w:p>
    <w:p w14:paraId="148BACBF" w14:textId="77777777" w:rsidR="00681CE4" w:rsidRPr="00681CE4" w:rsidRDefault="00B750D1" w:rsidP="00681CE4">
      <w:pPr>
        <w:outlineLvl w:val="0"/>
        <w:rPr>
          <w:lang w:val="fr-FR"/>
        </w:rPr>
      </w:pPr>
      <w:r>
        <w:rPr>
          <w:lang w:val="bg-BG"/>
        </w:rPr>
        <w:t>Recordati Rare Diseases</w:t>
      </w:r>
    </w:p>
    <w:p w14:paraId="6D6EA3AE" w14:textId="77777777" w:rsidR="003020D5" w:rsidRPr="00B00FB7" w:rsidRDefault="003020D5" w:rsidP="003020D5">
      <w:pPr>
        <w:outlineLvl w:val="0"/>
        <w:rPr>
          <w:lang w:val="fr-FR"/>
        </w:rPr>
      </w:pPr>
      <w:r w:rsidRPr="00B00FB7">
        <w:rPr>
          <w:lang w:val="fr-FR"/>
        </w:rPr>
        <w:t>Tour Hekla</w:t>
      </w:r>
    </w:p>
    <w:p w14:paraId="488A4BB0" w14:textId="77777777" w:rsidR="003020D5" w:rsidRPr="00B00FB7" w:rsidRDefault="003020D5" w:rsidP="003020D5">
      <w:pPr>
        <w:outlineLvl w:val="0"/>
        <w:rPr>
          <w:lang w:val="fr-FR"/>
        </w:rPr>
      </w:pPr>
      <w:r w:rsidRPr="00B00FB7">
        <w:rPr>
          <w:lang w:val="fr-FR"/>
        </w:rPr>
        <w:t>52 avenue du Général de Gaulle</w:t>
      </w:r>
    </w:p>
    <w:p w14:paraId="4B59A856" w14:textId="77777777" w:rsidR="00681CE4" w:rsidRDefault="00681CE4" w:rsidP="00681CE4">
      <w:pPr>
        <w:rPr>
          <w:lang w:val="bg-BG"/>
        </w:rPr>
      </w:pPr>
      <w:del w:id="30" w:author="Author">
        <w:r w:rsidDel="00FC7A79">
          <w:rPr>
            <w:lang w:val="bg-BG"/>
          </w:rPr>
          <w:delText>F-</w:delText>
        </w:r>
      </w:del>
      <w:r>
        <w:rPr>
          <w:lang w:val="bg-BG"/>
        </w:rPr>
        <w:t>92</w:t>
      </w:r>
      <w:r w:rsidRPr="00681CE4">
        <w:rPr>
          <w:lang w:val="fr-FR"/>
        </w:rPr>
        <w:t>800 Puteaux</w:t>
      </w:r>
    </w:p>
    <w:p w14:paraId="499BCD8C" w14:textId="77777777" w:rsidR="00E35247" w:rsidRPr="00AF13AE" w:rsidRDefault="00E35247" w:rsidP="00E35247">
      <w:pPr>
        <w:tabs>
          <w:tab w:val="clear" w:pos="567"/>
        </w:tabs>
        <w:rPr>
          <w:noProof/>
          <w:lang w:val="it-IT"/>
        </w:rPr>
      </w:pPr>
      <w:r w:rsidRPr="00AF13AE">
        <w:rPr>
          <w:noProof/>
          <w:lang w:val="it-IT"/>
        </w:rPr>
        <w:t>Fran</w:t>
      </w:r>
      <w:r w:rsidR="008172CB" w:rsidRPr="00AF13AE">
        <w:rPr>
          <w:noProof/>
          <w:lang w:val="it-IT"/>
        </w:rPr>
        <w:t>ţa</w:t>
      </w:r>
    </w:p>
    <w:p w14:paraId="792959AF" w14:textId="77777777" w:rsidR="00E35247" w:rsidRPr="00AF13AE" w:rsidRDefault="00E35247" w:rsidP="00E35247">
      <w:pPr>
        <w:numPr>
          <w:ilvl w:val="12"/>
          <w:numId w:val="0"/>
        </w:numPr>
        <w:tabs>
          <w:tab w:val="clear" w:pos="567"/>
        </w:tabs>
        <w:ind w:right="-2"/>
        <w:rPr>
          <w:noProof/>
          <w:lang w:val="it-IT"/>
        </w:rPr>
      </w:pPr>
      <w:r w:rsidRPr="00AF13AE">
        <w:rPr>
          <w:noProof/>
          <w:lang w:val="it-IT"/>
        </w:rPr>
        <w:t>Tel: + 33 1 4773 6458</w:t>
      </w:r>
    </w:p>
    <w:p w14:paraId="42628902" w14:textId="77777777" w:rsidR="00EF13C6" w:rsidRPr="00AF13AE" w:rsidRDefault="00E35247" w:rsidP="00E35247">
      <w:pPr>
        <w:numPr>
          <w:ilvl w:val="12"/>
          <w:numId w:val="0"/>
        </w:numPr>
        <w:tabs>
          <w:tab w:val="clear" w:pos="567"/>
        </w:tabs>
        <w:ind w:right="-2"/>
        <w:rPr>
          <w:noProof/>
          <w:lang w:val="it-IT"/>
        </w:rPr>
      </w:pPr>
      <w:r w:rsidRPr="00AF13AE">
        <w:rPr>
          <w:noProof/>
          <w:lang w:val="it-IT"/>
        </w:rPr>
        <w:t>Fax: + 33 1 4900 1800</w:t>
      </w:r>
    </w:p>
    <w:p w14:paraId="592EE412" w14:textId="77777777" w:rsidR="005B2856" w:rsidRPr="00AF13AE" w:rsidRDefault="005B2856" w:rsidP="00E35247">
      <w:pPr>
        <w:numPr>
          <w:ilvl w:val="12"/>
          <w:numId w:val="0"/>
        </w:numPr>
        <w:tabs>
          <w:tab w:val="clear" w:pos="567"/>
        </w:tabs>
        <w:ind w:right="-2"/>
        <w:rPr>
          <w:noProof/>
          <w:lang w:val="it-IT"/>
        </w:rPr>
      </w:pPr>
    </w:p>
    <w:p w14:paraId="76F07847" w14:textId="77777777" w:rsidR="005B2856" w:rsidRPr="00AF13AE" w:rsidRDefault="005B2856" w:rsidP="00E35247">
      <w:pPr>
        <w:numPr>
          <w:ilvl w:val="12"/>
          <w:numId w:val="0"/>
        </w:numPr>
        <w:tabs>
          <w:tab w:val="clear" w:pos="567"/>
        </w:tabs>
        <w:ind w:right="-2"/>
        <w:rPr>
          <w:b/>
          <w:bCs/>
          <w:lang w:val="it-IT"/>
        </w:rPr>
      </w:pPr>
      <w:r w:rsidRPr="00AF13AE">
        <w:rPr>
          <w:b/>
          <w:bCs/>
          <w:lang w:val="it-IT"/>
        </w:rPr>
        <w:t>Fabricantul</w:t>
      </w:r>
    </w:p>
    <w:p w14:paraId="024331A9" w14:textId="77777777" w:rsidR="005B2856" w:rsidRPr="00AF13AE" w:rsidRDefault="00B750D1" w:rsidP="005B2856">
      <w:pPr>
        <w:outlineLvl w:val="0"/>
        <w:rPr>
          <w:lang w:val="it-IT"/>
        </w:rPr>
      </w:pPr>
      <w:r>
        <w:rPr>
          <w:lang w:val="bg-BG"/>
        </w:rPr>
        <w:t>Recordati Rare Diseases</w:t>
      </w:r>
    </w:p>
    <w:p w14:paraId="6B607AB3" w14:textId="77777777" w:rsidR="003020D5" w:rsidRPr="00B00FB7" w:rsidRDefault="003020D5" w:rsidP="003020D5">
      <w:pPr>
        <w:outlineLvl w:val="0"/>
        <w:rPr>
          <w:lang w:val="fr-FR"/>
        </w:rPr>
      </w:pPr>
      <w:r w:rsidRPr="00B00FB7">
        <w:rPr>
          <w:lang w:val="fr-FR"/>
        </w:rPr>
        <w:t>Tour Hekla</w:t>
      </w:r>
    </w:p>
    <w:p w14:paraId="6F500802" w14:textId="77777777" w:rsidR="003020D5" w:rsidRPr="00B00FB7" w:rsidRDefault="003020D5" w:rsidP="003020D5">
      <w:pPr>
        <w:outlineLvl w:val="0"/>
        <w:rPr>
          <w:lang w:val="fr-FR"/>
        </w:rPr>
      </w:pPr>
      <w:r w:rsidRPr="00B00FB7">
        <w:rPr>
          <w:lang w:val="fr-FR"/>
        </w:rPr>
        <w:t>52 avenue du Général de Gaulle</w:t>
      </w:r>
    </w:p>
    <w:p w14:paraId="76ACE47D" w14:textId="77777777" w:rsidR="005B2856" w:rsidRPr="00A53A3C" w:rsidRDefault="005B2856" w:rsidP="005B2856">
      <w:pPr>
        <w:rPr>
          <w:lang w:val="bg-BG"/>
        </w:rPr>
      </w:pPr>
      <w:del w:id="31" w:author="Author">
        <w:r w:rsidRPr="00A53A3C" w:rsidDel="00FC7A79">
          <w:rPr>
            <w:lang w:val="bg-BG"/>
          </w:rPr>
          <w:delText>F-</w:delText>
        </w:r>
      </w:del>
      <w:r w:rsidRPr="00A53A3C">
        <w:rPr>
          <w:lang w:val="bg-BG"/>
        </w:rPr>
        <w:t>92</w:t>
      </w:r>
      <w:r w:rsidRPr="00A53A3C">
        <w:rPr>
          <w:lang w:val="fr-FR"/>
        </w:rPr>
        <w:t>800 Puteaux</w:t>
      </w:r>
    </w:p>
    <w:p w14:paraId="61C69275" w14:textId="77777777" w:rsidR="005B2856" w:rsidRPr="00AF13AE" w:rsidRDefault="005B2856" w:rsidP="005B2856">
      <w:pPr>
        <w:numPr>
          <w:ilvl w:val="12"/>
          <w:numId w:val="0"/>
        </w:numPr>
        <w:tabs>
          <w:tab w:val="clear" w:pos="567"/>
        </w:tabs>
        <w:ind w:right="-2"/>
        <w:rPr>
          <w:noProof/>
          <w:lang w:val="fr-CH"/>
        </w:rPr>
      </w:pPr>
      <w:r w:rsidRPr="00AF13AE">
        <w:rPr>
          <w:noProof/>
          <w:lang w:val="fr-CH"/>
        </w:rPr>
        <w:t>Franţa</w:t>
      </w:r>
    </w:p>
    <w:p w14:paraId="19ED86DF" w14:textId="77777777" w:rsidR="005B2856" w:rsidRPr="00AF13AE" w:rsidRDefault="005B2856" w:rsidP="005B2856">
      <w:pPr>
        <w:numPr>
          <w:ilvl w:val="12"/>
          <w:numId w:val="0"/>
        </w:numPr>
        <w:tabs>
          <w:tab w:val="clear" w:pos="567"/>
        </w:tabs>
        <w:ind w:right="-2"/>
        <w:rPr>
          <w:noProof/>
          <w:lang w:val="fr-CH"/>
        </w:rPr>
      </w:pPr>
    </w:p>
    <w:p w14:paraId="485BCFDC" w14:textId="77777777" w:rsidR="005B2856" w:rsidRPr="002A487D" w:rsidRDefault="009354FD" w:rsidP="005B2856">
      <w:pPr>
        <w:numPr>
          <w:ilvl w:val="12"/>
          <w:numId w:val="0"/>
        </w:numPr>
        <w:tabs>
          <w:tab w:val="clear" w:pos="567"/>
        </w:tabs>
        <w:ind w:right="-2"/>
        <w:rPr>
          <w:lang w:val="fr-FR"/>
        </w:rPr>
      </w:pPr>
      <w:proofErr w:type="spellStart"/>
      <w:proofErr w:type="gramStart"/>
      <w:r w:rsidRPr="002A487D">
        <w:rPr>
          <w:lang w:val="fr-FR"/>
        </w:rPr>
        <w:t>s</w:t>
      </w:r>
      <w:r w:rsidR="005B2856" w:rsidRPr="002A487D">
        <w:rPr>
          <w:lang w:val="fr-FR"/>
        </w:rPr>
        <w:t>au</w:t>
      </w:r>
      <w:proofErr w:type="spellEnd"/>
      <w:proofErr w:type="gramEnd"/>
    </w:p>
    <w:p w14:paraId="05420344" w14:textId="77777777" w:rsidR="005B2856" w:rsidRPr="002A487D" w:rsidRDefault="005B2856" w:rsidP="005B2856">
      <w:pPr>
        <w:numPr>
          <w:ilvl w:val="12"/>
          <w:numId w:val="0"/>
        </w:numPr>
        <w:tabs>
          <w:tab w:val="clear" w:pos="567"/>
        </w:tabs>
        <w:ind w:right="-2"/>
        <w:rPr>
          <w:lang w:val="fr-FR"/>
        </w:rPr>
      </w:pPr>
    </w:p>
    <w:p w14:paraId="50840119" w14:textId="77777777" w:rsidR="005B2856" w:rsidRPr="00A53A3C" w:rsidRDefault="00B750D1" w:rsidP="005B2856">
      <w:pPr>
        <w:tabs>
          <w:tab w:val="left" w:pos="708"/>
        </w:tabs>
        <w:rPr>
          <w:lang w:val="fr-FR"/>
        </w:rPr>
      </w:pPr>
      <w:r>
        <w:rPr>
          <w:lang w:val="fr-FR"/>
        </w:rPr>
        <w:t xml:space="preserve">Recordati Rare </w:t>
      </w:r>
      <w:proofErr w:type="spellStart"/>
      <w:r>
        <w:rPr>
          <w:lang w:val="fr-FR"/>
        </w:rPr>
        <w:t>Diseases</w:t>
      </w:r>
      <w:proofErr w:type="spellEnd"/>
    </w:p>
    <w:p w14:paraId="732AFB2A" w14:textId="77777777" w:rsidR="008C0ECC" w:rsidRDefault="008C0ECC" w:rsidP="008C0ECC">
      <w:pPr>
        <w:tabs>
          <w:tab w:val="left" w:pos="708"/>
        </w:tabs>
        <w:rPr>
          <w:lang w:val="fr-FR"/>
        </w:rPr>
      </w:pPr>
      <w:r>
        <w:rPr>
          <w:lang w:val="fr-FR"/>
        </w:rPr>
        <w:t>Eco River Parc</w:t>
      </w:r>
    </w:p>
    <w:p w14:paraId="52F2675A" w14:textId="77777777" w:rsidR="008C0ECC" w:rsidRDefault="008C0ECC" w:rsidP="008C0ECC">
      <w:pPr>
        <w:tabs>
          <w:tab w:val="left" w:pos="708"/>
        </w:tabs>
        <w:rPr>
          <w:lang w:val="fr-FR"/>
        </w:rPr>
      </w:pPr>
      <w:r>
        <w:rPr>
          <w:lang w:val="fr-FR"/>
        </w:rPr>
        <w:t>30, rue des Peupliers</w:t>
      </w:r>
    </w:p>
    <w:p w14:paraId="3873D385" w14:textId="77777777" w:rsidR="005B2856" w:rsidRPr="00A53A3C" w:rsidRDefault="005B2856" w:rsidP="005B2856">
      <w:pPr>
        <w:tabs>
          <w:tab w:val="left" w:pos="708"/>
        </w:tabs>
        <w:rPr>
          <w:lang w:val="fr-FR"/>
        </w:rPr>
      </w:pPr>
      <w:del w:id="32" w:author="Author">
        <w:r w:rsidRPr="00A53A3C" w:rsidDel="00A476B9">
          <w:rPr>
            <w:lang w:val="fr-FR"/>
          </w:rPr>
          <w:delText>F-</w:delText>
        </w:r>
      </w:del>
      <w:r w:rsidRPr="00A53A3C">
        <w:rPr>
          <w:lang w:val="fr-FR"/>
        </w:rPr>
        <w:t>92000 Nanterre</w:t>
      </w:r>
    </w:p>
    <w:p w14:paraId="4E865767" w14:textId="77777777" w:rsidR="005B2856" w:rsidRPr="00AF13AE" w:rsidRDefault="005B2856" w:rsidP="00925EC7">
      <w:pPr>
        <w:tabs>
          <w:tab w:val="clear" w:pos="567"/>
        </w:tabs>
        <w:rPr>
          <w:noProof/>
          <w:lang w:val="fr-FR"/>
        </w:rPr>
      </w:pPr>
      <w:r w:rsidRPr="00AF13AE">
        <w:rPr>
          <w:noProof/>
          <w:lang w:val="fr-FR"/>
        </w:rPr>
        <w:t>Franţa</w:t>
      </w:r>
    </w:p>
    <w:p w14:paraId="12D3EC34" w14:textId="77777777" w:rsidR="00925EC7" w:rsidRPr="00AF13AE" w:rsidRDefault="00925EC7" w:rsidP="00925EC7">
      <w:pPr>
        <w:tabs>
          <w:tab w:val="clear" w:pos="567"/>
        </w:tabs>
        <w:rPr>
          <w:noProof/>
          <w:lang w:val="fr-FR"/>
        </w:rPr>
      </w:pPr>
    </w:p>
    <w:p w14:paraId="67193BF0" w14:textId="77777777" w:rsidR="00EF13C6" w:rsidRDefault="00EF13C6" w:rsidP="00A166F3">
      <w:pPr>
        <w:numPr>
          <w:ilvl w:val="12"/>
          <w:numId w:val="0"/>
        </w:numPr>
        <w:ind w:right="-2"/>
        <w:rPr>
          <w:b/>
          <w:bCs/>
          <w:lang w:val="ro-RO"/>
        </w:rPr>
      </w:pPr>
    </w:p>
    <w:p w14:paraId="4E1D571B" w14:textId="77777777" w:rsidR="00AB6644" w:rsidRDefault="00AB6644" w:rsidP="00EF13C6">
      <w:pPr>
        <w:numPr>
          <w:ilvl w:val="12"/>
          <w:numId w:val="0"/>
        </w:numPr>
        <w:tabs>
          <w:tab w:val="clear" w:pos="567"/>
        </w:tabs>
        <w:ind w:right="-2"/>
        <w:rPr>
          <w:lang w:val="ro-RO"/>
        </w:rPr>
      </w:pPr>
      <w:r>
        <w:rPr>
          <w:lang w:val="ro-RO"/>
        </w:rPr>
        <w:t>Pentru orice informaţii despre acest medicament, vă rugăm să contactaţi reprezentanţii locali ai deţinătorului autorizaţiei de punere pe piaţă.</w:t>
      </w:r>
    </w:p>
    <w:p w14:paraId="56A37662" w14:textId="77777777" w:rsidR="00DD63C7" w:rsidRDefault="00DD63C7" w:rsidP="00DD63C7">
      <w:pPr>
        <w:numPr>
          <w:ilvl w:val="12"/>
          <w:numId w:val="0"/>
        </w:numPr>
        <w:ind w:right="-2"/>
        <w:rPr>
          <w:b/>
          <w:noProof/>
          <w:lang w:val="fr-FR"/>
        </w:rPr>
      </w:pPr>
      <w:bookmarkStart w:id="33" w:name="OLE_LINK1"/>
      <w:bookmarkStart w:id="34" w:name="OLE_LINK2"/>
    </w:p>
    <w:tbl>
      <w:tblPr>
        <w:tblW w:w="9356" w:type="dxa"/>
        <w:tblInd w:w="-34" w:type="dxa"/>
        <w:tblLayout w:type="fixed"/>
        <w:tblLook w:val="0000" w:firstRow="0" w:lastRow="0" w:firstColumn="0" w:lastColumn="0" w:noHBand="0" w:noVBand="0"/>
      </w:tblPr>
      <w:tblGrid>
        <w:gridCol w:w="34"/>
        <w:gridCol w:w="4644"/>
        <w:gridCol w:w="4678"/>
      </w:tblGrid>
      <w:tr w:rsidR="00346F81" w:rsidRPr="00CA73A9" w14:paraId="59584899" w14:textId="77777777" w:rsidTr="005F296A">
        <w:trPr>
          <w:gridBefore w:val="1"/>
          <w:wBefore w:w="34" w:type="dxa"/>
        </w:trPr>
        <w:tc>
          <w:tcPr>
            <w:tcW w:w="4644" w:type="dxa"/>
          </w:tcPr>
          <w:p w14:paraId="580163B1" w14:textId="77777777" w:rsidR="00346F81" w:rsidRPr="00FC7054" w:rsidRDefault="00346F81" w:rsidP="005F296A">
            <w:pPr>
              <w:rPr>
                <w:noProof/>
                <w:lang w:val="fr-FR" w:eastAsia="de-DE"/>
              </w:rPr>
            </w:pPr>
            <w:r w:rsidRPr="00FC7054">
              <w:rPr>
                <w:b/>
                <w:noProof/>
                <w:lang w:val="fr-FR"/>
              </w:rPr>
              <w:t>Belgique/België/Belgien</w:t>
            </w:r>
          </w:p>
          <w:p w14:paraId="485A7230" w14:textId="77777777" w:rsidR="00346F81" w:rsidRPr="00FC7054" w:rsidRDefault="00C77F2A" w:rsidP="005F296A">
            <w:pPr>
              <w:rPr>
                <w:noProof/>
                <w:lang w:val="fr-FR"/>
              </w:rPr>
            </w:pPr>
            <w:r>
              <w:rPr>
                <w:noProof/>
                <w:lang w:val="fr-FR"/>
              </w:rPr>
              <w:t>Recordati</w:t>
            </w:r>
          </w:p>
          <w:p w14:paraId="50DB8310" w14:textId="77777777" w:rsidR="00346F81" w:rsidRPr="00D9372C" w:rsidRDefault="00346F81" w:rsidP="005F296A">
            <w:pPr>
              <w:pStyle w:val="Header"/>
              <w:tabs>
                <w:tab w:val="clear" w:pos="4153"/>
                <w:tab w:val="clear" w:pos="8306"/>
              </w:tabs>
              <w:rPr>
                <w:rFonts w:ascii="Times New Roman" w:hAnsi="Times New Roman"/>
                <w:noProof/>
                <w:sz w:val="22"/>
                <w:szCs w:val="22"/>
                <w:lang w:val="fr-FR" w:eastAsia="de-DE"/>
              </w:rPr>
            </w:pPr>
            <w:r w:rsidRPr="00D9372C">
              <w:rPr>
                <w:rFonts w:ascii="Times New Roman" w:hAnsi="Times New Roman"/>
                <w:noProof/>
                <w:sz w:val="22"/>
                <w:szCs w:val="22"/>
                <w:lang w:val="fr-FR" w:eastAsia="en-US"/>
              </w:rPr>
              <w:t>Tél/Tel: +32 2 46101 36</w:t>
            </w:r>
          </w:p>
        </w:tc>
        <w:tc>
          <w:tcPr>
            <w:tcW w:w="4678" w:type="dxa"/>
          </w:tcPr>
          <w:p w14:paraId="103FDEAC" w14:textId="77777777" w:rsidR="00346F81" w:rsidRPr="00FC7054" w:rsidRDefault="00346F81" w:rsidP="005F296A">
            <w:pPr>
              <w:rPr>
                <w:lang w:val="lt-LT" w:eastAsia="fr-FR"/>
              </w:rPr>
            </w:pPr>
            <w:r w:rsidRPr="00FC7054">
              <w:rPr>
                <w:b/>
                <w:lang w:val="lt-LT"/>
              </w:rPr>
              <w:t>Lietuva</w:t>
            </w:r>
          </w:p>
          <w:p w14:paraId="7D4E2880" w14:textId="77777777" w:rsidR="00346F81" w:rsidRPr="00FC7054" w:rsidRDefault="00C77F2A" w:rsidP="005F296A">
            <w:pPr>
              <w:suppressAutoHyphens/>
              <w:rPr>
                <w:lang w:val="et-EE"/>
              </w:rPr>
            </w:pPr>
            <w:r>
              <w:rPr>
                <w:lang w:val="et-EE"/>
              </w:rPr>
              <w:t>Recordati</w:t>
            </w:r>
            <w:r w:rsidR="00346F81" w:rsidRPr="00FC7054">
              <w:rPr>
                <w:lang w:val="et-EE"/>
              </w:rPr>
              <w:t xml:space="preserve"> AB</w:t>
            </w:r>
            <w:r>
              <w:rPr>
                <w:lang w:val="et-EE"/>
              </w:rPr>
              <w:t>.</w:t>
            </w:r>
          </w:p>
          <w:p w14:paraId="3A74A34C" w14:textId="77777777" w:rsidR="00346F81" w:rsidRPr="00FC7054" w:rsidRDefault="00346F81" w:rsidP="005F296A">
            <w:pPr>
              <w:rPr>
                <w:lang w:val="et-EE"/>
              </w:rPr>
            </w:pPr>
            <w:r w:rsidRPr="00FC7054">
              <w:rPr>
                <w:lang w:val="et-EE"/>
              </w:rPr>
              <w:t>Tel: + 46 8 545 80 230</w:t>
            </w:r>
          </w:p>
          <w:p w14:paraId="27A96A8F" w14:textId="77777777" w:rsidR="005B1D47" w:rsidRPr="00FC7054" w:rsidRDefault="005B1D47" w:rsidP="005B1D47">
            <w:pPr>
              <w:tabs>
                <w:tab w:val="left" w:pos="-720"/>
              </w:tabs>
              <w:suppressAutoHyphens/>
              <w:rPr>
                <w:lang w:val="mt-MT"/>
              </w:rPr>
            </w:pPr>
            <w:r w:rsidRPr="00FC7054">
              <w:rPr>
                <w:lang w:val="mt-MT"/>
              </w:rPr>
              <w:t>Švedija</w:t>
            </w:r>
          </w:p>
          <w:p w14:paraId="2969C286" w14:textId="77777777" w:rsidR="00346F81" w:rsidRPr="00FC7054" w:rsidRDefault="00346F81" w:rsidP="005F296A">
            <w:pPr>
              <w:suppressAutoHyphens/>
              <w:rPr>
                <w:lang w:val="lv-LV" w:eastAsia="fr-FR"/>
              </w:rPr>
            </w:pPr>
          </w:p>
        </w:tc>
      </w:tr>
      <w:tr w:rsidR="00346F81" w:rsidRPr="00CA73A9" w14:paraId="1441AC6C" w14:textId="77777777" w:rsidTr="005F296A">
        <w:trPr>
          <w:gridBefore w:val="1"/>
          <w:wBefore w:w="34" w:type="dxa"/>
        </w:trPr>
        <w:tc>
          <w:tcPr>
            <w:tcW w:w="4644" w:type="dxa"/>
          </w:tcPr>
          <w:p w14:paraId="2AE5FF15" w14:textId="77777777" w:rsidR="00346F81" w:rsidRPr="00FC7054" w:rsidRDefault="00346F81" w:rsidP="005F296A">
            <w:pPr>
              <w:autoSpaceDE w:val="0"/>
              <w:autoSpaceDN w:val="0"/>
              <w:adjustRightInd w:val="0"/>
              <w:rPr>
                <w:b/>
                <w:bCs/>
                <w:lang w:val="bg-BG"/>
              </w:rPr>
            </w:pPr>
            <w:r w:rsidRPr="00FC7054">
              <w:rPr>
                <w:b/>
                <w:bCs/>
                <w:lang w:val="bg-BG"/>
              </w:rPr>
              <w:t>България</w:t>
            </w:r>
          </w:p>
          <w:p w14:paraId="547798E0" w14:textId="77777777" w:rsidR="005B1D47" w:rsidRPr="00AF13AE" w:rsidRDefault="00B750D1" w:rsidP="005B1D47">
            <w:pPr>
              <w:suppressAutoHyphens/>
              <w:rPr>
                <w:lang w:val="it-IT"/>
              </w:rPr>
            </w:pPr>
            <w:r w:rsidRPr="00AF13AE">
              <w:rPr>
                <w:lang w:val="it-IT"/>
              </w:rPr>
              <w:t>Recordati Rare Diseases</w:t>
            </w:r>
          </w:p>
          <w:p w14:paraId="0B30B7D3" w14:textId="77777777" w:rsidR="005B1D47" w:rsidRPr="00AF13AE" w:rsidRDefault="005B1D47" w:rsidP="005B1D47">
            <w:pPr>
              <w:suppressAutoHyphens/>
              <w:rPr>
                <w:lang w:val="it-IT"/>
              </w:rPr>
            </w:pPr>
            <w:r w:rsidRPr="00AF13AE">
              <w:rPr>
                <w:lang w:val="it-IT"/>
              </w:rPr>
              <w:t>Te</w:t>
            </w:r>
            <w:r w:rsidRPr="00E17A24">
              <w:t>л</w:t>
            </w:r>
            <w:r w:rsidRPr="00AF13AE">
              <w:rPr>
                <w:lang w:val="it-IT"/>
              </w:rPr>
              <w:t>.: +33 (0)1 47 73 64 58</w:t>
            </w:r>
          </w:p>
          <w:p w14:paraId="6708C316" w14:textId="77777777" w:rsidR="005B1D47" w:rsidRPr="00A97564" w:rsidRDefault="005B1D47" w:rsidP="005B1D47">
            <w:pPr>
              <w:suppressAutoHyphens/>
              <w:rPr>
                <w:lang w:val="fr-FR"/>
              </w:rPr>
            </w:pPr>
            <w:proofErr w:type="spellStart"/>
            <w:r w:rsidRPr="00E17A24">
              <w:t>Франция</w:t>
            </w:r>
            <w:proofErr w:type="spellEnd"/>
            <w:r w:rsidRPr="00A97564">
              <w:rPr>
                <w:lang w:val="fr-FR"/>
              </w:rPr>
              <w:t xml:space="preserve"> </w:t>
            </w:r>
          </w:p>
          <w:p w14:paraId="56310DFD" w14:textId="77777777" w:rsidR="00346F81" w:rsidRPr="00A97564" w:rsidRDefault="00346F81" w:rsidP="00F443FE">
            <w:pPr>
              <w:rPr>
                <w:b/>
                <w:lang w:val="fr-FR"/>
              </w:rPr>
            </w:pPr>
          </w:p>
        </w:tc>
        <w:tc>
          <w:tcPr>
            <w:tcW w:w="4678" w:type="dxa"/>
          </w:tcPr>
          <w:p w14:paraId="32F28B70" w14:textId="77777777" w:rsidR="00346F81" w:rsidRPr="00AF13AE" w:rsidRDefault="00346F81" w:rsidP="005F296A">
            <w:pPr>
              <w:rPr>
                <w:b/>
                <w:noProof/>
                <w:lang w:val="pt-BR" w:eastAsia="de-DE"/>
              </w:rPr>
            </w:pPr>
            <w:r w:rsidRPr="00AF13AE">
              <w:rPr>
                <w:b/>
                <w:noProof/>
                <w:lang w:val="pt-BR"/>
              </w:rPr>
              <w:t>Luxembourg/Luxemburg</w:t>
            </w:r>
          </w:p>
          <w:p w14:paraId="1DDC0A14" w14:textId="77777777" w:rsidR="00346F81" w:rsidRPr="00AF13AE" w:rsidRDefault="00C77F2A" w:rsidP="005F296A">
            <w:pPr>
              <w:rPr>
                <w:noProof/>
                <w:lang w:val="pt-BR"/>
              </w:rPr>
            </w:pPr>
            <w:r w:rsidRPr="00AF13AE">
              <w:rPr>
                <w:noProof/>
                <w:lang w:val="pt-BR"/>
              </w:rPr>
              <w:t>Recordati</w:t>
            </w:r>
          </w:p>
          <w:p w14:paraId="1D7B5232" w14:textId="77777777" w:rsidR="00346F81" w:rsidRPr="00AF13AE" w:rsidRDefault="00346F81" w:rsidP="005F296A">
            <w:pPr>
              <w:snapToGrid w:val="0"/>
              <w:rPr>
                <w:noProof/>
                <w:lang w:val="pt-BR"/>
              </w:rPr>
            </w:pPr>
            <w:r w:rsidRPr="00AF13AE">
              <w:rPr>
                <w:noProof/>
                <w:lang w:val="pt-BR"/>
              </w:rPr>
              <w:t>Tél/Tel: +32 2 46101 36</w:t>
            </w:r>
          </w:p>
          <w:p w14:paraId="1F0D1318" w14:textId="77777777" w:rsidR="00120E11" w:rsidRPr="00FC7054" w:rsidRDefault="00120E11" w:rsidP="00120E11">
            <w:pPr>
              <w:rPr>
                <w:noProof/>
                <w:lang w:val="fr-FR"/>
              </w:rPr>
            </w:pPr>
            <w:r w:rsidRPr="00FC7054">
              <w:rPr>
                <w:noProof/>
                <w:lang w:val="fr-FR"/>
              </w:rPr>
              <w:t>Belgique/Belgien</w:t>
            </w:r>
          </w:p>
          <w:p w14:paraId="53A24BC5" w14:textId="77777777" w:rsidR="00346F81" w:rsidRPr="00FC7054" w:rsidRDefault="00346F81" w:rsidP="005F296A">
            <w:pPr>
              <w:suppressAutoHyphens/>
              <w:rPr>
                <w:lang w:val="fr-FR" w:eastAsia="fr-FR"/>
              </w:rPr>
            </w:pPr>
          </w:p>
        </w:tc>
      </w:tr>
      <w:tr w:rsidR="00346F81" w:rsidRPr="00FC7054" w14:paraId="55512D86" w14:textId="77777777" w:rsidTr="005F296A">
        <w:trPr>
          <w:gridBefore w:val="1"/>
          <w:wBefore w:w="34" w:type="dxa"/>
        </w:trPr>
        <w:tc>
          <w:tcPr>
            <w:tcW w:w="4644" w:type="dxa"/>
          </w:tcPr>
          <w:p w14:paraId="36805545" w14:textId="77777777" w:rsidR="00346F81" w:rsidRPr="00FC7054" w:rsidRDefault="00346F81" w:rsidP="005F296A">
            <w:pPr>
              <w:suppressAutoHyphens/>
              <w:rPr>
                <w:lang w:eastAsia="fr-FR"/>
              </w:rPr>
            </w:pPr>
            <w:proofErr w:type="spellStart"/>
            <w:r w:rsidRPr="00FC7054">
              <w:rPr>
                <w:b/>
              </w:rPr>
              <w:t>Česká</w:t>
            </w:r>
            <w:proofErr w:type="spellEnd"/>
            <w:r w:rsidRPr="00FC7054">
              <w:rPr>
                <w:b/>
              </w:rPr>
              <w:t xml:space="preserve"> </w:t>
            </w:r>
            <w:proofErr w:type="spellStart"/>
            <w:r w:rsidRPr="00FC7054">
              <w:rPr>
                <w:b/>
              </w:rPr>
              <w:t>republika</w:t>
            </w:r>
            <w:proofErr w:type="spellEnd"/>
          </w:p>
          <w:p w14:paraId="74540E15" w14:textId="77777777" w:rsidR="005B1D47" w:rsidRPr="00E17A24" w:rsidRDefault="00B750D1" w:rsidP="005B1D47">
            <w:pPr>
              <w:rPr>
                <w:lang w:val="lv-LV"/>
              </w:rPr>
            </w:pPr>
            <w:r>
              <w:t>Recordati Rare Diseases</w:t>
            </w:r>
          </w:p>
          <w:p w14:paraId="57AD298C" w14:textId="77777777" w:rsidR="005B1D47" w:rsidRPr="002A487D" w:rsidRDefault="005B1D47" w:rsidP="005B1D47">
            <w:pPr>
              <w:suppressAutoHyphens/>
            </w:pPr>
            <w:r w:rsidRPr="00E17A24">
              <w:t xml:space="preserve">Tel: </w:t>
            </w:r>
            <w:r w:rsidRPr="002A487D">
              <w:t>+33 (0)1 47 73 64 58</w:t>
            </w:r>
          </w:p>
          <w:p w14:paraId="291FCBAF" w14:textId="77777777" w:rsidR="005B1D47" w:rsidRPr="00E17A24" w:rsidRDefault="005B1D47" w:rsidP="005B1D47">
            <w:pPr>
              <w:suppressAutoHyphens/>
              <w:rPr>
                <w:lang w:val="fr-FR"/>
              </w:rPr>
            </w:pPr>
            <w:r w:rsidRPr="00E17A24">
              <w:rPr>
                <w:lang w:val="fr-FR"/>
              </w:rPr>
              <w:t>Francie</w:t>
            </w:r>
          </w:p>
          <w:p w14:paraId="43D5BAA9" w14:textId="77777777" w:rsidR="00346F81" w:rsidRPr="00FC7054" w:rsidRDefault="005B1D47" w:rsidP="00F443FE">
            <w:pPr>
              <w:rPr>
                <w:lang w:val="lv-LV" w:eastAsia="fr-FR"/>
              </w:rPr>
            </w:pPr>
            <w:r w:rsidRPr="00FC7054" w:rsidDel="005B1D47">
              <w:t xml:space="preserve"> </w:t>
            </w:r>
          </w:p>
        </w:tc>
        <w:tc>
          <w:tcPr>
            <w:tcW w:w="4678" w:type="dxa"/>
          </w:tcPr>
          <w:p w14:paraId="7966C72C" w14:textId="77777777" w:rsidR="00346F81" w:rsidRPr="00FC7054" w:rsidRDefault="00346F81" w:rsidP="005F296A">
            <w:pPr>
              <w:rPr>
                <w:b/>
                <w:lang w:val="hu-HU" w:eastAsia="fr-FR"/>
              </w:rPr>
            </w:pPr>
            <w:r w:rsidRPr="00FC7054">
              <w:rPr>
                <w:b/>
                <w:lang w:val="hu-HU"/>
              </w:rPr>
              <w:t>Magyarország</w:t>
            </w:r>
          </w:p>
          <w:p w14:paraId="76F3E4C2" w14:textId="77777777" w:rsidR="005B1D47" w:rsidRPr="00E17A24" w:rsidRDefault="00B750D1" w:rsidP="005B1D47">
            <w:pPr>
              <w:rPr>
                <w:lang w:val="lv-LV"/>
              </w:rPr>
            </w:pPr>
            <w:r>
              <w:t>Recordati Rare Diseases</w:t>
            </w:r>
          </w:p>
          <w:p w14:paraId="059BD766" w14:textId="77777777" w:rsidR="005B1D47" w:rsidRPr="00E17A24" w:rsidRDefault="005B1D47" w:rsidP="005B1D47">
            <w:pPr>
              <w:suppressAutoHyphens/>
            </w:pPr>
            <w:r w:rsidRPr="00E17A24">
              <w:t xml:space="preserve">Tel: </w:t>
            </w:r>
            <w:r w:rsidRPr="00B750D1">
              <w:t>+33 (0)1 47 73 64 58</w:t>
            </w:r>
          </w:p>
          <w:p w14:paraId="46A30D57" w14:textId="77777777" w:rsidR="005B1D47" w:rsidRPr="00E17A24" w:rsidRDefault="005B1D47" w:rsidP="005B1D47">
            <w:proofErr w:type="spellStart"/>
            <w:r w:rsidRPr="00E17A24">
              <w:t>Franciaország</w:t>
            </w:r>
            <w:proofErr w:type="spellEnd"/>
            <w:r w:rsidRPr="00E17A24">
              <w:t xml:space="preserve"> </w:t>
            </w:r>
          </w:p>
          <w:p w14:paraId="78439FAA" w14:textId="77777777" w:rsidR="00346F81" w:rsidRPr="00B750D1" w:rsidRDefault="00346F81" w:rsidP="00F443FE">
            <w:pPr>
              <w:rPr>
                <w:lang w:eastAsia="fr-FR"/>
              </w:rPr>
            </w:pPr>
          </w:p>
        </w:tc>
      </w:tr>
      <w:tr w:rsidR="00346F81" w:rsidRPr="00FC7054" w14:paraId="1F303ED6" w14:textId="77777777" w:rsidTr="005F296A">
        <w:trPr>
          <w:gridBefore w:val="1"/>
          <w:wBefore w:w="34" w:type="dxa"/>
        </w:trPr>
        <w:tc>
          <w:tcPr>
            <w:tcW w:w="4644" w:type="dxa"/>
          </w:tcPr>
          <w:p w14:paraId="264C55C2" w14:textId="77777777" w:rsidR="00346F81" w:rsidRPr="00FC7054" w:rsidRDefault="00346F81" w:rsidP="005F296A">
            <w:pPr>
              <w:rPr>
                <w:lang w:val="da-DK" w:eastAsia="fr-FR"/>
              </w:rPr>
            </w:pPr>
            <w:r w:rsidRPr="00FC7054">
              <w:rPr>
                <w:b/>
                <w:lang w:val="da-DK"/>
              </w:rPr>
              <w:lastRenderedPageBreak/>
              <w:t>Danmark</w:t>
            </w:r>
          </w:p>
          <w:p w14:paraId="5982B26A" w14:textId="77777777" w:rsidR="00346F81" w:rsidRPr="00FC7054" w:rsidRDefault="00C77F2A" w:rsidP="005F296A">
            <w:pPr>
              <w:rPr>
                <w:noProof/>
                <w:lang w:val="mt-MT"/>
              </w:rPr>
            </w:pPr>
            <w:r>
              <w:rPr>
                <w:noProof/>
                <w:lang w:val="mt-MT"/>
              </w:rPr>
              <w:t>Recordati</w:t>
            </w:r>
            <w:r w:rsidR="00346F81" w:rsidRPr="00FC7054">
              <w:rPr>
                <w:noProof/>
                <w:lang w:val="mt-MT"/>
              </w:rPr>
              <w:t xml:space="preserve"> AB</w:t>
            </w:r>
            <w:r>
              <w:rPr>
                <w:noProof/>
                <w:lang w:val="mt-MT"/>
              </w:rPr>
              <w:t>.</w:t>
            </w:r>
          </w:p>
          <w:p w14:paraId="06037C88" w14:textId="77777777" w:rsidR="00346F81" w:rsidRPr="002A487D" w:rsidRDefault="00346F81" w:rsidP="005F296A">
            <w:pPr>
              <w:suppressAutoHyphens/>
              <w:rPr>
                <w:noProof/>
              </w:rPr>
            </w:pPr>
            <w:r w:rsidRPr="00FC7054">
              <w:rPr>
                <w:noProof/>
                <w:lang w:val="mt-MT"/>
              </w:rPr>
              <w:t>Tlf : +46 8 545 80</w:t>
            </w:r>
            <w:r w:rsidR="005B1D47">
              <w:rPr>
                <w:noProof/>
                <w:lang w:val="mt-MT"/>
              </w:rPr>
              <w:t> </w:t>
            </w:r>
            <w:r w:rsidRPr="00FC7054">
              <w:rPr>
                <w:noProof/>
                <w:lang w:val="mt-MT"/>
              </w:rPr>
              <w:t>230</w:t>
            </w:r>
          </w:p>
          <w:p w14:paraId="4ECD0FB9" w14:textId="77777777" w:rsidR="005B1D47" w:rsidRPr="00FC7054" w:rsidRDefault="005B1D47" w:rsidP="005B1D47">
            <w:pPr>
              <w:rPr>
                <w:lang w:val="sv-SE"/>
              </w:rPr>
            </w:pPr>
            <w:r w:rsidRPr="00FC7054">
              <w:rPr>
                <w:noProof/>
                <w:lang w:val="mt-MT"/>
              </w:rPr>
              <w:t>Sverige</w:t>
            </w:r>
          </w:p>
          <w:p w14:paraId="2BE10D64" w14:textId="77777777" w:rsidR="005B1D47" w:rsidRPr="00F443FE" w:rsidRDefault="005B1D47" w:rsidP="005F296A">
            <w:pPr>
              <w:suppressAutoHyphens/>
              <w:rPr>
                <w:lang w:val="fr-FR" w:eastAsia="fr-FR"/>
              </w:rPr>
            </w:pPr>
          </w:p>
        </w:tc>
        <w:tc>
          <w:tcPr>
            <w:tcW w:w="4678" w:type="dxa"/>
          </w:tcPr>
          <w:p w14:paraId="73CB7F5B" w14:textId="77777777" w:rsidR="00346F81" w:rsidRPr="00FC7054" w:rsidRDefault="00346F81" w:rsidP="005F296A">
            <w:pPr>
              <w:suppressAutoHyphens/>
              <w:rPr>
                <w:b/>
                <w:lang w:val="mt-MT" w:eastAsia="fr-FR"/>
              </w:rPr>
            </w:pPr>
            <w:r w:rsidRPr="00FC7054">
              <w:rPr>
                <w:b/>
                <w:lang w:val="mt-MT"/>
              </w:rPr>
              <w:t>Malta</w:t>
            </w:r>
          </w:p>
          <w:p w14:paraId="60E1B194" w14:textId="77777777" w:rsidR="00346F81" w:rsidRPr="00AF13AE" w:rsidRDefault="00B750D1" w:rsidP="005F296A">
            <w:pPr>
              <w:rPr>
                <w:lang w:val="it-IT"/>
              </w:rPr>
            </w:pPr>
            <w:r w:rsidRPr="00AF13AE">
              <w:rPr>
                <w:lang w:val="it-IT"/>
              </w:rPr>
              <w:t>Recordati Rare Diseases</w:t>
            </w:r>
          </w:p>
          <w:p w14:paraId="4D666DC8" w14:textId="77777777" w:rsidR="00346F81" w:rsidRPr="00AF13AE" w:rsidRDefault="00346F81" w:rsidP="005F296A">
            <w:pPr>
              <w:rPr>
                <w:lang w:val="it-IT"/>
              </w:rPr>
            </w:pPr>
            <w:r w:rsidRPr="00AF13AE">
              <w:rPr>
                <w:lang w:val="it-IT"/>
              </w:rPr>
              <w:t>Tel: +33 1 47 73 64 58</w:t>
            </w:r>
          </w:p>
          <w:p w14:paraId="6D8E6486" w14:textId="77777777" w:rsidR="005B1D47" w:rsidRPr="00FC7054" w:rsidRDefault="005B1D47" w:rsidP="005B1D47">
            <w:pPr>
              <w:rPr>
                <w:noProof/>
                <w:lang w:val="mt-MT"/>
              </w:rPr>
            </w:pPr>
            <w:r w:rsidRPr="00FC7054">
              <w:rPr>
                <w:noProof/>
                <w:lang w:val="mt-MT"/>
              </w:rPr>
              <w:t>Franza</w:t>
            </w:r>
          </w:p>
          <w:p w14:paraId="0AB364D7" w14:textId="77777777" w:rsidR="00346F81" w:rsidRPr="00FC7054" w:rsidRDefault="00346F81" w:rsidP="005F296A">
            <w:pPr>
              <w:rPr>
                <w:noProof/>
                <w:lang w:eastAsia="de-DE"/>
              </w:rPr>
            </w:pPr>
          </w:p>
        </w:tc>
      </w:tr>
      <w:tr w:rsidR="00346F81" w:rsidRPr="00FC7054" w14:paraId="21A22298" w14:textId="77777777" w:rsidTr="005F296A">
        <w:trPr>
          <w:gridBefore w:val="1"/>
          <w:wBefore w:w="34" w:type="dxa"/>
        </w:trPr>
        <w:tc>
          <w:tcPr>
            <w:tcW w:w="4644" w:type="dxa"/>
          </w:tcPr>
          <w:p w14:paraId="18E74A19" w14:textId="77777777" w:rsidR="00346F81" w:rsidRPr="00FC7054" w:rsidRDefault="00346F81" w:rsidP="005F296A">
            <w:pPr>
              <w:rPr>
                <w:lang w:val="de-DE" w:eastAsia="fr-FR"/>
              </w:rPr>
            </w:pPr>
            <w:r w:rsidRPr="00FC7054">
              <w:rPr>
                <w:b/>
                <w:lang w:val="de-DE"/>
              </w:rPr>
              <w:t>Deutschland</w:t>
            </w:r>
          </w:p>
          <w:p w14:paraId="7C1256F4" w14:textId="77777777" w:rsidR="00346F81" w:rsidRPr="00FC7054" w:rsidRDefault="00B750D1" w:rsidP="005F296A">
            <w:pPr>
              <w:rPr>
                <w:lang w:val="lv-LV"/>
              </w:rPr>
            </w:pPr>
            <w:r>
              <w:t>Recordati Rare Diseases</w:t>
            </w:r>
            <w:r w:rsidR="00346F81" w:rsidRPr="00FC7054">
              <w:t xml:space="preserve"> Germany GmbH</w:t>
            </w:r>
          </w:p>
          <w:p w14:paraId="669EBF7B" w14:textId="77777777" w:rsidR="00346F81" w:rsidRPr="00FC7054" w:rsidRDefault="00346F81" w:rsidP="005F296A">
            <w:pPr>
              <w:suppressAutoHyphens/>
              <w:rPr>
                <w:lang w:val="de-DE" w:eastAsia="fr-FR"/>
              </w:rPr>
            </w:pPr>
            <w:r w:rsidRPr="00FC7054">
              <w:t>Tel: +49 731 140 554 0</w:t>
            </w:r>
          </w:p>
        </w:tc>
        <w:tc>
          <w:tcPr>
            <w:tcW w:w="4678" w:type="dxa"/>
          </w:tcPr>
          <w:p w14:paraId="7324C0CD" w14:textId="77777777" w:rsidR="00346F81" w:rsidRPr="00FC7054" w:rsidRDefault="00346F81" w:rsidP="005F296A">
            <w:pPr>
              <w:rPr>
                <w:noProof/>
                <w:lang w:val="en-US" w:eastAsia="de-DE"/>
              </w:rPr>
            </w:pPr>
            <w:r w:rsidRPr="00FC7054">
              <w:rPr>
                <w:b/>
                <w:noProof/>
                <w:lang w:val="en-US"/>
              </w:rPr>
              <w:t>Nederland</w:t>
            </w:r>
          </w:p>
          <w:p w14:paraId="6405609F" w14:textId="77777777" w:rsidR="00346F81" w:rsidRPr="00FC7054" w:rsidRDefault="00C77F2A" w:rsidP="005F296A">
            <w:pPr>
              <w:rPr>
                <w:noProof/>
                <w:lang w:val="en-US"/>
              </w:rPr>
            </w:pPr>
            <w:r>
              <w:rPr>
                <w:noProof/>
                <w:lang w:val="en-US"/>
              </w:rPr>
              <w:t>Recordati</w:t>
            </w:r>
          </w:p>
          <w:p w14:paraId="3D58A02F" w14:textId="77777777" w:rsidR="00346F81" w:rsidRPr="00FC7054" w:rsidRDefault="00346F81" w:rsidP="005F296A">
            <w:pPr>
              <w:rPr>
                <w:noProof/>
              </w:rPr>
            </w:pPr>
            <w:r w:rsidRPr="00FC7054">
              <w:rPr>
                <w:noProof/>
              </w:rPr>
              <w:t>Tel: +32 2 46101 36</w:t>
            </w:r>
          </w:p>
          <w:p w14:paraId="0C05FE8C" w14:textId="77777777" w:rsidR="005B1D47" w:rsidRPr="00FC7054" w:rsidRDefault="005B1D47" w:rsidP="005B1D47">
            <w:pPr>
              <w:rPr>
                <w:noProof/>
              </w:rPr>
            </w:pPr>
            <w:r w:rsidRPr="00FC7054">
              <w:rPr>
                <w:noProof/>
                <w:lang w:val="mt-MT"/>
              </w:rPr>
              <w:t>België</w:t>
            </w:r>
          </w:p>
          <w:p w14:paraId="5D0301AC" w14:textId="77777777" w:rsidR="00346F81" w:rsidRDefault="00346F81" w:rsidP="005F296A">
            <w:pPr>
              <w:rPr>
                <w:b/>
                <w:lang w:eastAsia="fr-FR"/>
              </w:rPr>
            </w:pPr>
          </w:p>
          <w:p w14:paraId="576401E5" w14:textId="77777777" w:rsidR="006E51AD" w:rsidRDefault="006E51AD" w:rsidP="005F296A">
            <w:pPr>
              <w:rPr>
                <w:b/>
                <w:lang w:eastAsia="fr-FR"/>
              </w:rPr>
            </w:pPr>
          </w:p>
          <w:p w14:paraId="32A982F0" w14:textId="77777777" w:rsidR="006E51AD" w:rsidRDefault="006E51AD" w:rsidP="005F296A">
            <w:pPr>
              <w:rPr>
                <w:b/>
                <w:lang w:eastAsia="fr-FR"/>
              </w:rPr>
            </w:pPr>
          </w:p>
          <w:p w14:paraId="2C10F560" w14:textId="77777777" w:rsidR="006E51AD" w:rsidRPr="00CA73A9" w:rsidRDefault="006E51AD" w:rsidP="005F296A">
            <w:pPr>
              <w:rPr>
                <w:b/>
                <w:lang w:eastAsia="fr-FR"/>
              </w:rPr>
            </w:pPr>
          </w:p>
        </w:tc>
      </w:tr>
      <w:tr w:rsidR="00346F81" w:rsidRPr="00FC7054" w14:paraId="449566F3" w14:textId="77777777" w:rsidTr="005F296A">
        <w:trPr>
          <w:gridBefore w:val="1"/>
          <w:wBefore w:w="34" w:type="dxa"/>
        </w:trPr>
        <w:tc>
          <w:tcPr>
            <w:tcW w:w="4644" w:type="dxa"/>
          </w:tcPr>
          <w:p w14:paraId="6415D5F7" w14:textId="77777777" w:rsidR="00346F81" w:rsidRPr="00FC7054" w:rsidRDefault="00346F81" w:rsidP="005F296A">
            <w:pPr>
              <w:suppressAutoHyphens/>
              <w:rPr>
                <w:b/>
                <w:bCs/>
                <w:lang w:val="et-EE" w:eastAsia="fr-FR"/>
              </w:rPr>
            </w:pPr>
            <w:r w:rsidRPr="00FC7054">
              <w:rPr>
                <w:b/>
                <w:bCs/>
                <w:lang w:val="et-EE"/>
              </w:rPr>
              <w:t>Eesti</w:t>
            </w:r>
          </w:p>
          <w:p w14:paraId="34BE6023" w14:textId="77777777" w:rsidR="00346F81" w:rsidRPr="00FC7054" w:rsidRDefault="00C77F2A" w:rsidP="005F296A">
            <w:pPr>
              <w:suppressAutoHyphens/>
              <w:rPr>
                <w:lang w:val="et-EE"/>
              </w:rPr>
            </w:pPr>
            <w:r>
              <w:rPr>
                <w:lang w:val="et-EE"/>
              </w:rPr>
              <w:t>Recordati</w:t>
            </w:r>
            <w:r w:rsidR="00346F81" w:rsidRPr="00FC7054">
              <w:rPr>
                <w:lang w:val="et-EE"/>
              </w:rPr>
              <w:t xml:space="preserve"> AB</w:t>
            </w:r>
            <w:r>
              <w:rPr>
                <w:lang w:val="et-EE"/>
              </w:rPr>
              <w:t>.</w:t>
            </w:r>
          </w:p>
          <w:p w14:paraId="067AFEC7" w14:textId="77777777" w:rsidR="005B1D47" w:rsidRPr="002A487D" w:rsidRDefault="00346F81" w:rsidP="005B1D47">
            <w:pPr>
              <w:tabs>
                <w:tab w:val="left" w:pos="-720"/>
              </w:tabs>
              <w:suppressAutoHyphens/>
            </w:pPr>
            <w:r w:rsidRPr="00FC7054">
              <w:rPr>
                <w:lang w:val="et-EE"/>
              </w:rPr>
              <w:t>Tel: + 46 8 545 80</w:t>
            </w:r>
            <w:r w:rsidR="005B1D47">
              <w:rPr>
                <w:lang w:val="et-EE"/>
              </w:rPr>
              <w:t> </w:t>
            </w:r>
            <w:r w:rsidRPr="00FC7054">
              <w:rPr>
                <w:lang w:val="et-EE"/>
              </w:rPr>
              <w:t>230</w:t>
            </w:r>
            <w:r w:rsidR="005B1D47" w:rsidRPr="00FC7054">
              <w:rPr>
                <w:lang w:val="mt-MT"/>
              </w:rPr>
              <w:t xml:space="preserve"> </w:t>
            </w:r>
          </w:p>
          <w:p w14:paraId="378CC686" w14:textId="77777777" w:rsidR="005B1D47" w:rsidRPr="00FC7054" w:rsidRDefault="005B1D47" w:rsidP="005B1D47">
            <w:pPr>
              <w:tabs>
                <w:tab w:val="left" w:pos="-720"/>
              </w:tabs>
              <w:suppressAutoHyphens/>
              <w:rPr>
                <w:lang w:val="mt-MT"/>
              </w:rPr>
            </w:pPr>
            <w:r w:rsidRPr="00FC7054">
              <w:rPr>
                <w:lang w:val="mt-MT"/>
              </w:rPr>
              <w:t>Rootsi</w:t>
            </w:r>
          </w:p>
          <w:p w14:paraId="2EA8DF4B" w14:textId="77777777" w:rsidR="00346F81" w:rsidRPr="00FC7054" w:rsidRDefault="00346F81" w:rsidP="005F296A">
            <w:pPr>
              <w:suppressAutoHyphens/>
              <w:rPr>
                <w:lang w:val="et-EE" w:eastAsia="fr-FR"/>
              </w:rPr>
            </w:pPr>
          </w:p>
        </w:tc>
        <w:tc>
          <w:tcPr>
            <w:tcW w:w="4678" w:type="dxa"/>
          </w:tcPr>
          <w:p w14:paraId="1F8B0735" w14:textId="77777777" w:rsidR="00346F81" w:rsidRPr="00FC7054" w:rsidRDefault="00346F81" w:rsidP="005F296A">
            <w:pPr>
              <w:pStyle w:val="Header"/>
              <w:tabs>
                <w:tab w:val="clear" w:pos="4153"/>
                <w:tab w:val="clear" w:pos="8306"/>
              </w:tabs>
              <w:rPr>
                <w:rFonts w:ascii="Times New Roman" w:hAnsi="Times New Roman"/>
                <w:b/>
                <w:noProof/>
                <w:sz w:val="22"/>
                <w:szCs w:val="22"/>
                <w:lang w:val="lv-LV" w:eastAsia="fr-FR"/>
              </w:rPr>
            </w:pPr>
            <w:r w:rsidRPr="00FC7054">
              <w:rPr>
                <w:rFonts w:ascii="Times New Roman" w:hAnsi="Times New Roman"/>
                <w:b/>
                <w:noProof/>
                <w:sz w:val="22"/>
                <w:szCs w:val="22"/>
                <w:lang w:eastAsia="en-US"/>
              </w:rPr>
              <w:t>Norge</w:t>
            </w:r>
          </w:p>
          <w:p w14:paraId="33A03041" w14:textId="77777777" w:rsidR="00346F81" w:rsidRPr="00FC7054" w:rsidRDefault="00C77F2A" w:rsidP="005F296A">
            <w:pPr>
              <w:rPr>
                <w:noProof/>
                <w:lang w:val="mt-MT"/>
              </w:rPr>
            </w:pPr>
            <w:r>
              <w:rPr>
                <w:noProof/>
                <w:lang w:val="mt-MT"/>
              </w:rPr>
              <w:t>Recordati</w:t>
            </w:r>
            <w:r w:rsidR="00346F81" w:rsidRPr="00FC7054">
              <w:rPr>
                <w:noProof/>
                <w:lang w:val="mt-MT"/>
              </w:rPr>
              <w:t xml:space="preserve"> AB</w:t>
            </w:r>
            <w:r>
              <w:rPr>
                <w:noProof/>
                <w:lang w:val="mt-MT"/>
              </w:rPr>
              <w:t>.</w:t>
            </w:r>
          </w:p>
          <w:p w14:paraId="236809B4" w14:textId="77777777" w:rsidR="00346F81" w:rsidRPr="002A487D" w:rsidRDefault="00346F81" w:rsidP="005F296A">
            <w:pPr>
              <w:rPr>
                <w:noProof/>
              </w:rPr>
            </w:pPr>
            <w:r w:rsidRPr="00FC7054">
              <w:rPr>
                <w:noProof/>
                <w:lang w:val="mt-MT"/>
              </w:rPr>
              <w:t>Tlf : +46 8 545 80 230</w:t>
            </w:r>
          </w:p>
          <w:p w14:paraId="6948FAEE" w14:textId="77777777" w:rsidR="005B1D47" w:rsidRPr="00FC7054" w:rsidRDefault="005B1D47" w:rsidP="005B1D47">
            <w:pPr>
              <w:rPr>
                <w:noProof/>
                <w:lang w:val="fr-FR"/>
              </w:rPr>
            </w:pPr>
            <w:r w:rsidRPr="00FC7054">
              <w:rPr>
                <w:noProof/>
                <w:lang w:val="mt-MT"/>
              </w:rPr>
              <w:t xml:space="preserve">Sverige </w:t>
            </w:r>
          </w:p>
          <w:p w14:paraId="2FCF73AC" w14:textId="77777777" w:rsidR="00346F81" w:rsidRPr="00FC7054" w:rsidRDefault="00346F81" w:rsidP="005F296A">
            <w:pPr>
              <w:rPr>
                <w:b/>
                <w:lang w:val="fr-FR" w:eastAsia="fr-FR"/>
              </w:rPr>
            </w:pPr>
          </w:p>
        </w:tc>
      </w:tr>
      <w:tr w:rsidR="00346F81" w:rsidRPr="00BF21BA" w14:paraId="4332DF6C" w14:textId="77777777" w:rsidTr="005F296A">
        <w:trPr>
          <w:gridBefore w:val="1"/>
          <w:wBefore w:w="34" w:type="dxa"/>
        </w:trPr>
        <w:tc>
          <w:tcPr>
            <w:tcW w:w="4644" w:type="dxa"/>
          </w:tcPr>
          <w:p w14:paraId="329B4D79" w14:textId="77777777" w:rsidR="00346F81" w:rsidRPr="00FC7054" w:rsidRDefault="00346F81" w:rsidP="005F296A">
            <w:pPr>
              <w:rPr>
                <w:lang w:val="el-GR" w:eastAsia="fr-FR"/>
              </w:rPr>
            </w:pPr>
            <w:r w:rsidRPr="00FC7054">
              <w:rPr>
                <w:b/>
                <w:lang w:val="el-GR"/>
              </w:rPr>
              <w:t>Ελλάδα</w:t>
            </w:r>
          </w:p>
          <w:p w14:paraId="0AF7E298" w14:textId="77777777" w:rsidR="005B1D47" w:rsidRPr="00E17A24" w:rsidRDefault="005B1D47" w:rsidP="005B1D47">
            <w:pPr>
              <w:rPr>
                <w:lang w:val="fr-FR"/>
              </w:rPr>
            </w:pPr>
            <w:r w:rsidRPr="00E17A24">
              <w:rPr>
                <w:lang w:val="en-US"/>
              </w:rPr>
              <w:t>Recordati Hellas</w:t>
            </w:r>
          </w:p>
          <w:p w14:paraId="62BC8735" w14:textId="77777777" w:rsidR="005B1D47" w:rsidRPr="00E17A24" w:rsidRDefault="005B1D47" w:rsidP="005B1D47">
            <w:pPr>
              <w:suppressAutoHyphens/>
              <w:rPr>
                <w:lang w:val="fr-FR"/>
              </w:rPr>
            </w:pPr>
            <w:proofErr w:type="spellStart"/>
            <w:r w:rsidRPr="00E17A24">
              <w:t>Τηλ</w:t>
            </w:r>
            <w:proofErr w:type="spellEnd"/>
            <w:r w:rsidRPr="00E17A24">
              <w:rPr>
                <w:lang w:val="fr-FR"/>
              </w:rPr>
              <w:t xml:space="preserve">: </w:t>
            </w:r>
            <w:r w:rsidRPr="00E17A24">
              <w:rPr>
                <w:lang w:val="et-EE"/>
              </w:rPr>
              <w:t>+30 210 6773822</w:t>
            </w:r>
          </w:p>
          <w:p w14:paraId="759BD99D" w14:textId="77777777" w:rsidR="00346F81" w:rsidRPr="00FC7054" w:rsidRDefault="00346F81" w:rsidP="00F443FE">
            <w:pPr>
              <w:suppressAutoHyphens/>
              <w:rPr>
                <w:lang w:val="fr-FR" w:eastAsia="fr-FR"/>
              </w:rPr>
            </w:pPr>
          </w:p>
        </w:tc>
        <w:tc>
          <w:tcPr>
            <w:tcW w:w="4678" w:type="dxa"/>
          </w:tcPr>
          <w:p w14:paraId="76F8424F" w14:textId="77777777" w:rsidR="00346F81" w:rsidRPr="00FC7054" w:rsidRDefault="00346F81" w:rsidP="005F296A">
            <w:pPr>
              <w:rPr>
                <w:lang w:val="de-AT" w:eastAsia="fr-FR"/>
              </w:rPr>
            </w:pPr>
            <w:r w:rsidRPr="00FC7054">
              <w:rPr>
                <w:b/>
                <w:lang w:val="de-AT"/>
              </w:rPr>
              <w:t>Österreich</w:t>
            </w:r>
          </w:p>
          <w:p w14:paraId="2D14CEA8" w14:textId="77777777" w:rsidR="00346F81" w:rsidRPr="00FC7054" w:rsidRDefault="00B750D1" w:rsidP="005F296A">
            <w:pPr>
              <w:rPr>
                <w:lang w:val="lv-LV"/>
              </w:rPr>
            </w:pPr>
            <w:r w:rsidRPr="00AF13AE">
              <w:rPr>
                <w:lang w:val="de-DE"/>
              </w:rPr>
              <w:t>Recordati Rare Diseases</w:t>
            </w:r>
            <w:r w:rsidR="00346F81" w:rsidRPr="00AF13AE">
              <w:rPr>
                <w:lang w:val="de-DE"/>
              </w:rPr>
              <w:t xml:space="preserve"> Germany GmbH</w:t>
            </w:r>
          </w:p>
          <w:p w14:paraId="1248C38C" w14:textId="77777777" w:rsidR="00346F81" w:rsidRPr="00AF13AE" w:rsidRDefault="00346F81" w:rsidP="005F296A">
            <w:pPr>
              <w:rPr>
                <w:lang w:val="de-DE"/>
              </w:rPr>
            </w:pPr>
            <w:r w:rsidRPr="00AF13AE">
              <w:rPr>
                <w:lang w:val="de-DE"/>
              </w:rPr>
              <w:t>Tel: +49 731 140 554 0</w:t>
            </w:r>
          </w:p>
          <w:p w14:paraId="0C829466" w14:textId="77777777" w:rsidR="005B1D47" w:rsidRPr="00FC7054" w:rsidRDefault="005B1D47" w:rsidP="005B1D47">
            <w:pPr>
              <w:rPr>
                <w:noProof/>
                <w:lang w:val="mt-MT"/>
              </w:rPr>
            </w:pPr>
            <w:r w:rsidRPr="00FC7054">
              <w:rPr>
                <w:noProof/>
                <w:lang w:val="mt-MT"/>
              </w:rPr>
              <w:t>Deutschland</w:t>
            </w:r>
          </w:p>
          <w:p w14:paraId="0883CBEC" w14:textId="77777777" w:rsidR="00916A90" w:rsidRPr="00FC7054" w:rsidRDefault="00916A90" w:rsidP="005F296A">
            <w:pPr>
              <w:suppressAutoHyphens/>
              <w:rPr>
                <w:lang w:val="de-DE" w:eastAsia="fr-FR"/>
              </w:rPr>
            </w:pPr>
          </w:p>
        </w:tc>
      </w:tr>
      <w:tr w:rsidR="00346F81" w:rsidRPr="00BF21BA" w14:paraId="02117676" w14:textId="77777777" w:rsidTr="005F296A">
        <w:trPr>
          <w:gridBefore w:val="1"/>
          <w:wBefore w:w="34" w:type="dxa"/>
        </w:trPr>
        <w:tc>
          <w:tcPr>
            <w:tcW w:w="4644" w:type="dxa"/>
          </w:tcPr>
          <w:p w14:paraId="11B1FF0A" w14:textId="77777777" w:rsidR="00346F81" w:rsidRPr="00FC7054" w:rsidRDefault="00346F81" w:rsidP="005F296A">
            <w:pPr>
              <w:suppressAutoHyphens/>
              <w:rPr>
                <w:b/>
                <w:lang w:val="es-ES" w:eastAsia="fr-FR"/>
              </w:rPr>
            </w:pPr>
            <w:r w:rsidRPr="00FC7054">
              <w:rPr>
                <w:b/>
                <w:lang w:val="es-ES"/>
              </w:rPr>
              <w:t>España</w:t>
            </w:r>
          </w:p>
          <w:p w14:paraId="7491DD13" w14:textId="77777777" w:rsidR="00346F81" w:rsidRPr="00B750D1" w:rsidRDefault="00B750D1" w:rsidP="005F296A">
            <w:r w:rsidRPr="00B750D1">
              <w:t>Recordati Rare Diseases</w:t>
            </w:r>
            <w:r w:rsidR="00346F81" w:rsidRPr="00B750D1">
              <w:t xml:space="preserve"> </w:t>
            </w:r>
            <w:r w:rsidRPr="00B750D1">
              <w:t xml:space="preserve">Spain </w:t>
            </w:r>
            <w:r w:rsidR="00346F81" w:rsidRPr="00B750D1">
              <w:t>S.L.</w:t>
            </w:r>
            <w:r w:rsidR="005B1D47" w:rsidRPr="00B750D1">
              <w:t>U</w:t>
            </w:r>
            <w:r w:rsidR="00B95591" w:rsidRPr="00B750D1">
              <w:t>.</w:t>
            </w:r>
          </w:p>
          <w:p w14:paraId="1ADB15D2" w14:textId="77777777" w:rsidR="00346F81" w:rsidRPr="00FC7054" w:rsidRDefault="00346F81" w:rsidP="005F296A">
            <w:pPr>
              <w:suppressAutoHyphens/>
              <w:rPr>
                <w:lang w:val="en-US" w:eastAsia="fr-FR"/>
              </w:rPr>
            </w:pPr>
            <w:r w:rsidRPr="00FC7054">
              <w:rPr>
                <w:lang w:val="en-US"/>
              </w:rPr>
              <w:t>Tel: + 34 91 659 28 90</w:t>
            </w:r>
          </w:p>
        </w:tc>
        <w:tc>
          <w:tcPr>
            <w:tcW w:w="4678" w:type="dxa"/>
          </w:tcPr>
          <w:p w14:paraId="61E0CCC3" w14:textId="77777777" w:rsidR="00346F81" w:rsidRPr="00E62836" w:rsidRDefault="00346F81" w:rsidP="005F296A">
            <w:pPr>
              <w:pStyle w:val="Heading7"/>
              <w:rPr>
                <w:b/>
                <w:bCs/>
                <w:i w:val="0"/>
                <w:iCs w:val="0"/>
                <w:lang w:val="pl-PL" w:eastAsia="en-US"/>
              </w:rPr>
            </w:pPr>
            <w:r w:rsidRPr="00E62836">
              <w:rPr>
                <w:b/>
                <w:bCs/>
                <w:i w:val="0"/>
                <w:iCs w:val="0"/>
                <w:lang w:val="pl-PL" w:eastAsia="en-US"/>
              </w:rPr>
              <w:t>Polska</w:t>
            </w:r>
          </w:p>
          <w:p w14:paraId="081C4CE1" w14:textId="77777777" w:rsidR="005B1D47" w:rsidRPr="00E17A24" w:rsidRDefault="00B750D1" w:rsidP="005B1D47">
            <w:pPr>
              <w:rPr>
                <w:lang w:val="lv-LV"/>
              </w:rPr>
            </w:pPr>
            <w:r w:rsidRPr="00AF13AE">
              <w:rPr>
                <w:lang w:val="it-IT"/>
              </w:rPr>
              <w:t>Recordati Rare Diseases</w:t>
            </w:r>
          </w:p>
          <w:p w14:paraId="40BE06C4" w14:textId="77777777" w:rsidR="005B1D47" w:rsidRPr="00AF13AE" w:rsidRDefault="005B1D47" w:rsidP="005B1D47">
            <w:pPr>
              <w:rPr>
                <w:lang w:val="it-IT"/>
              </w:rPr>
            </w:pPr>
            <w:r w:rsidRPr="00AF13AE">
              <w:rPr>
                <w:lang w:val="it-IT"/>
              </w:rPr>
              <w:t>Tel: +33 (0)1 47 73 64 58</w:t>
            </w:r>
          </w:p>
          <w:p w14:paraId="55165B6D" w14:textId="77777777" w:rsidR="005B1D47" w:rsidRPr="00AF13AE" w:rsidRDefault="005B1D47" w:rsidP="005B1D47">
            <w:pPr>
              <w:rPr>
                <w:lang w:val="it-IT"/>
              </w:rPr>
            </w:pPr>
            <w:r w:rsidRPr="00AF13AE">
              <w:rPr>
                <w:lang w:val="it-IT"/>
              </w:rPr>
              <w:t xml:space="preserve">Francja </w:t>
            </w:r>
          </w:p>
          <w:p w14:paraId="55BE56B6" w14:textId="77777777" w:rsidR="00346F81" w:rsidRPr="00FC7054" w:rsidRDefault="00346F81" w:rsidP="00F443FE">
            <w:pPr>
              <w:rPr>
                <w:lang w:val="it-IT" w:eastAsia="fr-FR"/>
              </w:rPr>
            </w:pPr>
          </w:p>
        </w:tc>
      </w:tr>
      <w:tr w:rsidR="00346F81" w:rsidRPr="00155702" w14:paraId="74AF5C9D" w14:textId="77777777" w:rsidTr="005F296A">
        <w:trPr>
          <w:gridBefore w:val="1"/>
          <w:wBefore w:w="34" w:type="dxa"/>
        </w:trPr>
        <w:tc>
          <w:tcPr>
            <w:tcW w:w="4644" w:type="dxa"/>
          </w:tcPr>
          <w:p w14:paraId="72FA4762" w14:textId="77777777" w:rsidR="00346F81" w:rsidRPr="00FC7054" w:rsidRDefault="00346F81" w:rsidP="005F296A">
            <w:pPr>
              <w:suppressAutoHyphens/>
              <w:rPr>
                <w:b/>
                <w:lang w:val="fr-FR" w:eastAsia="fr-FR"/>
              </w:rPr>
            </w:pPr>
            <w:r w:rsidRPr="00FC7054">
              <w:rPr>
                <w:b/>
                <w:lang w:val="fr-FR"/>
              </w:rPr>
              <w:t>France</w:t>
            </w:r>
          </w:p>
          <w:p w14:paraId="0691757D" w14:textId="77777777" w:rsidR="00346F81" w:rsidRPr="00FC7054" w:rsidRDefault="00B750D1" w:rsidP="005F296A">
            <w:pPr>
              <w:rPr>
                <w:lang w:val="fr-FR"/>
              </w:rPr>
            </w:pPr>
            <w:r>
              <w:rPr>
                <w:lang w:val="fr-FR"/>
              </w:rPr>
              <w:t xml:space="preserve">Recordati Rare </w:t>
            </w:r>
            <w:proofErr w:type="spellStart"/>
            <w:r>
              <w:rPr>
                <w:lang w:val="fr-FR"/>
              </w:rPr>
              <w:t>Diseases</w:t>
            </w:r>
            <w:proofErr w:type="spellEnd"/>
          </w:p>
          <w:p w14:paraId="155502C5" w14:textId="77777777" w:rsidR="00346F81" w:rsidRPr="00FC7054" w:rsidRDefault="00346F81" w:rsidP="005F296A">
            <w:pPr>
              <w:rPr>
                <w:lang w:val="fr-FR"/>
              </w:rPr>
            </w:pPr>
            <w:proofErr w:type="gramStart"/>
            <w:r w:rsidRPr="00FC7054">
              <w:rPr>
                <w:lang w:val="fr-FR"/>
              </w:rPr>
              <w:t>Tél:</w:t>
            </w:r>
            <w:proofErr w:type="gramEnd"/>
            <w:r w:rsidRPr="00FC7054">
              <w:rPr>
                <w:lang w:val="fr-FR"/>
              </w:rPr>
              <w:t xml:space="preserve"> +33 (0)1 47 73 64 58</w:t>
            </w:r>
          </w:p>
          <w:p w14:paraId="7958088B" w14:textId="77777777" w:rsidR="00346F81" w:rsidRPr="00FC7054" w:rsidRDefault="00346F81" w:rsidP="005F296A">
            <w:pPr>
              <w:rPr>
                <w:b/>
                <w:lang w:val="fr-FR" w:eastAsia="fr-FR"/>
              </w:rPr>
            </w:pPr>
          </w:p>
        </w:tc>
        <w:tc>
          <w:tcPr>
            <w:tcW w:w="4678" w:type="dxa"/>
          </w:tcPr>
          <w:p w14:paraId="414CB98D" w14:textId="77777777" w:rsidR="00346F81" w:rsidRPr="00FC7054" w:rsidRDefault="00346F81" w:rsidP="005F296A">
            <w:pPr>
              <w:rPr>
                <w:lang w:val="pt-PT" w:eastAsia="fr-FR"/>
              </w:rPr>
            </w:pPr>
            <w:r w:rsidRPr="00FC7054">
              <w:rPr>
                <w:b/>
                <w:lang w:val="pt-PT"/>
              </w:rPr>
              <w:t>Portugal</w:t>
            </w:r>
          </w:p>
          <w:p w14:paraId="5662CEF8" w14:textId="77777777" w:rsidR="003020D5" w:rsidRPr="00B00FB7" w:rsidRDefault="003020D5" w:rsidP="003020D5">
            <w:pPr>
              <w:rPr>
                <w:lang w:val="sv-SE"/>
              </w:rPr>
            </w:pPr>
            <w:r w:rsidRPr="00B00FB7">
              <w:rPr>
                <w:lang w:val="sv-SE"/>
              </w:rPr>
              <w:t>Recordati Rare Diseases SARL</w:t>
            </w:r>
          </w:p>
          <w:p w14:paraId="73675CE0" w14:textId="77777777" w:rsidR="005B1D47" w:rsidRPr="00E17A24" w:rsidRDefault="005B1D47" w:rsidP="005B1D47">
            <w:pPr>
              <w:rPr>
                <w:bCs/>
                <w:lang w:val="pt-PT"/>
              </w:rPr>
            </w:pPr>
            <w:r w:rsidRPr="00E17A24">
              <w:rPr>
                <w:bCs/>
                <w:lang w:val="pt-PT"/>
              </w:rPr>
              <w:t>Tel: +351 21 432 95 00</w:t>
            </w:r>
          </w:p>
          <w:p w14:paraId="5F630478" w14:textId="77777777" w:rsidR="00346F81" w:rsidRPr="00FC7054" w:rsidRDefault="00346F81" w:rsidP="00120E11">
            <w:pPr>
              <w:rPr>
                <w:b/>
                <w:lang w:val="sl-SI"/>
              </w:rPr>
            </w:pPr>
          </w:p>
        </w:tc>
      </w:tr>
      <w:tr w:rsidR="00346F81" w:rsidRPr="00FC7054" w14:paraId="5923BE91" w14:textId="77777777" w:rsidTr="005F296A">
        <w:trPr>
          <w:gridBefore w:val="1"/>
          <w:wBefore w:w="34" w:type="dxa"/>
        </w:trPr>
        <w:tc>
          <w:tcPr>
            <w:tcW w:w="4644" w:type="dxa"/>
          </w:tcPr>
          <w:p w14:paraId="0680D7E4" w14:textId="77777777" w:rsidR="00346F81" w:rsidRPr="00720D5F" w:rsidRDefault="00346F81" w:rsidP="005F296A">
            <w:pPr>
              <w:rPr>
                <w:noProof/>
              </w:rPr>
            </w:pPr>
            <w:r w:rsidRPr="00720D5F">
              <w:rPr>
                <w:b/>
                <w:noProof/>
              </w:rPr>
              <w:t>Hrvatska</w:t>
            </w:r>
          </w:p>
          <w:p w14:paraId="17E70C30" w14:textId="77777777" w:rsidR="00347A19" w:rsidRPr="00AF13AE" w:rsidRDefault="00B750D1" w:rsidP="00347A19">
            <w:pPr>
              <w:rPr>
                <w:lang w:val="en-US"/>
              </w:rPr>
            </w:pPr>
            <w:r w:rsidRPr="00AF13AE">
              <w:rPr>
                <w:lang w:val="en-US"/>
              </w:rPr>
              <w:t>Recordati Rare Diseases</w:t>
            </w:r>
          </w:p>
          <w:p w14:paraId="15CB566C" w14:textId="77777777" w:rsidR="005B1D47" w:rsidRDefault="00347A19" w:rsidP="005B1D47">
            <w:r>
              <w:t>T</w:t>
            </w:r>
            <w:r w:rsidR="005B1D47">
              <w:t>e</w:t>
            </w:r>
            <w:r>
              <w:t>l: +33 (0)1 47 73 64 58</w:t>
            </w:r>
            <w:r w:rsidR="005B1D47">
              <w:t xml:space="preserve"> </w:t>
            </w:r>
          </w:p>
          <w:p w14:paraId="34BF1D90" w14:textId="77777777" w:rsidR="005B1D47" w:rsidRDefault="005B1D47" w:rsidP="005B1D47">
            <w:proofErr w:type="spellStart"/>
            <w:r>
              <w:t>Francuska</w:t>
            </w:r>
            <w:proofErr w:type="spellEnd"/>
          </w:p>
          <w:p w14:paraId="22DDFD39" w14:textId="77777777" w:rsidR="00346F81" w:rsidRPr="00FC7054" w:rsidRDefault="00346F81" w:rsidP="00347A19">
            <w:pPr>
              <w:tabs>
                <w:tab w:val="left" w:pos="-720"/>
                <w:tab w:val="left" w:pos="1425"/>
              </w:tabs>
              <w:suppressAutoHyphens/>
              <w:rPr>
                <w:b/>
              </w:rPr>
            </w:pPr>
          </w:p>
        </w:tc>
        <w:tc>
          <w:tcPr>
            <w:tcW w:w="4678" w:type="dxa"/>
          </w:tcPr>
          <w:p w14:paraId="39483A5D" w14:textId="77777777" w:rsidR="00346F81" w:rsidRPr="00AF13AE" w:rsidRDefault="00346F81" w:rsidP="005F296A">
            <w:pPr>
              <w:suppressAutoHyphens/>
              <w:rPr>
                <w:b/>
                <w:noProof/>
                <w:lang w:val="it-IT"/>
              </w:rPr>
            </w:pPr>
            <w:r w:rsidRPr="00AF13AE">
              <w:rPr>
                <w:b/>
                <w:noProof/>
                <w:lang w:val="it-IT"/>
              </w:rPr>
              <w:t>România</w:t>
            </w:r>
          </w:p>
          <w:p w14:paraId="22F3E6A4" w14:textId="77777777" w:rsidR="005B1D47" w:rsidRPr="00E17A24" w:rsidRDefault="00B750D1" w:rsidP="005B1D47">
            <w:pPr>
              <w:rPr>
                <w:lang w:val="lv-LV"/>
              </w:rPr>
            </w:pPr>
            <w:r w:rsidRPr="00AF13AE">
              <w:rPr>
                <w:lang w:val="it-IT"/>
              </w:rPr>
              <w:t>Recordati Rare Diseases</w:t>
            </w:r>
          </w:p>
          <w:p w14:paraId="01E3E7CA" w14:textId="77777777" w:rsidR="005B1D47" w:rsidRPr="00AF13AE" w:rsidRDefault="005B1D47" w:rsidP="005B1D47">
            <w:pPr>
              <w:rPr>
                <w:lang w:val="it-IT"/>
              </w:rPr>
            </w:pPr>
            <w:r w:rsidRPr="00AF13AE">
              <w:rPr>
                <w:lang w:val="it-IT"/>
              </w:rPr>
              <w:t>Tel: +33 (0)1 47 73 64 58</w:t>
            </w:r>
          </w:p>
          <w:p w14:paraId="1F3FEB6E" w14:textId="77777777" w:rsidR="005B1D47" w:rsidRPr="00E17A24" w:rsidRDefault="005B1D47" w:rsidP="005B1D47">
            <w:proofErr w:type="spellStart"/>
            <w:r w:rsidRPr="00E17A24">
              <w:t>Franţa</w:t>
            </w:r>
            <w:proofErr w:type="spellEnd"/>
            <w:r w:rsidRPr="00E17A24">
              <w:t xml:space="preserve"> </w:t>
            </w:r>
          </w:p>
          <w:p w14:paraId="72379388" w14:textId="77777777" w:rsidR="00346F81" w:rsidRPr="00FC7054" w:rsidRDefault="005B1D47" w:rsidP="00F443FE">
            <w:pPr>
              <w:rPr>
                <w:b/>
                <w:lang w:val="sl-SI"/>
              </w:rPr>
            </w:pPr>
            <w:r w:rsidRPr="00FC7054" w:rsidDel="005B1D47">
              <w:t xml:space="preserve"> </w:t>
            </w:r>
          </w:p>
        </w:tc>
      </w:tr>
      <w:tr w:rsidR="00346F81" w:rsidRPr="00FC7054" w14:paraId="7CB1EE63" w14:textId="77777777" w:rsidTr="005F296A">
        <w:trPr>
          <w:gridBefore w:val="1"/>
          <w:wBefore w:w="34" w:type="dxa"/>
        </w:trPr>
        <w:tc>
          <w:tcPr>
            <w:tcW w:w="4644" w:type="dxa"/>
          </w:tcPr>
          <w:p w14:paraId="4B52ABBF" w14:textId="77777777" w:rsidR="00346F81" w:rsidRPr="00FC7054" w:rsidRDefault="00346F81" w:rsidP="005F296A">
            <w:pPr>
              <w:rPr>
                <w:lang w:val="lv-LV" w:eastAsia="fr-FR"/>
              </w:rPr>
            </w:pPr>
            <w:r w:rsidRPr="00FC7054">
              <w:rPr>
                <w:b/>
              </w:rPr>
              <w:t>Ireland</w:t>
            </w:r>
          </w:p>
          <w:p w14:paraId="3D93ADE1" w14:textId="77777777" w:rsidR="00346F81" w:rsidRPr="00FC7054" w:rsidRDefault="00B750D1" w:rsidP="005F296A">
            <w:pPr>
              <w:rPr>
                <w:lang w:val="en-US"/>
              </w:rPr>
            </w:pPr>
            <w:r>
              <w:t>Recordati Rare Diseases</w:t>
            </w:r>
          </w:p>
          <w:p w14:paraId="6582755D" w14:textId="77777777" w:rsidR="00346F81" w:rsidRPr="00FC7054" w:rsidRDefault="00613808" w:rsidP="005F296A">
            <w:r>
              <w:t xml:space="preserve">Tel: </w:t>
            </w:r>
            <w:r>
              <w:rPr>
                <w:lang w:val="sv-SE"/>
              </w:rPr>
              <w:t>+33 (0)1 47 73 64 58</w:t>
            </w:r>
          </w:p>
          <w:p w14:paraId="58DD6ED0" w14:textId="77777777" w:rsidR="005B1D47" w:rsidRPr="00FC7054" w:rsidRDefault="00613808" w:rsidP="005B1D47">
            <w:r>
              <w:t>France</w:t>
            </w:r>
          </w:p>
          <w:p w14:paraId="41F10F55" w14:textId="77777777" w:rsidR="00346F81" w:rsidRPr="00FC7054" w:rsidRDefault="00346F81" w:rsidP="005F296A">
            <w:pPr>
              <w:rPr>
                <w:b/>
              </w:rPr>
            </w:pPr>
          </w:p>
        </w:tc>
        <w:tc>
          <w:tcPr>
            <w:tcW w:w="4678" w:type="dxa"/>
          </w:tcPr>
          <w:p w14:paraId="57E60DB0" w14:textId="77777777" w:rsidR="00346F81" w:rsidRPr="00FC7054" w:rsidRDefault="00346F81" w:rsidP="005F296A">
            <w:pPr>
              <w:rPr>
                <w:lang w:val="sl-SI" w:eastAsia="fr-FR"/>
              </w:rPr>
            </w:pPr>
            <w:r w:rsidRPr="00FC7054">
              <w:rPr>
                <w:b/>
                <w:lang w:val="sl-SI"/>
              </w:rPr>
              <w:t>Slovenija</w:t>
            </w:r>
          </w:p>
          <w:p w14:paraId="2FA802AA" w14:textId="77777777" w:rsidR="005B1D47" w:rsidRPr="00E17A24" w:rsidRDefault="00B750D1" w:rsidP="005B1D47">
            <w:pPr>
              <w:rPr>
                <w:lang w:val="lv-LV"/>
              </w:rPr>
            </w:pPr>
            <w:r w:rsidRPr="00AF13AE">
              <w:rPr>
                <w:lang w:val="it-IT"/>
              </w:rPr>
              <w:t>Recordati Rare Diseases</w:t>
            </w:r>
          </w:p>
          <w:p w14:paraId="5B7AF28C" w14:textId="77777777" w:rsidR="005B1D47" w:rsidRPr="00AF13AE" w:rsidRDefault="005B1D47" w:rsidP="005B1D47">
            <w:pPr>
              <w:rPr>
                <w:lang w:val="it-IT"/>
              </w:rPr>
            </w:pPr>
            <w:r w:rsidRPr="00AF13AE">
              <w:rPr>
                <w:lang w:val="it-IT"/>
              </w:rPr>
              <w:t>Tel: +33 (0)1 47 73 64 58</w:t>
            </w:r>
          </w:p>
          <w:p w14:paraId="16B7C6F1" w14:textId="77777777" w:rsidR="005B1D47" w:rsidRPr="00E17A24" w:rsidRDefault="005B1D47" w:rsidP="005B1D47">
            <w:proofErr w:type="spellStart"/>
            <w:r w:rsidRPr="00E17A24">
              <w:t>Francija</w:t>
            </w:r>
            <w:proofErr w:type="spellEnd"/>
            <w:r w:rsidRPr="00E17A24">
              <w:t xml:space="preserve"> </w:t>
            </w:r>
          </w:p>
          <w:p w14:paraId="2357DC7A" w14:textId="77777777" w:rsidR="00346F81" w:rsidRPr="00FC7054" w:rsidRDefault="00346F81" w:rsidP="00F443FE">
            <w:pPr>
              <w:rPr>
                <w:lang w:val="lv-LV" w:eastAsia="fr-FR"/>
              </w:rPr>
            </w:pPr>
          </w:p>
        </w:tc>
      </w:tr>
      <w:tr w:rsidR="00346F81" w:rsidRPr="00BF21BA" w14:paraId="07F0AE9D" w14:textId="77777777" w:rsidTr="005F296A">
        <w:trPr>
          <w:gridBefore w:val="1"/>
          <w:wBefore w:w="34" w:type="dxa"/>
        </w:trPr>
        <w:tc>
          <w:tcPr>
            <w:tcW w:w="4644" w:type="dxa"/>
          </w:tcPr>
          <w:p w14:paraId="51134366" w14:textId="77777777" w:rsidR="00346F81" w:rsidRPr="00FC7054" w:rsidRDefault="00346F81" w:rsidP="005F296A">
            <w:pPr>
              <w:pStyle w:val="CommentSubject"/>
              <w:rPr>
                <w:noProof/>
                <w:sz w:val="22"/>
                <w:szCs w:val="22"/>
                <w:lang w:val="lv-LV" w:eastAsia="en-US"/>
              </w:rPr>
            </w:pPr>
            <w:r w:rsidRPr="00FC7054">
              <w:rPr>
                <w:noProof/>
                <w:sz w:val="22"/>
                <w:szCs w:val="22"/>
                <w:lang w:eastAsia="en-US"/>
              </w:rPr>
              <w:t>Ísland</w:t>
            </w:r>
          </w:p>
          <w:p w14:paraId="6B0D8E92" w14:textId="77777777" w:rsidR="00346F81" w:rsidRPr="00FC7054" w:rsidRDefault="00C77F2A" w:rsidP="005F296A">
            <w:pPr>
              <w:rPr>
                <w:noProof/>
                <w:lang w:val="mt-MT"/>
              </w:rPr>
            </w:pPr>
            <w:r>
              <w:rPr>
                <w:noProof/>
                <w:lang w:val="mt-MT"/>
              </w:rPr>
              <w:t>Recordati</w:t>
            </w:r>
            <w:r w:rsidR="00346F81" w:rsidRPr="00FC7054">
              <w:rPr>
                <w:noProof/>
                <w:lang w:val="mt-MT"/>
              </w:rPr>
              <w:t xml:space="preserve"> AB</w:t>
            </w:r>
            <w:r>
              <w:rPr>
                <w:noProof/>
                <w:lang w:val="mt-MT"/>
              </w:rPr>
              <w:t>.</w:t>
            </w:r>
          </w:p>
          <w:p w14:paraId="0223742C" w14:textId="77777777" w:rsidR="00346F81" w:rsidRPr="00FC7054" w:rsidRDefault="00346F81" w:rsidP="005F296A">
            <w:pPr>
              <w:rPr>
                <w:noProof/>
                <w:lang w:val="en-US"/>
              </w:rPr>
            </w:pPr>
            <w:r w:rsidRPr="00FC7054">
              <w:rPr>
                <w:noProof/>
                <w:lang w:val="en-US"/>
              </w:rPr>
              <w:t>Simi</w:t>
            </w:r>
            <w:r w:rsidRPr="00FC7054">
              <w:rPr>
                <w:noProof/>
                <w:lang w:val="mt-MT"/>
              </w:rPr>
              <w:t>:+46 8 545 80 230</w:t>
            </w:r>
          </w:p>
          <w:p w14:paraId="252C7CA6" w14:textId="77777777" w:rsidR="005B1D47" w:rsidRPr="00FC7054" w:rsidRDefault="005B1D47" w:rsidP="005B1D47">
            <w:pPr>
              <w:rPr>
                <w:noProof/>
                <w:lang w:val="mt-MT"/>
              </w:rPr>
            </w:pPr>
            <w:r w:rsidRPr="00FC7054">
              <w:rPr>
                <w:noProof/>
                <w:lang w:val="mt-MT"/>
              </w:rPr>
              <w:t>Sv</w:t>
            </w:r>
            <w:r w:rsidRPr="00FC7054">
              <w:rPr>
                <w:lang w:val="mt-MT"/>
              </w:rPr>
              <w:t>íþjóð</w:t>
            </w:r>
          </w:p>
          <w:p w14:paraId="36B6BCC8" w14:textId="77777777" w:rsidR="00346F81" w:rsidRPr="00FC7054" w:rsidRDefault="00346F81" w:rsidP="005F296A">
            <w:pPr>
              <w:rPr>
                <w:lang w:val="lv-LV" w:eastAsia="fr-FR"/>
              </w:rPr>
            </w:pPr>
          </w:p>
        </w:tc>
        <w:tc>
          <w:tcPr>
            <w:tcW w:w="4678" w:type="dxa"/>
          </w:tcPr>
          <w:p w14:paraId="1B751249" w14:textId="77777777" w:rsidR="00346F81" w:rsidRPr="00FC7054" w:rsidRDefault="00346F81" w:rsidP="005F296A">
            <w:pPr>
              <w:suppressAutoHyphens/>
              <w:rPr>
                <w:b/>
                <w:lang w:val="sk-SK" w:eastAsia="fr-FR"/>
              </w:rPr>
            </w:pPr>
            <w:r w:rsidRPr="00FC7054">
              <w:rPr>
                <w:b/>
                <w:lang w:val="sk-SK"/>
              </w:rPr>
              <w:t>Slovenská republika</w:t>
            </w:r>
          </w:p>
          <w:p w14:paraId="754B34E3" w14:textId="77777777" w:rsidR="005B1D47" w:rsidRPr="00E17A24" w:rsidRDefault="00B750D1" w:rsidP="005B1D47">
            <w:pPr>
              <w:rPr>
                <w:lang w:val="lv-LV"/>
              </w:rPr>
            </w:pPr>
            <w:r w:rsidRPr="00AF13AE">
              <w:rPr>
                <w:lang w:val="it-IT"/>
              </w:rPr>
              <w:t>Recordati Rare Diseases</w:t>
            </w:r>
          </w:p>
          <w:p w14:paraId="6138D569" w14:textId="77777777" w:rsidR="005B1D47" w:rsidRPr="00AF13AE" w:rsidRDefault="005B1D47" w:rsidP="005B1D47">
            <w:pPr>
              <w:suppressAutoHyphens/>
              <w:rPr>
                <w:lang w:val="it-IT"/>
              </w:rPr>
            </w:pPr>
            <w:r w:rsidRPr="00AF13AE">
              <w:rPr>
                <w:lang w:val="it-IT"/>
              </w:rPr>
              <w:t>Tel: +33 (0)1 47 73 64 58</w:t>
            </w:r>
          </w:p>
          <w:p w14:paraId="5C5FFB2E" w14:textId="77777777" w:rsidR="005B1D47" w:rsidRPr="00AF13AE" w:rsidRDefault="005B1D47" w:rsidP="005B1D47">
            <w:pPr>
              <w:rPr>
                <w:lang w:val="it-IT"/>
              </w:rPr>
            </w:pPr>
            <w:r w:rsidRPr="00AF13AE">
              <w:rPr>
                <w:lang w:val="it-IT"/>
              </w:rPr>
              <w:t xml:space="preserve">Francúzsko </w:t>
            </w:r>
          </w:p>
          <w:p w14:paraId="6933EBF9" w14:textId="77777777" w:rsidR="00346F81" w:rsidRPr="00FC7054" w:rsidRDefault="005B1D47" w:rsidP="00F443FE">
            <w:pPr>
              <w:rPr>
                <w:b/>
                <w:lang w:val="sk-SK" w:eastAsia="fr-FR"/>
              </w:rPr>
            </w:pPr>
            <w:r w:rsidRPr="00AF13AE" w:rsidDel="005B1D47">
              <w:rPr>
                <w:lang w:val="it-IT"/>
              </w:rPr>
              <w:t xml:space="preserve"> </w:t>
            </w:r>
          </w:p>
        </w:tc>
      </w:tr>
      <w:tr w:rsidR="00346F81" w:rsidRPr="00FC7054" w14:paraId="0BA1E412" w14:textId="77777777" w:rsidTr="005F296A">
        <w:tc>
          <w:tcPr>
            <w:tcW w:w="4678" w:type="dxa"/>
            <w:gridSpan w:val="2"/>
          </w:tcPr>
          <w:p w14:paraId="376779E1" w14:textId="77777777" w:rsidR="00346F81" w:rsidRPr="00FC7054" w:rsidRDefault="00346F81" w:rsidP="005F296A">
            <w:pPr>
              <w:keepNext/>
              <w:keepLines/>
              <w:rPr>
                <w:lang w:val="it-IT" w:eastAsia="fr-FR"/>
              </w:rPr>
            </w:pPr>
            <w:r w:rsidRPr="00FC7054">
              <w:rPr>
                <w:b/>
                <w:lang w:val="it-IT"/>
              </w:rPr>
              <w:t>Italia</w:t>
            </w:r>
          </w:p>
          <w:p w14:paraId="17BB7319" w14:textId="77777777" w:rsidR="00346F81" w:rsidRPr="00FC7054" w:rsidRDefault="00B750D1" w:rsidP="005F296A">
            <w:pPr>
              <w:keepNext/>
              <w:keepLines/>
              <w:rPr>
                <w:lang w:val="lv-LV"/>
              </w:rPr>
            </w:pPr>
            <w:r>
              <w:rPr>
                <w:lang w:val="it-IT"/>
              </w:rPr>
              <w:t>Recordati Rare Diseases</w:t>
            </w:r>
            <w:r w:rsidR="00346F81" w:rsidRPr="00FC7054">
              <w:rPr>
                <w:lang w:val="it-IT"/>
              </w:rPr>
              <w:t xml:space="preserve"> Italy Srl</w:t>
            </w:r>
          </w:p>
          <w:p w14:paraId="0D3B4F11" w14:textId="77777777" w:rsidR="00346F81" w:rsidRPr="00FC7054" w:rsidRDefault="00346F81" w:rsidP="005F296A">
            <w:pPr>
              <w:keepNext/>
              <w:keepLines/>
            </w:pPr>
            <w:r w:rsidRPr="00FC7054">
              <w:t>Tel: +39 02 487 87 173</w:t>
            </w:r>
          </w:p>
          <w:p w14:paraId="3754EF81" w14:textId="77777777" w:rsidR="00346F81" w:rsidRPr="00FC7054" w:rsidRDefault="00346F81" w:rsidP="005F296A">
            <w:pPr>
              <w:rPr>
                <w:b/>
                <w:lang w:val="pt-PT" w:eastAsia="fr-FR"/>
              </w:rPr>
            </w:pPr>
          </w:p>
        </w:tc>
        <w:tc>
          <w:tcPr>
            <w:tcW w:w="4678" w:type="dxa"/>
          </w:tcPr>
          <w:p w14:paraId="507507C5" w14:textId="77777777" w:rsidR="00346F81" w:rsidRPr="00FC7054" w:rsidRDefault="00346F81" w:rsidP="005F296A">
            <w:pPr>
              <w:pStyle w:val="CommentSubject"/>
              <w:numPr>
                <w:ilvl w:val="12"/>
                <w:numId w:val="0"/>
              </w:numPr>
              <w:rPr>
                <w:i/>
                <w:noProof/>
                <w:sz w:val="22"/>
                <w:szCs w:val="22"/>
                <w:lang w:val="lv-LV" w:eastAsia="en-US"/>
              </w:rPr>
            </w:pPr>
            <w:r w:rsidRPr="00AF13AE">
              <w:rPr>
                <w:noProof/>
                <w:sz w:val="22"/>
                <w:szCs w:val="22"/>
                <w:lang w:val="it-IT" w:eastAsia="en-US"/>
              </w:rPr>
              <w:t>Suomi/Finland</w:t>
            </w:r>
          </w:p>
          <w:p w14:paraId="34B7FD97" w14:textId="77777777" w:rsidR="00346F81" w:rsidRPr="00FC7054" w:rsidRDefault="00C77F2A" w:rsidP="005F296A">
            <w:pPr>
              <w:rPr>
                <w:noProof/>
                <w:lang w:val="mt-MT"/>
              </w:rPr>
            </w:pPr>
            <w:r>
              <w:rPr>
                <w:noProof/>
                <w:lang w:val="mt-MT"/>
              </w:rPr>
              <w:t>Recordati</w:t>
            </w:r>
            <w:r w:rsidR="00346F81" w:rsidRPr="00FC7054">
              <w:rPr>
                <w:noProof/>
                <w:lang w:val="mt-MT"/>
              </w:rPr>
              <w:t xml:space="preserve"> AB</w:t>
            </w:r>
            <w:r>
              <w:rPr>
                <w:noProof/>
                <w:lang w:val="mt-MT"/>
              </w:rPr>
              <w:t>.</w:t>
            </w:r>
          </w:p>
          <w:p w14:paraId="11884859" w14:textId="77777777" w:rsidR="00346F81" w:rsidRPr="00AF13AE" w:rsidRDefault="00346F81" w:rsidP="005F296A">
            <w:pPr>
              <w:rPr>
                <w:noProof/>
                <w:lang w:val="it-IT"/>
              </w:rPr>
            </w:pPr>
            <w:r w:rsidRPr="00AF13AE">
              <w:rPr>
                <w:noProof/>
                <w:lang w:val="it-IT"/>
              </w:rPr>
              <w:t>Puh/</w:t>
            </w:r>
            <w:r w:rsidRPr="00FC7054">
              <w:rPr>
                <w:noProof/>
                <w:lang w:val="mt-MT"/>
              </w:rPr>
              <w:t>Tel : +46 8 545 80 230</w:t>
            </w:r>
          </w:p>
          <w:p w14:paraId="344C448A" w14:textId="77777777" w:rsidR="005B1D47" w:rsidRPr="00FC7054" w:rsidRDefault="005B1D47" w:rsidP="005B1D47">
            <w:pPr>
              <w:rPr>
                <w:noProof/>
                <w:lang w:val="mt-MT"/>
              </w:rPr>
            </w:pPr>
            <w:r w:rsidRPr="00FC7054">
              <w:rPr>
                <w:noProof/>
                <w:lang w:val="mt-MT"/>
              </w:rPr>
              <w:t>Sverige</w:t>
            </w:r>
          </w:p>
          <w:p w14:paraId="6CEE438A" w14:textId="77777777" w:rsidR="00346F81" w:rsidRPr="00FC7054" w:rsidRDefault="00346F81" w:rsidP="005F296A">
            <w:pPr>
              <w:suppressAutoHyphens/>
              <w:rPr>
                <w:b/>
                <w:lang w:val="it-IT" w:eastAsia="fr-FR"/>
              </w:rPr>
            </w:pPr>
          </w:p>
        </w:tc>
      </w:tr>
      <w:tr w:rsidR="00346F81" w:rsidRPr="00FC7054" w14:paraId="202A4509" w14:textId="77777777" w:rsidTr="005F296A">
        <w:trPr>
          <w:gridBefore w:val="1"/>
          <w:wBefore w:w="34" w:type="dxa"/>
        </w:trPr>
        <w:tc>
          <w:tcPr>
            <w:tcW w:w="4644" w:type="dxa"/>
          </w:tcPr>
          <w:p w14:paraId="5CB73F69" w14:textId="77777777" w:rsidR="00346F81" w:rsidRPr="00BF21BA" w:rsidRDefault="00346F81" w:rsidP="005F296A">
            <w:pPr>
              <w:widowControl w:val="0"/>
              <w:rPr>
                <w:b/>
              </w:rPr>
            </w:pPr>
            <w:proofErr w:type="spellStart"/>
            <w:r w:rsidRPr="00FC7054">
              <w:rPr>
                <w:b/>
              </w:rPr>
              <w:t>Κύ</w:t>
            </w:r>
            <w:proofErr w:type="spellEnd"/>
            <w:r w:rsidRPr="00FC7054">
              <w:rPr>
                <w:b/>
              </w:rPr>
              <w:t>προς</w:t>
            </w:r>
          </w:p>
          <w:p w14:paraId="7D0873CF" w14:textId="77777777" w:rsidR="00346F81" w:rsidRPr="00BF21BA" w:rsidRDefault="00B750D1" w:rsidP="005F296A">
            <w:pPr>
              <w:widowControl w:val="0"/>
              <w:numPr>
                <w:ilvl w:val="12"/>
                <w:numId w:val="0"/>
              </w:numPr>
            </w:pPr>
            <w:r w:rsidRPr="00BF21BA">
              <w:t>Recordati Rare Diseases</w:t>
            </w:r>
          </w:p>
          <w:p w14:paraId="484FD624" w14:textId="77777777" w:rsidR="00346F81" w:rsidRPr="00BF21BA" w:rsidRDefault="00346F81" w:rsidP="005F296A">
            <w:proofErr w:type="spellStart"/>
            <w:proofErr w:type="gramStart"/>
            <w:r w:rsidRPr="00FC7054">
              <w:t>Τηλ</w:t>
            </w:r>
            <w:proofErr w:type="spellEnd"/>
            <w:r w:rsidRPr="00BF21BA">
              <w:t xml:space="preserve"> :</w:t>
            </w:r>
            <w:proofErr w:type="gramEnd"/>
            <w:r w:rsidRPr="00BF21BA">
              <w:t xml:space="preserve"> +33 1 47 73 64 58</w:t>
            </w:r>
          </w:p>
          <w:p w14:paraId="39D70C5A" w14:textId="77777777" w:rsidR="005B1D47" w:rsidRPr="00FC7054" w:rsidRDefault="005B1D47" w:rsidP="005B1D47">
            <w:pPr>
              <w:widowControl w:val="0"/>
              <w:rPr>
                <w:lang w:val="mt-MT"/>
              </w:rPr>
            </w:pPr>
            <w:r w:rsidRPr="00FC7054">
              <w:rPr>
                <w:lang w:val="mt-MT"/>
              </w:rPr>
              <w:t>Γαλλία</w:t>
            </w:r>
          </w:p>
          <w:p w14:paraId="0A01BA68" w14:textId="77777777" w:rsidR="00346F81" w:rsidRPr="003D13FA" w:rsidRDefault="00346F81" w:rsidP="005F296A">
            <w:pPr>
              <w:rPr>
                <w:b/>
                <w:lang w:val="en-US"/>
              </w:rPr>
            </w:pPr>
          </w:p>
        </w:tc>
        <w:tc>
          <w:tcPr>
            <w:tcW w:w="4678" w:type="dxa"/>
          </w:tcPr>
          <w:p w14:paraId="7F58D5DC" w14:textId="77777777" w:rsidR="00346F81" w:rsidRPr="00FC7054" w:rsidRDefault="00346F81" w:rsidP="005F296A">
            <w:pPr>
              <w:suppressAutoHyphens/>
              <w:rPr>
                <w:b/>
                <w:lang w:val="sv-SE" w:eastAsia="fr-FR"/>
              </w:rPr>
            </w:pPr>
            <w:r w:rsidRPr="00FC7054">
              <w:rPr>
                <w:b/>
                <w:lang w:val="sv-SE"/>
              </w:rPr>
              <w:lastRenderedPageBreak/>
              <w:t>Sverige</w:t>
            </w:r>
          </w:p>
          <w:p w14:paraId="0E114DF7" w14:textId="77777777" w:rsidR="00346F81" w:rsidRPr="00FC7054" w:rsidRDefault="00C77F2A" w:rsidP="005F296A">
            <w:pPr>
              <w:rPr>
                <w:noProof/>
                <w:lang w:val="mt-MT"/>
              </w:rPr>
            </w:pPr>
            <w:r>
              <w:rPr>
                <w:noProof/>
                <w:lang w:val="mt-MT"/>
              </w:rPr>
              <w:t>Recordati</w:t>
            </w:r>
            <w:r w:rsidR="00346F81" w:rsidRPr="00FC7054">
              <w:rPr>
                <w:noProof/>
                <w:lang w:val="mt-MT"/>
              </w:rPr>
              <w:t xml:space="preserve"> AB</w:t>
            </w:r>
            <w:r>
              <w:rPr>
                <w:noProof/>
                <w:lang w:val="mt-MT"/>
              </w:rPr>
              <w:t>.</w:t>
            </w:r>
          </w:p>
          <w:p w14:paraId="48E8A5B7" w14:textId="77777777" w:rsidR="00346F81" w:rsidRPr="00FC7054" w:rsidRDefault="00346F81" w:rsidP="005F296A">
            <w:pPr>
              <w:tabs>
                <w:tab w:val="left" w:pos="2685"/>
              </w:tabs>
              <w:suppressAutoHyphens/>
              <w:rPr>
                <w:b/>
                <w:lang w:val="en-US" w:eastAsia="fr-FR"/>
              </w:rPr>
            </w:pPr>
            <w:r w:rsidRPr="00FC7054">
              <w:rPr>
                <w:noProof/>
                <w:lang w:val="mt-MT"/>
              </w:rPr>
              <w:t>Tel : +46 8 545 80 230</w:t>
            </w:r>
          </w:p>
        </w:tc>
      </w:tr>
      <w:tr w:rsidR="00346F81" w:rsidRPr="00FC7054" w14:paraId="7E1F75B1" w14:textId="77777777" w:rsidTr="005F296A">
        <w:trPr>
          <w:gridBefore w:val="1"/>
          <w:wBefore w:w="34" w:type="dxa"/>
        </w:trPr>
        <w:tc>
          <w:tcPr>
            <w:tcW w:w="4644" w:type="dxa"/>
          </w:tcPr>
          <w:p w14:paraId="10A71ECC" w14:textId="77777777" w:rsidR="00346F81" w:rsidRDefault="00346F81" w:rsidP="005F296A">
            <w:pPr>
              <w:widowControl w:val="0"/>
              <w:rPr>
                <w:b/>
              </w:rPr>
            </w:pPr>
            <w:proofErr w:type="spellStart"/>
            <w:r>
              <w:rPr>
                <w:b/>
              </w:rPr>
              <w:t>Latvija</w:t>
            </w:r>
            <w:proofErr w:type="spellEnd"/>
          </w:p>
          <w:p w14:paraId="7655383F" w14:textId="77777777" w:rsidR="00346F81" w:rsidRPr="00FC7054" w:rsidRDefault="00C77F2A" w:rsidP="005F296A">
            <w:pPr>
              <w:suppressAutoHyphens/>
              <w:rPr>
                <w:lang w:val="et-EE"/>
              </w:rPr>
            </w:pPr>
            <w:r>
              <w:rPr>
                <w:lang w:val="et-EE"/>
              </w:rPr>
              <w:t>Recordati</w:t>
            </w:r>
            <w:r w:rsidR="00346F81" w:rsidRPr="00FC7054">
              <w:rPr>
                <w:lang w:val="et-EE"/>
              </w:rPr>
              <w:t xml:space="preserve"> AB</w:t>
            </w:r>
            <w:r>
              <w:rPr>
                <w:lang w:val="et-EE"/>
              </w:rPr>
              <w:t>.</w:t>
            </w:r>
          </w:p>
          <w:p w14:paraId="3E5BB54F" w14:textId="77777777" w:rsidR="005B1D47" w:rsidRPr="002A487D" w:rsidRDefault="00346F81" w:rsidP="005B1D47">
            <w:pPr>
              <w:tabs>
                <w:tab w:val="left" w:pos="-720"/>
              </w:tabs>
              <w:suppressAutoHyphens/>
            </w:pPr>
            <w:r w:rsidRPr="00FC7054">
              <w:rPr>
                <w:lang w:val="et-EE"/>
              </w:rPr>
              <w:t>Tel: + 46 8 545 80</w:t>
            </w:r>
            <w:r w:rsidR="005B1D47">
              <w:rPr>
                <w:lang w:val="et-EE"/>
              </w:rPr>
              <w:t> </w:t>
            </w:r>
            <w:r w:rsidRPr="00FC7054">
              <w:rPr>
                <w:lang w:val="et-EE"/>
              </w:rPr>
              <w:t>230</w:t>
            </w:r>
            <w:r w:rsidR="005B1D47" w:rsidRPr="00FC7054">
              <w:rPr>
                <w:lang w:val="mt-MT"/>
              </w:rPr>
              <w:t xml:space="preserve"> </w:t>
            </w:r>
          </w:p>
          <w:p w14:paraId="5F476B3E" w14:textId="77777777" w:rsidR="005B1D47" w:rsidRPr="00FC7054" w:rsidRDefault="005B1D47" w:rsidP="005B1D47">
            <w:pPr>
              <w:tabs>
                <w:tab w:val="left" w:pos="-720"/>
              </w:tabs>
              <w:suppressAutoHyphens/>
              <w:rPr>
                <w:lang w:val="mt-MT"/>
              </w:rPr>
            </w:pPr>
            <w:r w:rsidRPr="00FC7054">
              <w:rPr>
                <w:lang w:val="mt-MT"/>
              </w:rPr>
              <w:t>Zviedrija</w:t>
            </w:r>
          </w:p>
          <w:p w14:paraId="51EA17AB" w14:textId="77777777" w:rsidR="00346F81" w:rsidRPr="00FC7054" w:rsidRDefault="00346F81" w:rsidP="005F296A">
            <w:pPr>
              <w:widowControl w:val="0"/>
              <w:rPr>
                <w:b/>
              </w:rPr>
            </w:pPr>
          </w:p>
        </w:tc>
        <w:tc>
          <w:tcPr>
            <w:tcW w:w="4678" w:type="dxa"/>
          </w:tcPr>
          <w:p w14:paraId="61CFDB5D" w14:textId="768500CD" w:rsidR="00346F81" w:rsidRPr="00FC7054" w:rsidRDefault="00346F81" w:rsidP="005814B3">
            <w:pPr>
              <w:suppressAutoHyphens/>
              <w:rPr>
                <w:b/>
                <w:lang w:val="sv-SE"/>
              </w:rPr>
            </w:pPr>
          </w:p>
        </w:tc>
      </w:tr>
    </w:tbl>
    <w:p w14:paraId="17F3119F" w14:textId="77777777" w:rsidR="00346F81" w:rsidRPr="00346F81" w:rsidRDefault="00346F81" w:rsidP="00DD63C7">
      <w:pPr>
        <w:numPr>
          <w:ilvl w:val="12"/>
          <w:numId w:val="0"/>
        </w:numPr>
        <w:ind w:right="-2"/>
        <w:rPr>
          <w:b/>
          <w:noProof/>
          <w:lang w:val="en-US"/>
        </w:rPr>
      </w:pPr>
    </w:p>
    <w:bookmarkEnd w:id="33"/>
    <w:bookmarkEnd w:id="34"/>
    <w:p w14:paraId="62F7C039" w14:textId="5E075452" w:rsidR="00864362" w:rsidRDefault="00AB6644">
      <w:pPr>
        <w:numPr>
          <w:ilvl w:val="12"/>
          <w:numId w:val="0"/>
        </w:numPr>
        <w:ind w:right="-2"/>
        <w:outlineLvl w:val="0"/>
        <w:rPr>
          <w:b/>
          <w:lang w:val="ro-RO"/>
        </w:rPr>
      </w:pPr>
      <w:r>
        <w:rPr>
          <w:b/>
          <w:lang w:val="ro-RO"/>
        </w:rPr>
        <w:t xml:space="preserve">Acest prospect a fost </w:t>
      </w:r>
      <w:r w:rsidR="00D53F6B">
        <w:rPr>
          <w:b/>
          <w:lang w:val="ro-RO"/>
        </w:rPr>
        <w:t xml:space="preserve">revizuit ultima dată </w:t>
      </w:r>
      <w:r>
        <w:rPr>
          <w:b/>
          <w:lang w:val="ro-RO"/>
        </w:rPr>
        <w:t>în</w:t>
      </w:r>
    </w:p>
    <w:p w14:paraId="55964524" w14:textId="77777777" w:rsidR="001A7FF7" w:rsidRDefault="001A7FF7">
      <w:pPr>
        <w:numPr>
          <w:ilvl w:val="12"/>
          <w:numId w:val="0"/>
        </w:numPr>
        <w:ind w:right="-2"/>
        <w:outlineLvl w:val="0"/>
        <w:rPr>
          <w:lang w:val="ro-RO"/>
        </w:rPr>
      </w:pPr>
    </w:p>
    <w:p w14:paraId="00E74847" w14:textId="77777777" w:rsidR="006E51AD" w:rsidRDefault="006E51AD">
      <w:pPr>
        <w:numPr>
          <w:ilvl w:val="12"/>
          <w:numId w:val="0"/>
        </w:numPr>
        <w:ind w:right="-2"/>
        <w:outlineLvl w:val="0"/>
        <w:rPr>
          <w:lang w:val="ro-RO"/>
        </w:rPr>
      </w:pPr>
    </w:p>
    <w:p w14:paraId="43CC893C" w14:textId="459D8D9E" w:rsidR="00AB6644" w:rsidRPr="00864362" w:rsidRDefault="00864362">
      <w:pPr>
        <w:numPr>
          <w:ilvl w:val="12"/>
          <w:numId w:val="0"/>
        </w:numPr>
        <w:ind w:right="-2"/>
        <w:outlineLvl w:val="0"/>
        <w:rPr>
          <w:noProof/>
          <w:lang w:val="ro-RO"/>
        </w:rPr>
      </w:pPr>
      <w:r w:rsidRPr="00864362">
        <w:rPr>
          <w:lang w:val="ro-RO"/>
        </w:rPr>
        <w:t xml:space="preserve">Informaţii detaliate privind acest medicament sunt disponibile pe website-ul Agenţiei Europene a Medicamentului </w:t>
      </w:r>
      <w:hyperlink r:id="rId9" w:history="1">
        <w:r w:rsidRPr="00864362">
          <w:rPr>
            <w:lang w:val="ro-RO"/>
          </w:rPr>
          <w:t>http://www.ema.europa.eu</w:t>
        </w:r>
      </w:hyperlink>
      <w:r w:rsidRPr="00864362">
        <w:rPr>
          <w:lang w:val="ro-RO"/>
        </w:rPr>
        <w:t>.</w:t>
      </w:r>
      <w:r>
        <w:rPr>
          <w:lang w:val="ro-RO"/>
        </w:rPr>
        <w:t xml:space="preserve"> </w:t>
      </w:r>
      <w:r w:rsidRPr="00864362">
        <w:rPr>
          <w:lang w:val="ro-RO"/>
        </w:rPr>
        <w:t>Există, de asemenea, link-uri cu alte website-uri despre boli rare şi tratamente.</w:t>
      </w:r>
    </w:p>
    <w:sectPr w:rsidR="00AB6644" w:rsidRPr="00864362">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DB5D61" w14:textId="77777777" w:rsidR="00931B04" w:rsidRDefault="00931B04">
      <w:r>
        <w:separator/>
      </w:r>
    </w:p>
  </w:endnote>
  <w:endnote w:type="continuationSeparator" w:id="0">
    <w:p w14:paraId="23F82624" w14:textId="77777777" w:rsidR="00931B04" w:rsidRDefault="00931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68898" w14:textId="77777777" w:rsidR="00931B04" w:rsidRDefault="00931B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A807B" w14:textId="77777777" w:rsidR="00931B04" w:rsidRDefault="00931B04">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w:t>
    </w:r>
    <w:r>
      <w:rPr>
        <w:rStyle w:val="PageNumber"/>
      </w:rPr>
      <w:fldChar w:fldCharType="end"/>
    </w:r>
  </w:p>
  <w:p w14:paraId="414FE585" w14:textId="77777777" w:rsidR="00931B04" w:rsidRDefault="00931B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32260" w14:textId="77777777" w:rsidR="00931B04" w:rsidRDefault="00931B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885EE" w14:textId="77777777" w:rsidR="00931B04" w:rsidRDefault="00931B04">
      <w:r>
        <w:separator/>
      </w:r>
    </w:p>
  </w:footnote>
  <w:footnote w:type="continuationSeparator" w:id="0">
    <w:p w14:paraId="03B2CB33" w14:textId="77777777" w:rsidR="00931B04" w:rsidRDefault="00931B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802FD" w14:textId="77777777" w:rsidR="00931B04" w:rsidRDefault="00931B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983FD" w14:textId="77777777" w:rsidR="00931B04" w:rsidRDefault="00931B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5BF83" w14:textId="77777777" w:rsidR="00931B04" w:rsidRDefault="00931B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6765CA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2F2"/>
    <w:multiLevelType w:val="hybridMultilevel"/>
    <w:tmpl w:val="F5FE9472"/>
    <w:lvl w:ilvl="0" w:tplc="4B52E83A">
      <w:start w:val="1"/>
      <w:numFmt w:val="decimal"/>
      <w:lvlText w:val="%1."/>
      <w:lvlJc w:val="left"/>
    </w:lvl>
    <w:lvl w:ilvl="1" w:tplc="7730F8F4">
      <w:numFmt w:val="decimal"/>
      <w:lvlText w:val=""/>
      <w:lvlJc w:val="left"/>
    </w:lvl>
    <w:lvl w:ilvl="2" w:tplc="73E6C328">
      <w:numFmt w:val="decimal"/>
      <w:lvlText w:val=""/>
      <w:lvlJc w:val="left"/>
    </w:lvl>
    <w:lvl w:ilvl="3" w:tplc="46B29C30">
      <w:numFmt w:val="decimal"/>
      <w:lvlText w:val=""/>
      <w:lvlJc w:val="left"/>
    </w:lvl>
    <w:lvl w:ilvl="4" w:tplc="87E0448C">
      <w:numFmt w:val="decimal"/>
      <w:lvlText w:val=""/>
      <w:lvlJc w:val="left"/>
    </w:lvl>
    <w:lvl w:ilvl="5" w:tplc="3B4E751C">
      <w:numFmt w:val="decimal"/>
      <w:lvlText w:val=""/>
      <w:lvlJc w:val="left"/>
    </w:lvl>
    <w:lvl w:ilvl="6" w:tplc="2892D8F8">
      <w:numFmt w:val="decimal"/>
      <w:lvlText w:val=""/>
      <w:lvlJc w:val="left"/>
    </w:lvl>
    <w:lvl w:ilvl="7" w:tplc="5888AED8">
      <w:numFmt w:val="decimal"/>
      <w:lvlText w:val=""/>
      <w:lvlJc w:val="left"/>
    </w:lvl>
    <w:lvl w:ilvl="8" w:tplc="1F9AC542">
      <w:numFmt w:val="decimal"/>
      <w:lvlText w:val=""/>
      <w:lvlJc w:val="left"/>
    </w:lvl>
  </w:abstractNum>
  <w:abstractNum w:abstractNumId="3" w15:restartNumberingAfterBreak="0">
    <w:nsid w:val="00003FD7"/>
    <w:multiLevelType w:val="hybridMultilevel"/>
    <w:tmpl w:val="2F460E80"/>
    <w:lvl w:ilvl="0" w:tplc="04090001">
      <w:start w:val="1"/>
      <w:numFmt w:val="bullet"/>
      <w:lvlText w:val=""/>
      <w:lvlJc w:val="left"/>
      <w:rPr>
        <w:rFonts w:ascii="Symbol" w:hAnsi="Symbol" w:hint="default"/>
      </w:rPr>
    </w:lvl>
    <w:lvl w:ilvl="1" w:tplc="AE103BE4">
      <w:numFmt w:val="decimal"/>
      <w:lvlText w:val=""/>
      <w:lvlJc w:val="left"/>
    </w:lvl>
    <w:lvl w:ilvl="2" w:tplc="2382A06C">
      <w:numFmt w:val="decimal"/>
      <w:lvlText w:val=""/>
      <w:lvlJc w:val="left"/>
    </w:lvl>
    <w:lvl w:ilvl="3" w:tplc="CA9C5B34">
      <w:numFmt w:val="decimal"/>
      <w:lvlText w:val=""/>
      <w:lvlJc w:val="left"/>
    </w:lvl>
    <w:lvl w:ilvl="4" w:tplc="5C906C24">
      <w:numFmt w:val="decimal"/>
      <w:lvlText w:val=""/>
      <w:lvlJc w:val="left"/>
    </w:lvl>
    <w:lvl w:ilvl="5" w:tplc="0AE65B84">
      <w:numFmt w:val="decimal"/>
      <w:lvlText w:val=""/>
      <w:lvlJc w:val="left"/>
    </w:lvl>
    <w:lvl w:ilvl="6" w:tplc="472235DE">
      <w:numFmt w:val="decimal"/>
      <w:lvlText w:val=""/>
      <w:lvlJc w:val="left"/>
    </w:lvl>
    <w:lvl w:ilvl="7" w:tplc="15D88386">
      <w:numFmt w:val="decimal"/>
      <w:lvlText w:val=""/>
      <w:lvlJc w:val="left"/>
    </w:lvl>
    <w:lvl w:ilvl="8" w:tplc="160A06AA">
      <w:numFmt w:val="decimal"/>
      <w:lvlText w:val=""/>
      <w:lvlJc w:val="left"/>
    </w:lvl>
  </w:abstractNum>
  <w:abstractNum w:abstractNumId="4" w15:restartNumberingAfterBreak="0">
    <w:nsid w:val="04277AF3"/>
    <w:multiLevelType w:val="singleLevel"/>
    <w:tmpl w:val="2FDA33E8"/>
    <w:lvl w:ilvl="0">
      <w:start w:val="1"/>
      <w:numFmt w:val="upperLetter"/>
      <w:lvlText w:val="%1."/>
      <w:lvlJc w:val="left"/>
      <w:pPr>
        <w:ind w:left="1494" w:hanging="360"/>
      </w:pPr>
    </w:lvl>
  </w:abstractNum>
  <w:abstractNum w:abstractNumId="5" w15:restartNumberingAfterBreak="0">
    <w:nsid w:val="0785204D"/>
    <w:multiLevelType w:val="singleLevel"/>
    <w:tmpl w:val="040C0001"/>
    <w:lvl w:ilvl="0">
      <w:start w:val="1"/>
      <w:numFmt w:val="bullet"/>
      <w:lvlText w:val=""/>
      <w:lvlJc w:val="left"/>
      <w:pPr>
        <w:tabs>
          <w:tab w:val="num" w:pos="360"/>
        </w:tabs>
        <w:ind w:left="360" w:hanging="360"/>
      </w:pPr>
      <w:rPr>
        <w:rFonts w:ascii="Symbol" w:hAnsi="Symbol" w:cs="Times New Roman" w:hint="default"/>
      </w:rPr>
    </w:lvl>
  </w:abstractNum>
  <w:abstractNum w:abstractNumId="6" w15:restartNumberingAfterBreak="0">
    <w:nsid w:val="09820095"/>
    <w:multiLevelType w:val="hybridMultilevel"/>
    <w:tmpl w:val="20BE9B02"/>
    <w:lvl w:ilvl="0" w:tplc="0BF03FEE">
      <w:start w:val="1"/>
      <w:numFmt w:val="bullet"/>
      <w:lvlText w:val=""/>
      <w:lvlJc w:val="left"/>
      <w:pPr>
        <w:tabs>
          <w:tab w:val="num" w:pos="1440"/>
        </w:tabs>
        <w:ind w:left="144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4A0CF0"/>
    <w:multiLevelType w:val="singleLevel"/>
    <w:tmpl w:val="040C0001"/>
    <w:lvl w:ilvl="0">
      <w:start w:val="1"/>
      <w:numFmt w:val="bullet"/>
      <w:lvlText w:val=""/>
      <w:lvlJc w:val="left"/>
      <w:pPr>
        <w:tabs>
          <w:tab w:val="num" w:pos="360"/>
        </w:tabs>
        <w:ind w:left="360" w:hanging="360"/>
      </w:pPr>
      <w:rPr>
        <w:rFonts w:ascii="Symbol" w:hAnsi="Symbol" w:cs="Times New Roman" w:hint="default"/>
      </w:rPr>
    </w:lvl>
  </w:abstractNum>
  <w:abstractNum w:abstractNumId="8" w15:restartNumberingAfterBreak="0">
    <w:nsid w:val="11CE4829"/>
    <w:multiLevelType w:val="hybridMultilevel"/>
    <w:tmpl w:val="2356E9DA"/>
    <w:lvl w:ilvl="0" w:tplc="7A1ABC78">
      <w:start w:val="1"/>
      <w:numFmt w:val="decimal"/>
      <w:lvlText w:val="%1."/>
      <w:lvlJc w:val="left"/>
      <w:pPr>
        <w:tabs>
          <w:tab w:val="num" w:pos="720"/>
        </w:tabs>
        <w:ind w:left="720" w:hanging="360"/>
      </w:pPr>
    </w:lvl>
    <w:lvl w:ilvl="1" w:tplc="FD60E0C8">
      <w:start w:val="1"/>
      <w:numFmt w:val="lowerLetter"/>
      <w:lvlText w:val="%2."/>
      <w:lvlJc w:val="left"/>
      <w:pPr>
        <w:tabs>
          <w:tab w:val="num" w:pos="1440"/>
        </w:tabs>
        <w:ind w:left="1440" w:hanging="360"/>
      </w:pPr>
    </w:lvl>
    <w:lvl w:ilvl="2" w:tplc="0E624B68">
      <w:start w:val="1"/>
      <w:numFmt w:val="lowerRoman"/>
      <w:lvlText w:val="%3."/>
      <w:lvlJc w:val="right"/>
      <w:pPr>
        <w:tabs>
          <w:tab w:val="num" w:pos="2160"/>
        </w:tabs>
        <w:ind w:left="2160" w:hanging="180"/>
      </w:pPr>
    </w:lvl>
    <w:lvl w:ilvl="3" w:tplc="41666B58">
      <w:start w:val="1"/>
      <w:numFmt w:val="decimal"/>
      <w:lvlText w:val="%4."/>
      <w:lvlJc w:val="left"/>
      <w:pPr>
        <w:tabs>
          <w:tab w:val="num" w:pos="2880"/>
        </w:tabs>
        <w:ind w:left="2880" w:hanging="360"/>
      </w:pPr>
    </w:lvl>
    <w:lvl w:ilvl="4" w:tplc="7BA014B4">
      <w:start w:val="1"/>
      <w:numFmt w:val="lowerLetter"/>
      <w:lvlText w:val="%5."/>
      <w:lvlJc w:val="left"/>
      <w:pPr>
        <w:tabs>
          <w:tab w:val="num" w:pos="3600"/>
        </w:tabs>
        <w:ind w:left="3600" w:hanging="360"/>
      </w:pPr>
    </w:lvl>
    <w:lvl w:ilvl="5" w:tplc="92E861D6">
      <w:start w:val="1"/>
      <w:numFmt w:val="lowerRoman"/>
      <w:lvlText w:val="%6."/>
      <w:lvlJc w:val="right"/>
      <w:pPr>
        <w:tabs>
          <w:tab w:val="num" w:pos="4320"/>
        </w:tabs>
        <w:ind w:left="4320" w:hanging="180"/>
      </w:pPr>
    </w:lvl>
    <w:lvl w:ilvl="6" w:tplc="B7585D68">
      <w:start w:val="1"/>
      <w:numFmt w:val="decimal"/>
      <w:lvlText w:val="%7."/>
      <w:lvlJc w:val="left"/>
      <w:pPr>
        <w:tabs>
          <w:tab w:val="num" w:pos="5040"/>
        </w:tabs>
        <w:ind w:left="5040" w:hanging="360"/>
      </w:pPr>
    </w:lvl>
    <w:lvl w:ilvl="7" w:tplc="E9CE3F30">
      <w:start w:val="1"/>
      <w:numFmt w:val="lowerLetter"/>
      <w:lvlText w:val="%8."/>
      <w:lvlJc w:val="left"/>
      <w:pPr>
        <w:tabs>
          <w:tab w:val="num" w:pos="5760"/>
        </w:tabs>
        <w:ind w:left="5760" w:hanging="360"/>
      </w:pPr>
    </w:lvl>
    <w:lvl w:ilvl="8" w:tplc="91341D06">
      <w:start w:val="1"/>
      <w:numFmt w:val="lowerRoman"/>
      <w:lvlText w:val="%9."/>
      <w:lvlJc w:val="right"/>
      <w:pPr>
        <w:tabs>
          <w:tab w:val="num" w:pos="6480"/>
        </w:tabs>
        <w:ind w:left="6480" w:hanging="180"/>
      </w:pPr>
    </w:lvl>
  </w:abstractNum>
  <w:abstractNum w:abstractNumId="9" w15:restartNumberingAfterBreak="0">
    <w:nsid w:val="1D9A4DDA"/>
    <w:multiLevelType w:val="hybridMultilevel"/>
    <w:tmpl w:val="B5843670"/>
    <w:lvl w:ilvl="0" w:tplc="0BF03FEE">
      <w:start w:val="1"/>
      <w:numFmt w:val="bullet"/>
      <w:lvlText w:val=""/>
      <w:lvlJc w:val="left"/>
      <w:pPr>
        <w:tabs>
          <w:tab w:val="num" w:pos="1440"/>
        </w:tabs>
        <w:ind w:left="144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A37FC5"/>
    <w:multiLevelType w:val="singleLevel"/>
    <w:tmpl w:val="FFFFFFFF"/>
    <w:lvl w:ilvl="0">
      <w:start w:val="1"/>
      <w:numFmt w:val="bullet"/>
      <w:lvlText w:val="-"/>
      <w:lvlJc w:val="left"/>
      <w:pPr>
        <w:ind w:left="1800" w:hanging="360"/>
      </w:pPr>
    </w:lvl>
  </w:abstractNum>
  <w:abstractNum w:abstractNumId="11" w15:restartNumberingAfterBreak="0">
    <w:nsid w:val="209C37E2"/>
    <w:multiLevelType w:val="singleLevel"/>
    <w:tmpl w:val="2F4E0D84"/>
    <w:lvl w:ilvl="0">
      <w:numFmt w:val="bullet"/>
      <w:lvlText w:val="-"/>
      <w:lvlJc w:val="left"/>
      <w:pPr>
        <w:tabs>
          <w:tab w:val="num" w:pos="360"/>
        </w:tabs>
        <w:ind w:left="360" w:hanging="360"/>
      </w:pPr>
      <w:rPr>
        <w:rFonts w:hint="default"/>
      </w:rPr>
    </w:lvl>
  </w:abstractNum>
  <w:abstractNum w:abstractNumId="12" w15:restartNumberingAfterBreak="0">
    <w:nsid w:val="23152545"/>
    <w:multiLevelType w:val="hybridMultilevel"/>
    <w:tmpl w:val="37785302"/>
    <w:lvl w:ilvl="0" w:tplc="728E44A2">
      <w:start w:val="5"/>
      <w:numFmt w:val="bullet"/>
      <w:lvlText w:val="-"/>
      <w:lvlJc w:val="left"/>
      <w:pPr>
        <w:tabs>
          <w:tab w:val="num" w:pos="720"/>
        </w:tabs>
        <w:ind w:left="720" w:hanging="360"/>
      </w:pPr>
      <w:rPr>
        <w:rFonts w:ascii="Times New Roman" w:eastAsia="Times New Roman" w:hAnsi="Times New Roman" w:hint="default"/>
      </w:rPr>
    </w:lvl>
    <w:lvl w:ilvl="1" w:tplc="91F26B44">
      <w:start w:val="1"/>
      <w:numFmt w:val="bullet"/>
      <w:lvlText w:val="o"/>
      <w:lvlJc w:val="left"/>
      <w:pPr>
        <w:tabs>
          <w:tab w:val="num" w:pos="1440"/>
        </w:tabs>
        <w:ind w:left="1440" w:hanging="360"/>
      </w:pPr>
      <w:rPr>
        <w:rFonts w:ascii="Courier New" w:hAnsi="Courier New" w:cs="Courier New" w:hint="default"/>
      </w:rPr>
    </w:lvl>
    <w:lvl w:ilvl="2" w:tplc="73805E9A">
      <w:start w:val="1"/>
      <w:numFmt w:val="bullet"/>
      <w:lvlText w:val=""/>
      <w:lvlJc w:val="left"/>
      <w:pPr>
        <w:tabs>
          <w:tab w:val="num" w:pos="2160"/>
        </w:tabs>
        <w:ind w:left="2160" w:hanging="360"/>
      </w:pPr>
      <w:rPr>
        <w:rFonts w:ascii="Wingdings" w:hAnsi="Wingdings" w:cs="Times New Roman" w:hint="default"/>
      </w:rPr>
    </w:lvl>
    <w:lvl w:ilvl="3" w:tplc="9F867710">
      <w:start w:val="1"/>
      <w:numFmt w:val="bullet"/>
      <w:lvlText w:val=""/>
      <w:lvlJc w:val="left"/>
      <w:pPr>
        <w:tabs>
          <w:tab w:val="num" w:pos="2880"/>
        </w:tabs>
        <w:ind w:left="2880" w:hanging="360"/>
      </w:pPr>
      <w:rPr>
        <w:rFonts w:ascii="Symbol" w:hAnsi="Symbol" w:cs="Times New Roman" w:hint="default"/>
      </w:rPr>
    </w:lvl>
    <w:lvl w:ilvl="4" w:tplc="068CA444">
      <w:start w:val="1"/>
      <w:numFmt w:val="bullet"/>
      <w:lvlText w:val="o"/>
      <w:lvlJc w:val="left"/>
      <w:pPr>
        <w:tabs>
          <w:tab w:val="num" w:pos="3600"/>
        </w:tabs>
        <w:ind w:left="3600" w:hanging="360"/>
      </w:pPr>
      <w:rPr>
        <w:rFonts w:ascii="Courier New" w:hAnsi="Courier New" w:cs="Courier New" w:hint="default"/>
      </w:rPr>
    </w:lvl>
    <w:lvl w:ilvl="5" w:tplc="2D767ADE">
      <w:start w:val="1"/>
      <w:numFmt w:val="bullet"/>
      <w:lvlText w:val=""/>
      <w:lvlJc w:val="left"/>
      <w:pPr>
        <w:tabs>
          <w:tab w:val="num" w:pos="4320"/>
        </w:tabs>
        <w:ind w:left="4320" w:hanging="360"/>
      </w:pPr>
      <w:rPr>
        <w:rFonts w:ascii="Wingdings" w:hAnsi="Wingdings" w:cs="Times New Roman" w:hint="default"/>
      </w:rPr>
    </w:lvl>
    <w:lvl w:ilvl="6" w:tplc="04B01AFE">
      <w:start w:val="1"/>
      <w:numFmt w:val="bullet"/>
      <w:lvlText w:val=""/>
      <w:lvlJc w:val="left"/>
      <w:pPr>
        <w:tabs>
          <w:tab w:val="num" w:pos="5040"/>
        </w:tabs>
        <w:ind w:left="5040" w:hanging="360"/>
      </w:pPr>
      <w:rPr>
        <w:rFonts w:ascii="Symbol" w:hAnsi="Symbol" w:cs="Times New Roman" w:hint="default"/>
      </w:rPr>
    </w:lvl>
    <w:lvl w:ilvl="7" w:tplc="F05EFE26">
      <w:start w:val="1"/>
      <w:numFmt w:val="bullet"/>
      <w:lvlText w:val="o"/>
      <w:lvlJc w:val="left"/>
      <w:pPr>
        <w:tabs>
          <w:tab w:val="num" w:pos="5760"/>
        </w:tabs>
        <w:ind w:left="5760" w:hanging="360"/>
      </w:pPr>
      <w:rPr>
        <w:rFonts w:ascii="Courier New" w:hAnsi="Courier New" w:cs="Courier New" w:hint="default"/>
      </w:rPr>
    </w:lvl>
    <w:lvl w:ilvl="8" w:tplc="C346EABE">
      <w:start w:val="1"/>
      <w:numFmt w:val="bullet"/>
      <w:lvlText w:val=""/>
      <w:lvlJc w:val="left"/>
      <w:pPr>
        <w:tabs>
          <w:tab w:val="num" w:pos="6480"/>
        </w:tabs>
        <w:ind w:left="6480" w:hanging="360"/>
      </w:pPr>
      <w:rPr>
        <w:rFonts w:ascii="Wingdings" w:hAnsi="Wingdings" w:cs="Times New Roman" w:hint="default"/>
      </w:rPr>
    </w:lvl>
  </w:abstractNum>
  <w:abstractNum w:abstractNumId="13" w15:restartNumberingAfterBreak="0">
    <w:nsid w:val="282E2940"/>
    <w:multiLevelType w:val="hybridMultilevel"/>
    <w:tmpl w:val="7AD0E8A2"/>
    <w:lvl w:ilvl="0" w:tplc="3B686DA8">
      <w:start w:val="1"/>
      <w:numFmt w:val="bullet"/>
      <w:lvlText w:val=""/>
      <w:lvlJc w:val="left"/>
      <w:pPr>
        <w:tabs>
          <w:tab w:val="num" w:pos="360"/>
        </w:tabs>
        <w:ind w:left="360" w:hanging="360"/>
      </w:pPr>
      <w:rPr>
        <w:rFonts w:ascii="Symbol" w:hAnsi="Symbol" w:cs="Times New Roman" w:hint="default"/>
      </w:rPr>
    </w:lvl>
    <w:lvl w:ilvl="1" w:tplc="20420B22">
      <w:start w:val="1"/>
      <w:numFmt w:val="bullet"/>
      <w:lvlText w:val="o"/>
      <w:lvlJc w:val="left"/>
      <w:pPr>
        <w:tabs>
          <w:tab w:val="num" w:pos="1440"/>
        </w:tabs>
        <w:ind w:left="1440" w:hanging="360"/>
      </w:pPr>
      <w:rPr>
        <w:rFonts w:ascii="Courier New" w:hAnsi="Courier New" w:cs="Courier New" w:hint="default"/>
      </w:rPr>
    </w:lvl>
    <w:lvl w:ilvl="2" w:tplc="936C1FC2">
      <w:start w:val="1"/>
      <w:numFmt w:val="bullet"/>
      <w:lvlText w:val=""/>
      <w:lvlJc w:val="left"/>
      <w:pPr>
        <w:tabs>
          <w:tab w:val="num" w:pos="2160"/>
        </w:tabs>
        <w:ind w:left="2160" w:hanging="360"/>
      </w:pPr>
      <w:rPr>
        <w:rFonts w:ascii="Wingdings" w:hAnsi="Wingdings" w:cs="Times New Roman" w:hint="default"/>
      </w:rPr>
    </w:lvl>
    <w:lvl w:ilvl="3" w:tplc="B9628670">
      <w:start w:val="1"/>
      <w:numFmt w:val="bullet"/>
      <w:lvlText w:val=""/>
      <w:lvlJc w:val="left"/>
      <w:pPr>
        <w:tabs>
          <w:tab w:val="num" w:pos="2880"/>
        </w:tabs>
        <w:ind w:left="2880" w:hanging="360"/>
      </w:pPr>
      <w:rPr>
        <w:rFonts w:ascii="Symbol" w:hAnsi="Symbol" w:cs="Times New Roman" w:hint="default"/>
      </w:rPr>
    </w:lvl>
    <w:lvl w:ilvl="4" w:tplc="10CE15D8">
      <w:start w:val="1"/>
      <w:numFmt w:val="bullet"/>
      <w:lvlText w:val="o"/>
      <w:lvlJc w:val="left"/>
      <w:pPr>
        <w:tabs>
          <w:tab w:val="num" w:pos="3600"/>
        </w:tabs>
        <w:ind w:left="3600" w:hanging="360"/>
      </w:pPr>
      <w:rPr>
        <w:rFonts w:ascii="Courier New" w:hAnsi="Courier New" w:cs="Courier New" w:hint="default"/>
      </w:rPr>
    </w:lvl>
    <w:lvl w:ilvl="5" w:tplc="6AEEBD38">
      <w:start w:val="1"/>
      <w:numFmt w:val="bullet"/>
      <w:lvlText w:val=""/>
      <w:lvlJc w:val="left"/>
      <w:pPr>
        <w:tabs>
          <w:tab w:val="num" w:pos="4320"/>
        </w:tabs>
        <w:ind w:left="4320" w:hanging="360"/>
      </w:pPr>
      <w:rPr>
        <w:rFonts w:ascii="Wingdings" w:hAnsi="Wingdings" w:cs="Times New Roman" w:hint="default"/>
      </w:rPr>
    </w:lvl>
    <w:lvl w:ilvl="6" w:tplc="9BB29F4E">
      <w:start w:val="1"/>
      <w:numFmt w:val="bullet"/>
      <w:lvlText w:val=""/>
      <w:lvlJc w:val="left"/>
      <w:pPr>
        <w:tabs>
          <w:tab w:val="num" w:pos="5040"/>
        </w:tabs>
        <w:ind w:left="5040" w:hanging="360"/>
      </w:pPr>
      <w:rPr>
        <w:rFonts w:ascii="Symbol" w:hAnsi="Symbol" w:cs="Times New Roman" w:hint="default"/>
      </w:rPr>
    </w:lvl>
    <w:lvl w:ilvl="7" w:tplc="04021524">
      <w:start w:val="1"/>
      <w:numFmt w:val="bullet"/>
      <w:lvlText w:val="o"/>
      <w:lvlJc w:val="left"/>
      <w:pPr>
        <w:tabs>
          <w:tab w:val="num" w:pos="5760"/>
        </w:tabs>
        <w:ind w:left="5760" w:hanging="360"/>
      </w:pPr>
      <w:rPr>
        <w:rFonts w:ascii="Courier New" w:hAnsi="Courier New" w:cs="Courier New" w:hint="default"/>
      </w:rPr>
    </w:lvl>
    <w:lvl w:ilvl="8" w:tplc="43428B4C">
      <w:start w:val="1"/>
      <w:numFmt w:val="bullet"/>
      <w:lvlText w:val=""/>
      <w:lvlJc w:val="left"/>
      <w:pPr>
        <w:tabs>
          <w:tab w:val="num" w:pos="6480"/>
        </w:tabs>
        <w:ind w:left="6480" w:hanging="360"/>
      </w:pPr>
      <w:rPr>
        <w:rFonts w:ascii="Wingdings" w:hAnsi="Wingdings" w:cs="Times New Roman" w:hint="default"/>
      </w:rPr>
    </w:lvl>
  </w:abstractNum>
  <w:abstractNum w:abstractNumId="14" w15:restartNumberingAfterBreak="0">
    <w:nsid w:val="28D82F3E"/>
    <w:multiLevelType w:val="hybridMultilevel"/>
    <w:tmpl w:val="4F00472E"/>
    <w:lvl w:ilvl="0" w:tplc="1152E904">
      <w:start w:val="2"/>
      <w:numFmt w:val="bullet"/>
      <w:lvlText w:val="-"/>
      <w:lvlJc w:val="left"/>
      <w:pPr>
        <w:tabs>
          <w:tab w:val="num" w:pos="360"/>
        </w:tabs>
        <w:ind w:left="360" w:hanging="360"/>
      </w:pPr>
      <w:rPr>
        <w:rFonts w:hint="default"/>
      </w:rPr>
    </w:lvl>
    <w:lvl w:ilvl="1" w:tplc="05A84488">
      <w:start w:val="1"/>
      <w:numFmt w:val="bullet"/>
      <w:lvlText w:val="o"/>
      <w:lvlJc w:val="left"/>
      <w:pPr>
        <w:tabs>
          <w:tab w:val="num" w:pos="1440"/>
        </w:tabs>
        <w:ind w:left="1440" w:hanging="360"/>
      </w:pPr>
      <w:rPr>
        <w:rFonts w:ascii="Courier New" w:hAnsi="Courier New" w:cs="Courier New" w:hint="default"/>
      </w:rPr>
    </w:lvl>
    <w:lvl w:ilvl="2" w:tplc="78408B1A">
      <w:start w:val="1"/>
      <w:numFmt w:val="bullet"/>
      <w:lvlText w:val=""/>
      <w:lvlJc w:val="left"/>
      <w:pPr>
        <w:tabs>
          <w:tab w:val="num" w:pos="2160"/>
        </w:tabs>
        <w:ind w:left="2160" w:hanging="360"/>
      </w:pPr>
      <w:rPr>
        <w:rFonts w:ascii="Wingdings" w:hAnsi="Wingdings" w:cs="Times New Roman" w:hint="default"/>
      </w:rPr>
    </w:lvl>
    <w:lvl w:ilvl="3" w:tplc="0A0A68A4">
      <w:start w:val="1"/>
      <w:numFmt w:val="bullet"/>
      <w:lvlText w:val=""/>
      <w:lvlJc w:val="left"/>
      <w:pPr>
        <w:tabs>
          <w:tab w:val="num" w:pos="2880"/>
        </w:tabs>
        <w:ind w:left="2880" w:hanging="360"/>
      </w:pPr>
      <w:rPr>
        <w:rFonts w:ascii="Symbol" w:hAnsi="Symbol" w:cs="Times New Roman" w:hint="default"/>
      </w:rPr>
    </w:lvl>
    <w:lvl w:ilvl="4" w:tplc="CF4E69CE">
      <w:start w:val="1"/>
      <w:numFmt w:val="bullet"/>
      <w:lvlText w:val="o"/>
      <w:lvlJc w:val="left"/>
      <w:pPr>
        <w:tabs>
          <w:tab w:val="num" w:pos="3600"/>
        </w:tabs>
        <w:ind w:left="3600" w:hanging="360"/>
      </w:pPr>
      <w:rPr>
        <w:rFonts w:ascii="Courier New" w:hAnsi="Courier New" w:cs="Courier New" w:hint="default"/>
      </w:rPr>
    </w:lvl>
    <w:lvl w:ilvl="5" w:tplc="9274E9CC">
      <w:start w:val="1"/>
      <w:numFmt w:val="bullet"/>
      <w:lvlText w:val=""/>
      <w:lvlJc w:val="left"/>
      <w:pPr>
        <w:tabs>
          <w:tab w:val="num" w:pos="4320"/>
        </w:tabs>
        <w:ind w:left="4320" w:hanging="360"/>
      </w:pPr>
      <w:rPr>
        <w:rFonts w:ascii="Wingdings" w:hAnsi="Wingdings" w:cs="Times New Roman" w:hint="default"/>
      </w:rPr>
    </w:lvl>
    <w:lvl w:ilvl="6" w:tplc="CB46E41E">
      <w:start w:val="1"/>
      <w:numFmt w:val="bullet"/>
      <w:lvlText w:val=""/>
      <w:lvlJc w:val="left"/>
      <w:pPr>
        <w:tabs>
          <w:tab w:val="num" w:pos="5040"/>
        </w:tabs>
        <w:ind w:left="5040" w:hanging="360"/>
      </w:pPr>
      <w:rPr>
        <w:rFonts w:ascii="Symbol" w:hAnsi="Symbol" w:cs="Times New Roman" w:hint="default"/>
      </w:rPr>
    </w:lvl>
    <w:lvl w:ilvl="7" w:tplc="01C670E6">
      <w:start w:val="1"/>
      <w:numFmt w:val="bullet"/>
      <w:lvlText w:val="o"/>
      <w:lvlJc w:val="left"/>
      <w:pPr>
        <w:tabs>
          <w:tab w:val="num" w:pos="5760"/>
        </w:tabs>
        <w:ind w:left="5760" w:hanging="360"/>
      </w:pPr>
      <w:rPr>
        <w:rFonts w:ascii="Courier New" w:hAnsi="Courier New" w:cs="Courier New" w:hint="default"/>
      </w:rPr>
    </w:lvl>
    <w:lvl w:ilvl="8" w:tplc="A6EA0354">
      <w:start w:val="1"/>
      <w:numFmt w:val="bullet"/>
      <w:lvlText w:val=""/>
      <w:lvlJc w:val="left"/>
      <w:pPr>
        <w:tabs>
          <w:tab w:val="num" w:pos="6480"/>
        </w:tabs>
        <w:ind w:left="6480" w:hanging="360"/>
      </w:pPr>
      <w:rPr>
        <w:rFonts w:ascii="Wingdings" w:hAnsi="Wingdings" w:cs="Times New Roman" w:hint="default"/>
      </w:rPr>
    </w:lvl>
  </w:abstractNum>
  <w:abstractNum w:abstractNumId="15" w15:restartNumberingAfterBreak="0">
    <w:nsid w:val="2A6D5E5A"/>
    <w:multiLevelType w:val="singleLevel"/>
    <w:tmpl w:val="040C0003"/>
    <w:lvl w:ilvl="0">
      <w:start w:val="1"/>
      <w:numFmt w:val="bullet"/>
      <w:lvlText w:val=""/>
      <w:lvlJc w:val="left"/>
      <w:pPr>
        <w:tabs>
          <w:tab w:val="num" w:pos="360"/>
        </w:tabs>
        <w:ind w:left="360" w:hanging="360"/>
      </w:pPr>
      <w:rPr>
        <w:rFonts w:ascii="Symbol" w:hAnsi="Symbol" w:cs="Times New Roman" w:hint="default"/>
      </w:rPr>
    </w:lvl>
  </w:abstractNum>
  <w:abstractNum w:abstractNumId="16" w15:restartNumberingAfterBreak="0">
    <w:nsid w:val="2B577508"/>
    <w:multiLevelType w:val="hybridMultilevel"/>
    <w:tmpl w:val="F8186D54"/>
    <w:lvl w:ilvl="0" w:tplc="3C40E7AE">
      <w:start w:val="1"/>
      <w:numFmt w:val="decimal"/>
      <w:lvlText w:val="%1."/>
      <w:lvlJc w:val="left"/>
      <w:pPr>
        <w:tabs>
          <w:tab w:val="num" w:pos="1440"/>
        </w:tabs>
        <w:ind w:left="1440" w:hanging="360"/>
      </w:pPr>
      <w:rPr>
        <w:rFonts w:hint="default"/>
        <w:b/>
      </w:rPr>
    </w:lvl>
    <w:lvl w:ilvl="1" w:tplc="A91E5F84">
      <w:start w:val="1"/>
      <w:numFmt w:val="lowerLetter"/>
      <w:lvlText w:val="%2."/>
      <w:lvlJc w:val="left"/>
      <w:pPr>
        <w:tabs>
          <w:tab w:val="num" w:pos="2160"/>
        </w:tabs>
        <w:ind w:left="2160" w:hanging="360"/>
      </w:pPr>
    </w:lvl>
    <w:lvl w:ilvl="2" w:tplc="D2FCAC3E">
      <w:start w:val="1"/>
      <w:numFmt w:val="lowerRoman"/>
      <w:lvlText w:val="%3."/>
      <w:lvlJc w:val="right"/>
      <w:pPr>
        <w:tabs>
          <w:tab w:val="num" w:pos="2880"/>
        </w:tabs>
        <w:ind w:left="2880" w:hanging="180"/>
      </w:pPr>
    </w:lvl>
    <w:lvl w:ilvl="3" w:tplc="3F8665FC">
      <w:start w:val="1"/>
      <w:numFmt w:val="decimal"/>
      <w:lvlText w:val="%4."/>
      <w:lvlJc w:val="left"/>
      <w:pPr>
        <w:tabs>
          <w:tab w:val="num" w:pos="3600"/>
        </w:tabs>
        <w:ind w:left="3600" w:hanging="360"/>
      </w:pPr>
    </w:lvl>
    <w:lvl w:ilvl="4" w:tplc="D2F8EEE2">
      <w:start w:val="1"/>
      <w:numFmt w:val="lowerLetter"/>
      <w:lvlText w:val="%5."/>
      <w:lvlJc w:val="left"/>
      <w:pPr>
        <w:tabs>
          <w:tab w:val="num" w:pos="4320"/>
        </w:tabs>
        <w:ind w:left="4320" w:hanging="360"/>
      </w:pPr>
    </w:lvl>
    <w:lvl w:ilvl="5" w:tplc="16A87480">
      <w:start w:val="1"/>
      <w:numFmt w:val="lowerRoman"/>
      <w:lvlText w:val="%6."/>
      <w:lvlJc w:val="right"/>
      <w:pPr>
        <w:tabs>
          <w:tab w:val="num" w:pos="5040"/>
        </w:tabs>
        <w:ind w:left="5040" w:hanging="180"/>
      </w:pPr>
    </w:lvl>
    <w:lvl w:ilvl="6" w:tplc="B744471E">
      <w:start w:val="1"/>
      <w:numFmt w:val="decimal"/>
      <w:lvlText w:val="%7."/>
      <w:lvlJc w:val="left"/>
      <w:pPr>
        <w:tabs>
          <w:tab w:val="num" w:pos="5760"/>
        </w:tabs>
        <w:ind w:left="5760" w:hanging="360"/>
      </w:pPr>
    </w:lvl>
    <w:lvl w:ilvl="7" w:tplc="D3840702">
      <w:start w:val="1"/>
      <w:numFmt w:val="lowerLetter"/>
      <w:lvlText w:val="%8."/>
      <w:lvlJc w:val="left"/>
      <w:pPr>
        <w:tabs>
          <w:tab w:val="num" w:pos="6480"/>
        </w:tabs>
        <w:ind w:left="6480" w:hanging="360"/>
      </w:pPr>
    </w:lvl>
    <w:lvl w:ilvl="8" w:tplc="2C169D00">
      <w:start w:val="1"/>
      <w:numFmt w:val="lowerRoman"/>
      <w:lvlText w:val="%9."/>
      <w:lvlJc w:val="right"/>
      <w:pPr>
        <w:tabs>
          <w:tab w:val="num" w:pos="7200"/>
        </w:tabs>
        <w:ind w:left="7200" w:hanging="180"/>
      </w:pPr>
    </w:lvl>
  </w:abstractNum>
  <w:abstractNum w:abstractNumId="17" w15:restartNumberingAfterBreak="0">
    <w:nsid w:val="2CFF5D1B"/>
    <w:multiLevelType w:val="hybridMultilevel"/>
    <w:tmpl w:val="559CDDFA"/>
    <w:lvl w:ilvl="0" w:tplc="8E0A92F6">
      <w:start w:val="1"/>
      <w:numFmt w:val="decimal"/>
      <w:lvlText w:val="%1."/>
      <w:lvlJc w:val="left"/>
      <w:pPr>
        <w:tabs>
          <w:tab w:val="num" w:pos="1080"/>
        </w:tabs>
        <w:ind w:left="1080" w:hanging="360"/>
      </w:pPr>
      <w:rPr>
        <w:rFonts w:hint="default"/>
        <w:b w:val="0"/>
        <w:i w:val="0"/>
      </w:rPr>
    </w:lvl>
    <w:lvl w:ilvl="1" w:tplc="717AF0F6">
      <w:start w:val="1"/>
      <w:numFmt w:val="lowerLetter"/>
      <w:lvlText w:val="%2."/>
      <w:lvlJc w:val="left"/>
      <w:pPr>
        <w:tabs>
          <w:tab w:val="num" w:pos="1440"/>
        </w:tabs>
        <w:ind w:left="1440" w:hanging="360"/>
      </w:pPr>
    </w:lvl>
    <w:lvl w:ilvl="2" w:tplc="CF8CACE2">
      <w:start w:val="1"/>
      <w:numFmt w:val="lowerRoman"/>
      <w:lvlText w:val="%3."/>
      <w:lvlJc w:val="right"/>
      <w:pPr>
        <w:tabs>
          <w:tab w:val="num" w:pos="2160"/>
        </w:tabs>
        <w:ind w:left="2160" w:hanging="180"/>
      </w:pPr>
    </w:lvl>
    <w:lvl w:ilvl="3" w:tplc="C9D8DCC2">
      <w:start w:val="1"/>
      <w:numFmt w:val="decimal"/>
      <w:lvlText w:val="%4."/>
      <w:lvlJc w:val="left"/>
      <w:pPr>
        <w:tabs>
          <w:tab w:val="num" w:pos="2880"/>
        </w:tabs>
        <w:ind w:left="2880" w:hanging="360"/>
      </w:pPr>
    </w:lvl>
    <w:lvl w:ilvl="4" w:tplc="9AD4606A">
      <w:start w:val="1"/>
      <w:numFmt w:val="lowerLetter"/>
      <w:lvlText w:val="%5."/>
      <w:lvlJc w:val="left"/>
      <w:pPr>
        <w:tabs>
          <w:tab w:val="num" w:pos="3600"/>
        </w:tabs>
        <w:ind w:left="3600" w:hanging="360"/>
      </w:pPr>
    </w:lvl>
    <w:lvl w:ilvl="5" w:tplc="2424F3CE">
      <w:start w:val="1"/>
      <w:numFmt w:val="lowerRoman"/>
      <w:lvlText w:val="%6."/>
      <w:lvlJc w:val="right"/>
      <w:pPr>
        <w:tabs>
          <w:tab w:val="num" w:pos="4320"/>
        </w:tabs>
        <w:ind w:left="4320" w:hanging="180"/>
      </w:pPr>
    </w:lvl>
    <w:lvl w:ilvl="6" w:tplc="F162DAE2">
      <w:start w:val="1"/>
      <w:numFmt w:val="decimal"/>
      <w:lvlText w:val="%7."/>
      <w:lvlJc w:val="left"/>
      <w:pPr>
        <w:tabs>
          <w:tab w:val="num" w:pos="5040"/>
        </w:tabs>
        <w:ind w:left="5040" w:hanging="360"/>
      </w:pPr>
    </w:lvl>
    <w:lvl w:ilvl="7" w:tplc="BF641ADE">
      <w:start w:val="1"/>
      <w:numFmt w:val="lowerLetter"/>
      <w:lvlText w:val="%8."/>
      <w:lvlJc w:val="left"/>
      <w:pPr>
        <w:tabs>
          <w:tab w:val="num" w:pos="5760"/>
        </w:tabs>
        <w:ind w:left="5760" w:hanging="360"/>
      </w:pPr>
    </w:lvl>
    <w:lvl w:ilvl="8" w:tplc="10F620B4">
      <w:start w:val="1"/>
      <w:numFmt w:val="lowerRoman"/>
      <w:lvlText w:val="%9."/>
      <w:lvlJc w:val="right"/>
      <w:pPr>
        <w:tabs>
          <w:tab w:val="num" w:pos="6480"/>
        </w:tabs>
        <w:ind w:left="6480" w:hanging="180"/>
      </w:pPr>
    </w:lvl>
  </w:abstractNum>
  <w:abstractNum w:abstractNumId="18"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cs="Times New Roman" w:hint="default"/>
      </w:rPr>
    </w:lvl>
  </w:abstractNum>
  <w:abstractNum w:abstractNumId="19" w15:restartNumberingAfterBreak="0">
    <w:nsid w:val="2D776470"/>
    <w:multiLevelType w:val="hybridMultilevel"/>
    <w:tmpl w:val="BD607AD2"/>
    <w:lvl w:ilvl="0" w:tplc="F2707410">
      <w:start w:val="2"/>
      <w:numFmt w:val="bullet"/>
      <w:lvlText w:val="-"/>
      <w:lvlJc w:val="left"/>
      <w:pPr>
        <w:tabs>
          <w:tab w:val="num" w:pos="360"/>
        </w:tabs>
        <w:ind w:left="360" w:hanging="360"/>
      </w:pPr>
      <w:rPr>
        <w:rFonts w:hint="default"/>
      </w:rPr>
    </w:lvl>
    <w:lvl w:ilvl="1" w:tplc="21B2FA3A">
      <w:start w:val="1"/>
      <w:numFmt w:val="bullet"/>
      <w:lvlText w:val="o"/>
      <w:lvlJc w:val="left"/>
      <w:pPr>
        <w:tabs>
          <w:tab w:val="num" w:pos="1440"/>
        </w:tabs>
        <w:ind w:left="1440" w:hanging="360"/>
      </w:pPr>
      <w:rPr>
        <w:rFonts w:ascii="Courier New" w:hAnsi="Courier New" w:cs="Courier New" w:hint="default"/>
      </w:rPr>
    </w:lvl>
    <w:lvl w:ilvl="2" w:tplc="1602C9F4">
      <w:start w:val="1"/>
      <w:numFmt w:val="bullet"/>
      <w:lvlText w:val=""/>
      <w:lvlJc w:val="left"/>
      <w:pPr>
        <w:tabs>
          <w:tab w:val="num" w:pos="2160"/>
        </w:tabs>
        <w:ind w:left="2160" w:hanging="360"/>
      </w:pPr>
      <w:rPr>
        <w:rFonts w:ascii="Wingdings" w:hAnsi="Wingdings" w:cs="Times New Roman" w:hint="default"/>
      </w:rPr>
    </w:lvl>
    <w:lvl w:ilvl="3" w:tplc="3C306E64">
      <w:start w:val="1"/>
      <w:numFmt w:val="bullet"/>
      <w:lvlText w:val=""/>
      <w:lvlJc w:val="left"/>
      <w:pPr>
        <w:tabs>
          <w:tab w:val="num" w:pos="2880"/>
        </w:tabs>
        <w:ind w:left="2880" w:hanging="360"/>
      </w:pPr>
      <w:rPr>
        <w:rFonts w:ascii="Symbol" w:hAnsi="Symbol" w:cs="Times New Roman" w:hint="default"/>
      </w:rPr>
    </w:lvl>
    <w:lvl w:ilvl="4" w:tplc="5B50A58A">
      <w:start w:val="1"/>
      <w:numFmt w:val="bullet"/>
      <w:lvlText w:val="o"/>
      <w:lvlJc w:val="left"/>
      <w:pPr>
        <w:tabs>
          <w:tab w:val="num" w:pos="3600"/>
        </w:tabs>
        <w:ind w:left="3600" w:hanging="360"/>
      </w:pPr>
      <w:rPr>
        <w:rFonts w:ascii="Courier New" w:hAnsi="Courier New" w:cs="Courier New" w:hint="default"/>
      </w:rPr>
    </w:lvl>
    <w:lvl w:ilvl="5" w:tplc="3C66A1F8">
      <w:start w:val="1"/>
      <w:numFmt w:val="bullet"/>
      <w:lvlText w:val=""/>
      <w:lvlJc w:val="left"/>
      <w:pPr>
        <w:tabs>
          <w:tab w:val="num" w:pos="4320"/>
        </w:tabs>
        <w:ind w:left="4320" w:hanging="360"/>
      </w:pPr>
      <w:rPr>
        <w:rFonts w:ascii="Wingdings" w:hAnsi="Wingdings" w:cs="Times New Roman" w:hint="default"/>
      </w:rPr>
    </w:lvl>
    <w:lvl w:ilvl="6" w:tplc="2B329456">
      <w:start w:val="1"/>
      <w:numFmt w:val="bullet"/>
      <w:lvlText w:val=""/>
      <w:lvlJc w:val="left"/>
      <w:pPr>
        <w:tabs>
          <w:tab w:val="num" w:pos="5040"/>
        </w:tabs>
        <w:ind w:left="5040" w:hanging="360"/>
      </w:pPr>
      <w:rPr>
        <w:rFonts w:ascii="Symbol" w:hAnsi="Symbol" w:cs="Times New Roman" w:hint="default"/>
      </w:rPr>
    </w:lvl>
    <w:lvl w:ilvl="7" w:tplc="12082200">
      <w:start w:val="1"/>
      <w:numFmt w:val="bullet"/>
      <w:lvlText w:val="o"/>
      <w:lvlJc w:val="left"/>
      <w:pPr>
        <w:tabs>
          <w:tab w:val="num" w:pos="5760"/>
        </w:tabs>
        <w:ind w:left="5760" w:hanging="360"/>
      </w:pPr>
      <w:rPr>
        <w:rFonts w:ascii="Courier New" w:hAnsi="Courier New" w:cs="Courier New" w:hint="default"/>
      </w:rPr>
    </w:lvl>
    <w:lvl w:ilvl="8" w:tplc="E20C9B9E">
      <w:start w:val="1"/>
      <w:numFmt w:val="bullet"/>
      <w:lvlText w:val=""/>
      <w:lvlJc w:val="left"/>
      <w:pPr>
        <w:tabs>
          <w:tab w:val="num" w:pos="6480"/>
        </w:tabs>
        <w:ind w:left="6480" w:hanging="360"/>
      </w:pPr>
      <w:rPr>
        <w:rFonts w:ascii="Wingdings" w:hAnsi="Wingdings" w:cs="Times New Roman" w:hint="default"/>
      </w:rPr>
    </w:lvl>
  </w:abstractNum>
  <w:abstractNum w:abstractNumId="20" w15:restartNumberingAfterBreak="0">
    <w:nsid w:val="34F319D6"/>
    <w:multiLevelType w:val="multilevel"/>
    <w:tmpl w:val="B5CE1EB0"/>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6B337B9"/>
    <w:multiLevelType w:val="hybridMultilevel"/>
    <w:tmpl w:val="FD1240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A212AC"/>
    <w:multiLevelType w:val="hybridMultilevel"/>
    <w:tmpl w:val="F4D0887E"/>
    <w:lvl w:ilvl="0" w:tplc="0BF03FEE">
      <w:start w:val="1"/>
      <w:numFmt w:val="bullet"/>
      <w:lvlText w:val=""/>
      <w:lvlJc w:val="left"/>
      <w:pPr>
        <w:tabs>
          <w:tab w:val="num" w:pos="1440"/>
        </w:tabs>
        <w:ind w:left="144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277FD1"/>
    <w:multiLevelType w:val="hybridMultilevel"/>
    <w:tmpl w:val="BFEEAA52"/>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4F52FF3"/>
    <w:multiLevelType w:val="hybridMultilevel"/>
    <w:tmpl w:val="9466A85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810019"/>
    <w:multiLevelType w:val="singleLevel"/>
    <w:tmpl w:val="FFFFFFFF"/>
    <w:lvl w:ilvl="0">
      <w:start w:val="1"/>
      <w:numFmt w:val="bullet"/>
      <w:lvlText w:val="-"/>
      <w:lvlJc w:val="left"/>
      <w:pPr>
        <w:ind w:left="1800" w:hanging="360"/>
      </w:pPr>
    </w:lvl>
  </w:abstractNum>
  <w:abstractNum w:abstractNumId="26" w15:restartNumberingAfterBreak="0">
    <w:nsid w:val="4DBD23E8"/>
    <w:multiLevelType w:val="singleLevel"/>
    <w:tmpl w:val="64242C56"/>
    <w:lvl w:ilvl="0">
      <w:start w:val="2"/>
      <w:numFmt w:val="decimal"/>
      <w:lvlText w:val="%1."/>
      <w:lvlJc w:val="left"/>
      <w:pPr>
        <w:ind w:left="567" w:hanging="570"/>
      </w:pPr>
    </w:lvl>
  </w:abstractNum>
  <w:abstractNum w:abstractNumId="27" w15:restartNumberingAfterBreak="0">
    <w:nsid w:val="516B41CF"/>
    <w:multiLevelType w:val="hybridMultilevel"/>
    <w:tmpl w:val="60261880"/>
    <w:lvl w:ilvl="0" w:tplc="87622F02">
      <w:start w:val="1"/>
      <w:numFmt w:val="decimal"/>
      <w:lvlText w:val="%1."/>
      <w:lvlJc w:val="left"/>
      <w:pPr>
        <w:tabs>
          <w:tab w:val="num" w:pos="1080"/>
        </w:tabs>
        <w:ind w:left="1080" w:hanging="360"/>
      </w:pPr>
      <w:rPr>
        <w:rFonts w:hint="default"/>
        <w:b w:val="0"/>
        <w:i w:val="0"/>
      </w:rPr>
    </w:lvl>
    <w:lvl w:ilvl="1" w:tplc="E492606C">
      <w:start w:val="1"/>
      <w:numFmt w:val="lowerLetter"/>
      <w:lvlText w:val="%2."/>
      <w:lvlJc w:val="left"/>
      <w:pPr>
        <w:tabs>
          <w:tab w:val="num" w:pos="1800"/>
        </w:tabs>
        <w:ind w:left="1800" w:hanging="360"/>
      </w:pPr>
    </w:lvl>
    <w:lvl w:ilvl="2" w:tplc="82266360">
      <w:start w:val="1"/>
      <w:numFmt w:val="lowerRoman"/>
      <w:lvlText w:val="%3."/>
      <w:lvlJc w:val="right"/>
      <w:pPr>
        <w:tabs>
          <w:tab w:val="num" w:pos="2520"/>
        </w:tabs>
        <w:ind w:left="2520" w:hanging="180"/>
      </w:pPr>
    </w:lvl>
    <w:lvl w:ilvl="3" w:tplc="C8F017B4">
      <w:start w:val="1"/>
      <w:numFmt w:val="decimal"/>
      <w:lvlText w:val="%4."/>
      <w:lvlJc w:val="left"/>
      <w:pPr>
        <w:tabs>
          <w:tab w:val="num" w:pos="3240"/>
        </w:tabs>
        <w:ind w:left="3240" w:hanging="360"/>
      </w:pPr>
    </w:lvl>
    <w:lvl w:ilvl="4" w:tplc="A82C4042">
      <w:start w:val="1"/>
      <w:numFmt w:val="lowerLetter"/>
      <w:lvlText w:val="%5."/>
      <w:lvlJc w:val="left"/>
      <w:pPr>
        <w:tabs>
          <w:tab w:val="num" w:pos="3960"/>
        </w:tabs>
        <w:ind w:left="3960" w:hanging="360"/>
      </w:pPr>
    </w:lvl>
    <w:lvl w:ilvl="5" w:tplc="7A2AF8EC">
      <w:start w:val="1"/>
      <w:numFmt w:val="lowerRoman"/>
      <w:lvlText w:val="%6."/>
      <w:lvlJc w:val="right"/>
      <w:pPr>
        <w:tabs>
          <w:tab w:val="num" w:pos="4680"/>
        </w:tabs>
        <w:ind w:left="4680" w:hanging="180"/>
      </w:pPr>
    </w:lvl>
    <w:lvl w:ilvl="6" w:tplc="009CCFF2">
      <w:start w:val="1"/>
      <w:numFmt w:val="decimal"/>
      <w:lvlText w:val="%7."/>
      <w:lvlJc w:val="left"/>
      <w:pPr>
        <w:tabs>
          <w:tab w:val="num" w:pos="5400"/>
        </w:tabs>
        <w:ind w:left="5400" w:hanging="360"/>
      </w:pPr>
    </w:lvl>
    <w:lvl w:ilvl="7" w:tplc="10E2203C">
      <w:start w:val="1"/>
      <w:numFmt w:val="lowerLetter"/>
      <w:lvlText w:val="%8."/>
      <w:lvlJc w:val="left"/>
      <w:pPr>
        <w:tabs>
          <w:tab w:val="num" w:pos="6120"/>
        </w:tabs>
        <w:ind w:left="6120" w:hanging="360"/>
      </w:pPr>
    </w:lvl>
    <w:lvl w:ilvl="8" w:tplc="10EC98EC">
      <w:start w:val="1"/>
      <w:numFmt w:val="lowerRoman"/>
      <w:lvlText w:val="%9."/>
      <w:lvlJc w:val="right"/>
      <w:pPr>
        <w:tabs>
          <w:tab w:val="num" w:pos="6840"/>
        </w:tabs>
        <w:ind w:left="6840" w:hanging="180"/>
      </w:pPr>
    </w:lvl>
  </w:abstractNum>
  <w:abstractNum w:abstractNumId="28" w15:restartNumberingAfterBreak="0">
    <w:nsid w:val="560C4365"/>
    <w:multiLevelType w:val="singleLevel"/>
    <w:tmpl w:val="FFFFFFFF"/>
    <w:lvl w:ilvl="0">
      <w:start w:val="1"/>
      <w:numFmt w:val="bullet"/>
      <w:lvlText w:val="-"/>
      <w:lvlJc w:val="left"/>
      <w:pPr>
        <w:ind w:left="1800" w:hanging="360"/>
      </w:pPr>
    </w:lvl>
  </w:abstractNum>
  <w:abstractNum w:abstractNumId="29"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30" w15:restartNumberingAfterBreak="0">
    <w:nsid w:val="59887F27"/>
    <w:multiLevelType w:val="singleLevel"/>
    <w:tmpl w:val="924AAD8C"/>
    <w:lvl w:ilvl="0">
      <w:start w:val="1"/>
      <w:numFmt w:val="upperLetter"/>
      <w:lvlText w:val="%1."/>
      <w:lvlJc w:val="left"/>
      <w:pPr>
        <w:ind w:left="1494" w:hanging="1494"/>
      </w:pPr>
    </w:lvl>
  </w:abstractNum>
  <w:abstractNum w:abstractNumId="31" w15:restartNumberingAfterBreak="0">
    <w:nsid w:val="5E8F6034"/>
    <w:multiLevelType w:val="hybridMultilevel"/>
    <w:tmpl w:val="E8EE75DE"/>
    <w:lvl w:ilvl="0" w:tplc="7826D408">
      <w:start w:val="1"/>
      <w:numFmt w:val="decimal"/>
      <w:lvlText w:val="%1."/>
      <w:lvlJc w:val="left"/>
      <w:pPr>
        <w:tabs>
          <w:tab w:val="num" w:pos="720"/>
        </w:tabs>
        <w:ind w:left="720" w:hanging="360"/>
      </w:pPr>
    </w:lvl>
    <w:lvl w:ilvl="1" w:tplc="E1146DD0">
      <w:start w:val="1"/>
      <w:numFmt w:val="lowerLetter"/>
      <w:lvlText w:val="%2."/>
      <w:lvlJc w:val="left"/>
      <w:pPr>
        <w:tabs>
          <w:tab w:val="num" w:pos="1440"/>
        </w:tabs>
        <w:ind w:left="1440" w:hanging="360"/>
      </w:pPr>
    </w:lvl>
    <w:lvl w:ilvl="2" w:tplc="4558925E">
      <w:start w:val="1"/>
      <w:numFmt w:val="lowerRoman"/>
      <w:lvlText w:val="%3."/>
      <w:lvlJc w:val="right"/>
      <w:pPr>
        <w:tabs>
          <w:tab w:val="num" w:pos="2160"/>
        </w:tabs>
        <w:ind w:left="2160" w:hanging="180"/>
      </w:pPr>
    </w:lvl>
    <w:lvl w:ilvl="3" w:tplc="B308E4D6">
      <w:start w:val="1"/>
      <w:numFmt w:val="decimal"/>
      <w:lvlText w:val="%4."/>
      <w:lvlJc w:val="left"/>
      <w:pPr>
        <w:tabs>
          <w:tab w:val="num" w:pos="2880"/>
        </w:tabs>
        <w:ind w:left="2880" w:hanging="360"/>
      </w:pPr>
    </w:lvl>
    <w:lvl w:ilvl="4" w:tplc="A7062CC6">
      <w:start w:val="1"/>
      <w:numFmt w:val="lowerLetter"/>
      <w:lvlText w:val="%5."/>
      <w:lvlJc w:val="left"/>
      <w:pPr>
        <w:tabs>
          <w:tab w:val="num" w:pos="3600"/>
        </w:tabs>
        <w:ind w:left="3600" w:hanging="360"/>
      </w:pPr>
    </w:lvl>
    <w:lvl w:ilvl="5" w:tplc="EF2AE026">
      <w:start w:val="1"/>
      <w:numFmt w:val="lowerRoman"/>
      <w:lvlText w:val="%6."/>
      <w:lvlJc w:val="right"/>
      <w:pPr>
        <w:tabs>
          <w:tab w:val="num" w:pos="4320"/>
        </w:tabs>
        <w:ind w:left="4320" w:hanging="180"/>
      </w:pPr>
    </w:lvl>
    <w:lvl w:ilvl="6" w:tplc="9380392E">
      <w:start w:val="1"/>
      <w:numFmt w:val="decimal"/>
      <w:lvlText w:val="%7."/>
      <w:lvlJc w:val="left"/>
      <w:pPr>
        <w:tabs>
          <w:tab w:val="num" w:pos="5040"/>
        </w:tabs>
        <w:ind w:left="5040" w:hanging="360"/>
      </w:pPr>
    </w:lvl>
    <w:lvl w:ilvl="7" w:tplc="0304054C">
      <w:start w:val="1"/>
      <w:numFmt w:val="lowerLetter"/>
      <w:lvlText w:val="%8."/>
      <w:lvlJc w:val="left"/>
      <w:pPr>
        <w:tabs>
          <w:tab w:val="num" w:pos="5760"/>
        </w:tabs>
        <w:ind w:left="5760" w:hanging="360"/>
      </w:pPr>
    </w:lvl>
    <w:lvl w:ilvl="8" w:tplc="74241444">
      <w:start w:val="1"/>
      <w:numFmt w:val="lowerRoman"/>
      <w:lvlText w:val="%9."/>
      <w:lvlJc w:val="right"/>
      <w:pPr>
        <w:tabs>
          <w:tab w:val="num" w:pos="6480"/>
        </w:tabs>
        <w:ind w:left="6480" w:hanging="180"/>
      </w:pPr>
    </w:lvl>
  </w:abstractNum>
  <w:abstractNum w:abstractNumId="32" w15:restartNumberingAfterBreak="0">
    <w:nsid w:val="60446BA2"/>
    <w:multiLevelType w:val="hybridMultilevel"/>
    <w:tmpl w:val="FC5E4D92"/>
    <w:lvl w:ilvl="0" w:tplc="411C6208">
      <w:start w:val="2"/>
      <w:numFmt w:val="bullet"/>
      <w:lvlText w:val="-"/>
      <w:lvlJc w:val="left"/>
      <w:pPr>
        <w:tabs>
          <w:tab w:val="num" w:pos="360"/>
        </w:tabs>
        <w:ind w:left="360" w:hanging="360"/>
      </w:pPr>
      <w:rPr>
        <w:rFonts w:hint="default"/>
      </w:rPr>
    </w:lvl>
    <w:lvl w:ilvl="1" w:tplc="3BAEDC68">
      <w:start w:val="1"/>
      <w:numFmt w:val="bullet"/>
      <w:lvlText w:val="o"/>
      <w:lvlJc w:val="left"/>
      <w:pPr>
        <w:tabs>
          <w:tab w:val="num" w:pos="1440"/>
        </w:tabs>
        <w:ind w:left="1440" w:hanging="360"/>
      </w:pPr>
      <w:rPr>
        <w:rFonts w:ascii="Courier New" w:hAnsi="Courier New" w:cs="Courier New" w:hint="default"/>
      </w:rPr>
    </w:lvl>
    <w:lvl w:ilvl="2" w:tplc="25A6BAD2">
      <w:start w:val="1"/>
      <w:numFmt w:val="bullet"/>
      <w:lvlText w:val=""/>
      <w:lvlJc w:val="left"/>
      <w:pPr>
        <w:tabs>
          <w:tab w:val="num" w:pos="2160"/>
        </w:tabs>
        <w:ind w:left="2160" w:hanging="360"/>
      </w:pPr>
      <w:rPr>
        <w:rFonts w:ascii="Wingdings" w:hAnsi="Wingdings" w:cs="Times New Roman" w:hint="default"/>
      </w:rPr>
    </w:lvl>
    <w:lvl w:ilvl="3" w:tplc="8AFA3B12">
      <w:start w:val="1"/>
      <w:numFmt w:val="bullet"/>
      <w:lvlText w:val=""/>
      <w:lvlJc w:val="left"/>
      <w:pPr>
        <w:tabs>
          <w:tab w:val="num" w:pos="2880"/>
        </w:tabs>
        <w:ind w:left="2880" w:hanging="360"/>
      </w:pPr>
      <w:rPr>
        <w:rFonts w:ascii="Symbol" w:hAnsi="Symbol" w:cs="Times New Roman" w:hint="default"/>
      </w:rPr>
    </w:lvl>
    <w:lvl w:ilvl="4" w:tplc="A2A4EE48">
      <w:start w:val="1"/>
      <w:numFmt w:val="bullet"/>
      <w:lvlText w:val="o"/>
      <w:lvlJc w:val="left"/>
      <w:pPr>
        <w:tabs>
          <w:tab w:val="num" w:pos="3600"/>
        </w:tabs>
        <w:ind w:left="3600" w:hanging="360"/>
      </w:pPr>
      <w:rPr>
        <w:rFonts w:ascii="Courier New" w:hAnsi="Courier New" w:cs="Courier New" w:hint="default"/>
      </w:rPr>
    </w:lvl>
    <w:lvl w:ilvl="5" w:tplc="C352AB46">
      <w:start w:val="1"/>
      <w:numFmt w:val="bullet"/>
      <w:lvlText w:val=""/>
      <w:lvlJc w:val="left"/>
      <w:pPr>
        <w:tabs>
          <w:tab w:val="num" w:pos="4320"/>
        </w:tabs>
        <w:ind w:left="4320" w:hanging="360"/>
      </w:pPr>
      <w:rPr>
        <w:rFonts w:ascii="Wingdings" w:hAnsi="Wingdings" w:cs="Times New Roman" w:hint="default"/>
      </w:rPr>
    </w:lvl>
    <w:lvl w:ilvl="6" w:tplc="156AC3CC">
      <w:start w:val="1"/>
      <w:numFmt w:val="bullet"/>
      <w:lvlText w:val=""/>
      <w:lvlJc w:val="left"/>
      <w:pPr>
        <w:tabs>
          <w:tab w:val="num" w:pos="5040"/>
        </w:tabs>
        <w:ind w:left="5040" w:hanging="360"/>
      </w:pPr>
      <w:rPr>
        <w:rFonts w:ascii="Symbol" w:hAnsi="Symbol" w:cs="Times New Roman" w:hint="default"/>
      </w:rPr>
    </w:lvl>
    <w:lvl w:ilvl="7" w:tplc="001480FE">
      <w:start w:val="1"/>
      <w:numFmt w:val="bullet"/>
      <w:lvlText w:val="o"/>
      <w:lvlJc w:val="left"/>
      <w:pPr>
        <w:tabs>
          <w:tab w:val="num" w:pos="5760"/>
        </w:tabs>
        <w:ind w:left="5760" w:hanging="360"/>
      </w:pPr>
      <w:rPr>
        <w:rFonts w:ascii="Courier New" w:hAnsi="Courier New" w:cs="Courier New" w:hint="default"/>
      </w:rPr>
    </w:lvl>
    <w:lvl w:ilvl="8" w:tplc="202E044E">
      <w:start w:val="1"/>
      <w:numFmt w:val="bullet"/>
      <w:lvlText w:val=""/>
      <w:lvlJc w:val="left"/>
      <w:pPr>
        <w:tabs>
          <w:tab w:val="num" w:pos="6480"/>
        </w:tabs>
        <w:ind w:left="6480" w:hanging="360"/>
      </w:pPr>
      <w:rPr>
        <w:rFonts w:ascii="Wingdings" w:hAnsi="Wingdings" w:cs="Times New Roman" w:hint="default"/>
      </w:rPr>
    </w:lvl>
  </w:abstractNum>
  <w:abstractNum w:abstractNumId="33" w15:restartNumberingAfterBreak="0">
    <w:nsid w:val="63516722"/>
    <w:multiLevelType w:val="hybridMultilevel"/>
    <w:tmpl w:val="8624A7F8"/>
    <w:lvl w:ilvl="0" w:tplc="677A2B5A">
      <w:start w:val="1"/>
      <w:numFmt w:val="decimal"/>
      <w:lvlText w:val="%1."/>
      <w:lvlJc w:val="left"/>
      <w:pPr>
        <w:tabs>
          <w:tab w:val="num" w:pos="720"/>
        </w:tabs>
        <w:ind w:left="720" w:hanging="360"/>
      </w:pPr>
      <w:rPr>
        <w:rFonts w:hint="default"/>
        <w:b/>
      </w:rPr>
    </w:lvl>
    <w:lvl w:ilvl="1" w:tplc="896C7BCE">
      <w:start w:val="1"/>
      <w:numFmt w:val="lowerLetter"/>
      <w:lvlText w:val="%2."/>
      <w:lvlJc w:val="left"/>
      <w:pPr>
        <w:tabs>
          <w:tab w:val="num" w:pos="1440"/>
        </w:tabs>
        <w:ind w:left="1440" w:hanging="360"/>
      </w:pPr>
    </w:lvl>
    <w:lvl w:ilvl="2" w:tplc="1F7EA784">
      <w:start w:val="1"/>
      <w:numFmt w:val="lowerRoman"/>
      <w:lvlText w:val="%3."/>
      <w:lvlJc w:val="right"/>
      <w:pPr>
        <w:tabs>
          <w:tab w:val="num" w:pos="2160"/>
        </w:tabs>
        <w:ind w:left="2160" w:hanging="180"/>
      </w:pPr>
    </w:lvl>
    <w:lvl w:ilvl="3" w:tplc="0516720C">
      <w:start w:val="1"/>
      <w:numFmt w:val="decimal"/>
      <w:lvlText w:val="%4."/>
      <w:lvlJc w:val="left"/>
      <w:pPr>
        <w:tabs>
          <w:tab w:val="num" w:pos="2880"/>
        </w:tabs>
        <w:ind w:left="2880" w:hanging="360"/>
      </w:pPr>
    </w:lvl>
    <w:lvl w:ilvl="4" w:tplc="A186F9B2">
      <w:start w:val="1"/>
      <w:numFmt w:val="lowerLetter"/>
      <w:lvlText w:val="%5."/>
      <w:lvlJc w:val="left"/>
      <w:pPr>
        <w:tabs>
          <w:tab w:val="num" w:pos="3600"/>
        </w:tabs>
        <w:ind w:left="3600" w:hanging="360"/>
      </w:pPr>
    </w:lvl>
    <w:lvl w:ilvl="5" w:tplc="C0D64A36">
      <w:start w:val="1"/>
      <w:numFmt w:val="lowerRoman"/>
      <w:lvlText w:val="%6."/>
      <w:lvlJc w:val="right"/>
      <w:pPr>
        <w:tabs>
          <w:tab w:val="num" w:pos="4320"/>
        </w:tabs>
        <w:ind w:left="4320" w:hanging="180"/>
      </w:pPr>
    </w:lvl>
    <w:lvl w:ilvl="6" w:tplc="6FBACFAC">
      <w:start w:val="1"/>
      <w:numFmt w:val="decimal"/>
      <w:lvlText w:val="%7."/>
      <w:lvlJc w:val="left"/>
      <w:pPr>
        <w:tabs>
          <w:tab w:val="num" w:pos="5040"/>
        </w:tabs>
        <w:ind w:left="5040" w:hanging="360"/>
      </w:pPr>
    </w:lvl>
    <w:lvl w:ilvl="7" w:tplc="9678FE6A">
      <w:start w:val="1"/>
      <w:numFmt w:val="lowerLetter"/>
      <w:lvlText w:val="%8."/>
      <w:lvlJc w:val="left"/>
      <w:pPr>
        <w:tabs>
          <w:tab w:val="num" w:pos="5760"/>
        </w:tabs>
        <w:ind w:left="5760" w:hanging="360"/>
      </w:pPr>
    </w:lvl>
    <w:lvl w:ilvl="8" w:tplc="B1D02A5A">
      <w:start w:val="1"/>
      <w:numFmt w:val="lowerRoman"/>
      <w:lvlText w:val="%9."/>
      <w:lvlJc w:val="right"/>
      <w:pPr>
        <w:tabs>
          <w:tab w:val="num" w:pos="6480"/>
        </w:tabs>
        <w:ind w:left="6480" w:hanging="180"/>
      </w:pPr>
    </w:lvl>
  </w:abstractNum>
  <w:abstractNum w:abstractNumId="34" w15:restartNumberingAfterBreak="0">
    <w:nsid w:val="64F83949"/>
    <w:multiLevelType w:val="hybridMultilevel"/>
    <w:tmpl w:val="D0968A54"/>
    <w:lvl w:ilvl="0" w:tplc="235E0E96">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66784846"/>
    <w:multiLevelType w:val="hybridMultilevel"/>
    <w:tmpl w:val="E7AA1776"/>
    <w:lvl w:ilvl="0" w:tplc="F2009D8E">
      <w:start w:val="1"/>
      <w:numFmt w:val="bullet"/>
      <w:lvlText w:val=""/>
      <w:lvlJc w:val="left"/>
      <w:pPr>
        <w:tabs>
          <w:tab w:val="num" w:pos="720"/>
        </w:tabs>
        <w:ind w:left="720" w:hanging="360"/>
      </w:pPr>
      <w:rPr>
        <w:rFonts w:ascii="Symbol" w:hAnsi="Symbol" w:cs="Times New Roman" w:hint="default"/>
        <w:color w:val="auto"/>
        <w:sz w:val="24"/>
        <w:szCs w:val="24"/>
      </w:rPr>
    </w:lvl>
    <w:lvl w:ilvl="1" w:tplc="EE4C95EC">
      <w:start w:val="1"/>
      <w:numFmt w:val="bullet"/>
      <w:lvlText w:val="o"/>
      <w:lvlJc w:val="left"/>
      <w:pPr>
        <w:tabs>
          <w:tab w:val="num" w:pos="1440"/>
        </w:tabs>
        <w:ind w:left="1440" w:hanging="360"/>
      </w:pPr>
      <w:rPr>
        <w:rFonts w:ascii="Courier New" w:hAnsi="Courier New" w:cs="Courier New" w:hint="default"/>
      </w:rPr>
    </w:lvl>
    <w:lvl w:ilvl="2" w:tplc="2398F750">
      <w:start w:val="1"/>
      <w:numFmt w:val="bullet"/>
      <w:lvlText w:val=""/>
      <w:lvlJc w:val="left"/>
      <w:pPr>
        <w:tabs>
          <w:tab w:val="num" w:pos="2160"/>
        </w:tabs>
        <w:ind w:left="2160" w:hanging="360"/>
      </w:pPr>
      <w:rPr>
        <w:rFonts w:ascii="Wingdings" w:hAnsi="Wingdings" w:cs="Times New Roman" w:hint="default"/>
      </w:rPr>
    </w:lvl>
    <w:lvl w:ilvl="3" w:tplc="47F00FF4">
      <w:start w:val="1"/>
      <w:numFmt w:val="bullet"/>
      <w:lvlText w:val=""/>
      <w:lvlJc w:val="left"/>
      <w:pPr>
        <w:tabs>
          <w:tab w:val="num" w:pos="2880"/>
        </w:tabs>
        <w:ind w:left="2880" w:hanging="360"/>
      </w:pPr>
      <w:rPr>
        <w:rFonts w:ascii="Symbol" w:hAnsi="Symbol" w:cs="Times New Roman" w:hint="default"/>
      </w:rPr>
    </w:lvl>
    <w:lvl w:ilvl="4" w:tplc="80360652">
      <w:start w:val="1"/>
      <w:numFmt w:val="bullet"/>
      <w:lvlText w:val="o"/>
      <w:lvlJc w:val="left"/>
      <w:pPr>
        <w:tabs>
          <w:tab w:val="num" w:pos="3600"/>
        </w:tabs>
        <w:ind w:left="3600" w:hanging="360"/>
      </w:pPr>
      <w:rPr>
        <w:rFonts w:ascii="Courier New" w:hAnsi="Courier New" w:cs="Courier New" w:hint="default"/>
      </w:rPr>
    </w:lvl>
    <w:lvl w:ilvl="5" w:tplc="C00E51C8">
      <w:start w:val="1"/>
      <w:numFmt w:val="bullet"/>
      <w:lvlText w:val=""/>
      <w:lvlJc w:val="left"/>
      <w:pPr>
        <w:tabs>
          <w:tab w:val="num" w:pos="4320"/>
        </w:tabs>
        <w:ind w:left="4320" w:hanging="360"/>
      </w:pPr>
      <w:rPr>
        <w:rFonts w:ascii="Wingdings" w:hAnsi="Wingdings" w:cs="Times New Roman" w:hint="default"/>
      </w:rPr>
    </w:lvl>
    <w:lvl w:ilvl="6" w:tplc="FF88A016">
      <w:start w:val="1"/>
      <w:numFmt w:val="bullet"/>
      <w:lvlText w:val=""/>
      <w:lvlJc w:val="left"/>
      <w:pPr>
        <w:tabs>
          <w:tab w:val="num" w:pos="5040"/>
        </w:tabs>
        <w:ind w:left="5040" w:hanging="360"/>
      </w:pPr>
      <w:rPr>
        <w:rFonts w:ascii="Symbol" w:hAnsi="Symbol" w:cs="Times New Roman" w:hint="default"/>
      </w:rPr>
    </w:lvl>
    <w:lvl w:ilvl="7" w:tplc="F9AA8E84">
      <w:start w:val="1"/>
      <w:numFmt w:val="bullet"/>
      <w:lvlText w:val="o"/>
      <w:lvlJc w:val="left"/>
      <w:pPr>
        <w:tabs>
          <w:tab w:val="num" w:pos="5760"/>
        </w:tabs>
        <w:ind w:left="5760" w:hanging="360"/>
      </w:pPr>
      <w:rPr>
        <w:rFonts w:ascii="Courier New" w:hAnsi="Courier New" w:cs="Courier New" w:hint="default"/>
      </w:rPr>
    </w:lvl>
    <w:lvl w:ilvl="8" w:tplc="0B504120">
      <w:start w:val="1"/>
      <w:numFmt w:val="bullet"/>
      <w:lvlText w:val=""/>
      <w:lvlJc w:val="left"/>
      <w:pPr>
        <w:tabs>
          <w:tab w:val="num" w:pos="6480"/>
        </w:tabs>
        <w:ind w:left="6480" w:hanging="360"/>
      </w:pPr>
      <w:rPr>
        <w:rFonts w:ascii="Wingdings" w:hAnsi="Wingdings" w:cs="Times New Roman" w:hint="default"/>
      </w:rPr>
    </w:lvl>
  </w:abstractNum>
  <w:abstractNum w:abstractNumId="36"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7" w15:restartNumberingAfterBreak="0">
    <w:nsid w:val="6BEB7447"/>
    <w:multiLevelType w:val="singleLevel"/>
    <w:tmpl w:val="FFFFFFFF"/>
    <w:lvl w:ilvl="0">
      <w:start w:val="1"/>
      <w:numFmt w:val="bullet"/>
      <w:lvlText w:val=""/>
      <w:lvlJc w:val="left"/>
      <w:pPr>
        <w:ind w:left="283" w:hanging="283"/>
      </w:pPr>
      <w:rPr>
        <w:rFonts w:ascii="Symbol" w:hAnsi="Symbol" w:cs="Times New Roman" w:hint="default"/>
      </w:rPr>
    </w:lvl>
  </w:abstractNum>
  <w:abstractNum w:abstractNumId="38"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9" w15:restartNumberingAfterBreak="0">
    <w:nsid w:val="7003660F"/>
    <w:multiLevelType w:val="singleLevel"/>
    <w:tmpl w:val="040C0001"/>
    <w:lvl w:ilvl="0">
      <w:start w:val="1"/>
      <w:numFmt w:val="bullet"/>
      <w:lvlText w:val=""/>
      <w:lvlJc w:val="left"/>
      <w:pPr>
        <w:tabs>
          <w:tab w:val="num" w:pos="360"/>
        </w:tabs>
        <w:ind w:left="360" w:hanging="360"/>
      </w:pPr>
      <w:rPr>
        <w:rFonts w:ascii="Symbol" w:hAnsi="Symbol" w:cs="Times New Roman" w:hint="default"/>
      </w:rPr>
    </w:lvl>
  </w:abstractNum>
  <w:abstractNum w:abstractNumId="40" w15:restartNumberingAfterBreak="0">
    <w:nsid w:val="727241EA"/>
    <w:multiLevelType w:val="multilevel"/>
    <w:tmpl w:val="0276BC76"/>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74052F5D"/>
    <w:multiLevelType w:val="singleLevel"/>
    <w:tmpl w:val="08090001"/>
    <w:lvl w:ilvl="0">
      <w:start w:val="1"/>
      <w:numFmt w:val="bullet"/>
      <w:lvlText w:val=""/>
      <w:lvlJc w:val="left"/>
      <w:pPr>
        <w:tabs>
          <w:tab w:val="num" w:pos="360"/>
        </w:tabs>
        <w:ind w:left="360" w:hanging="360"/>
      </w:pPr>
      <w:rPr>
        <w:rFonts w:ascii="Symbol" w:hAnsi="Symbol" w:cs="Times New Roman" w:hint="default"/>
      </w:rPr>
    </w:lvl>
  </w:abstractNum>
  <w:abstractNum w:abstractNumId="42" w15:restartNumberingAfterBreak="0">
    <w:nsid w:val="77F54B61"/>
    <w:multiLevelType w:val="hybridMultilevel"/>
    <w:tmpl w:val="FE1040A8"/>
    <w:lvl w:ilvl="0" w:tplc="22464210">
      <w:start w:val="1"/>
      <w:numFmt w:val="decimal"/>
      <w:lvlText w:val="%1."/>
      <w:lvlJc w:val="left"/>
      <w:pPr>
        <w:tabs>
          <w:tab w:val="num" w:pos="720"/>
        </w:tabs>
        <w:ind w:left="720" w:hanging="360"/>
      </w:pPr>
      <w:rPr>
        <w:rFonts w:hint="default"/>
        <w:b/>
      </w:rPr>
    </w:lvl>
    <w:lvl w:ilvl="1" w:tplc="CF64D6C2">
      <w:start w:val="1"/>
      <w:numFmt w:val="lowerLetter"/>
      <w:lvlText w:val="%2."/>
      <w:lvlJc w:val="left"/>
      <w:pPr>
        <w:tabs>
          <w:tab w:val="num" w:pos="1440"/>
        </w:tabs>
        <w:ind w:left="1440" w:hanging="360"/>
      </w:pPr>
    </w:lvl>
    <w:lvl w:ilvl="2" w:tplc="699CE992">
      <w:start w:val="1"/>
      <w:numFmt w:val="lowerRoman"/>
      <w:lvlText w:val="%3."/>
      <w:lvlJc w:val="right"/>
      <w:pPr>
        <w:tabs>
          <w:tab w:val="num" w:pos="2160"/>
        </w:tabs>
        <w:ind w:left="2160" w:hanging="180"/>
      </w:pPr>
    </w:lvl>
    <w:lvl w:ilvl="3" w:tplc="08363EB2">
      <w:start w:val="1"/>
      <w:numFmt w:val="decimal"/>
      <w:lvlText w:val="%4."/>
      <w:lvlJc w:val="left"/>
      <w:pPr>
        <w:tabs>
          <w:tab w:val="num" w:pos="2880"/>
        </w:tabs>
        <w:ind w:left="2880" w:hanging="360"/>
      </w:pPr>
    </w:lvl>
    <w:lvl w:ilvl="4" w:tplc="B704A560">
      <w:start w:val="1"/>
      <w:numFmt w:val="lowerLetter"/>
      <w:lvlText w:val="%5."/>
      <w:lvlJc w:val="left"/>
      <w:pPr>
        <w:tabs>
          <w:tab w:val="num" w:pos="3600"/>
        </w:tabs>
        <w:ind w:left="3600" w:hanging="360"/>
      </w:pPr>
    </w:lvl>
    <w:lvl w:ilvl="5" w:tplc="E0548A92">
      <w:start w:val="1"/>
      <w:numFmt w:val="lowerRoman"/>
      <w:lvlText w:val="%6."/>
      <w:lvlJc w:val="right"/>
      <w:pPr>
        <w:tabs>
          <w:tab w:val="num" w:pos="4320"/>
        </w:tabs>
        <w:ind w:left="4320" w:hanging="180"/>
      </w:pPr>
    </w:lvl>
    <w:lvl w:ilvl="6" w:tplc="81DEB08A">
      <w:start w:val="1"/>
      <w:numFmt w:val="decimal"/>
      <w:lvlText w:val="%7."/>
      <w:lvlJc w:val="left"/>
      <w:pPr>
        <w:tabs>
          <w:tab w:val="num" w:pos="5040"/>
        </w:tabs>
        <w:ind w:left="5040" w:hanging="360"/>
      </w:pPr>
    </w:lvl>
    <w:lvl w:ilvl="7" w:tplc="13889B70">
      <w:start w:val="1"/>
      <w:numFmt w:val="lowerLetter"/>
      <w:lvlText w:val="%8."/>
      <w:lvlJc w:val="left"/>
      <w:pPr>
        <w:tabs>
          <w:tab w:val="num" w:pos="5760"/>
        </w:tabs>
        <w:ind w:left="5760" w:hanging="360"/>
      </w:pPr>
    </w:lvl>
    <w:lvl w:ilvl="8" w:tplc="A9B04C58">
      <w:start w:val="1"/>
      <w:numFmt w:val="lowerRoman"/>
      <w:lvlText w:val="%9."/>
      <w:lvlJc w:val="right"/>
      <w:pPr>
        <w:tabs>
          <w:tab w:val="num" w:pos="6480"/>
        </w:tabs>
        <w:ind w:left="6480" w:hanging="180"/>
      </w:pPr>
    </w:lvl>
  </w:abstractNum>
  <w:abstractNum w:abstractNumId="43" w15:restartNumberingAfterBreak="0">
    <w:nsid w:val="794A5F32"/>
    <w:multiLevelType w:val="hybridMultilevel"/>
    <w:tmpl w:val="B0DA45D2"/>
    <w:lvl w:ilvl="0" w:tplc="409041CE">
      <w:start w:val="1"/>
      <w:numFmt w:val="bullet"/>
      <w:lvlText w:val=""/>
      <w:lvlJc w:val="left"/>
      <w:pPr>
        <w:tabs>
          <w:tab w:val="num" w:pos="567"/>
        </w:tabs>
        <w:ind w:left="567" w:hanging="567"/>
      </w:pPr>
      <w:rPr>
        <w:rFonts w:ascii="Symbol" w:hAnsi="Symbol" w:cs="Times New Roman" w:hint="default"/>
      </w:rPr>
    </w:lvl>
    <w:lvl w:ilvl="1" w:tplc="CFA470BC">
      <w:start w:val="1"/>
      <w:numFmt w:val="bullet"/>
      <w:lvlText w:val="o"/>
      <w:lvlJc w:val="left"/>
      <w:pPr>
        <w:tabs>
          <w:tab w:val="num" w:pos="1440"/>
        </w:tabs>
        <w:ind w:left="1440" w:hanging="360"/>
      </w:pPr>
      <w:rPr>
        <w:rFonts w:ascii="Courier New" w:hAnsi="Courier New" w:cs="Courier New" w:hint="default"/>
      </w:rPr>
    </w:lvl>
    <w:lvl w:ilvl="2" w:tplc="4D4E3F80">
      <w:start w:val="1"/>
      <w:numFmt w:val="bullet"/>
      <w:lvlText w:val=""/>
      <w:lvlJc w:val="left"/>
      <w:pPr>
        <w:tabs>
          <w:tab w:val="num" w:pos="2160"/>
        </w:tabs>
        <w:ind w:left="2160" w:hanging="360"/>
      </w:pPr>
      <w:rPr>
        <w:rFonts w:ascii="Wingdings" w:hAnsi="Wingdings" w:cs="Times New Roman" w:hint="default"/>
      </w:rPr>
    </w:lvl>
    <w:lvl w:ilvl="3" w:tplc="A37088E8">
      <w:start w:val="1"/>
      <w:numFmt w:val="bullet"/>
      <w:lvlText w:val=""/>
      <w:lvlJc w:val="left"/>
      <w:pPr>
        <w:tabs>
          <w:tab w:val="num" w:pos="2880"/>
        </w:tabs>
        <w:ind w:left="2880" w:hanging="360"/>
      </w:pPr>
      <w:rPr>
        <w:rFonts w:ascii="Symbol" w:hAnsi="Symbol" w:cs="Times New Roman" w:hint="default"/>
      </w:rPr>
    </w:lvl>
    <w:lvl w:ilvl="4" w:tplc="BBFE772E">
      <w:start w:val="1"/>
      <w:numFmt w:val="bullet"/>
      <w:lvlText w:val="o"/>
      <w:lvlJc w:val="left"/>
      <w:pPr>
        <w:tabs>
          <w:tab w:val="num" w:pos="3600"/>
        </w:tabs>
        <w:ind w:left="3600" w:hanging="360"/>
      </w:pPr>
      <w:rPr>
        <w:rFonts w:ascii="Courier New" w:hAnsi="Courier New" w:cs="Courier New" w:hint="default"/>
      </w:rPr>
    </w:lvl>
    <w:lvl w:ilvl="5" w:tplc="B31CD556">
      <w:start w:val="1"/>
      <w:numFmt w:val="bullet"/>
      <w:lvlText w:val=""/>
      <w:lvlJc w:val="left"/>
      <w:pPr>
        <w:tabs>
          <w:tab w:val="num" w:pos="4320"/>
        </w:tabs>
        <w:ind w:left="4320" w:hanging="360"/>
      </w:pPr>
      <w:rPr>
        <w:rFonts w:ascii="Wingdings" w:hAnsi="Wingdings" w:cs="Times New Roman" w:hint="default"/>
      </w:rPr>
    </w:lvl>
    <w:lvl w:ilvl="6" w:tplc="EBF0EE74">
      <w:start w:val="1"/>
      <w:numFmt w:val="bullet"/>
      <w:lvlText w:val=""/>
      <w:lvlJc w:val="left"/>
      <w:pPr>
        <w:tabs>
          <w:tab w:val="num" w:pos="5040"/>
        </w:tabs>
        <w:ind w:left="5040" w:hanging="360"/>
      </w:pPr>
      <w:rPr>
        <w:rFonts w:ascii="Symbol" w:hAnsi="Symbol" w:cs="Times New Roman" w:hint="default"/>
      </w:rPr>
    </w:lvl>
    <w:lvl w:ilvl="7" w:tplc="68F866C6">
      <w:start w:val="1"/>
      <w:numFmt w:val="bullet"/>
      <w:lvlText w:val="o"/>
      <w:lvlJc w:val="left"/>
      <w:pPr>
        <w:tabs>
          <w:tab w:val="num" w:pos="5760"/>
        </w:tabs>
        <w:ind w:left="5760" w:hanging="360"/>
      </w:pPr>
      <w:rPr>
        <w:rFonts w:ascii="Courier New" w:hAnsi="Courier New" w:cs="Courier New" w:hint="default"/>
      </w:rPr>
    </w:lvl>
    <w:lvl w:ilvl="8" w:tplc="276601FC">
      <w:start w:val="1"/>
      <w:numFmt w:val="bullet"/>
      <w:lvlText w:val=""/>
      <w:lvlJc w:val="left"/>
      <w:pPr>
        <w:tabs>
          <w:tab w:val="num" w:pos="6480"/>
        </w:tabs>
        <w:ind w:left="6480" w:hanging="360"/>
      </w:pPr>
      <w:rPr>
        <w:rFonts w:ascii="Wingdings" w:hAnsi="Wingdings" w:cs="Times New Roman" w:hint="default"/>
      </w:rPr>
    </w:lvl>
  </w:abstractNum>
  <w:abstractNum w:abstractNumId="44" w15:restartNumberingAfterBreak="0">
    <w:nsid w:val="7A1D7151"/>
    <w:multiLevelType w:val="hybridMultilevel"/>
    <w:tmpl w:val="2F3EE14C"/>
    <w:lvl w:ilvl="0" w:tplc="05A83BDE">
      <w:start w:val="1"/>
      <w:numFmt w:val="decimal"/>
      <w:lvlText w:val="%1."/>
      <w:lvlJc w:val="left"/>
      <w:pPr>
        <w:tabs>
          <w:tab w:val="num" w:pos="720"/>
        </w:tabs>
        <w:ind w:left="720" w:hanging="360"/>
      </w:pPr>
      <w:rPr>
        <w:rFonts w:hint="default"/>
        <w:b/>
      </w:rPr>
    </w:lvl>
    <w:lvl w:ilvl="1" w:tplc="4658F440">
      <w:start w:val="1"/>
      <w:numFmt w:val="lowerLetter"/>
      <w:lvlText w:val="%2."/>
      <w:lvlJc w:val="left"/>
      <w:pPr>
        <w:tabs>
          <w:tab w:val="num" w:pos="1440"/>
        </w:tabs>
        <w:ind w:left="1440" w:hanging="360"/>
      </w:pPr>
    </w:lvl>
    <w:lvl w:ilvl="2" w:tplc="CFE29C7A">
      <w:start w:val="1"/>
      <w:numFmt w:val="lowerRoman"/>
      <w:lvlText w:val="%3."/>
      <w:lvlJc w:val="right"/>
      <w:pPr>
        <w:tabs>
          <w:tab w:val="num" w:pos="2160"/>
        </w:tabs>
        <w:ind w:left="2160" w:hanging="180"/>
      </w:pPr>
    </w:lvl>
    <w:lvl w:ilvl="3" w:tplc="66040678">
      <w:start w:val="1"/>
      <w:numFmt w:val="decimal"/>
      <w:lvlText w:val="%4."/>
      <w:lvlJc w:val="left"/>
      <w:pPr>
        <w:tabs>
          <w:tab w:val="num" w:pos="2880"/>
        </w:tabs>
        <w:ind w:left="2880" w:hanging="360"/>
      </w:pPr>
    </w:lvl>
    <w:lvl w:ilvl="4" w:tplc="A6AA5C22">
      <w:start w:val="1"/>
      <w:numFmt w:val="lowerLetter"/>
      <w:lvlText w:val="%5."/>
      <w:lvlJc w:val="left"/>
      <w:pPr>
        <w:tabs>
          <w:tab w:val="num" w:pos="3600"/>
        </w:tabs>
        <w:ind w:left="3600" w:hanging="360"/>
      </w:pPr>
    </w:lvl>
    <w:lvl w:ilvl="5" w:tplc="DB1A14A0">
      <w:start w:val="1"/>
      <w:numFmt w:val="lowerRoman"/>
      <w:lvlText w:val="%6."/>
      <w:lvlJc w:val="right"/>
      <w:pPr>
        <w:tabs>
          <w:tab w:val="num" w:pos="4320"/>
        </w:tabs>
        <w:ind w:left="4320" w:hanging="180"/>
      </w:pPr>
    </w:lvl>
    <w:lvl w:ilvl="6" w:tplc="9DD0B672">
      <w:start w:val="1"/>
      <w:numFmt w:val="decimal"/>
      <w:lvlText w:val="%7."/>
      <w:lvlJc w:val="left"/>
      <w:pPr>
        <w:tabs>
          <w:tab w:val="num" w:pos="5040"/>
        </w:tabs>
        <w:ind w:left="5040" w:hanging="360"/>
      </w:pPr>
    </w:lvl>
    <w:lvl w:ilvl="7" w:tplc="D7989398">
      <w:start w:val="1"/>
      <w:numFmt w:val="lowerLetter"/>
      <w:lvlText w:val="%8."/>
      <w:lvlJc w:val="left"/>
      <w:pPr>
        <w:tabs>
          <w:tab w:val="num" w:pos="5760"/>
        </w:tabs>
        <w:ind w:left="5760" w:hanging="360"/>
      </w:pPr>
    </w:lvl>
    <w:lvl w:ilvl="8" w:tplc="C9403144">
      <w:start w:val="1"/>
      <w:numFmt w:val="lowerRoman"/>
      <w:lvlText w:val="%9."/>
      <w:lvlJc w:val="right"/>
      <w:pPr>
        <w:tabs>
          <w:tab w:val="num" w:pos="6480"/>
        </w:tabs>
        <w:ind w:left="6480" w:hanging="180"/>
      </w:pPr>
    </w:lvl>
  </w:abstractNum>
  <w:abstractNum w:abstractNumId="45" w15:restartNumberingAfterBreak="0">
    <w:nsid w:val="7D962A06"/>
    <w:multiLevelType w:val="hybridMultilevel"/>
    <w:tmpl w:val="8B107E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30"/>
  </w:num>
  <w:num w:numId="3">
    <w:abstractNumId w:val="1"/>
    <w:lvlOverride w:ilvl="0">
      <w:lvl w:ilvl="0">
        <w:start w:val="1"/>
        <w:numFmt w:val="bullet"/>
        <w:lvlText w:val=""/>
        <w:lvlJc w:val="left"/>
        <w:pPr>
          <w:ind w:left="360" w:hanging="360"/>
        </w:pPr>
        <w:rPr>
          <w:rFonts w:ascii="Symbol" w:hAnsi="Symbol" w:cs="Times New Roman" w:hint="default"/>
        </w:rPr>
      </w:lvl>
    </w:lvlOverride>
  </w:num>
  <w:num w:numId="4">
    <w:abstractNumId w:val="13"/>
  </w:num>
  <w:num w:numId="5">
    <w:abstractNumId w:val="26"/>
  </w:num>
  <w:num w:numId="6">
    <w:abstractNumId w:val="15"/>
  </w:num>
  <w:num w:numId="7">
    <w:abstractNumId w:val="39"/>
  </w:num>
  <w:num w:numId="8">
    <w:abstractNumId w:val="7"/>
  </w:num>
  <w:num w:numId="9">
    <w:abstractNumId w:val="5"/>
  </w:num>
  <w:num w:numId="10">
    <w:abstractNumId w:val="1"/>
    <w:lvlOverride w:ilvl="0">
      <w:lvl w:ilvl="0">
        <w:start w:val="1"/>
        <w:numFmt w:val="bullet"/>
        <w:lvlText w:val=""/>
        <w:lvlJc w:val="left"/>
        <w:pPr>
          <w:ind w:left="283" w:hanging="283"/>
        </w:pPr>
        <w:rPr>
          <w:rFonts w:ascii="Symbol" w:hAnsi="Symbol" w:cs="Times New Roman" w:hint="default"/>
        </w:rPr>
      </w:lvl>
    </w:lvlOverride>
  </w:num>
  <w:num w:numId="11">
    <w:abstractNumId w:val="40"/>
  </w:num>
  <w:num w:numId="12">
    <w:abstractNumId w:val="1"/>
    <w:lvlOverride w:ilvl="0">
      <w:lvl w:ilvl="0">
        <w:start w:val="1"/>
        <w:numFmt w:val="bullet"/>
        <w:lvlText w:val="-"/>
        <w:lvlJc w:val="left"/>
        <w:pPr>
          <w:ind w:left="360" w:hanging="360"/>
        </w:pPr>
      </w:lvl>
    </w:lvlOverride>
  </w:num>
  <w:num w:numId="13">
    <w:abstractNumId w:val="38"/>
  </w:num>
  <w:num w:numId="14">
    <w:abstractNumId w:val="37"/>
  </w:num>
  <w:num w:numId="15">
    <w:abstractNumId w:val="18"/>
  </w:num>
  <w:num w:numId="16">
    <w:abstractNumId w:val="28"/>
  </w:num>
  <w:num w:numId="17">
    <w:abstractNumId w:val="25"/>
  </w:num>
  <w:num w:numId="18">
    <w:abstractNumId w:val="10"/>
  </w:num>
  <w:num w:numId="19">
    <w:abstractNumId w:val="36"/>
  </w:num>
  <w:num w:numId="20">
    <w:abstractNumId w:val="19"/>
  </w:num>
  <w:num w:numId="21">
    <w:abstractNumId w:val="14"/>
  </w:num>
  <w:num w:numId="22">
    <w:abstractNumId w:val="32"/>
  </w:num>
  <w:num w:numId="23">
    <w:abstractNumId w:val="12"/>
  </w:num>
  <w:num w:numId="24">
    <w:abstractNumId w:val="31"/>
  </w:num>
  <w:num w:numId="25">
    <w:abstractNumId w:val="8"/>
  </w:num>
  <w:num w:numId="26">
    <w:abstractNumId w:val="44"/>
  </w:num>
  <w:num w:numId="27">
    <w:abstractNumId w:val="42"/>
  </w:num>
  <w:num w:numId="28">
    <w:abstractNumId w:val="33"/>
  </w:num>
  <w:num w:numId="29">
    <w:abstractNumId w:val="16"/>
  </w:num>
  <w:num w:numId="30">
    <w:abstractNumId w:val="27"/>
  </w:num>
  <w:num w:numId="31">
    <w:abstractNumId w:val="41"/>
  </w:num>
  <w:num w:numId="32">
    <w:abstractNumId w:val="11"/>
  </w:num>
  <w:num w:numId="33">
    <w:abstractNumId w:val="17"/>
  </w:num>
  <w:num w:numId="34">
    <w:abstractNumId w:val="35"/>
  </w:num>
  <w:num w:numId="35">
    <w:abstractNumId w:val="20"/>
  </w:num>
  <w:num w:numId="36">
    <w:abstractNumId w:val="43"/>
  </w:num>
  <w:num w:numId="37">
    <w:abstractNumId w:val="1"/>
    <w:lvlOverride w:ilvl="0">
      <w:lvl w:ilvl="0">
        <w:start w:val="1"/>
        <w:numFmt w:val="bullet"/>
        <w:lvlText w:val=""/>
        <w:lvlJc w:val="left"/>
        <w:pPr>
          <w:ind w:left="360" w:hanging="360"/>
        </w:pPr>
        <w:rPr>
          <w:rFonts w:ascii="Symbol" w:hAnsi="Symbol" w:cs="Times New Roman" w:hint="default"/>
        </w:rPr>
      </w:lvl>
    </w:lvlOverride>
  </w:num>
  <w:num w:numId="38">
    <w:abstractNumId w:val="1"/>
    <w:lvlOverride w:ilvl="0">
      <w:lvl w:ilvl="0">
        <w:start w:val="1"/>
        <w:numFmt w:val="bullet"/>
        <w:lvlText w:val="-"/>
        <w:lvlJc w:val="left"/>
        <w:pPr>
          <w:ind w:left="360" w:hanging="360"/>
        </w:pPr>
      </w:lvl>
    </w:lvlOverride>
  </w:num>
  <w:num w:numId="39">
    <w:abstractNumId w:val="34"/>
  </w:num>
  <w:num w:numId="40">
    <w:abstractNumId w:val="6"/>
  </w:num>
  <w:num w:numId="41">
    <w:abstractNumId w:val="9"/>
  </w:num>
  <w:num w:numId="42">
    <w:abstractNumId w:val="22"/>
  </w:num>
  <w:num w:numId="43">
    <w:abstractNumId w:val="45"/>
  </w:num>
  <w:num w:numId="44">
    <w:abstractNumId w:val="23"/>
  </w:num>
  <w:num w:numId="45">
    <w:abstractNumId w:val="24"/>
  </w:num>
  <w:num w:numId="46">
    <w:abstractNumId w:val="0"/>
  </w:num>
  <w:num w:numId="47">
    <w:abstractNumId w:val="29"/>
  </w:num>
  <w:num w:numId="48">
    <w:abstractNumId w:val="21"/>
  </w:num>
  <w:num w:numId="49">
    <w:abstractNumId w:val="3"/>
  </w:num>
  <w:num w:numId="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567"/>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BE13C1"/>
    <w:rsid w:val="00000A37"/>
    <w:rsid w:val="00017C6C"/>
    <w:rsid w:val="000223B1"/>
    <w:rsid w:val="00027A51"/>
    <w:rsid w:val="00027A7A"/>
    <w:rsid w:val="00030A1A"/>
    <w:rsid w:val="000320C5"/>
    <w:rsid w:val="0003418B"/>
    <w:rsid w:val="000369D4"/>
    <w:rsid w:val="00050892"/>
    <w:rsid w:val="00056E69"/>
    <w:rsid w:val="00061983"/>
    <w:rsid w:val="00080C68"/>
    <w:rsid w:val="000818EC"/>
    <w:rsid w:val="00085D71"/>
    <w:rsid w:val="0009409F"/>
    <w:rsid w:val="000A2C36"/>
    <w:rsid w:val="000A75DD"/>
    <w:rsid w:val="000B4BE7"/>
    <w:rsid w:val="000B4DD5"/>
    <w:rsid w:val="000B5C8C"/>
    <w:rsid w:val="000B7C9E"/>
    <w:rsid w:val="000C01F0"/>
    <w:rsid w:val="000D52FD"/>
    <w:rsid w:val="000E0B3E"/>
    <w:rsid w:val="000E1FAA"/>
    <w:rsid w:val="000F0F26"/>
    <w:rsid w:val="000F7F2E"/>
    <w:rsid w:val="001117C5"/>
    <w:rsid w:val="00114770"/>
    <w:rsid w:val="00117AC0"/>
    <w:rsid w:val="00120E11"/>
    <w:rsid w:val="001268E9"/>
    <w:rsid w:val="00130A1D"/>
    <w:rsid w:val="001321A9"/>
    <w:rsid w:val="0013610D"/>
    <w:rsid w:val="001411C5"/>
    <w:rsid w:val="00141E39"/>
    <w:rsid w:val="00155702"/>
    <w:rsid w:val="00164D60"/>
    <w:rsid w:val="00170A49"/>
    <w:rsid w:val="00171541"/>
    <w:rsid w:val="001813E0"/>
    <w:rsid w:val="001846D1"/>
    <w:rsid w:val="00184EA6"/>
    <w:rsid w:val="00190205"/>
    <w:rsid w:val="001A7FF7"/>
    <w:rsid w:val="001C3386"/>
    <w:rsid w:val="001D79D4"/>
    <w:rsid w:val="001F188F"/>
    <w:rsid w:val="001F463D"/>
    <w:rsid w:val="0021471E"/>
    <w:rsid w:val="0022062F"/>
    <w:rsid w:val="00223849"/>
    <w:rsid w:val="00224EB2"/>
    <w:rsid w:val="00227C8E"/>
    <w:rsid w:val="00247652"/>
    <w:rsid w:val="00247ACF"/>
    <w:rsid w:val="00247E1E"/>
    <w:rsid w:val="00251771"/>
    <w:rsid w:val="00253F1E"/>
    <w:rsid w:val="00255491"/>
    <w:rsid w:val="00261A37"/>
    <w:rsid w:val="002638B3"/>
    <w:rsid w:val="002657AD"/>
    <w:rsid w:val="00276A38"/>
    <w:rsid w:val="002863D0"/>
    <w:rsid w:val="002904B3"/>
    <w:rsid w:val="00297AF2"/>
    <w:rsid w:val="002A487D"/>
    <w:rsid w:val="002C26AE"/>
    <w:rsid w:val="002C7BEB"/>
    <w:rsid w:val="002E6350"/>
    <w:rsid w:val="002F4C65"/>
    <w:rsid w:val="002F5A14"/>
    <w:rsid w:val="003020D5"/>
    <w:rsid w:val="003055F7"/>
    <w:rsid w:val="0031058A"/>
    <w:rsid w:val="00316C69"/>
    <w:rsid w:val="00322B9F"/>
    <w:rsid w:val="00324162"/>
    <w:rsid w:val="00327305"/>
    <w:rsid w:val="00327804"/>
    <w:rsid w:val="003328DB"/>
    <w:rsid w:val="003374B0"/>
    <w:rsid w:val="00346ACD"/>
    <w:rsid w:val="00346F81"/>
    <w:rsid w:val="00347A19"/>
    <w:rsid w:val="0035117A"/>
    <w:rsid w:val="00352F84"/>
    <w:rsid w:val="0036195F"/>
    <w:rsid w:val="00375C41"/>
    <w:rsid w:val="003A06F8"/>
    <w:rsid w:val="003B2549"/>
    <w:rsid w:val="003B3C43"/>
    <w:rsid w:val="003B5DCD"/>
    <w:rsid w:val="003C5591"/>
    <w:rsid w:val="003D126B"/>
    <w:rsid w:val="003D13FA"/>
    <w:rsid w:val="003D3D62"/>
    <w:rsid w:val="003D5FF7"/>
    <w:rsid w:val="003D6D00"/>
    <w:rsid w:val="003E7B89"/>
    <w:rsid w:val="003F0C89"/>
    <w:rsid w:val="003F6912"/>
    <w:rsid w:val="003F7DC2"/>
    <w:rsid w:val="004057F2"/>
    <w:rsid w:val="004063C5"/>
    <w:rsid w:val="004112DB"/>
    <w:rsid w:val="00412568"/>
    <w:rsid w:val="00430EC5"/>
    <w:rsid w:val="00432AF5"/>
    <w:rsid w:val="00437B60"/>
    <w:rsid w:val="0044093C"/>
    <w:rsid w:val="004426AA"/>
    <w:rsid w:val="004462CB"/>
    <w:rsid w:val="00456F37"/>
    <w:rsid w:val="00463076"/>
    <w:rsid w:val="004805DA"/>
    <w:rsid w:val="00482838"/>
    <w:rsid w:val="00483D9F"/>
    <w:rsid w:val="00493CAC"/>
    <w:rsid w:val="004A5642"/>
    <w:rsid w:val="004B20A7"/>
    <w:rsid w:val="004C507F"/>
    <w:rsid w:val="004E5A29"/>
    <w:rsid w:val="004F2A8F"/>
    <w:rsid w:val="004F4D21"/>
    <w:rsid w:val="004F6751"/>
    <w:rsid w:val="004F6CBB"/>
    <w:rsid w:val="00504BB5"/>
    <w:rsid w:val="00510E2F"/>
    <w:rsid w:val="00514BB5"/>
    <w:rsid w:val="0053613D"/>
    <w:rsid w:val="005367B4"/>
    <w:rsid w:val="00546C6B"/>
    <w:rsid w:val="0055572F"/>
    <w:rsid w:val="005651E1"/>
    <w:rsid w:val="00580CCC"/>
    <w:rsid w:val="005814B3"/>
    <w:rsid w:val="005B0113"/>
    <w:rsid w:val="005B1D47"/>
    <w:rsid w:val="005B2856"/>
    <w:rsid w:val="005B49C8"/>
    <w:rsid w:val="005D3890"/>
    <w:rsid w:val="005E3C41"/>
    <w:rsid w:val="005F296A"/>
    <w:rsid w:val="005F40AC"/>
    <w:rsid w:val="005F6A37"/>
    <w:rsid w:val="00613808"/>
    <w:rsid w:val="00624A09"/>
    <w:rsid w:val="00626127"/>
    <w:rsid w:val="006314C4"/>
    <w:rsid w:val="0064097A"/>
    <w:rsid w:val="006525B3"/>
    <w:rsid w:val="00654BCA"/>
    <w:rsid w:val="006654C7"/>
    <w:rsid w:val="0067026B"/>
    <w:rsid w:val="006754B4"/>
    <w:rsid w:val="00681CE4"/>
    <w:rsid w:val="00687964"/>
    <w:rsid w:val="00694F55"/>
    <w:rsid w:val="00695386"/>
    <w:rsid w:val="006B1E80"/>
    <w:rsid w:val="006D6F8A"/>
    <w:rsid w:val="006E51AD"/>
    <w:rsid w:val="006E5AE9"/>
    <w:rsid w:val="007059C4"/>
    <w:rsid w:val="00723284"/>
    <w:rsid w:val="00735E4C"/>
    <w:rsid w:val="00736959"/>
    <w:rsid w:val="00740DB3"/>
    <w:rsid w:val="0074400A"/>
    <w:rsid w:val="00750223"/>
    <w:rsid w:val="00772590"/>
    <w:rsid w:val="007823C2"/>
    <w:rsid w:val="007849D5"/>
    <w:rsid w:val="007850F1"/>
    <w:rsid w:val="00790919"/>
    <w:rsid w:val="00795906"/>
    <w:rsid w:val="007A2417"/>
    <w:rsid w:val="007B263B"/>
    <w:rsid w:val="007C397A"/>
    <w:rsid w:val="007D3099"/>
    <w:rsid w:val="007F5619"/>
    <w:rsid w:val="008019DF"/>
    <w:rsid w:val="00803039"/>
    <w:rsid w:val="008172CB"/>
    <w:rsid w:val="008254BA"/>
    <w:rsid w:val="00833D08"/>
    <w:rsid w:val="00843133"/>
    <w:rsid w:val="008502C2"/>
    <w:rsid w:val="008512B6"/>
    <w:rsid w:val="00852599"/>
    <w:rsid w:val="00861BD9"/>
    <w:rsid w:val="00864362"/>
    <w:rsid w:val="008770D9"/>
    <w:rsid w:val="00883E9F"/>
    <w:rsid w:val="00886A50"/>
    <w:rsid w:val="008875EF"/>
    <w:rsid w:val="008A381B"/>
    <w:rsid w:val="008A5895"/>
    <w:rsid w:val="008A5BC9"/>
    <w:rsid w:val="008A7458"/>
    <w:rsid w:val="008B05DB"/>
    <w:rsid w:val="008C0ECC"/>
    <w:rsid w:val="008C1E06"/>
    <w:rsid w:val="008D38CC"/>
    <w:rsid w:val="008D3F0B"/>
    <w:rsid w:val="008D4E31"/>
    <w:rsid w:val="008D57C5"/>
    <w:rsid w:val="008E0D1D"/>
    <w:rsid w:val="008E313B"/>
    <w:rsid w:val="008F4C71"/>
    <w:rsid w:val="00901706"/>
    <w:rsid w:val="00901CDD"/>
    <w:rsid w:val="00905B74"/>
    <w:rsid w:val="00906203"/>
    <w:rsid w:val="009108E4"/>
    <w:rsid w:val="009113C0"/>
    <w:rsid w:val="009117FF"/>
    <w:rsid w:val="00916A90"/>
    <w:rsid w:val="00921C92"/>
    <w:rsid w:val="00922C33"/>
    <w:rsid w:val="00925EC7"/>
    <w:rsid w:val="00931B04"/>
    <w:rsid w:val="009354FD"/>
    <w:rsid w:val="00946CD2"/>
    <w:rsid w:val="00950362"/>
    <w:rsid w:val="00953683"/>
    <w:rsid w:val="009618B7"/>
    <w:rsid w:val="009708EF"/>
    <w:rsid w:val="009975F6"/>
    <w:rsid w:val="009B57EE"/>
    <w:rsid w:val="009B601F"/>
    <w:rsid w:val="009C2D2E"/>
    <w:rsid w:val="009C4E85"/>
    <w:rsid w:val="009E06BD"/>
    <w:rsid w:val="009E0890"/>
    <w:rsid w:val="009E138A"/>
    <w:rsid w:val="009E566C"/>
    <w:rsid w:val="009E648A"/>
    <w:rsid w:val="009F1268"/>
    <w:rsid w:val="009F2157"/>
    <w:rsid w:val="00A01FA9"/>
    <w:rsid w:val="00A077A3"/>
    <w:rsid w:val="00A166F3"/>
    <w:rsid w:val="00A22EAC"/>
    <w:rsid w:val="00A3111B"/>
    <w:rsid w:val="00A33444"/>
    <w:rsid w:val="00A476B9"/>
    <w:rsid w:val="00A51449"/>
    <w:rsid w:val="00A53A3C"/>
    <w:rsid w:val="00A60C67"/>
    <w:rsid w:val="00A60D06"/>
    <w:rsid w:val="00A61B9A"/>
    <w:rsid w:val="00A658F5"/>
    <w:rsid w:val="00A840C7"/>
    <w:rsid w:val="00A93AE0"/>
    <w:rsid w:val="00A97564"/>
    <w:rsid w:val="00AA394A"/>
    <w:rsid w:val="00AB0F3E"/>
    <w:rsid w:val="00AB6644"/>
    <w:rsid w:val="00AB66B1"/>
    <w:rsid w:val="00AC1475"/>
    <w:rsid w:val="00AD288B"/>
    <w:rsid w:val="00AE08F2"/>
    <w:rsid w:val="00AF129B"/>
    <w:rsid w:val="00AF13AE"/>
    <w:rsid w:val="00AF7CA1"/>
    <w:rsid w:val="00B01A41"/>
    <w:rsid w:val="00B10B8E"/>
    <w:rsid w:val="00B13F52"/>
    <w:rsid w:val="00B23772"/>
    <w:rsid w:val="00B3440A"/>
    <w:rsid w:val="00B36789"/>
    <w:rsid w:val="00B43D09"/>
    <w:rsid w:val="00B478D6"/>
    <w:rsid w:val="00B547B4"/>
    <w:rsid w:val="00B57655"/>
    <w:rsid w:val="00B67C72"/>
    <w:rsid w:val="00B740C4"/>
    <w:rsid w:val="00B750D1"/>
    <w:rsid w:val="00B81FB5"/>
    <w:rsid w:val="00B821BA"/>
    <w:rsid w:val="00B909E9"/>
    <w:rsid w:val="00B90F80"/>
    <w:rsid w:val="00B91C60"/>
    <w:rsid w:val="00B946AB"/>
    <w:rsid w:val="00B95591"/>
    <w:rsid w:val="00BA0771"/>
    <w:rsid w:val="00BA7F24"/>
    <w:rsid w:val="00BB0847"/>
    <w:rsid w:val="00BB1519"/>
    <w:rsid w:val="00BB2947"/>
    <w:rsid w:val="00BB35A9"/>
    <w:rsid w:val="00BC4975"/>
    <w:rsid w:val="00BD47AE"/>
    <w:rsid w:val="00BD678D"/>
    <w:rsid w:val="00BD6B1A"/>
    <w:rsid w:val="00BE13C1"/>
    <w:rsid w:val="00BE2758"/>
    <w:rsid w:val="00BF21BA"/>
    <w:rsid w:val="00BF307D"/>
    <w:rsid w:val="00C009C9"/>
    <w:rsid w:val="00C017A3"/>
    <w:rsid w:val="00C14DF1"/>
    <w:rsid w:val="00C215F8"/>
    <w:rsid w:val="00C26972"/>
    <w:rsid w:val="00C34459"/>
    <w:rsid w:val="00C36DB3"/>
    <w:rsid w:val="00C41584"/>
    <w:rsid w:val="00C60705"/>
    <w:rsid w:val="00C65B7F"/>
    <w:rsid w:val="00C77732"/>
    <w:rsid w:val="00C77D54"/>
    <w:rsid w:val="00C77E1B"/>
    <w:rsid w:val="00C77F2A"/>
    <w:rsid w:val="00C8754A"/>
    <w:rsid w:val="00CA53BD"/>
    <w:rsid w:val="00CA672A"/>
    <w:rsid w:val="00CB2662"/>
    <w:rsid w:val="00CB3193"/>
    <w:rsid w:val="00CC0E1B"/>
    <w:rsid w:val="00D00F70"/>
    <w:rsid w:val="00D055F2"/>
    <w:rsid w:val="00D057F7"/>
    <w:rsid w:val="00D36E7F"/>
    <w:rsid w:val="00D46292"/>
    <w:rsid w:val="00D53F6B"/>
    <w:rsid w:val="00D65E70"/>
    <w:rsid w:val="00D87166"/>
    <w:rsid w:val="00D8785F"/>
    <w:rsid w:val="00D902A4"/>
    <w:rsid w:val="00D9372C"/>
    <w:rsid w:val="00D94485"/>
    <w:rsid w:val="00D969AE"/>
    <w:rsid w:val="00D9704C"/>
    <w:rsid w:val="00DA2048"/>
    <w:rsid w:val="00DA2EE9"/>
    <w:rsid w:val="00DB37D1"/>
    <w:rsid w:val="00DB4F83"/>
    <w:rsid w:val="00DB7DF3"/>
    <w:rsid w:val="00DC1AB8"/>
    <w:rsid w:val="00DD17B9"/>
    <w:rsid w:val="00DD5AE6"/>
    <w:rsid w:val="00DD63C7"/>
    <w:rsid w:val="00DD7464"/>
    <w:rsid w:val="00DE223C"/>
    <w:rsid w:val="00DE2A74"/>
    <w:rsid w:val="00DF663A"/>
    <w:rsid w:val="00E2114E"/>
    <w:rsid w:val="00E235A8"/>
    <w:rsid w:val="00E35247"/>
    <w:rsid w:val="00E4141C"/>
    <w:rsid w:val="00E41EAD"/>
    <w:rsid w:val="00E61F5C"/>
    <w:rsid w:val="00E62119"/>
    <w:rsid w:val="00E62836"/>
    <w:rsid w:val="00E70D9F"/>
    <w:rsid w:val="00E70DA8"/>
    <w:rsid w:val="00E715DF"/>
    <w:rsid w:val="00E871DA"/>
    <w:rsid w:val="00E94348"/>
    <w:rsid w:val="00E96006"/>
    <w:rsid w:val="00EA103E"/>
    <w:rsid w:val="00EA35E4"/>
    <w:rsid w:val="00EB293E"/>
    <w:rsid w:val="00EC4C16"/>
    <w:rsid w:val="00EC52BF"/>
    <w:rsid w:val="00ED047A"/>
    <w:rsid w:val="00EE021D"/>
    <w:rsid w:val="00EE50AE"/>
    <w:rsid w:val="00EF13C6"/>
    <w:rsid w:val="00EF1C52"/>
    <w:rsid w:val="00F00ACB"/>
    <w:rsid w:val="00F027C2"/>
    <w:rsid w:val="00F0728B"/>
    <w:rsid w:val="00F14C5B"/>
    <w:rsid w:val="00F21513"/>
    <w:rsid w:val="00F2158A"/>
    <w:rsid w:val="00F31F8A"/>
    <w:rsid w:val="00F32E32"/>
    <w:rsid w:val="00F443FE"/>
    <w:rsid w:val="00F4656F"/>
    <w:rsid w:val="00F5277E"/>
    <w:rsid w:val="00F52CB0"/>
    <w:rsid w:val="00F54535"/>
    <w:rsid w:val="00F56954"/>
    <w:rsid w:val="00F663E7"/>
    <w:rsid w:val="00F77A31"/>
    <w:rsid w:val="00F80AB7"/>
    <w:rsid w:val="00F87DC2"/>
    <w:rsid w:val="00FA06E8"/>
    <w:rsid w:val="00FA2BD8"/>
    <w:rsid w:val="00FA5713"/>
    <w:rsid w:val="00FB0DC1"/>
    <w:rsid w:val="00FB2F80"/>
    <w:rsid w:val="00FC7A79"/>
    <w:rsid w:val="00FE1484"/>
    <w:rsid w:val="00FF54D4"/>
    <w:rsid w:val="00FF584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2E85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tabs>
        <w:tab w:val="left" w:pos="567"/>
      </w:tabs>
      <w:spacing w:line="260" w:lineRule="exact"/>
    </w:pPr>
    <w:rPr>
      <w:snapToGrid w:val="0"/>
      <w:sz w:val="22"/>
      <w:szCs w:val="22"/>
      <w:lang w:val="en-GB"/>
    </w:rPr>
  </w:style>
  <w:style w:type="paragraph" w:styleId="Heading1">
    <w:name w:val="heading 1"/>
    <w:aliases w:val="D70AR"/>
    <w:basedOn w:val="Normal"/>
    <w:next w:val="Normal"/>
    <w:qFormat/>
    <w:pPr>
      <w:spacing w:before="240" w:after="120"/>
      <w:ind w:left="357" w:hanging="357"/>
      <w:outlineLvl w:val="0"/>
    </w:pPr>
    <w:rPr>
      <w:b/>
      <w:bCs/>
      <w:caps/>
      <w:sz w:val="26"/>
      <w:szCs w:val="26"/>
      <w:lang w:val="en-US"/>
    </w:rPr>
  </w:style>
  <w:style w:type="paragraph" w:styleId="Heading2">
    <w:name w:val="heading 2"/>
    <w:aliases w:val="D70AR2"/>
    <w:basedOn w:val="Normal"/>
    <w:next w:val="Normal"/>
    <w:qFormat/>
    <w:pPr>
      <w:keepNext/>
      <w:spacing w:before="240" w:after="60"/>
      <w:outlineLvl w:val="1"/>
    </w:pPr>
    <w:rPr>
      <w:b/>
      <w:bCs/>
      <w:i/>
      <w:iCs/>
      <w:sz w:val="24"/>
      <w:szCs w:val="24"/>
    </w:rPr>
  </w:style>
  <w:style w:type="paragraph" w:styleId="Heading3">
    <w:name w:val="heading 3"/>
    <w:aliases w:val="D70AR3,titel 3,OLD Heading 3"/>
    <w:basedOn w:val="Normal"/>
    <w:next w:val="Normal"/>
    <w:qFormat/>
    <w:pPr>
      <w:keepNext/>
      <w:keepLines/>
      <w:spacing w:before="120" w:after="80"/>
      <w:outlineLvl w:val="2"/>
    </w:pPr>
    <w:rPr>
      <w:b/>
      <w:bCs/>
      <w:kern w:val="28"/>
      <w:sz w:val="24"/>
      <w:szCs w:val="24"/>
      <w:lang w:val="en-US"/>
    </w:rPr>
  </w:style>
  <w:style w:type="paragraph" w:styleId="Heading4">
    <w:name w:val="heading 4"/>
    <w:basedOn w:val="Normal"/>
    <w:next w:val="Normal"/>
    <w:qFormat/>
    <w:pPr>
      <w:keepNext/>
      <w:jc w:val="both"/>
      <w:outlineLvl w:val="3"/>
    </w:pPr>
    <w:rPr>
      <w:b/>
      <w:bCs/>
      <w:noProof/>
      <w:lang w:val="en-US"/>
    </w:rPr>
  </w:style>
  <w:style w:type="paragraph" w:styleId="Heading5">
    <w:name w:val="heading 5"/>
    <w:aliases w:val="D70AR5,titel 5"/>
    <w:basedOn w:val="Normal"/>
    <w:next w:val="Normal"/>
    <w:qFormat/>
    <w:pPr>
      <w:keepNext/>
      <w:jc w:val="both"/>
      <w:outlineLvl w:val="4"/>
    </w:pPr>
    <w:rPr>
      <w:noProof/>
      <w:lang w:val="en-US"/>
    </w:rPr>
  </w:style>
  <w:style w:type="paragraph" w:styleId="Heading6">
    <w:name w:val="heading 6"/>
    <w:basedOn w:val="Normal"/>
    <w:next w:val="Normal"/>
    <w:qFormat/>
    <w:pPr>
      <w:keepNext/>
      <w:tabs>
        <w:tab w:val="left" w:pos="-720"/>
        <w:tab w:val="left" w:pos="4536"/>
      </w:tabs>
      <w:suppressAutoHyphens/>
      <w:outlineLvl w:val="5"/>
    </w:pPr>
    <w:rPr>
      <w:i/>
      <w:iCs/>
    </w:rPr>
  </w:style>
  <w:style w:type="paragraph" w:styleId="Heading7">
    <w:name w:val="heading 7"/>
    <w:basedOn w:val="Normal"/>
    <w:next w:val="Normal"/>
    <w:link w:val="Heading7Char"/>
    <w:uiPriority w:val="9"/>
    <w:qFormat/>
    <w:pPr>
      <w:keepNext/>
      <w:tabs>
        <w:tab w:val="left" w:pos="-720"/>
        <w:tab w:val="left" w:pos="4536"/>
      </w:tabs>
      <w:suppressAutoHyphens/>
      <w:jc w:val="both"/>
      <w:outlineLvl w:val="6"/>
    </w:pPr>
    <w:rPr>
      <w:i/>
      <w:iCs/>
      <w:lang w:eastAsia="x-none"/>
    </w:rPr>
  </w:style>
  <w:style w:type="paragraph" w:styleId="Heading8">
    <w:name w:val="heading 8"/>
    <w:basedOn w:val="Normal"/>
    <w:next w:val="Normal"/>
    <w:qFormat/>
    <w:pPr>
      <w:keepNext/>
      <w:ind w:left="567" w:hanging="567"/>
      <w:jc w:val="both"/>
      <w:outlineLvl w:val="7"/>
    </w:pPr>
    <w:rPr>
      <w:b/>
      <w:bCs/>
      <w:i/>
      <w:iCs/>
    </w:rPr>
  </w:style>
  <w:style w:type="paragraph" w:styleId="Heading9">
    <w:name w:val="heading 9"/>
    <w:basedOn w:val="Normal"/>
    <w:next w:val="Normal"/>
    <w:qFormat/>
    <w:pPr>
      <w:keepNext/>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spacing w:line="240" w:lineRule="auto"/>
    </w:pPr>
    <w:rPr>
      <w:rFonts w:ascii="Arial" w:hAnsi="Arial"/>
      <w:sz w:val="20"/>
      <w:szCs w:val="20"/>
      <w:lang w:eastAsia="x-none"/>
    </w:rPr>
  </w:style>
  <w:style w:type="paragraph" w:styleId="Footer">
    <w:name w:val="footer"/>
    <w:basedOn w:val="Normal"/>
    <w:link w:val="FooterChar"/>
    <w:uiPriority w:val="99"/>
    <w:pPr>
      <w:tabs>
        <w:tab w:val="center" w:pos="4536"/>
        <w:tab w:val="center" w:pos="8930"/>
      </w:tabs>
      <w:spacing w:line="240" w:lineRule="auto"/>
    </w:pPr>
    <w:rPr>
      <w:rFonts w:ascii="Arial" w:hAnsi="Arial"/>
      <w:sz w:val="16"/>
      <w:szCs w:val="16"/>
      <w:lang w:eastAsia="x-none"/>
    </w:rPr>
  </w:style>
  <w:style w:type="character" w:styleId="PageNumber">
    <w:name w:val="page number"/>
    <w:basedOn w:val="DefaultParagraphFont"/>
  </w:style>
  <w:style w:type="paragraph" w:styleId="EndnoteText">
    <w:name w:val="endnote text"/>
    <w:basedOn w:val="Normal"/>
    <w:link w:val="EndnoteTextChar"/>
    <w:semiHidden/>
    <w:pPr>
      <w:spacing w:line="240" w:lineRule="auto"/>
    </w:pPr>
  </w:style>
  <w:style w:type="character" w:styleId="EndnoteReference">
    <w:name w:val="endnote reference"/>
    <w:semiHidden/>
    <w:rPr>
      <w:vertAlign w:val="superscript"/>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BodyTextIndent">
    <w:name w:val="Body Text Indent"/>
    <w:basedOn w:val="Normal"/>
    <w:pPr>
      <w:ind w:left="567"/>
    </w:pPr>
  </w:style>
  <w:style w:type="paragraph" w:styleId="BodyText">
    <w:name w:val="Body Text"/>
    <w:basedOn w:val="Normal"/>
    <w:rPr>
      <w:b/>
      <w:bCs/>
      <w:i/>
      <w:iCs/>
    </w:rPr>
  </w:style>
  <w:style w:type="paragraph" w:styleId="BodyText3">
    <w:name w:val="Body Text 3"/>
    <w:basedOn w:val="Normal"/>
    <w:pPr>
      <w:jc w:val="both"/>
    </w:pPr>
    <w:rPr>
      <w:b/>
      <w:bCs/>
      <w:i/>
      <w:iCs/>
    </w:rPr>
  </w:style>
  <w:style w:type="paragraph" w:styleId="BodyTextIndent2">
    <w:name w:val="Body Text Indent 2"/>
    <w:basedOn w:val="Normal"/>
    <w:pPr>
      <w:ind w:left="567" w:hanging="567"/>
      <w:jc w:val="both"/>
    </w:pPr>
    <w:rPr>
      <w:b/>
      <w:bCs/>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3">
    <w:name w:val="Body Text Indent 3"/>
    <w:basedOn w:val="Normal"/>
    <w:pPr>
      <w:ind w:left="567" w:hanging="567"/>
    </w:pPr>
    <w:rPr>
      <w:i/>
      <w:iCs/>
      <w:color w:val="008000"/>
    </w:rPr>
  </w:style>
  <w:style w:type="paragraph" w:styleId="DocumentMap">
    <w:name w:val="Document Map"/>
    <w:basedOn w:val="Normal"/>
    <w:semiHidden/>
    <w:pPr>
      <w:shd w:val="clear" w:color="auto" w:fill="000080"/>
    </w:pPr>
  </w:style>
  <w:style w:type="paragraph" w:styleId="Index1">
    <w:name w:val="index 1"/>
    <w:basedOn w:val="Normal"/>
    <w:next w:val="Normal"/>
    <w:autoRedefine/>
    <w:semiHidden/>
    <w:pPr>
      <w:tabs>
        <w:tab w:val="clear" w:pos="567"/>
      </w:tabs>
      <w:ind w:left="220" w:hanging="220"/>
    </w:pPr>
  </w:style>
  <w:style w:type="paragraph" w:styleId="IndexHeading">
    <w:name w:val="index heading"/>
    <w:basedOn w:val="Normal"/>
    <w:next w:val="Index1"/>
    <w:semiHidden/>
    <w:pPr>
      <w:tabs>
        <w:tab w:val="clear" w:pos="567"/>
      </w:tabs>
      <w:spacing w:line="240" w:lineRule="auto"/>
    </w:pPr>
  </w:style>
  <w:style w:type="paragraph" w:customStyle="1" w:styleId="Textedebulles1">
    <w:name w:val="Texte de bulles1"/>
    <w:basedOn w:val="Normal"/>
    <w:pPr>
      <w:tabs>
        <w:tab w:val="clear" w:pos="567"/>
      </w:tabs>
      <w:spacing w:line="240" w:lineRule="auto"/>
    </w:pPr>
    <w:rPr>
      <w:sz w:val="16"/>
      <w:szCs w:val="16"/>
      <w:lang w:val="fr-FR"/>
    </w:rPr>
  </w:style>
  <w:style w:type="paragraph" w:customStyle="1" w:styleId="Objetducommentaire1">
    <w:name w:val="Objet du commentaire1"/>
    <w:basedOn w:val="CommentText"/>
    <w:next w:val="CommentText"/>
    <w:pPr>
      <w:tabs>
        <w:tab w:val="clear" w:pos="567"/>
      </w:tabs>
      <w:spacing w:line="240" w:lineRule="auto"/>
    </w:pPr>
    <w:rPr>
      <w:b/>
      <w:bCs/>
      <w:lang w:val="fr-FR"/>
    </w:rPr>
  </w:style>
  <w:style w:type="paragraph" w:customStyle="1" w:styleId="BalloonText1">
    <w:name w:val="Balloon Text1"/>
    <w:basedOn w:val="Normal"/>
    <w:pPr>
      <w:tabs>
        <w:tab w:val="clear" w:pos="567"/>
      </w:tabs>
      <w:spacing w:line="240" w:lineRule="auto"/>
    </w:pPr>
    <w:rPr>
      <w:sz w:val="16"/>
      <w:szCs w:val="16"/>
      <w:lang w:val="fr-FR"/>
    </w:rPr>
  </w:style>
  <w:style w:type="paragraph" w:styleId="BalloonText">
    <w:name w:val="Balloon Text"/>
    <w:basedOn w:val="Normal"/>
    <w:rPr>
      <w:sz w:val="16"/>
      <w:szCs w:val="16"/>
    </w:rPr>
  </w:style>
  <w:style w:type="paragraph" w:styleId="CommentSubject">
    <w:name w:val="annotation subject"/>
    <w:basedOn w:val="CommentText"/>
    <w:next w:val="CommentText"/>
    <w:link w:val="CommentSubjectChar"/>
    <w:uiPriority w:val="99"/>
    <w:rPr>
      <w:b/>
      <w:bCs/>
      <w:lang w:eastAsia="x-none"/>
    </w:r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paragraph" w:styleId="BodyText2">
    <w:name w:val="Body Text 2"/>
    <w:basedOn w:val="Normal"/>
    <w:semiHidden/>
    <w:rsid w:val="00A166F3"/>
    <w:pPr>
      <w:tabs>
        <w:tab w:val="left" w:pos="4536"/>
      </w:tabs>
      <w:jc w:val="both"/>
    </w:pPr>
    <w:rPr>
      <w:b/>
      <w:bCs/>
    </w:rPr>
  </w:style>
  <w:style w:type="character" w:styleId="Hyperlink">
    <w:name w:val="Hyperlink"/>
    <w:rsid w:val="00864362"/>
    <w:rPr>
      <w:color w:val="0000FF"/>
      <w:u w:val="single"/>
    </w:rPr>
  </w:style>
  <w:style w:type="table" w:styleId="TableGrid">
    <w:name w:val="Table Grid"/>
    <w:basedOn w:val="TableNormal"/>
    <w:rsid w:val="00B478D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link w:val="EndnoteText"/>
    <w:semiHidden/>
    <w:rsid w:val="00946CD2"/>
    <w:rPr>
      <w:snapToGrid w:val="0"/>
      <w:sz w:val="22"/>
      <w:szCs w:val="22"/>
      <w:lang w:val="en-GB" w:eastAsia="en-US"/>
    </w:rPr>
  </w:style>
  <w:style w:type="character" w:customStyle="1" w:styleId="FooterChar">
    <w:name w:val="Footer Char"/>
    <w:link w:val="Footer"/>
    <w:uiPriority w:val="99"/>
    <w:rsid w:val="0031058A"/>
    <w:rPr>
      <w:rFonts w:ascii="Arial" w:hAnsi="Arial" w:cs="Arial"/>
      <w:snapToGrid w:val="0"/>
      <w:sz w:val="16"/>
      <w:szCs w:val="16"/>
      <w:lang w:val="en-GB"/>
    </w:rPr>
  </w:style>
  <w:style w:type="character" w:customStyle="1" w:styleId="HeaderChar">
    <w:name w:val="Header Char"/>
    <w:link w:val="Header"/>
    <w:uiPriority w:val="99"/>
    <w:rsid w:val="0031058A"/>
    <w:rPr>
      <w:rFonts w:ascii="Arial" w:hAnsi="Arial" w:cs="Arial"/>
      <w:snapToGrid w:val="0"/>
      <w:lang w:val="en-GB"/>
    </w:rPr>
  </w:style>
  <w:style w:type="character" w:customStyle="1" w:styleId="CommentSubjectChar">
    <w:name w:val="Comment Subject Char"/>
    <w:link w:val="CommentSubject"/>
    <w:uiPriority w:val="99"/>
    <w:rsid w:val="0031058A"/>
    <w:rPr>
      <w:b/>
      <w:bCs/>
      <w:snapToGrid w:val="0"/>
      <w:lang w:val="en-GB"/>
    </w:rPr>
  </w:style>
  <w:style w:type="character" w:customStyle="1" w:styleId="Heading7Char">
    <w:name w:val="Heading 7 Char"/>
    <w:link w:val="Heading7"/>
    <w:uiPriority w:val="9"/>
    <w:locked/>
    <w:rsid w:val="00346F81"/>
    <w:rPr>
      <w:i/>
      <w:iCs/>
      <w:snapToGrid w:val="0"/>
      <w:sz w:val="22"/>
      <w:szCs w:val="22"/>
      <w:lang w:val="en-GB"/>
    </w:rPr>
  </w:style>
  <w:style w:type="paragraph" w:customStyle="1" w:styleId="ColorfulShading-Accent11">
    <w:name w:val="Colorful Shading - Accent 11"/>
    <w:hidden/>
    <w:uiPriority w:val="99"/>
    <w:semiHidden/>
    <w:rsid w:val="00D46292"/>
    <w:rPr>
      <w:snapToGrid w:val="0"/>
      <w:sz w:val="22"/>
      <w:szCs w:val="22"/>
      <w:lang w:val="en-GB"/>
    </w:rPr>
  </w:style>
  <w:style w:type="paragraph" w:customStyle="1" w:styleId="BodytextAgency">
    <w:name w:val="Body text (Agency)"/>
    <w:basedOn w:val="Normal"/>
    <w:rsid w:val="000B7C9E"/>
    <w:pPr>
      <w:tabs>
        <w:tab w:val="clear" w:pos="567"/>
      </w:tabs>
      <w:spacing w:after="140" w:line="280" w:lineRule="atLeast"/>
    </w:pPr>
    <w:rPr>
      <w:rFonts w:ascii="Verdana" w:hAnsi="Verdana"/>
      <w:sz w:val="18"/>
      <w:szCs w:val="20"/>
      <w:lang w:eastAsia="fr-LU"/>
    </w:rPr>
  </w:style>
  <w:style w:type="paragraph" w:customStyle="1" w:styleId="No-numheading3Agency">
    <w:name w:val="No-num heading 3 (Agency)"/>
    <w:rsid w:val="000B7C9E"/>
    <w:pPr>
      <w:keepNext/>
      <w:spacing w:before="280" w:after="220"/>
      <w:outlineLvl w:val="2"/>
    </w:pPr>
    <w:rPr>
      <w:rFonts w:ascii="Verdana" w:hAnsi="Verdana"/>
      <w:b/>
      <w:snapToGrid w:val="0"/>
      <w:kern w:val="32"/>
      <w:sz w:val="22"/>
      <w:lang w:val="en-GB" w:eastAsia="fr-LU"/>
    </w:rPr>
  </w:style>
  <w:style w:type="paragraph" w:styleId="ListParagraph">
    <w:name w:val="List Paragraph"/>
    <w:basedOn w:val="Normal"/>
    <w:uiPriority w:val="34"/>
    <w:qFormat/>
    <w:rsid w:val="00247E1E"/>
    <w:pPr>
      <w:ind w:left="720"/>
    </w:pPr>
  </w:style>
  <w:style w:type="paragraph" w:styleId="Revision">
    <w:name w:val="Revision"/>
    <w:hidden/>
    <w:uiPriority w:val="99"/>
    <w:semiHidden/>
    <w:rsid w:val="00D53F6B"/>
    <w:rPr>
      <w:snapToGrid w:val="0"/>
      <w:sz w:val="22"/>
      <w:szCs w:val="22"/>
      <w:lang w:val="en-GB"/>
    </w:rPr>
  </w:style>
  <w:style w:type="paragraph" w:customStyle="1" w:styleId="Default">
    <w:name w:val="Default"/>
    <w:rsid w:val="00D9372C"/>
    <w:pPr>
      <w:autoSpaceDE w:val="0"/>
      <w:autoSpaceDN w:val="0"/>
      <w:adjustRightInd w:val="0"/>
    </w:pPr>
    <w:rPr>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70194">
      <w:bodyDiv w:val="1"/>
      <w:marLeft w:val="0"/>
      <w:marRight w:val="0"/>
      <w:marTop w:val="0"/>
      <w:marBottom w:val="0"/>
      <w:divBdr>
        <w:top w:val="none" w:sz="0" w:space="0" w:color="auto"/>
        <w:left w:val="none" w:sz="0" w:space="0" w:color="auto"/>
        <w:bottom w:val="none" w:sz="0" w:space="0" w:color="auto"/>
        <w:right w:val="none" w:sz="0" w:space="0" w:color="auto"/>
      </w:divBdr>
    </w:div>
    <w:div w:id="403336475">
      <w:bodyDiv w:val="1"/>
      <w:marLeft w:val="0"/>
      <w:marRight w:val="0"/>
      <w:marTop w:val="0"/>
      <w:marBottom w:val="0"/>
      <w:divBdr>
        <w:top w:val="none" w:sz="0" w:space="0" w:color="auto"/>
        <w:left w:val="none" w:sz="0" w:space="0" w:color="auto"/>
        <w:bottom w:val="none" w:sz="0" w:space="0" w:color="auto"/>
        <w:right w:val="none" w:sz="0" w:space="0" w:color="auto"/>
      </w:divBdr>
    </w:div>
    <w:div w:id="405347629">
      <w:bodyDiv w:val="1"/>
      <w:marLeft w:val="0"/>
      <w:marRight w:val="0"/>
      <w:marTop w:val="0"/>
      <w:marBottom w:val="0"/>
      <w:divBdr>
        <w:top w:val="none" w:sz="0" w:space="0" w:color="auto"/>
        <w:left w:val="none" w:sz="0" w:space="0" w:color="auto"/>
        <w:bottom w:val="none" w:sz="0" w:space="0" w:color="auto"/>
        <w:right w:val="none" w:sz="0" w:space="0" w:color="auto"/>
      </w:divBdr>
    </w:div>
    <w:div w:id="482282671">
      <w:bodyDiv w:val="1"/>
      <w:marLeft w:val="0"/>
      <w:marRight w:val="0"/>
      <w:marTop w:val="0"/>
      <w:marBottom w:val="0"/>
      <w:divBdr>
        <w:top w:val="none" w:sz="0" w:space="0" w:color="auto"/>
        <w:left w:val="none" w:sz="0" w:space="0" w:color="auto"/>
        <w:bottom w:val="none" w:sz="0" w:space="0" w:color="auto"/>
        <w:right w:val="none" w:sz="0" w:space="0" w:color="auto"/>
      </w:divBdr>
    </w:div>
    <w:div w:id="570773118">
      <w:bodyDiv w:val="1"/>
      <w:marLeft w:val="0"/>
      <w:marRight w:val="0"/>
      <w:marTop w:val="0"/>
      <w:marBottom w:val="0"/>
      <w:divBdr>
        <w:top w:val="none" w:sz="0" w:space="0" w:color="auto"/>
        <w:left w:val="none" w:sz="0" w:space="0" w:color="auto"/>
        <w:bottom w:val="none" w:sz="0" w:space="0" w:color="auto"/>
        <w:right w:val="none" w:sz="0" w:space="0" w:color="auto"/>
      </w:divBdr>
    </w:div>
    <w:div w:id="571083402">
      <w:bodyDiv w:val="1"/>
      <w:marLeft w:val="0"/>
      <w:marRight w:val="0"/>
      <w:marTop w:val="0"/>
      <w:marBottom w:val="0"/>
      <w:divBdr>
        <w:top w:val="none" w:sz="0" w:space="0" w:color="auto"/>
        <w:left w:val="none" w:sz="0" w:space="0" w:color="auto"/>
        <w:bottom w:val="none" w:sz="0" w:space="0" w:color="auto"/>
        <w:right w:val="none" w:sz="0" w:space="0" w:color="auto"/>
      </w:divBdr>
    </w:div>
    <w:div w:id="707417324">
      <w:bodyDiv w:val="1"/>
      <w:marLeft w:val="0"/>
      <w:marRight w:val="0"/>
      <w:marTop w:val="0"/>
      <w:marBottom w:val="0"/>
      <w:divBdr>
        <w:top w:val="none" w:sz="0" w:space="0" w:color="auto"/>
        <w:left w:val="none" w:sz="0" w:space="0" w:color="auto"/>
        <w:bottom w:val="none" w:sz="0" w:space="0" w:color="auto"/>
        <w:right w:val="none" w:sz="0" w:space="0" w:color="auto"/>
      </w:divBdr>
    </w:div>
    <w:div w:id="809901928">
      <w:bodyDiv w:val="1"/>
      <w:marLeft w:val="0"/>
      <w:marRight w:val="0"/>
      <w:marTop w:val="0"/>
      <w:marBottom w:val="0"/>
      <w:divBdr>
        <w:top w:val="none" w:sz="0" w:space="0" w:color="auto"/>
        <w:left w:val="none" w:sz="0" w:space="0" w:color="auto"/>
        <w:bottom w:val="none" w:sz="0" w:space="0" w:color="auto"/>
        <w:right w:val="none" w:sz="0" w:space="0" w:color="auto"/>
      </w:divBdr>
    </w:div>
    <w:div w:id="863515628">
      <w:bodyDiv w:val="1"/>
      <w:marLeft w:val="0"/>
      <w:marRight w:val="0"/>
      <w:marTop w:val="0"/>
      <w:marBottom w:val="0"/>
      <w:divBdr>
        <w:top w:val="none" w:sz="0" w:space="0" w:color="auto"/>
        <w:left w:val="none" w:sz="0" w:space="0" w:color="auto"/>
        <w:bottom w:val="none" w:sz="0" w:space="0" w:color="auto"/>
        <w:right w:val="none" w:sz="0" w:space="0" w:color="auto"/>
      </w:divBdr>
    </w:div>
    <w:div w:id="999576579">
      <w:bodyDiv w:val="1"/>
      <w:marLeft w:val="0"/>
      <w:marRight w:val="0"/>
      <w:marTop w:val="0"/>
      <w:marBottom w:val="0"/>
      <w:divBdr>
        <w:top w:val="none" w:sz="0" w:space="0" w:color="auto"/>
        <w:left w:val="none" w:sz="0" w:space="0" w:color="auto"/>
        <w:bottom w:val="none" w:sz="0" w:space="0" w:color="auto"/>
        <w:right w:val="none" w:sz="0" w:space="0" w:color="auto"/>
      </w:divBdr>
    </w:div>
    <w:div w:id="1017731043">
      <w:bodyDiv w:val="1"/>
      <w:marLeft w:val="0"/>
      <w:marRight w:val="0"/>
      <w:marTop w:val="0"/>
      <w:marBottom w:val="0"/>
      <w:divBdr>
        <w:top w:val="none" w:sz="0" w:space="0" w:color="auto"/>
        <w:left w:val="none" w:sz="0" w:space="0" w:color="auto"/>
        <w:bottom w:val="none" w:sz="0" w:space="0" w:color="auto"/>
        <w:right w:val="none" w:sz="0" w:space="0" w:color="auto"/>
      </w:divBdr>
    </w:div>
    <w:div w:id="1095592625">
      <w:bodyDiv w:val="1"/>
      <w:marLeft w:val="0"/>
      <w:marRight w:val="0"/>
      <w:marTop w:val="0"/>
      <w:marBottom w:val="0"/>
      <w:divBdr>
        <w:top w:val="none" w:sz="0" w:space="0" w:color="auto"/>
        <w:left w:val="none" w:sz="0" w:space="0" w:color="auto"/>
        <w:bottom w:val="none" w:sz="0" w:space="0" w:color="auto"/>
        <w:right w:val="none" w:sz="0" w:space="0" w:color="auto"/>
      </w:divBdr>
    </w:div>
    <w:div w:id="1329594883">
      <w:bodyDiv w:val="1"/>
      <w:marLeft w:val="0"/>
      <w:marRight w:val="0"/>
      <w:marTop w:val="0"/>
      <w:marBottom w:val="0"/>
      <w:divBdr>
        <w:top w:val="none" w:sz="0" w:space="0" w:color="auto"/>
        <w:left w:val="none" w:sz="0" w:space="0" w:color="auto"/>
        <w:bottom w:val="none" w:sz="0" w:space="0" w:color="auto"/>
        <w:right w:val="none" w:sz="0" w:space="0" w:color="auto"/>
      </w:divBdr>
    </w:div>
    <w:div w:id="1393504382">
      <w:bodyDiv w:val="1"/>
      <w:marLeft w:val="0"/>
      <w:marRight w:val="0"/>
      <w:marTop w:val="0"/>
      <w:marBottom w:val="0"/>
      <w:divBdr>
        <w:top w:val="none" w:sz="0" w:space="0" w:color="auto"/>
        <w:left w:val="none" w:sz="0" w:space="0" w:color="auto"/>
        <w:bottom w:val="none" w:sz="0" w:space="0" w:color="auto"/>
        <w:right w:val="none" w:sz="0" w:space="0" w:color="auto"/>
      </w:divBdr>
    </w:div>
    <w:div w:id="1756979450">
      <w:bodyDiv w:val="1"/>
      <w:marLeft w:val="0"/>
      <w:marRight w:val="0"/>
      <w:marTop w:val="0"/>
      <w:marBottom w:val="0"/>
      <w:divBdr>
        <w:top w:val="none" w:sz="0" w:space="0" w:color="auto"/>
        <w:left w:val="none" w:sz="0" w:space="0" w:color="auto"/>
        <w:bottom w:val="none" w:sz="0" w:space="0" w:color="auto"/>
        <w:right w:val="none" w:sz="0" w:space="0" w:color="auto"/>
      </w:divBdr>
    </w:div>
    <w:div w:id="1928801608">
      <w:bodyDiv w:val="1"/>
      <w:marLeft w:val="0"/>
      <w:marRight w:val="0"/>
      <w:marTop w:val="0"/>
      <w:marBottom w:val="0"/>
      <w:divBdr>
        <w:top w:val="none" w:sz="0" w:space="0" w:color="auto"/>
        <w:left w:val="none" w:sz="0" w:space="0" w:color="auto"/>
        <w:bottom w:val="none" w:sz="0" w:space="0" w:color="auto"/>
        <w:right w:val="none" w:sz="0" w:space="0" w:color="auto"/>
      </w:divBdr>
    </w:div>
    <w:div w:id="2006588739">
      <w:bodyDiv w:val="1"/>
      <w:marLeft w:val="0"/>
      <w:marRight w:val="0"/>
      <w:marTop w:val="0"/>
      <w:marBottom w:val="0"/>
      <w:divBdr>
        <w:top w:val="none" w:sz="0" w:space="0" w:color="auto"/>
        <w:left w:val="none" w:sz="0" w:space="0" w:color="auto"/>
        <w:bottom w:val="none" w:sz="0" w:space="0" w:color="auto"/>
        <w:right w:val="none" w:sz="0" w:space="0" w:color="auto"/>
      </w:divBdr>
    </w:div>
    <w:div w:id="2027172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footer" Target="footer2.xml"/><Relationship Id="rId18"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customXml" Target="../customXml/item4.xml"/><Relationship Id="rId7" Type="http://schemas.openxmlformats.org/officeDocument/2006/relationships/hyperlink" Target="http://www.ema.europa.eu/docs/en_GB/document_library/Template_or_form/2013/03/WC500139752.doc"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www.emea.europa.eu"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EMADOC-1700519818-2740639</_dlc_DocId>
    <_dlc_DocIdUrl xmlns="a034c160-bfb7-45f5-8632-2eb7e0508071">
      <Url>https://euema.sharepoint.com/sites/CRM/_layouts/15/DocIdRedir.aspx?ID=EMADOC-1700519818-2740639</Url>
      <Description>EMADOC-1700519818-2740639</Description>
    </_dlc_DocIdUrl>
  </documentManagement>
</p:properties>
</file>

<file path=customXml/itemProps1.xml><?xml version="1.0" encoding="utf-8"?>
<ds:datastoreItem xmlns:ds="http://schemas.openxmlformats.org/officeDocument/2006/customXml" ds:itemID="{653EC6DE-96F3-44AB-8F2C-D9DA2C21C39C}"/>
</file>

<file path=customXml/itemProps2.xml><?xml version="1.0" encoding="utf-8"?>
<ds:datastoreItem xmlns:ds="http://schemas.openxmlformats.org/officeDocument/2006/customXml" ds:itemID="{67C09BB6-CBC6-430F-939E-834F13AFFE78}"/>
</file>

<file path=customXml/itemProps3.xml><?xml version="1.0" encoding="utf-8"?>
<ds:datastoreItem xmlns:ds="http://schemas.openxmlformats.org/officeDocument/2006/customXml" ds:itemID="{CDC72964-D1CF-47D9-99CE-C4DFD8D3870D}"/>
</file>

<file path=customXml/itemProps4.xml><?xml version="1.0" encoding="utf-8"?>
<ds:datastoreItem xmlns:ds="http://schemas.openxmlformats.org/officeDocument/2006/customXml" ds:itemID="{D278DAEE-423D-48A4-94CB-17717A44A371}"/>
</file>

<file path=docProps/app.xml><?xml version="1.0" encoding="utf-8"?>
<Properties xmlns="http://schemas.openxmlformats.org/officeDocument/2006/extended-properties" xmlns:vt="http://schemas.openxmlformats.org/officeDocument/2006/docPropsVTypes">
  <Template>Normal</Template>
  <TotalTime>0</TotalTime>
  <Pages>25</Pages>
  <Words>5447</Words>
  <Characters>32464</Characters>
  <Application>Microsoft Office Word</Application>
  <DocSecurity>0</DocSecurity>
  <Lines>270</Lines>
  <Paragraphs>75</Paragraphs>
  <ScaleCrop>false</ScaleCrop>
  <HeadingPairs>
    <vt:vector size="2" baseType="variant">
      <vt:variant>
        <vt:lpstr>Title</vt:lpstr>
      </vt:variant>
      <vt:variant>
        <vt:i4>1</vt:i4>
      </vt:variant>
    </vt:vector>
  </HeadingPairs>
  <TitlesOfParts>
    <vt:vector size="1" baseType="lpstr">
      <vt:lpstr>Carbaglu, INN-carglumic acid</vt:lpstr>
    </vt:vector>
  </TitlesOfParts>
  <LinksUpToDate>false</LinksUpToDate>
  <CharactersWithSpaces>37836</CharactersWithSpaces>
  <SharedDoc>false</SharedDoc>
  <HLinks>
    <vt:vector size="18" baseType="variant">
      <vt:variant>
        <vt:i4>3407968</vt:i4>
      </vt:variant>
      <vt:variant>
        <vt:i4>6</vt:i4>
      </vt:variant>
      <vt:variant>
        <vt:i4>0</vt:i4>
      </vt:variant>
      <vt:variant>
        <vt:i4>5</vt:i4>
      </vt:variant>
      <vt:variant>
        <vt:lpwstr>http://www.emea.europa.eu/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Carbaglu, INN-carglumic acid</dc:title>
  <dc:subject/>
  <dc:creator/>
  <cp:keywords>Carbaglu, INN-carglumic acid</cp:keywords>
  <cp:lastModifiedBy/>
  <cp:revision>1</cp:revision>
  <dcterms:created xsi:type="dcterms:W3CDTF">2025-08-04T13:08:00Z</dcterms:created>
  <dcterms:modified xsi:type="dcterms:W3CDTF">2025-10-29T13:15:00Z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060a414f-32d1-4070-83d8-2e0ebcc4024d</vt:lpwstr>
  </property>
</Properties>
</file>