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7F068" w14:textId="164C7CD8" w:rsidR="00EB1E17" w:rsidRPr="00EB1E17" w:rsidRDefault="00EB1E17" w:rsidP="00EB1E17">
      <w:pPr>
        <w:pStyle w:val="paragraph"/>
        <w:pBdr>
          <w:top w:val="single" w:sz="4" w:space="1" w:color="000000"/>
          <w:left w:val="single" w:sz="4" w:space="4" w:color="000000"/>
          <w:right w:val="single" w:sz="4" w:space="4" w:color="000000"/>
        </w:pBdr>
        <w:spacing w:before="0" w:beforeAutospacing="0" w:after="0" w:afterAutospacing="0"/>
        <w:textAlignment w:val="baseline"/>
        <w:rPr>
          <w:rFonts w:ascii="Segoe UI" w:hAnsi="Segoe UI" w:cs="Segoe UI"/>
          <w:sz w:val="18"/>
          <w:szCs w:val="18"/>
          <w:lang w:val="pt-BR"/>
        </w:rPr>
      </w:pPr>
      <w:r>
        <w:rPr>
          <w:rStyle w:val="normaltextrun"/>
          <w:szCs w:val="22"/>
          <w:lang w:val="pt-PT"/>
        </w:rPr>
        <w:t xml:space="preserve">Prezentul document conține informațiile aprobate referitoare la produs pentru DARZALEX, cu evidențierea modificărilor aduse de la procedura anterioară care au afectat informațiile referitoare la produs </w:t>
      </w:r>
      <w:r w:rsidRPr="00EB1E17">
        <w:rPr>
          <w:lang w:val="pt-BR"/>
        </w:rPr>
        <w:t>(EMA/</w:t>
      </w:r>
      <w:r w:rsidRPr="00AB60A7">
        <w:rPr>
          <w:lang w:val="it-IT"/>
        </w:rPr>
        <w:t>VR/0000290174</w:t>
      </w:r>
      <w:r w:rsidRPr="00EB1E17">
        <w:rPr>
          <w:lang w:val="pt-BR"/>
        </w:rPr>
        <w:t>)</w:t>
      </w:r>
      <w:r>
        <w:rPr>
          <w:rStyle w:val="normaltextrun"/>
          <w:szCs w:val="22"/>
          <w:lang w:val="pt-PT"/>
        </w:rPr>
        <w:t>.</w:t>
      </w:r>
      <w:r w:rsidRPr="00EB1E17">
        <w:rPr>
          <w:rStyle w:val="eop"/>
          <w:sz w:val="22"/>
          <w:szCs w:val="22"/>
          <w:lang w:val="pt-BR"/>
        </w:rPr>
        <w:t> </w:t>
      </w:r>
    </w:p>
    <w:p w14:paraId="4AAEAA2F" w14:textId="77777777" w:rsidR="00EB1E17" w:rsidRPr="00EB1E17" w:rsidRDefault="00EB1E17" w:rsidP="00EB1E17">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lang w:val="pt-BR"/>
        </w:rPr>
      </w:pPr>
      <w:r w:rsidRPr="00EB1E17">
        <w:rPr>
          <w:rStyle w:val="eop"/>
          <w:sz w:val="22"/>
          <w:szCs w:val="22"/>
          <w:lang w:val="pt-BR"/>
        </w:rPr>
        <w:t> </w:t>
      </w:r>
    </w:p>
    <w:p w14:paraId="29C3B633" w14:textId="2ACB6F06" w:rsidR="00EB1E17" w:rsidRPr="00EB1E17" w:rsidRDefault="00EB1E17" w:rsidP="00EB1E17">
      <w:pPr>
        <w:pStyle w:val="paragraph"/>
        <w:pBdr>
          <w:left w:val="single" w:sz="4" w:space="4" w:color="000000"/>
          <w:bottom w:val="single" w:sz="4" w:space="1" w:color="000000"/>
          <w:right w:val="single" w:sz="4" w:space="4" w:color="000000"/>
        </w:pBdr>
        <w:spacing w:before="0" w:beforeAutospacing="0" w:after="0" w:afterAutospacing="0"/>
        <w:textAlignment w:val="baseline"/>
        <w:rPr>
          <w:rFonts w:ascii="Segoe UI" w:hAnsi="Segoe UI" w:cs="Segoe UI"/>
          <w:sz w:val="18"/>
          <w:szCs w:val="18"/>
          <w:lang w:val="pt-BR"/>
        </w:rPr>
      </w:pPr>
      <w:r>
        <w:rPr>
          <w:rStyle w:val="normaltextrun"/>
          <w:szCs w:val="22"/>
          <w:lang w:val="pt-PT"/>
        </w:rPr>
        <w:t xml:space="preserve">Mai multe informații se pot găsi pe site-ul Agenției Europene pentru Medicamente: </w:t>
      </w:r>
      <w:r>
        <w:fldChar w:fldCharType="begin"/>
      </w:r>
      <w:r w:rsidRPr="009F32F9">
        <w:rPr>
          <w:lang w:val="it-IT"/>
          <w:rPrChange w:id="0" w:author="EUCP IDM" w:date="2025-10-06T12:54:00Z" w16du:dateUtc="2025-10-06T10:54:00Z">
            <w:rPr/>
          </w:rPrChange>
        </w:rPr>
        <w:instrText>HYPERLINK "https://www.ema.europa.eu/en/medicines/human/EPAR/darzalex"</w:instrText>
      </w:r>
      <w:r>
        <w:fldChar w:fldCharType="separate"/>
      </w:r>
      <w:r w:rsidRPr="00E512A7">
        <w:rPr>
          <w:rStyle w:val="Hyperlink"/>
          <w:szCs w:val="22"/>
          <w:lang w:val="bg-BG"/>
        </w:rPr>
        <w:t>https://www.ema.europa.eu/en/medicines/human/</w:t>
      </w:r>
      <w:r w:rsidRPr="00E512A7">
        <w:rPr>
          <w:rStyle w:val="Hyperlink"/>
          <w:szCs w:val="22"/>
          <w:lang w:val="cs-CZ"/>
        </w:rPr>
        <w:t>EPAR</w:t>
      </w:r>
      <w:r w:rsidRPr="00E512A7">
        <w:rPr>
          <w:rStyle w:val="Hyperlink"/>
          <w:szCs w:val="22"/>
          <w:lang w:val="bg-BG"/>
        </w:rPr>
        <w:t>/</w:t>
      </w:r>
      <w:r w:rsidRPr="00EB1E17">
        <w:rPr>
          <w:rStyle w:val="Hyperlink"/>
          <w:szCs w:val="22"/>
          <w:lang w:val="pt-BR"/>
        </w:rPr>
        <w:t>da</w:t>
      </w:r>
      <w:r w:rsidRPr="00E512A7">
        <w:rPr>
          <w:rStyle w:val="Hyperlink"/>
          <w:szCs w:val="22"/>
          <w:lang w:val="pt-BR"/>
        </w:rPr>
        <w:t>rzalex</w:t>
      </w:r>
      <w:r>
        <w:fldChar w:fldCharType="end"/>
      </w:r>
    </w:p>
    <w:p w14:paraId="123B4C75" w14:textId="77777777" w:rsidR="00DC591D" w:rsidRPr="00EB1E17" w:rsidRDefault="00DC591D" w:rsidP="00A57B44">
      <w:pPr>
        <w:widowControl w:val="0"/>
        <w:rPr>
          <w:szCs w:val="22"/>
          <w:lang w:val="pt-BR"/>
        </w:rPr>
      </w:pPr>
    </w:p>
    <w:p w14:paraId="494FED3E" w14:textId="77777777" w:rsidR="00857F64" w:rsidRDefault="00857F64" w:rsidP="00A57B44">
      <w:pPr>
        <w:widowControl w:val="0"/>
        <w:rPr>
          <w:szCs w:val="22"/>
        </w:rPr>
      </w:pPr>
    </w:p>
    <w:p w14:paraId="20D60359" w14:textId="77777777" w:rsidR="00857F64" w:rsidRDefault="00857F64" w:rsidP="00A57B44">
      <w:pPr>
        <w:widowControl w:val="0"/>
        <w:rPr>
          <w:szCs w:val="22"/>
        </w:rPr>
      </w:pPr>
    </w:p>
    <w:p w14:paraId="56AC5191" w14:textId="77777777" w:rsidR="00857F64" w:rsidRDefault="00857F64" w:rsidP="00A57B44">
      <w:pPr>
        <w:widowControl w:val="0"/>
        <w:rPr>
          <w:szCs w:val="22"/>
        </w:rPr>
      </w:pPr>
    </w:p>
    <w:p w14:paraId="123B4C79" w14:textId="77777777" w:rsidR="00DC591D" w:rsidRDefault="00DC591D" w:rsidP="00A57B44">
      <w:pPr>
        <w:widowControl w:val="0"/>
        <w:rPr>
          <w:szCs w:val="22"/>
        </w:rPr>
      </w:pPr>
    </w:p>
    <w:p w14:paraId="54FA8C3E" w14:textId="77777777" w:rsidR="00B16E16" w:rsidRDefault="00B16E16" w:rsidP="00A57B44">
      <w:pPr>
        <w:widowControl w:val="0"/>
        <w:rPr>
          <w:szCs w:val="22"/>
        </w:rPr>
      </w:pPr>
    </w:p>
    <w:p w14:paraId="4E9C9F7B" w14:textId="77777777" w:rsidR="00D92A8E" w:rsidRDefault="00D92A8E" w:rsidP="00A57B44">
      <w:pPr>
        <w:widowControl w:val="0"/>
        <w:rPr>
          <w:szCs w:val="22"/>
        </w:rPr>
      </w:pPr>
    </w:p>
    <w:p w14:paraId="192A5B95" w14:textId="77777777" w:rsidR="00D92A8E" w:rsidRPr="006B4C50" w:rsidRDefault="00D92A8E" w:rsidP="00A57B44">
      <w:pPr>
        <w:widowControl w:val="0"/>
        <w:rPr>
          <w:szCs w:val="22"/>
        </w:rPr>
      </w:pPr>
    </w:p>
    <w:p w14:paraId="123B4C7D" w14:textId="77777777" w:rsidR="00DC591D" w:rsidRPr="006B4C50" w:rsidRDefault="00DC591D" w:rsidP="00A57B44">
      <w:pPr>
        <w:widowControl w:val="0"/>
        <w:rPr>
          <w:szCs w:val="22"/>
        </w:rPr>
      </w:pPr>
    </w:p>
    <w:p w14:paraId="123B4C7E" w14:textId="77777777" w:rsidR="00DC591D" w:rsidRDefault="00DC591D" w:rsidP="00A57B44">
      <w:pPr>
        <w:widowControl w:val="0"/>
        <w:rPr>
          <w:szCs w:val="22"/>
        </w:rPr>
      </w:pPr>
    </w:p>
    <w:p w14:paraId="619F5825" w14:textId="77777777" w:rsidR="00EB1E17" w:rsidRDefault="00EB1E17" w:rsidP="00A57B44">
      <w:pPr>
        <w:widowControl w:val="0"/>
        <w:rPr>
          <w:szCs w:val="22"/>
        </w:rPr>
      </w:pPr>
    </w:p>
    <w:p w14:paraId="77674508" w14:textId="77777777" w:rsidR="00EB1E17" w:rsidRPr="006B4C50" w:rsidRDefault="00EB1E17" w:rsidP="00A57B44">
      <w:pPr>
        <w:widowControl w:val="0"/>
        <w:rPr>
          <w:szCs w:val="22"/>
        </w:rPr>
      </w:pPr>
    </w:p>
    <w:p w14:paraId="123B4C7F" w14:textId="77777777" w:rsidR="00DC591D" w:rsidRPr="006B4C50" w:rsidRDefault="00DC591D" w:rsidP="00A57B44">
      <w:pPr>
        <w:widowControl w:val="0"/>
        <w:rPr>
          <w:szCs w:val="22"/>
        </w:rPr>
      </w:pPr>
    </w:p>
    <w:p w14:paraId="123B4C80" w14:textId="77777777" w:rsidR="00DC591D" w:rsidRPr="006B4C50" w:rsidRDefault="00DC591D" w:rsidP="00A57B44">
      <w:pPr>
        <w:widowControl w:val="0"/>
        <w:rPr>
          <w:szCs w:val="22"/>
        </w:rPr>
      </w:pPr>
    </w:p>
    <w:p w14:paraId="123B4C81" w14:textId="77777777" w:rsidR="00DC591D" w:rsidRDefault="00DC591D" w:rsidP="00A57B44">
      <w:pPr>
        <w:widowControl w:val="0"/>
        <w:rPr>
          <w:szCs w:val="22"/>
        </w:rPr>
      </w:pPr>
    </w:p>
    <w:p w14:paraId="63F31142" w14:textId="77777777" w:rsidR="00857F64" w:rsidRPr="006B4C50" w:rsidRDefault="00857F64" w:rsidP="00A57B44">
      <w:pPr>
        <w:widowControl w:val="0"/>
        <w:rPr>
          <w:szCs w:val="22"/>
        </w:rPr>
      </w:pPr>
    </w:p>
    <w:p w14:paraId="123B4C82" w14:textId="77777777" w:rsidR="00DC591D" w:rsidRPr="006B4C50" w:rsidRDefault="00DC591D" w:rsidP="00A57B44">
      <w:pPr>
        <w:widowControl w:val="0"/>
        <w:rPr>
          <w:szCs w:val="22"/>
        </w:rPr>
      </w:pPr>
    </w:p>
    <w:p w14:paraId="123B4C83" w14:textId="77777777" w:rsidR="0047598D" w:rsidRPr="006B4C50" w:rsidRDefault="0047598D" w:rsidP="00572A50">
      <w:pPr>
        <w:jc w:val="center"/>
        <w:outlineLvl w:val="0"/>
        <w:rPr>
          <w:b/>
          <w:szCs w:val="22"/>
        </w:rPr>
      </w:pPr>
      <w:r w:rsidRPr="006B4C50">
        <w:rPr>
          <w:b/>
          <w:szCs w:val="22"/>
        </w:rPr>
        <w:t>ANEXA I</w:t>
      </w:r>
    </w:p>
    <w:p w14:paraId="123B4C84" w14:textId="77777777" w:rsidR="0047598D" w:rsidRPr="006B4C50" w:rsidRDefault="0047598D" w:rsidP="00A57B44">
      <w:pPr>
        <w:jc w:val="center"/>
        <w:rPr>
          <w:b/>
          <w:szCs w:val="22"/>
        </w:rPr>
      </w:pPr>
    </w:p>
    <w:p w14:paraId="123B4C85" w14:textId="4532D9FB" w:rsidR="0047598D" w:rsidRPr="006B4C50" w:rsidRDefault="0047598D" w:rsidP="00A57B44">
      <w:pPr>
        <w:pStyle w:val="EUCP-Heading-1"/>
      </w:pPr>
      <w:r w:rsidRPr="006B4C50">
        <w:t>REZUMATUL CARACTERISTICILOR PRODUSULUI</w:t>
      </w:r>
    </w:p>
    <w:p w14:paraId="123B4C86" w14:textId="77777777" w:rsidR="0047598D" w:rsidRPr="00A57B44" w:rsidRDefault="0047598D" w:rsidP="00A57B44">
      <w:pPr>
        <w:rPr>
          <w:bCs/>
          <w:szCs w:val="22"/>
        </w:rPr>
      </w:pPr>
    </w:p>
    <w:p w14:paraId="123B4C8A" w14:textId="5CCD5A04" w:rsidR="0047598D" w:rsidRPr="006B4C50" w:rsidRDefault="0047598D" w:rsidP="00655AFE">
      <w:pPr>
        <w:keepNext/>
        <w:ind w:left="567" w:hanging="567"/>
        <w:outlineLvl w:val="1"/>
        <w:rPr>
          <w:b/>
          <w:bCs/>
          <w:szCs w:val="22"/>
        </w:rPr>
      </w:pPr>
      <w:r w:rsidRPr="006B4C50">
        <w:rPr>
          <w:b/>
          <w:szCs w:val="22"/>
        </w:rPr>
        <w:br w:type="page"/>
      </w:r>
      <w:r w:rsidRPr="006B4C50">
        <w:rPr>
          <w:b/>
          <w:bCs/>
          <w:szCs w:val="22"/>
        </w:rPr>
        <w:lastRenderedPageBreak/>
        <w:t>1.</w:t>
      </w:r>
      <w:r w:rsidRPr="006B4C50">
        <w:rPr>
          <w:b/>
          <w:bCs/>
          <w:szCs w:val="22"/>
        </w:rPr>
        <w:tab/>
        <w:t>DENUMIREA COMERCIALĂ A MEDICAMENTULUI</w:t>
      </w:r>
    </w:p>
    <w:p w14:paraId="123B4C8B" w14:textId="77777777" w:rsidR="0047598D" w:rsidRPr="006B4C50" w:rsidRDefault="0047598D" w:rsidP="00A57B44">
      <w:pPr>
        <w:keepNext/>
        <w:rPr>
          <w:szCs w:val="22"/>
        </w:rPr>
      </w:pPr>
    </w:p>
    <w:p w14:paraId="123B4C8C" w14:textId="4D032165" w:rsidR="005049FC" w:rsidRPr="006B4C50" w:rsidRDefault="005049FC" w:rsidP="00A57B44">
      <w:pPr>
        <w:widowControl w:val="0"/>
        <w:rPr>
          <w:szCs w:val="22"/>
        </w:rPr>
      </w:pPr>
      <w:r w:rsidRPr="006B4C50">
        <w:rPr>
          <w:szCs w:val="22"/>
        </w:rPr>
        <w:t>DARZALEX 20 mg/m</w:t>
      </w:r>
      <w:r w:rsidR="00726F34" w:rsidRPr="006B4C50">
        <w:rPr>
          <w:szCs w:val="22"/>
        </w:rPr>
        <w:t>l</w:t>
      </w:r>
      <w:r w:rsidRPr="006B4C50">
        <w:rPr>
          <w:szCs w:val="22"/>
        </w:rPr>
        <w:t xml:space="preserve"> concentrat pentru soluție perfuzabilă</w:t>
      </w:r>
    </w:p>
    <w:p w14:paraId="123B4C8D" w14:textId="77777777" w:rsidR="0047598D" w:rsidRPr="006B4C50" w:rsidRDefault="0047598D" w:rsidP="00A57B44">
      <w:pPr>
        <w:rPr>
          <w:szCs w:val="22"/>
        </w:rPr>
      </w:pPr>
    </w:p>
    <w:p w14:paraId="123B4C8E" w14:textId="77777777" w:rsidR="0047598D" w:rsidRPr="006B4C50" w:rsidRDefault="0047598D" w:rsidP="00A57B44">
      <w:pPr>
        <w:rPr>
          <w:szCs w:val="22"/>
        </w:rPr>
      </w:pPr>
    </w:p>
    <w:p w14:paraId="123B4C8F" w14:textId="77777777" w:rsidR="0047598D" w:rsidRPr="006B4C50" w:rsidRDefault="0047598D" w:rsidP="00655AFE">
      <w:pPr>
        <w:keepNext/>
        <w:ind w:left="567" w:hanging="567"/>
        <w:outlineLvl w:val="1"/>
        <w:rPr>
          <w:b/>
          <w:bCs/>
          <w:szCs w:val="22"/>
        </w:rPr>
      </w:pPr>
      <w:r w:rsidRPr="006B4C50">
        <w:rPr>
          <w:b/>
          <w:bCs/>
          <w:szCs w:val="22"/>
        </w:rPr>
        <w:t>2.</w:t>
      </w:r>
      <w:r w:rsidRPr="006B4C50">
        <w:rPr>
          <w:b/>
          <w:bCs/>
          <w:szCs w:val="22"/>
        </w:rPr>
        <w:tab/>
        <w:t>COMPOZIŢIA CALITATIVĂ ŞI CANTITATIVĂ</w:t>
      </w:r>
    </w:p>
    <w:p w14:paraId="123B4C90" w14:textId="77777777" w:rsidR="0047598D" w:rsidRPr="00F823C8" w:rsidRDefault="0047598D" w:rsidP="00A57B44">
      <w:pPr>
        <w:keepNext/>
        <w:rPr>
          <w:bCs/>
          <w:szCs w:val="22"/>
        </w:rPr>
      </w:pPr>
    </w:p>
    <w:p w14:paraId="123B4C91" w14:textId="3AE80744" w:rsidR="005049FC" w:rsidRPr="006B4C50" w:rsidRDefault="005049FC" w:rsidP="00A57B44">
      <w:pPr>
        <w:widowControl w:val="0"/>
        <w:rPr>
          <w:szCs w:val="22"/>
        </w:rPr>
      </w:pPr>
      <w:r w:rsidRPr="006B4C50">
        <w:rPr>
          <w:szCs w:val="22"/>
        </w:rPr>
        <w:t>Un flacon de 5</w:t>
      </w:r>
      <w:r w:rsidR="00CE3CE9">
        <w:rPr>
          <w:szCs w:val="22"/>
        </w:rPr>
        <w:t> </w:t>
      </w:r>
      <w:r w:rsidRPr="006B4C50">
        <w:rPr>
          <w:szCs w:val="22"/>
        </w:rPr>
        <w:t>m</w:t>
      </w:r>
      <w:r w:rsidR="00726F34" w:rsidRPr="006B4C50">
        <w:rPr>
          <w:szCs w:val="22"/>
        </w:rPr>
        <w:t>l</w:t>
      </w:r>
      <w:r w:rsidRPr="006B4C50">
        <w:rPr>
          <w:szCs w:val="22"/>
        </w:rPr>
        <w:t xml:space="preserve"> conține daratumumab 100 mg (20 mg daratumumab per m</w:t>
      </w:r>
      <w:r w:rsidR="00726F34" w:rsidRPr="006B4C50">
        <w:rPr>
          <w:szCs w:val="22"/>
        </w:rPr>
        <w:t>l</w:t>
      </w:r>
      <w:r w:rsidRPr="006B4C50">
        <w:rPr>
          <w:szCs w:val="22"/>
        </w:rPr>
        <w:t>).</w:t>
      </w:r>
    </w:p>
    <w:p w14:paraId="123B4C92" w14:textId="22D39880" w:rsidR="005049FC" w:rsidRPr="006B4C50" w:rsidRDefault="005049FC" w:rsidP="00A57B44">
      <w:pPr>
        <w:widowControl w:val="0"/>
        <w:rPr>
          <w:szCs w:val="22"/>
        </w:rPr>
      </w:pPr>
      <w:r w:rsidRPr="006B4C50">
        <w:rPr>
          <w:szCs w:val="22"/>
        </w:rPr>
        <w:t>Un flacon de 20</w:t>
      </w:r>
      <w:r w:rsidR="00CE3CE9">
        <w:rPr>
          <w:szCs w:val="22"/>
        </w:rPr>
        <w:t> </w:t>
      </w:r>
      <w:r w:rsidRPr="006B4C50">
        <w:rPr>
          <w:szCs w:val="22"/>
        </w:rPr>
        <w:t>m</w:t>
      </w:r>
      <w:r w:rsidR="00726F34" w:rsidRPr="006B4C50">
        <w:rPr>
          <w:szCs w:val="22"/>
        </w:rPr>
        <w:t>l</w:t>
      </w:r>
      <w:r w:rsidRPr="006B4C50">
        <w:rPr>
          <w:szCs w:val="22"/>
        </w:rPr>
        <w:t xml:space="preserve"> conține daratumumab 400 mg (20 mg daratumumab per m</w:t>
      </w:r>
      <w:r w:rsidR="00726F34" w:rsidRPr="006B4C50">
        <w:rPr>
          <w:szCs w:val="22"/>
        </w:rPr>
        <w:t>l</w:t>
      </w:r>
      <w:r w:rsidRPr="006B4C50">
        <w:rPr>
          <w:szCs w:val="22"/>
        </w:rPr>
        <w:t>).</w:t>
      </w:r>
    </w:p>
    <w:p w14:paraId="123B4C93" w14:textId="77777777" w:rsidR="0047598D" w:rsidRPr="006B4C50" w:rsidRDefault="0047598D" w:rsidP="00A57B44">
      <w:pPr>
        <w:rPr>
          <w:szCs w:val="22"/>
        </w:rPr>
      </w:pPr>
    </w:p>
    <w:p w14:paraId="123B4C94" w14:textId="0C2506A5" w:rsidR="005049FC" w:rsidRPr="006B4C50" w:rsidRDefault="005049FC" w:rsidP="00A57B44">
      <w:pPr>
        <w:rPr>
          <w:szCs w:val="22"/>
        </w:rPr>
      </w:pPr>
      <w:r w:rsidRPr="006B4C50">
        <w:rPr>
          <w:szCs w:val="22"/>
        </w:rPr>
        <w:t>Daratumumab este un anticorp uman monoclonal anti-CD 38 IgG1κ</w:t>
      </w:r>
      <w:r w:rsidR="000E6255" w:rsidRPr="006B4C50">
        <w:rPr>
          <w:szCs w:val="22"/>
        </w:rPr>
        <w:t>,</w:t>
      </w:r>
      <w:r w:rsidRPr="006B4C50">
        <w:rPr>
          <w:szCs w:val="22"/>
        </w:rPr>
        <w:t xml:space="preserve"> produs pe o linie de celule</w:t>
      </w:r>
      <w:r w:rsidR="00901D90" w:rsidRPr="006B4C50">
        <w:rPr>
          <w:szCs w:val="22"/>
        </w:rPr>
        <w:t xml:space="preserve"> de mamifer</w:t>
      </w:r>
      <w:r w:rsidRPr="006B4C50">
        <w:rPr>
          <w:szCs w:val="22"/>
        </w:rPr>
        <w:t xml:space="preserve"> (ovar de hamster chinezesc) folosind tehnologia ADN-ului recombinant.</w:t>
      </w:r>
    </w:p>
    <w:p w14:paraId="123B4C95" w14:textId="77777777" w:rsidR="005049FC" w:rsidRPr="006B4C50" w:rsidRDefault="005049FC" w:rsidP="00A57B44">
      <w:pPr>
        <w:rPr>
          <w:szCs w:val="22"/>
        </w:rPr>
      </w:pPr>
    </w:p>
    <w:p w14:paraId="123B4C96" w14:textId="037CB173" w:rsidR="0047598D" w:rsidRPr="006B4C50" w:rsidRDefault="00901D90" w:rsidP="00A57B44">
      <w:pPr>
        <w:keepNext/>
        <w:rPr>
          <w:szCs w:val="22"/>
          <w:u w:val="single"/>
        </w:rPr>
      </w:pPr>
      <w:r w:rsidRPr="006B4C50">
        <w:rPr>
          <w:szCs w:val="22"/>
          <w:u w:val="single"/>
        </w:rPr>
        <w:t>Excipient cu efect cunoscut</w:t>
      </w:r>
    </w:p>
    <w:p w14:paraId="7A194972" w14:textId="77777777" w:rsidR="0066062C" w:rsidRDefault="0066062C" w:rsidP="00A57B44">
      <w:pPr>
        <w:keepNext/>
        <w:rPr>
          <w:szCs w:val="22"/>
        </w:rPr>
      </w:pPr>
    </w:p>
    <w:p w14:paraId="50587D30" w14:textId="2ABAC425" w:rsidR="0066062C" w:rsidRDefault="00901D90" w:rsidP="00A57B44">
      <w:r w:rsidRPr="006B4C50">
        <w:rPr>
          <w:szCs w:val="22"/>
        </w:rPr>
        <w:t>Un flacon de 5</w:t>
      </w:r>
      <w:r w:rsidR="00CE3CE9">
        <w:rPr>
          <w:szCs w:val="22"/>
        </w:rPr>
        <w:t> </w:t>
      </w:r>
      <w:r w:rsidRPr="006B4C50">
        <w:rPr>
          <w:szCs w:val="22"/>
        </w:rPr>
        <w:t>m</w:t>
      </w:r>
      <w:r w:rsidR="00726F34" w:rsidRPr="006B4C50">
        <w:rPr>
          <w:szCs w:val="22"/>
        </w:rPr>
        <w:t>l</w:t>
      </w:r>
      <w:r w:rsidRPr="006B4C50">
        <w:rPr>
          <w:szCs w:val="22"/>
        </w:rPr>
        <w:t xml:space="preserve"> </w:t>
      </w:r>
      <w:r w:rsidR="0066062C" w:rsidRPr="006B4C50">
        <w:rPr>
          <w:szCs w:val="22"/>
        </w:rPr>
        <w:t xml:space="preserve">soluție perfuzabilă conține </w:t>
      </w:r>
      <w:r w:rsidR="0066062C">
        <w:rPr>
          <w:szCs w:val="22"/>
        </w:rPr>
        <w:t>273</w:t>
      </w:r>
      <w:r w:rsidR="0066062C" w:rsidRPr="006B4C50">
        <w:rPr>
          <w:szCs w:val="22"/>
        </w:rPr>
        <w:t xml:space="preserve">,3 mg </w:t>
      </w:r>
      <w:r w:rsidR="0066062C">
        <w:rPr>
          <w:szCs w:val="22"/>
        </w:rPr>
        <w:t>sorbitol</w:t>
      </w:r>
      <w:r w:rsidR="0066062C" w:rsidRPr="006B4C50">
        <w:rPr>
          <w:szCs w:val="22"/>
        </w:rPr>
        <w:t xml:space="preserve"> </w:t>
      </w:r>
      <w:r w:rsidR="0066062C" w:rsidRPr="009A05FF">
        <w:t>(E420)</w:t>
      </w:r>
      <w:r w:rsidR="0066062C">
        <w:t>.</w:t>
      </w:r>
    </w:p>
    <w:p w14:paraId="123B4C97" w14:textId="56BA7539" w:rsidR="00901D90" w:rsidRPr="006B4C50" w:rsidRDefault="0066062C" w:rsidP="00A57B44">
      <w:pPr>
        <w:rPr>
          <w:szCs w:val="22"/>
        </w:rPr>
      </w:pPr>
      <w:r w:rsidRPr="006B4C50">
        <w:rPr>
          <w:szCs w:val="22"/>
        </w:rPr>
        <w:t xml:space="preserve">Un flacon de </w:t>
      </w:r>
      <w:r>
        <w:rPr>
          <w:szCs w:val="22"/>
        </w:rPr>
        <w:t>20</w:t>
      </w:r>
      <w:r w:rsidR="00CE3CE9">
        <w:rPr>
          <w:szCs w:val="22"/>
        </w:rPr>
        <w:t> </w:t>
      </w:r>
      <w:r w:rsidRPr="006B4C50">
        <w:rPr>
          <w:szCs w:val="22"/>
        </w:rPr>
        <w:t xml:space="preserve">ml soluție perfuzabilă conține </w:t>
      </w:r>
      <w:r>
        <w:rPr>
          <w:szCs w:val="22"/>
        </w:rPr>
        <w:t>1093</w:t>
      </w:r>
      <w:r w:rsidRPr="006B4C50">
        <w:rPr>
          <w:szCs w:val="22"/>
        </w:rPr>
        <w:t xml:space="preserve"> mg </w:t>
      </w:r>
      <w:r>
        <w:rPr>
          <w:szCs w:val="22"/>
        </w:rPr>
        <w:t>sorbitol</w:t>
      </w:r>
      <w:r w:rsidRPr="006B4C50">
        <w:rPr>
          <w:szCs w:val="22"/>
        </w:rPr>
        <w:t xml:space="preserve"> </w:t>
      </w:r>
      <w:r w:rsidRPr="009A05FF">
        <w:t>(E420)</w:t>
      </w:r>
      <w:r>
        <w:t>.</w:t>
      </w:r>
    </w:p>
    <w:p w14:paraId="123B4C98" w14:textId="77777777" w:rsidR="000E6255" w:rsidRPr="006B4C50" w:rsidRDefault="000E6255" w:rsidP="00A57B44">
      <w:pPr>
        <w:rPr>
          <w:szCs w:val="22"/>
        </w:rPr>
      </w:pPr>
    </w:p>
    <w:p w14:paraId="123B4C99" w14:textId="3E19C407" w:rsidR="0047598D" w:rsidRPr="006B4C50" w:rsidRDefault="0047598D" w:rsidP="00A57B44">
      <w:pPr>
        <w:rPr>
          <w:szCs w:val="22"/>
        </w:rPr>
      </w:pPr>
      <w:r w:rsidRPr="006B4C50">
        <w:rPr>
          <w:szCs w:val="22"/>
        </w:rPr>
        <w:t xml:space="preserve">Pentru lista tuturor </w:t>
      </w:r>
      <w:r w:rsidR="004B7F75" w:rsidRPr="006B4C50">
        <w:rPr>
          <w:szCs w:val="22"/>
        </w:rPr>
        <w:t>excipienților</w:t>
      </w:r>
      <w:r w:rsidRPr="006B4C50">
        <w:rPr>
          <w:szCs w:val="22"/>
        </w:rPr>
        <w:t>, vezi pct.</w:t>
      </w:r>
      <w:r w:rsidR="00CE3CE9">
        <w:rPr>
          <w:szCs w:val="22"/>
        </w:rPr>
        <w:t> </w:t>
      </w:r>
      <w:r w:rsidRPr="006B4C50">
        <w:rPr>
          <w:szCs w:val="22"/>
        </w:rPr>
        <w:t>6.1.</w:t>
      </w:r>
    </w:p>
    <w:p w14:paraId="123B4C9A" w14:textId="77777777" w:rsidR="0047598D" w:rsidRPr="006B4C50" w:rsidRDefault="0047598D" w:rsidP="00A57B44">
      <w:pPr>
        <w:rPr>
          <w:szCs w:val="22"/>
        </w:rPr>
      </w:pPr>
    </w:p>
    <w:p w14:paraId="123B4C9B" w14:textId="77777777" w:rsidR="0047598D" w:rsidRPr="006B4C50" w:rsidRDefault="0047598D" w:rsidP="00A57B44">
      <w:pPr>
        <w:rPr>
          <w:szCs w:val="22"/>
        </w:rPr>
      </w:pPr>
    </w:p>
    <w:p w14:paraId="123B4C9C" w14:textId="77777777" w:rsidR="0047598D" w:rsidRPr="006B4C50" w:rsidRDefault="0047598D" w:rsidP="00655AFE">
      <w:pPr>
        <w:keepNext/>
        <w:ind w:left="567" w:hanging="567"/>
        <w:outlineLvl w:val="1"/>
        <w:rPr>
          <w:b/>
          <w:bCs/>
          <w:szCs w:val="22"/>
        </w:rPr>
      </w:pPr>
      <w:r w:rsidRPr="006B4C50">
        <w:rPr>
          <w:b/>
          <w:bCs/>
          <w:szCs w:val="22"/>
        </w:rPr>
        <w:t>3.</w:t>
      </w:r>
      <w:r w:rsidRPr="006B4C50">
        <w:rPr>
          <w:b/>
          <w:bCs/>
          <w:szCs w:val="22"/>
        </w:rPr>
        <w:tab/>
        <w:t>FORMA FARMACEUTICĂ</w:t>
      </w:r>
    </w:p>
    <w:p w14:paraId="123B4C9D" w14:textId="77777777" w:rsidR="0047598D" w:rsidRPr="006B4C50" w:rsidRDefault="0047598D" w:rsidP="00A57B44">
      <w:pPr>
        <w:keepNext/>
        <w:rPr>
          <w:bCs/>
          <w:szCs w:val="22"/>
        </w:rPr>
      </w:pPr>
    </w:p>
    <w:p w14:paraId="123B4C9E" w14:textId="77777777" w:rsidR="0047598D" w:rsidRPr="006B4C50" w:rsidRDefault="0083349A" w:rsidP="00A57B44">
      <w:pPr>
        <w:rPr>
          <w:szCs w:val="22"/>
        </w:rPr>
      </w:pPr>
      <w:r w:rsidRPr="006B4C50">
        <w:rPr>
          <w:szCs w:val="22"/>
        </w:rPr>
        <w:t>Concentrat pentru soluție perfuzabilă.</w:t>
      </w:r>
    </w:p>
    <w:p w14:paraId="123B4C9F" w14:textId="477E26E9" w:rsidR="0083349A" w:rsidRPr="006B4C50" w:rsidRDefault="0083349A" w:rsidP="00A57B44">
      <w:pPr>
        <w:rPr>
          <w:szCs w:val="22"/>
        </w:rPr>
      </w:pPr>
      <w:r w:rsidRPr="006B4C50">
        <w:rPr>
          <w:szCs w:val="22"/>
        </w:rPr>
        <w:t xml:space="preserve">Soluția este incoloră </w:t>
      </w:r>
      <w:r w:rsidR="00726F34" w:rsidRPr="006B4C50">
        <w:rPr>
          <w:szCs w:val="22"/>
        </w:rPr>
        <w:t>până la</w:t>
      </w:r>
      <w:r w:rsidRPr="006B4C50">
        <w:rPr>
          <w:szCs w:val="22"/>
        </w:rPr>
        <w:t xml:space="preserve"> g</w:t>
      </w:r>
      <w:r w:rsidR="00726F34" w:rsidRPr="006B4C50">
        <w:rPr>
          <w:szCs w:val="22"/>
        </w:rPr>
        <w:t>alben</w:t>
      </w:r>
      <w:r w:rsidR="00223DDB">
        <w:rPr>
          <w:szCs w:val="22"/>
        </w:rPr>
        <w:t xml:space="preserve">, cu un pH de 5,5 și </w:t>
      </w:r>
      <w:r w:rsidR="00C15FDF">
        <w:rPr>
          <w:szCs w:val="22"/>
        </w:rPr>
        <w:t xml:space="preserve">o </w:t>
      </w:r>
      <w:r w:rsidR="00223DDB">
        <w:rPr>
          <w:szCs w:val="22"/>
        </w:rPr>
        <w:t>osmolaritate între 310 și 370 mOsm/kg</w:t>
      </w:r>
      <w:r w:rsidRPr="006B4C50">
        <w:rPr>
          <w:szCs w:val="22"/>
        </w:rPr>
        <w:t>.</w:t>
      </w:r>
    </w:p>
    <w:p w14:paraId="123B4CA0" w14:textId="77777777" w:rsidR="0047598D" w:rsidRPr="006B4C50" w:rsidRDefault="0047598D" w:rsidP="00A57B44">
      <w:pPr>
        <w:rPr>
          <w:szCs w:val="22"/>
        </w:rPr>
      </w:pPr>
    </w:p>
    <w:p w14:paraId="123B4CA1" w14:textId="77777777" w:rsidR="0047598D" w:rsidRPr="006B4C50" w:rsidRDefault="0047598D" w:rsidP="00A57B44">
      <w:pPr>
        <w:rPr>
          <w:szCs w:val="22"/>
        </w:rPr>
      </w:pPr>
    </w:p>
    <w:p w14:paraId="123B4CA2" w14:textId="77777777" w:rsidR="0047598D" w:rsidRPr="006B4C50" w:rsidRDefault="0047598D" w:rsidP="00655AFE">
      <w:pPr>
        <w:keepNext/>
        <w:ind w:left="567" w:hanging="567"/>
        <w:outlineLvl w:val="1"/>
        <w:rPr>
          <w:b/>
          <w:bCs/>
          <w:szCs w:val="22"/>
        </w:rPr>
      </w:pPr>
      <w:r w:rsidRPr="006B4C50">
        <w:rPr>
          <w:b/>
          <w:bCs/>
          <w:szCs w:val="22"/>
        </w:rPr>
        <w:t>4.</w:t>
      </w:r>
      <w:r w:rsidRPr="006B4C50">
        <w:rPr>
          <w:b/>
          <w:bCs/>
          <w:szCs w:val="22"/>
        </w:rPr>
        <w:tab/>
        <w:t>DATE CLINICE</w:t>
      </w:r>
    </w:p>
    <w:p w14:paraId="123B4CA3" w14:textId="77777777" w:rsidR="0047598D" w:rsidRPr="006B4C50" w:rsidRDefault="0047598D" w:rsidP="00A57B44">
      <w:pPr>
        <w:keepNext/>
        <w:rPr>
          <w:bCs/>
          <w:szCs w:val="22"/>
        </w:rPr>
      </w:pPr>
    </w:p>
    <w:p w14:paraId="123B4CA4" w14:textId="511656F1" w:rsidR="0047598D" w:rsidRPr="006B4C50" w:rsidRDefault="0047598D" w:rsidP="00655AFE">
      <w:pPr>
        <w:keepNext/>
        <w:ind w:left="567" w:hanging="567"/>
        <w:outlineLvl w:val="2"/>
        <w:rPr>
          <w:b/>
          <w:bCs/>
          <w:szCs w:val="22"/>
        </w:rPr>
      </w:pPr>
      <w:r w:rsidRPr="006B4C50">
        <w:rPr>
          <w:b/>
          <w:bCs/>
          <w:szCs w:val="22"/>
        </w:rPr>
        <w:t>4.1</w:t>
      </w:r>
      <w:r w:rsidRPr="006B4C50">
        <w:rPr>
          <w:b/>
          <w:bCs/>
          <w:szCs w:val="22"/>
        </w:rPr>
        <w:tab/>
      </w:r>
      <w:r w:rsidR="00484E53" w:rsidRPr="006B4C50">
        <w:rPr>
          <w:b/>
          <w:bCs/>
          <w:szCs w:val="22"/>
        </w:rPr>
        <w:t>Indicații</w:t>
      </w:r>
      <w:r w:rsidRPr="006B4C50">
        <w:rPr>
          <w:b/>
          <w:bCs/>
          <w:szCs w:val="22"/>
        </w:rPr>
        <w:t xml:space="preserve"> terapeutice</w:t>
      </w:r>
    </w:p>
    <w:p w14:paraId="123B4CA5" w14:textId="77777777" w:rsidR="0047598D" w:rsidRPr="006B4C50" w:rsidRDefault="0047598D" w:rsidP="00A57B44">
      <w:pPr>
        <w:keepNext/>
        <w:rPr>
          <w:szCs w:val="22"/>
        </w:rPr>
      </w:pPr>
    </w:p>
    <w:p w14:paraId="123B4CA6" w14:textId="77777777" w:rsidR="00F2036B" w:rsidRPr="006B4C50" w:rsidRDefault="0083349A" w:rsidP="00A57B44">
      <w:pPr>
        <w:keepNext/>
        <w:rPr>
          <w:szCs w:val="22"/>
        </w:rPr>
      </w:pPr>
      <w:r w:rsidRPr="006B4C50">
        <w:rPr>
          <w:szCs w:val="22"/>
        </w:rPr>
        <w:t>DARZALEX</w:t>
      </w:r>
      <w:r w:rsidR="00F2036B" w:rsidRPr="006B4C50">
        <w:rPr>
          <w:szCs w:val="22"/>
        </w:rPr>
        <w:t xml:space="preserve"> este indicat:</w:t>
      </w:r>
    </w:p>
    <w:p w14:paraId="123B4CA7" w14:textId="5A75FE3C" w:rsidR="00636D9D" w:rsidRPr="006B4C50" w:rsidRDefault="00B818A3" w:rsidP="00A57B44">
      <w:pPr>
        <w:numPr>
          <w:ilvl w:val="0"/>
          <w:numId w:val="2"/>
        </w:numPr>
        <w:ind w:left="567" w:hanging="567"/>
        <w:rPr>
          <w:szCs w:val="22"/>
        </w:rPr>
      </w:pPr>
      <w:r w:rsidRPr="006B4C50">
        <w:rPr>
          <w:szCs w:val="22"/>
        </w:rPr>
        <w:t xml:space="preserve">în asociere cu </w:t>
      </w:r>
      <w:r w:rsidR="00D25C56" w:rsidRPr="006B4C50">
        <w:rPr>
          <w:szCs w:val="22"/>
        </w:rPr>
        <w:t xml:space="preserve">lenalidomidă și dexametazonă sau cu </w:t>
      </w:r>
      <w:r w:rsidRPr="006B4C50">
        <w:rPr>
          <w:szCs w:val="22"/>
        </w:rPr>
        <w:t xml:space="preserve">bortezomib, melfalan şi prednison pentru tratamentul </w:t>
      </w:r>
      <w:r w:rsidR="004B7F75" w:rsidRPr="006B4C50">
        <w:rPr>
          <w:szCs w:val="22"/>
        </w:rPr>
        <w:t>pacienților</w:t>
      </w:r>
      <w:r w:rsidRPr="006B4C50">
        <w:rPr>
          <w:szCs w:val="22"/>
        </w:rPr>
        <w:t xml:space="preserve"> </w:t>
      </w:r>
      <w:r w:rsidR="004B7F75" w:rsidRPr="006B4C50">
        <w:rPr>
          <w:szCs w:val="22"/>
        </w:rPr>
        <w:t>adulți</w:t>
      </w:r>
      <w:r w:rsidRPr="006B4C50">
        <w:rPr>
          <w:szCs w:val="22"/>
        </w:rPr>
        <w:t xml:space="preserve"> cu mielom multiplu </w:t>
      </w:r>
      <w:r w:rsidR="00140B8E" w:rsidRPr="006B4C50">
        <w:rPr>
          <w:szCs w:val="22"/>
        </w:rPr>
        <w:t xml:space="preserve">nou </w:t>
      </w:r>
      <w:r w:rsidRPr="006B4C50">
        <w:rPr>
          <w:szCs w:val="22"/>
        </w:rPr>
        <w:t xml:space="preserve">diagnosticat </w:t>
      </w:r>
      <w:r w:rsidR="004B7F75" w:rsidRPr="006B4C50">
        <w:rPr>
          <w:szCs w:val="22"/>
        </w:rPr>
        <w:t>și</w:t>
      </w:r>
      <w:r w:rsidRPr="006B4C50">
        <w:rPr>
          <w:szCs w:val="22"/>
        </w:rPr>
        <w:t xml:space="preserve"> care nu sunt eligibili pentru transplant autolog de celule stem.</w:t>
      </w:r>
    </w:p>
    <w:p w14:paraId="123B4CA8" w14:textId="301C9988" w:rsidR="008938C0" w:rsidRPr="006B4C50" w:rsidRDefault="008938C0" w:rsidP="00A57B44">
      <w:pPr>
        <w:numPr>
          <w:ilvl w:val="0"/>
          <w:numId w:val="2"/>
        </w:numPr>
        <w:ind w:left="567" w:hanging="567"/>
        <w:rPr>
          <w:szCs w:val="22"/>
        </w:rPr>
      </w:pPr>
      <w:r w:rsidRPr="006B4C50">
        <w:rPr>
          <w:szCs w:val="22"/>
        </w:rPr>
        <w:t xml:space="preserve">în asociere cu bortezomib, talidomidă și dexametazonă pentru tratamentul </w:t>
      </w:r>
      <w:r w:rsidR="004B7F75" w:rsidRPr="006B4C50">
        <w:rPr>
          <w:szCs w:val="22"/>
        </w:rPr>
        <w:t>pacienților</w:t>
      </w:r>
      <w:r w:rsidRPr="006B4C50">
        <w:rPr>
          <w:szCs w:val="22"/>
        </w:rPr>
        <w:t xml:space="preserve"> </w:t>
      </w:r>
      <w:r w:rsidR="004B7F75" w:rsidRPr="006B4C50">
        <w:rPr>
          <w:szCs w:val="22"/>
        </w:rPr>
        <w:t>adulți</w:t>
      </w:r>
      <w:r w:rsidRPr="006B4C50">
        <w:rPr>
          <w:szCs w:val="22"/>
        </w:rPr>
        <w:t xml:space="preserve"> cu mielom multiplu nou diagnosticat </w:t>
      </w:r>
      <w:r w:rsidR="004B7F75" w:rsidRPr="006B4C50">
        <w:rPr>
          <w:szCs w:val="22"/>
        </w:rPr>
        <w:t>și</w:t>
      </w:r>
      <w:r w:rsidRPr="006B4C50">
        <w:rPr>
          <w:szCs w:val="22"/>
        </w:rPr>
        <w:t xml:space="preserve"> care sunt eligibili pentru transplant autolog de celule stem</w:t>
      </w:r>
      <w:r w:rsidR="007B523A" w:rsidRPr="006B4C50">
        <w:rPr>
          <w:szCs w:val="22"/>
        </w:rPr>
        <w:t>.</w:t>
      </w:r>
    </w:p>
    <w:p w14:paraId="123B4CA9" w14:textId="77777777" w:rsidR="00F2036B" w:rsidRPr="006B4C50" w:rsidRDefault="00615360" w:rsidP="00A57B44">
      <w:pPr>
        <w:numPr>
          <w:ilvl w:val="0"/>
          <w:numId w:val="2"/>
        </w:numPr>
        <w:ind w:left="567" w:hanging="567"/>
        <w:rPr>
          <w:szCs w:val="22"/>
        </w:rPr>
      </w:pPr>
      <w:r w:rsidRPr="006B4C50">
        <w:rPr>
          <w:szCs w:val="22"/>
        </w:rPr>
        <w:t>î</w:t>
      </w:r>
      <w:r w:rsidR="00F2036B" w:rsidRPr="006B4C50">
        <w:rPr>
          <w:szCs w:val="22"/>
        </w:rPr>
        <w:t xml:space="preserve">n </w:t>
      </w:r>
      <w:r w:rsidR="006F155C" w:rsidRPr="006B4C50">
        <w:rPr>
          <w:szCs w:val="22"/>
        </w:rPr>
        <w:t>asociere</w:t>
      </w:r>
      <w:r w:rsidR="00F2036B" w:rsidRPr="006B4C50">
        <w:rPr>
          <w:szCs w:val="22"/>
        </w:rPr>
        <w:t xml:space="preserve"> cu lenalidomidă și dexametazonă sau cu bortezomib și dexametazonă, </w:t>
      </w:r>
      <w:r w:rsidR="00C924BA" w:rsidRPr="006B4C50">
        <w:rPr>
          <w:szCs w:val="22"/>
        </w:rPr>
        <w:t>pentru</w:t>
      </w:r>
      <w:r w:rsidR="00F2036B" w:rsidRPr="006B4C50">
        <w:rPr>
          <w:szCs w:val="22"/>
        </w:rPr>
        <w:t xml:space="preserve"> tratamentul pacienților adulți cu mielom multiplu </w:t>
      </w:r>
      <w:r w:rsidR="006F155C" w:rsidRPr="006B4C50">
        <w:rPr>
          <w:szCs w:val="22"/>
        </w:rPr>
        <w:t xml:space="preserve">la </w:t>
      </w:r>
      <w:r w:rsidR="00F2036B" w:rsidRPr="006B4C50">
        <w:rPr>
          <w:szCs w:val="22"/>
        </w:rPr>
        <w:t xml:space="preserve">care </w:t>
      </w:r>
      <w:r w:rsidR="006F155C" w:rsidRPr="006B4C50">
        <w:rPr>
          <w:szCs w:val="22"/>
        </w:rPr>
        <w:t>s-a administrat</w:t>
      </w:r>
      <w:r w:rsidR="00F2036B" w:rsidRPr="006B4C50">
        <w:rPr>
          <w:szCs w:val="22"/>
        </w:rPr>
        <w:t xml:space="preserve"> cel puțin un t</w:t>
      </w:r>
      <w:r w:rsidR="00C94EE6" w:rsidRPr="006B4C50">
        <w:rPr>
          <w:szCs w:val="22"/>
        </w:rPr>
        <w:t>ratament anterior</w:t>
      </w:r>
      <w:r w:rsidR="00F2036B" w:rsidRPr="006B4C50">
        <w:rPr>
          <w:szCs w:val="22"/>
        </w:rPr>
        <w:t>.</w:t>
      </w:r>
    </w:p>
    <w:p w14:paraId="123B4CAA" w14:textId="77777777" w:rsidR="00D25C56" w:rsidRPr="006B4C50" w:rsidRDefault="00D25C56" w:rsidP="00A57B44">
      <w:pPr>
        <w:numPr>
          <w:ilvl w:val="0"/>
          <w:numId w:val="2"/>
        </w:numPr>
        <w:ind w:left="567" w:hanging="567"/>
        <w:rPr>
          <w:szCs w:val="22"/>
        </w:rPr>
      </w:pPr>
      <w:r w:rsidRPr="006B4C50">
        <w:rPr>
          <w:szCs w:val="22"/>
        </w:rPr>
        <w:t>în monoterapie, pentru tratamentul pacienților adulți cu mielom multiplu recidivant și refractar, care au fost tratați anterior cu un inhibitor de proteazom și un agent imunomodulator și care au înregistrat progresia bolii sub ultimul tratament.</w:t>
      </w:r>
    </w:p>
    <w:p w14:paraId="123B4CAB" w14:textId="77777777" w:rsidR="0083349A" w:rsidRPr="006B4C50" w:rsidRDefault="0083349A" w:rsidP="00A57B44">
      <w:pPr>
        <w:rPr>
          <w:szCs w:val="22"/>
        </w:rPr>
      </w:pPr>
    </w:p>
    <w:p w14:paraId="123B4CAC" w14:textId="6AA2489D" w:rsidR="0047598D" w:rsidRPr="006B4C50" w:rsidRDefault="0047598D" w:rsidP="00655AFE">
      <w:pPr>
        <w:keepNext/>
        <w:ind w:left="567" w:hanging="567"/>
        <w:outlineLvl w:val="2"/>
        <w:rPr>
          <w:b/>
          <w:bCs/>
          <w:szCs w:val="22"/>
        </w:rPr>
      </w:pPr>
      <w:r w:rsidRPr="006B4C50">
        <w:rPr>
          <w:b/>
          <w:bCs/>
          <w:szCs w:val="22"/>
        </w:rPr>
        <w:t>4.2</w:t>
      </w:r>
      <w:r w:rsidRPr="006B4C50">
        <w:rPr>
          <w:b/>
          <w:bCs/>
          <w:szCs w:val="22"/>
        </w:rPr>
        <w:tab/>
        <w:t xml:space="preserve">Doze </w:t>
      </w:r>
      <w:r w:rsidR="004B7F75" w:rsidRPr="006B4C50">
        <w:rPr>
          <w:b/>
          <w:bCs/>
          <w:szCs w:val="22"/>
        </w:rPr>
        <w:t>și</w:t>
      </w:r>
      <w:r w:rsidRPr="006B4C50">
        <w:rPr>
          <w:b/>
          <w:bCs/>
          <w:szCs w:val="22"/>
        </w:rPr>
        <w:t xml:space="preserve"> mod de administrare</w:t>
      </w:r>
    </w:p>
    <w:p w14:paraId="123B4CAD" w14:textId="77777777" w:rsidR="0047598D" w:rsidRPr="006B4C50" w:rsidRDefault="0047598D" w:rsidP="00A57B44">
      <w:pPr>
        <w:keepNext/>
        <w:rPr>
          <w:szCs w:val="22"/>
        </w:rPr>
      </w:pPr>
    </w:p>
    <w:p w14:paraId="123B4CAE" w14:textId="77777777" w:rsidR="00227E91" w:rsidRPr="006B4C50" w:rsidRDefault="00227E91" w:rsidP="00A57B44">
      <w:pPr>
        <w:rPr>
          <w:szCs w:val="22"/>
        </w:rPr>
      </w:pPr>
      <w:r w:rsidRPr="006B4C50">
        <w:rPr>
          <w:szCs w:val="22"/>
        </w:rPr>
        <w:t xml:space="preserve">DARZALEX trebuie administrat de un profesionist în domeniul sănătății, </w:t>
      </w:r>
      <w:r w:rsidR="003210A2" w:rsidRPr="006B4C50">
        <w:rPr>
          <w:szCs w:val="22"/>
        </w:rPr>
        <w:t>într-un mediu unde posibilitatea resuscitării este disponibilă.</w:t>
      </w:r>
    </w:p>
    <w:p w14:paraId="123B4CAF" w14:textId="77777777" w:rsidR="00227E91" w:rsidRPr="006B4C50" w:rsidRDefault="00227E91" w:rsidP="00A57B44">
      <w:pPr>
        <w:rPr>
          <w:szCs w:val="22"/>
        </w:rPr>
      </w:pPr>
    </w:p>
    <w:p w14:paraId="123B4CB0" w14:textId="309CD9D8" w:rsidR="00227E91" w:rsidRPr="006B4C50" w:rsidRDefault="00227E91" w:rsidP="00A57B44">
      <w:pPr>
        <w:rPr>
          <w:szCs w:val="22"/>
        </w:rPr>
      </w:pPr>
      <w:r w:rsidRPr="006B4C50">
        <w:rPr>
          <w:szCs w:val="22"/>
        </w:rPr>
        <w:t>Pentru a reduce riscul de reacții legate de perfuzie</w:t>
      </w:r>
      <w:r w:rsidR="0028608E" w:rsidRPr="006B4C50">
        <w:rPr>
          <w:szCs w:val="22"/>
        </w:rPr>
        <w:t xml:space="preserve"> (RLP)</w:t>
      </w:r>
      <w:r w:rsidR="0081519F" w:rsidRPr="006B4C50">
        <w:rPr>
          <w:szCs w:val="22"/>
        </w:rPr>
        <w:t>,</w:t>
      </w:r>
      <w:r w:rsidRPr="006B4C50">
        <w:rPr>
          <w:szCs w:val="22"/>
        </w:rPr>
        <w:t xml:space="preserve"> cu daratumumab trebuie administrate medicamente pre- și post-perfuzie. Vezi mai jos </w:t>
      </w:r>
      <w:bookmarkStart w:id="1" w:name="_Hlk11838872"/>
      <w:r w:rsidR="00FD3999" w:rsidRPr="006B4C50">
        <w:rPr>
          <w:szCs w:val="22"/>
        </w:rPr>
        <w:t>„</w:t>
      </w:r>
      <w:r w:rsidR="00175E19" w:rsidRPr="006B4C50">
        <w:rPr>
          <w:szCs w:val="22"/>
        </w:rPr>
        <w:t xml:space="preserve">Medicamente </w:t>
      </w:r>
      <w:r w:rsidRPr="006B4C50">
        <w:rPr>
          <w:szCs w:val="22"/>
        </w:rPr>
        <w:t>recomandate administrate concomitent</w:t>
      </w:r>
      <w:r w:rsidR="00F75785" w:rsidRPr="006B4C50">
        <w:rPr>
          <w:szCs w:val="22"/>
        </w:rPr>
        <w:t>“</w:t>
      </w:r>
      <w:bookmarkEnd w:id="1"/>
      <w:r w:rsidRPr="006B4C50">
        <w:rPr>
          <w:szCs w:val="22"/>
        </w:rPr>
        <w:t xml:space="preserve">, </w:t>
      </w:r>
      <w:r w:rsidR="00F75785" w:rsidRPr="006B4C50">
        <w:rPr>
          <w:szCs w:val="22"/>
        </w:rPr>
        <w:t>„</w:t>
      </w:r>
      <w:r w:rsidRPr="006B4C50">
        <w:rPr>
          <w:szCs w:val="22"/>
        </w:rPr>
        <w:t>Managementul reacțiilor legate de perfuzie</w:t>
      </w:r>
      <w:r w:rsidR="00F75785" w:rsidRPr="006B4C50">
        <w:rPr>
          <w:szCs w:val="22"/>
        </w:rPr>
        <w:t>“</w:t>
      </w:r>
      <w:r w:rsidRPr="006B4C50">
        <w:rPr>
          <w:szCs w:val="22"/>
        </w:rPr>
        <w:t xml:space="preserve"> și pct.</w:t>
      </w:r>
      <w:r w:rsidR="00CE3CE9">
        <w:rPr>
          <w:szCs w:val="22"/>
        </w:rPr>
        <w:t> </w:t>
      </w:r>
      <w:r w:rsidRPr="006B4C50">
        <w:rPr>
          <w:szCs w:val="22"/>
        </w:rPr>
        <w:t>4.4.</w:t>
      </w:r>
    </w:p>
    <w:p w14:paraId="123B4CB1" w14:textId="77777777" w:rsidR="00227E91" w:rsidRPr="006B4C50" w:rsidRDefault="00227E91" w:rsidP="00A57B44">
      <w:pPr>
        <w:rPr>
          <w:szCs w:val="22"/>
        </w:rPr>
      </w:pPr>
    </w:p>
    <w:p w14:paraId="123B4CB2" w14:textId="77777777" w:rsidR="00B818A3" w:rsidRPr="006B4C50" w:rsidRDefault="00B818A3" w:rsidP="00A57B44">
      <w:pPr>
        <w:keepNext/>
        <w:rPr>
          <w:szCs w:val="22"/>
          <w:u w:val="single"/>
        </w:rPr>
      </w:pPr>
      <w:r w:rsidRPr="006B4C50">
        <w:rPr>
          <w:szCs w:val="22"/>
          <w:u w:val="single"/>
        </w:rPr>
        <w:lastRenderedPageBreak/>
        <w:t>Doze</w:t>
      </w:r>
    </w:p>
    <w:p w14:paraId="234DA4E3" w14:textId="77777777" w:rsidR="00BE229C" w:rsidRDefault="00BE229C" w:rsidP="00A57B44">
      <w:pPr>
        <w:keepNext/>
        <w:rPr>
          <w:i/>
          <w:szCs w:val="22"/>
        </w:rPr>
      </w:pPr>
    </w:p>
    <w:p w14:paraId="123B4CB3" w14:textId="48EDDC1E" w:rsidR="00D25C56" w:rsidRPr="006B4C50" w:rsidRDefault="00D25C56" w:rsidP="00A57B44">
      <w:pPr>
        <w:keepNext/>
        <w:rPr>
          <w:i/>
          <w:szCs w:val="22"/>
        </w:rPr>
      </w:pPr>
      <w:r w:rsidRPr="006B4C50">
        <w:rPr>
          <w:i/>
          <w:szCs w:val="22"/>
        </w:rPr>
        <w:t>Schema de administrare în asociere cu lenalidomida</w:t>
      </w:r>
      <w:r w:rsidR="00BE229C">
        <w:rPr>
          <w:i/>
          <w:szCs w:val="22"/>
        </w:rPr>
        <w:t xml:space="preserve"> </w:t>
      </w:r>
      <w:r w:rsidR="00BE229C" w:rsidRPr="00BE229C">
        <w:rPr>
          <w:i/>
          <w:iCs/>
          <w:szCs w:val="22"/>
        </w:rPr>
        <w:t>și dexametazonă</w:t>
      </w:r>
      <w:r w:rsidRPr="006B4C50">
        <w:rPr>
          <w:i/>
          <w:szCs w:val="22"/>
        </w:rPr>
        <w:t xml:space="preserve"> (</w:t>
      </w:r>
      <w:r w:rsidR="00235AFC" w:rsidRPr="006B4C50">
        <w:rPr>
          <w:i/>
          <w:szCs w:val="22"/>
        </w:rPr>
        <w:t>r</w:t>
      </w:r>
      <w:r w:rsidRPr="006B4C50">
        <w:rPr>
          <w:i/>
          <w:szCs w:val="22"/>
        </w:rPr>
        <w:t>egim de tratament cu ciclu de 4</w:t>
      </w:r>
      <w:r w:rsidR="00CE3CE9">
        <w:rPr>
          <w:i/>
          <w:szCs w:val="22"/>
        </w:rPr>
        <w:t> </w:t>
      </w:r>
      <w:r w:rsidRPr="006B4C50">
        <w:rPr>
          <w:i/>
          <w:szCs w:val="22"/>
        </w:rPr>
        <w:t>săptămâni) și în monoterapie</w:t>
      </w:r>
    </w:p>
    <w:p w14:paraId="123B4CB4" w14:textId="639D1857" w:rsidR="00D25C56" w:rsidRPr="006B4C50" w:rsidRDefault="00D25C56" w:rsidP="00A57B44">
      <w:pPr>
        <w:rPr>
          <w:szCs w:val="22"/>
        </w:rPr>
      </w:pPr>
      <w:r w:rsidRPr="006B4C50">
        <w:rPr>
          <w:szCs w:val="22"/>
        </w:rPr>
        <w:t>Doza recomandată de DARZALEX este de 16</w:t>
      </w:r>
      <w:r w:rsidR="00636D9D" w:rsidRPr="006B4C50">
        <w:rPr>
          <w:szCs w:val="22"/>
        </w:rPr>
        <w:t> </w:t>
      </w:r>
      <w:r w:rsidRPr="006B4C50">
        <w:rPr>
          <w:szCs w:val="22"/>
        </w:rPr>
        <w:t xml:space="preserve">mg/kg greutate corporală, administrată sub formă de perfuzie intravenoasă, în conformitate cu următoarea schemă de administrare din </w:t>
      </w:r>
      <w:r w:rsidR="00BE229C">
        <w:rPr>
          <w:szCs w:val="22"/>
        </w:rPr>
        <w:t>t</w:t>
      </w:r>
      <w:r w:rsidRPr="006B4C50">
        <w:rPr>
          <w:szCs w:val="22"/>
        </w:rPr>
        <w:t>abelul</w:t>
      </w:r>
      <w:r w:rsidR="00636D9D" w:rsidRPr="006B4C50">
        <w:rPr>
          <w:szCs w:val="22"/>
        </w:rPr>
        <w:t> </w:t>
      </w:r>
      <w:r w:rsidRPr="006B4C50">
        <w:rPr>
          <w:szCs w:val="22"/>
        </w:rPr>
        <w:t>1.</w:t>
      </w:r>
    </w:p>
    <w:p w14:paraId="123B4CB5" w14:textId="77777777" w:rsidR="00D25C56" w:rsidRPr="006B4C50" w:rsidRDefault="00D25C56" w:rsidP="00A57B44">
      <w:pPr>
        <w:rPr>
          <w:i/>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D25C56" w:rsidRPr="006B4C50" w14:paraId="123B4CB7" w14:textId="77777777" w:rsidTr="00857F64">
        <w:trPr>
          <w:cantSplit/>
        </w:trPr>
        <w:tc>
          <w:tcPr>
            <w:tcW w:w="9072" w:type="dxa"/>
            <w:gridSpan w:val="2"/>
            <w:tcBorders>
              <w:top w:val="single" w:sz="4" w:space="0" w:color="auto"/>
              <w:left w:val="single" w:sz="4" w:space="0" w:color="auto"/>
              <w:right w:val="single" w:sz="4" w:space="0" w:color="auto"/>
            </w:tcBorders>
          </w:tcPr>
          <w:p w14:paraId="123B4CB6" w14:textId="23569014" w:rsidR="00D25C56" w:rsidRPr="006B4C50" w:rsidRDefault="00D25C56" w:rsidP="00A57B44">
            <w:pPr>
              <w:keepNext/>
              <w:ind w:left="1134" w:hanging="1134"/>
              <w:rPr>
                <w:b/>
                <w:bCs/>
                <w:sz w:val="20"/>
              </w:rPr>
            </w:pPr>
            <w:r w:rsidRPr="006B4C50">
              <w:rPr>
                <w:b/>
                <w:bCs/>
                <w:szCs w:val="22"/>
              </w:rPr>
              <w:t>Tabelul</w:t>
            </w:r>
            <w:r w:rsidR="00CE3CE9">
              <w:rPr>
                <w:b/>
                <w:bCs/>
                <w:szCs w:val="22"/>
              </w:rPr>
              <w:t> </w:t>
            </w:r>
            <w:r w:rsidRPr="006B4C50">
              <w:rPr>
                <w:b/>
                <w:bCs/>
                <w:szCs w:val="22"/>
              </w:rPr>
              <w:t>1:</w:t>
            </w:r>
            <w:r w:rsidRPr="006B4C50">
              <w:rPr>
                <w:b/>
                <w:bCs/>
                <w:szCs w:val="22"/>
              </w:rPr>
              <w:tab/>
              <w:t xml:space="preserve">Schemă de administrare a DARZALEX în asociere cu lenalidomidă </w:t>
            </w:r>
            <w:r w:rsidR="00C23B31" w:rsidRPr="006B4C50">
              <w:rPr>
                <w:b/>
                <w:bCs/>
                <w:szCs w:val="22"/>
              </w:rPr>
              <w:t xml:space="preserve">și dexametazonă (Rd) </w:t>
            </w:r>
            <w:r w:rsidRPr="006B4C50">
              <w:rPr>
                <w:b/>
                <w:bCs/>
                <w:szCs w:val="22"/>
              </w:rPr>
              <w:t>(regim de administrare cu ciclu de 4</w:t>
            </w:r>
            <w:r w:rsidR="00636D9D" w:rsidRPr="006B4C50">
              <w:rPr>
                <w:b/>
                <w:bCs/>
                <w:szCs w:val="22"/>
              </w:rPr>
              <w:t> </w:t>
            </w:r>
            <w:r w:rsidRPr="006B4C50">
              <w:rPr>
                <w:b/>
                <w:bCs/>
                <w:szCs w:val="22"/>
              </w:rPr>
              <w:t>săptămâni)</w:t>
            </w:r>
            <w:r w:rsidR="005D623D" w:rsidRPr="006B4C50">
              <w:rPr>
                <w:b/>
                <w:bCs/>
                <w:szCs w:val="22"/>
              </w:rPr>
              <w:t xml:space="preserve"> </w:t>
            </w:r>
            <w:r w:rsidR="004B7F75" w:rsidRPr="006B4C50">
              <w:rPr>
                <w:b/>
                <w:bCs/>
                <w:szCs w:val="22"/>
              </w:rPr>
              <w:t>și</w:t>
            </w:r>
            <w:r w:rsidR="005D623D" w:rsidRPr="006B4C50">
              <w:rPr>
                <w:b/>
                <w:bCs/>
                <w:szCs w:val="22"/>
              </w:rPr>
              <w:t xml:space="preserve"> monoterapie</w:t>
            </w:r>
          </w:p>
        </w:tc>
      </w:tr>
      <w:tr w:rsidR="00D25C56" w:rsidRPr="006B4C50" w14:paraId="123B4CBA" w14:textId="77777777" w:rsidTr="00A57B44">
        <w:trPr>
          <w:cantSplit/>
        </w:trPr>
        <w:tc>
          <w:tcPr>
            <w:tcW w:w="4537" w:type="dxa"/>
          </w:tcPr>
          <w:p w14:paraId="123B4CB8" w14:textId="77777777" w:rsidR="00D25C56" w:rsidRPr="006B4C50" w:rsidRDefault="00D25C56" w:rsidP="00A57B44">
            <w:pPr>
              <w:keepNext/>
              <w:rPr>
                <w:b/>
                <w:szCs w:val="22"/>
              </w:rPr>
            </w:pPr>
            <w:r w:rsidRPr="006B4C50">
              <w:rPr>
                <w:b/>
                <w:szCs w:val="22"/>
              </w:rPr>
              <w:t>Săptămâni</w:t>
            </w:r>
          </w:p>
        </w:tc>
        <w:tc>
          <w:tcPr>
            <w:tcW w:w="4535" w:type="dxa"/>
          </w:tcPr>
          <w:p w14:paraId="123B4CB9" w14:textId="77777777" w:rsidR="00D25C56" w:rsidRPr="006B4C50" w:rsidRDefault="00D25C56" w:rsidP="00A57B44">
            <w:pPr>
              <w:rPr>
                <w:b/>
                <w:szCs w:val="22"/>
              </w:rPr>
            </w:pPr>
            <w:r w:rsidRPr="006B4C50">
              <w:rPr>
                <w:b/>
                <w:szCs w:val="22"/>
              </w:rPr>
              <w:t>Schemă</w:t>
            </w:r>
          </w:p>
        </w:tc>
      </w:tr>
      <w:tr w:rsidR="00D25C56" w:rsidRPr="006B4C50" w14:paraId="123B4CBD" w14:textId="77777777" w:rsidTr="00A57B44">
        <w:trPr>
          <w:cantSplit/>
        </w:trPr>
        <w:tc>
          <w:tcPr>
            <w:tcW w:w="4537" w:type="dxa"/>
          </w:tcPr>
          <w:p w14:paraId="123B4CBB" w14:textId="77777777" w:rsidR="00D25C56" w:rsidRPr="006B4C50" w:rsidRDefault="00D25C56" w:rsidP="00A57B44">
            <w:pPr>
              <w:rPr>
                <w:szCs w:val="22"/>
              </w:rPr>
            </w:pPr>
            <w:r w:rsidRPr="006B4C50">
              <w:rPr>
                <w:szCs w:val="22"/>
              </w:rPr>
              <w:t>Săptămânile</w:t>
            </w:r>
            <w:r w:rsidR="00636D9D" w:rsidRPr="006B4C50">
              <w:rPr>
                <w:szCs w:val="22"/>
              </w:rPr>
              <w:t> </w:t>
            </w:r>
            <w:r w:rsidRPr="006B4C50">
              <w:rPr>
                <w:szCs w:val="22"/>
              </w:rPr>
              <w:t>1-8</w:t>
            </w:r>
          </w:p>
        </w:tc>
        <w:tc>
          <w:tcPr>
            <w:tcW w:w="4535" w:type="dxa"/>
          </w:tcPr>
          <w:p w14:paraId="123B4CBC" w14:textId="77777777" w:rsidR="00D25C56" w:rsidRPr="006B4C50" w:rsidRDefault="00D25C56" w:rsidP="00A57B44">
            <w:pPr>
              <w:rPr>
                <w:szCs w:val="22"/>
              </w:rPr>
            </w:pPr>
            <w:r w:rsidRPr="006B4C50">
              <w:rPr>
                <w:szCs w:val="22"/>
              </w:rPr>
              <w:t>săptămânal (8 doze în total)</w:t>
            </w:r>
          </w:p>
        </w:tc>
      </w:tr>
      <w:tr w:rsidR="00D25C56" w:rsidRPr="006B4C50" w14:paraId="123B4CC0" w14:textId="77777777" w:rsidTr="00A57B44">
        <w:trPr>
          <w:cantSplit/>
        </w:trPr>
        <w:tc>
          <w:tcPr>
            <w:tcW w:w="4537" w:type="dxa"/>
          </w:tcPr>
          <w:p w14:paraId="123B4CBE" w14:textId="77777777" w:rsidR="00D25C56" w:rsidRPr="006B4C50" w:rsidRDefault="00D25C56" w:rsidP="00A57B44">
            <w:pPr>
              <w:rPr>
                <w:szCs w:val="22"/>
              </w:rPr>
            </w:pPr>
            <w:r w:rsidRPr="006B4C50">
              <w:rPr>
                <w:szCs w:val="22"/>
              </w:rPr>
              <w:t>Săptămânile</w:t>
            </w:r>
            <w:r w:rsidR="00636D9D" w:rsidRPr="006B4C50">
              <w:rPr>
                <w:szCs w:val="22"/>
              </w:rPr>
              <w:t> </w:t>
            </w:r>
            <w:r w:rsidRPr="006B4C50">
              <w:rPr>
                <w:szCs w:val="22"/>
              </w:rPr>
              <w:t>9-24</w:t>
            </w:r>
            <w:r w:rsidRPr="006B4C50">
              <w:rPr>
                <w:szCs w:val="22"/>
                <w:vertAlign w:val="superscript"/>
              </w:rPr>
              <w:t>a</w:t>
            </w:r>
          </w:p>
        </w:tc>
        <w:tc>
          <w:tcPr>
            <w:tcW w:w="4535" w:type="dxa"/>
          </w:tcPr>
          <w:p w14:paraId="123B4CBF" w14:textId="77777777" w:rsidR="00D25C56" w:rsidRPr="006B4C50" w:rsidRDefault="00D25C56" w:rsidP="00A57B44">
            <w:pPr>
              <w:rPr>
                <w:szCs w:val="22"/>
              </w:rPr>
            </w:pPr>
            <w:r w:rsidRPr="006B4C50">
              <w:rPr>
                <w:szCs w:val="22"/>
              </w:rPr>
              <w:t>la interval de două săptămâni (8 doze în total)</w:t>
            </w:r>
          </w:p>
        </w:tc>
      </w:tr>
      <w:tr w:rsidR="00D25C56" w:rsidRPr="006B4C50" w14:paraId="123B4CC3" w14:textId="77777777" w:rsidTr="00A57B44">
        <w:trPr>
          <w:cantSplit/>
        </w:trPr>
        <w:tc>
          <w:tcPr>
            <w:tcW w:w="4537" w:type="dxa"/>
            <w:tcBorders>
              <w:bottom w:val="single" w:sz="4" w:space="0" w:color="auto"/>
            </w:tcBorders>
          </w:tcPr>
          <w:p w14:paraId="123B4CC1" w14:textId="77777777" w:rsidR="00D25C56" w:rsidRPr="006B4C50" w:rsidRDefault="00D25C56" w:rsidP="00A57B44">
            <w:pPr>
              <w:rPr>
                <w:szCs w:val="22"/>
                <w:vertAlign w:val="superscript"/>
              </w:rPr>
            </w:pPr>
            <w:r w:rsidRPr="006B4C50">
              <w:rPr>
                <w:szCs w:val="22"/>
              </w:rPr>
              <w:t>Din săptămâna</w:t>
            </w:r>
            <w:r w:rsidR="00636D9D" w:rsidRPr="006B4C50">
              <w:rPr>
                <w:szCs w:val="22"/>
              </w:rPr>
              <w:t> </w:t>
            </w:r>
            <w:r w:rsidRPr="006B4C50">
              <w:rPr>
                <w:szCs w:val="22"/>
              </w:rPr>
              <w:t>25 până la progresia bolii</w:t>
            </w:r>
            <w:r w:rsidRPr="006B4C50">
              <w:rPr>
                <w:szCs w:val="22"/>
                <w:vertAlign w:val="superscript"/>
              </w:rPr>
              <w:t>b</w:t>
            </w:r>
          </w:p>
        </w:tc>
        <w:tc>
          <w:tcPr>
            <w:tcW w:w="4535" w:type="dxa"/>
            <w:tcBorders>
              <w:bottom w:val="single" w:sz="4" w:space="0" w:color="auto"/>
            </w:tcBorders>
          </w:tcPr>
          <w:p w14:paraId="123B4CC2" w14:textId="77777777" w:rsidR="00D25C56" w:rsidRPr="006B4C50" w:rsidRDefault="00D25C56" w:rsidP="00A57B44">
            <w:pPr>
              <w:rPr>
                <w:szCs w:val="22"/>
              </w:rPr>
            </w:pPr>
            <w:r w:rsidRPr="006B4C50">
              <w:rPr>
                <w:szCs w:val="22"/>
              </w:rPr>
              <w:t>la interval de patru săptămâni</w:t>
            </w:r>
          </w:p>
        </w:tc>
      </w:tr>
      <w:tr w:rsidR="00D25C56" w:rsidRPr="006B4C50" w14:paraId="123B4CC6" w14:textId="77777777" w:rsidTr="00A57B44">
        <w:trPr>
          <w:cantSplit/>
        </w:trPr>
        <w:tc>
          <w:tcPr>
            <w:tcW w:w="9072" w:type="dxa"/>
            <w:gridSpan w:val="2"/>
            <w:tcBorders>
              <w:left w:val="nil"/>
              <w:bottom w:val="nil"/>
              <w:right w:val="nil"/>
            </w:tcBorders>
          </w:tcPr>
          <w:p w14:paraId="123B4CC4" w14:textId="3A703D6D" w:rsidR="00D25C56" w:rsidRPr="006B4C50" w:rsidRDefault="00D25C56" w:rsidP="00A57B44">
            <w:pPr>
              <w:ind w:left="284" w:hanging="284"/>
              <w:rPr>
                <w:sz w:val="18"/>
                <w:szCs w:val="18"/>
              </w:rPr>
            </w:pPr>
            <w:r w:rsidRPr="006B4C50">
              <w:rPr>
                <w:szCs w:val="22"/>
                <w:vertAlign w:val="superscript"/>
              </w:rPr>
              <w:t>a</w:t>
            </w:r>
            <w:r w:rsidRPr="006B4C50">
              <w:rPr>
                <w:sz w:val="18"/>
                <w:szCs w:val="18"/>
              </w:rPr>
              <w:tab/>
              <w:t>Prima doză din schema de administrare la interval de 2</w:t>
            </w:r>
            <w:r w:rsidR="00636D9D" w:rsidRPr="006B4C50">
              <w:rPr>
                <w:sz w:val="18"/>
                <w:szCs w:val="18"/>
              </w:rPr>
              <w:t> </w:t>
            </w:r>
            <w:r w:rsidRPr="006B4C50">
              <w:rPr>
                <w:sz w:val="18"/>
                <w:szCs w:val="18"/>
              </w:rPr>
              <w:t>săptămâni se administrează în săptămâna</w:t>
            </w:r>
            <w:r w:rsidR="00636D9D" w:rsidRPr="006B4C50">
              <w:rPr>
                <w:sz w:val="18"/>
                <w:szCs w:val="18"/>
              </w:rPr>
              <w:t> </w:t>
            </w:r>
            <w:r w:rsidRPr="006B4C50">
              <w:rPr>
                <w:sz w:val="18"/>
                <w:szCs w:val="18"/>
              </w:rPr>
              <w:t>9</w:t>
            </w:r>
            <w:r w:rsidR="00BE229C">
              <w:rPr>
                <w:sz w:val="18"/>
                <w:szCs w:val="18"/>
              </w:rPr>
              <w:t>.</w:t>
            </w:r>
          </w:p>
          <w:p w14:paraId="123B4CC5" w14:textId="7EF15E47" w:rsidR="00D25C56" w:rsidRPr="006B4C50" w:rsidDel="00B15EA7" w:rsidRDefault="00D25C56" w:rsidP="00A57B44">
            <w:pPr>
              <w:ind w:left="284" w:hanging="284"/>
              <w:rPr>
                <w:sz w:val="18"/>
                <w:szCs w:val="18"/>
              </w:rPr>
            </w:pPr>
            <w:r w:rsidRPr="006B4C50">
              <w:rPr>
                <w:szCs w:val="22"/>
                <w:vertAlign w:val="superscript"/>
              </w:rPr>
              <w:t>b</w:t>
            </w:r>
            <w:r w:rsidRPr="006B4C50">
              <w:rPr>
                <w:sz w:val="18"/>
                <w:szCs w:val="18"/>
              </w:rPr>
              <w:tab/>
              <w:t>Prima doză din schema de administrare</w:t>
            </w:r>
            <w:r w:rsidRPr="006B4C50" w:rsidDel="00B15EA7">
              <w:rPr>
                <w:sz w:val="18"/>
                <w:szCs w:val="18"/>
              </w:rPr>
              <w:t xml:space="preserve"> </w:t>
            </w:r>
            <w:r w:rsidRPr="006B4C50">
              <w:rPr>
                <w:sz w:val="18"/>
                <w:szCs w:val="18"/>
              </w:rPr>
              <w:t>la interval de 4</w:t>
            </w:r>
            <w:r w:rsidR="00636D9D" w:rsidRPr="006B4C50">
              <w:rPr>
                <w:sz w:val="18"/>
                <w:szCs w:val="18"/>
              </w:rPr>
              <w:t> </w:t>
            </w:r>
            <w:r w:rsidRPr="006B4C50">
              <w:rPr>
                <w:sz w:val="18"/>
                <w:szCs w:val="18"/>
              </w:rPr>
              <w:t>săptămâni se administrează în săptămâna</w:t>
            </w:r>
            <w:r w:rsidR="00636D9D" w:rsidRPr="006B4C50">
              <w:rPr>
                <w:sz w:val="18"/>
                <w:szCs w:val="18"/>
              </w:rPr>
              <w:t> </w:t>
            </w:r>
            <w:r w:rsidRPr="006B4C50">
              <w:rPr>
                <w:sz w:val="18"/>
                <w:szCs w:val="18"/>
              </w:rPr>
              <w:t>25</w:t>
            </w:r>
            <w:r w:rsidR="00BE229C">
              <w:rPr>
                <w:sz w:val="18"/>
                <w:szCs w:val="18"/>
              </w:rPr>
              <w:t>.</w:t>
            </w:r>
          </w:p>
        </w:tc>
      </w:tr>
    </w:tbl>
    <w:p w14:paraId="141F5EE1" w14:textId="77777777" w:rsidR="006569EE" w:rsidRPr="006B4C50" w:rsidRDefault="006569EE" w:rsidP="00A57B44"/>
    <w:p w14:paraId="718B0666" w14:textId="038BE59C" w:rsidR="00C23B31" w:rsidRPr="006B4C50" w:rsidRDefault="00C23B31" w:rsidP="00A57B44">
      <w:pPr>
        <w:rPr>
          <w:bCs/>
          <w:szCs w:val="22"/>
        </w:rPr>
      </w:pPr>
      <w:r w:rsidRPr="006B4C50">
        <w:t xml:space="preserve">Dexametazona trebuie administrată în doză de </w:t>
      </w:r>
      <w:r w:rsidRPr="006B4C50">
        <w:rPr>
          <w:szCs w:val="22"/>
        </w:rPr>
        <w:t xml:space="preserve">40 mg/săptămână (sau </w:t>
      </w:r>
      <w:r w:rsidR="00661E94" w:rsidRPr="006B4C50">
        <w:rPr>
          <w:szCs w:val="22"/>
        </w:rPr>
        <w:t>în</w:t>
      </w:r>
      <w:r w:rsidRPr="006B4C50">
        <w:rPr>
          <w:szCs w:val="22"/>
        </w:rPr>
        <w:t xml:space="preserve"> doză redusă</w:t>
      </w:r>
      <w:r w:rsidR="00661E94" w:rsidRPr="006B4C50">
        <w:rPr>
          <w:szCs w:val="22"/>
        </w:rPr>
        <w:t>,</w:t>
      </w:r>
      <w:r w:rsidRPr="006B4C50">
        <w:rPr>
          <w:szCs w:val="22"/>
        </w:rPr>
        <w:t xml:space="preserve"> de 20 mg/săptămână</w:t>
      </w:r>
      <w:r w:rsidR="00661E94" w:rsidRPr="006B4C50">
        <w:rPr>
          <w:szCs w:val="22"/>
        </w:rPr>
        <w:t>,</w:t>
      </w:r>
      <w:r w:rsidRPr="006B4C50">
        <w:rPr>
          <w:szCs w:val="22"/>
        </w:rPr>
        <w:t xml:space="preserve"> pentru pacienții </w:t>
      </w:r>
      <w:r w:rsidR="00661E94" w:rsidRPr="006B4C50">
        <w:rPr>
          <w:szCs w:val="22"/>
        </w:rPr>
        <w:t xml:space="preserve">cu vârsta </w:t>
      </w:r>
      <w:r w:rsidRPr="006B4C50">
        <w:rPr>
          <w:bCs/>
          <w:szCs w:val="22"/>
        </w:rPr>
        <w:t>&gt;</w:t>
      </w:r>
      <w:r w:rsidR="00BE229C" w:rsidRPr="009A05FF">
        <w:rPr>
          <w:bCs/>
          <w:szCs w:val="22"/>
        </w:rPr>
        <w:t> </w:t>
      </w:r>
      <w:r w:rsidRPr="006B4C50">
        <w:rPr>
          <w:bCs/>
          <w:szCs w:val="22"/>
        </w:rPr>
        <w:t>75 ani).</w:t>
      </w:r>
    </w:p>
    <w:p w14:paraId="123B4CC7" w14:textId="77777777" w:rsidR="00D25C56" w:rsidRPr="006B4C50" w:rsidRDefault="00D25C56" w:rsidP="00A57B44"/>
    <w:p w14:paraId="123B4CC8" w14:textId="77777777" w:rsidR="00D25C56" w:rsidRPr="006B4C50" w:rsidRDefault="00D25C56" w:rsidP="00A57B44">
      <w:r w:rsidRPr="006B4C50">
        <w:t>Pentru doza și schema de administrare a medicamentelor administrate în asociere cu DARZALEX, vezi pct.</w:t>
      </w:r>
      <w:r w:rsidR="00636D9D" w:rsidRPr="006B4C50">
        <w:t> </w:t>
      </w:r>
      <w:r w:rsidRPr="006B4C50">
        <w:t>5.1 și Rezumatul caracteristicilor produsului corespunzător.</w:t>
      </w:r>
    </w:p>
    <w:p w14:paraId="123B4CC9" w14:textId="77777777" w:rsidR="00D25C56" w:rsidRPr="006B4C50" w:rsidRDefault="00D25C56" w:rsidP="00A57B44"/>
    <w:p w14:paraId="123B4CCA" w14:textId="66D8EF5E" w:rsidR="00BB1A73" w:rsidRPr="006B4C50" w:rsidRDefault="00BB1A73" w:rsidP="00A57B44">
      <w:pPr>
        <w:keepNext/>
        <w:rPr>
          <w:szCs w:val="22"/>
        </w:rPr>
      </w:pPr>
      <w:r w:rsidRPr="006B4C50">
        <w:rPr>
          <w:i/>
          <w:szCs w:val="22"/>
        </w:rPr>
        <w:t>Schema de administrare în asociere cu bortezomib, melfalan şi prednison (regim de tratament cu ciclu</w:t>
      </w:r>
      <w:r w:rsidR="004E118F" w:rsidRPr="006B4C50">
        <w:rPr>
          <w:i/>
          <w:szCs w:val="22"/>
        </w:rPr>
        <w:t>ri a câte</w:t>
      </w:r>
      <w:r w:rsidRPr="006B4C50">
        <w:rPr>
          <w:i/>
          <w:szCs w:val="22"/>
        </w:rPr>
        <w:t xml:space="preserve"> 6</w:t>
      </w:r>
      <w:r w:rsidR="00636D9D" w:rsidRPr="006B4C50">
        <w:rPr>
          <w:i/>
          <w:szCs w:val="22"/>
        </w:rPr>
        <w:t> </w:t>
      </w:r>
      <w:r w:rsidRPr="006B4C50">
        <w:rPr>
          <w:i/>
          <w:szCs w:val="22"/>
        </w:rPr>
        <w:t>săptămâni)</w:t>
      </w:r>
    </w:p>
    <w:p w14:paraId="123B4CCB" w14:textId="03B42F5B" w:rsidR="00BB1A73" w:rsidRPr="006B4C50" w:rsidRDefault="00BB1A73" w:rsidP="00A57B44">
      <w:pPr>
        <w:rPr>
          <w:szCs w:val="22"/>
        </w:rPr>
      </w:pPr>
      <w:r w:rsidRPr="006B4C50">
        <w:rPr>
          <w:szCs w:val="22"/>
        </w:rPr>
        <w:t>Doza recomandată de DARZALEX este de 16</w:t>
      </w:r>
      <w:r w:rsidR="00CE3CE9">
        <w:rPr>
          <w:szCs w:val="22"/>
        </w:rPr>
        <w:t> </w:t>
      </w:r>
      <w:r w:rsidRPr="006B4C50">
        <w:rPr>
          <w:szCs w:val="22"/>
        </w:rPr>
        <w:t xml:space="preserve">mg/kg greutate corporală, administrată sub formă de perfuzie intravenoasă, în conformitate cu </w:t>
      </w:r>
      <w:r w:rsidR="00FA1C20" w:rsidRPr="006B4C50">
        <w:rPr>
          <w:szCs w:val="22"/>
        </w:rPr>
        <w:t>următoarea schemă</w:t>
      </w:r>
      <w:r w:rsidRPr="006B4C50">
        <w:rPr>
          <w:szCs w:val="22"/>
        </w:rPr>
        <w:t xml:space="preserve"> de </w:t>
      </w:r>
      <w:r w:rsidR="001247AC" w:rsidRPr="006B4C50">
        <w:rPr>
          <w:szCs w:val="22"/>
        </w:rPr>
        <w:t>administrare</w:t>
      </w:r>
      <w:r w:rsidRPr="006B4C50">
        <w:rPr>
          <w:szCs w:val="22"/>
        </w:rPr>
        <w:t xml:space="preserve"> </w:t>
      </w:r>
      <w:r w:rsidR="00274BC0" w:rsidRPr="006B4C50">
        <w:rPr>
          <w:szCs w:val="22"/>
        </w:rPr>
        <w:t>din</w:t>
      </w:r>
      <w:r w:rsidRPr="006B4C50">
        <w:rPr>
          <w:szCs w:val="22"/>
        </w:rPr>
        <w:t xml:space="preserve"> </w:t>
      </w:r>
      <w:r w:rsidR="00BE229C">
        <w:rPr>
          <w:szCs w:val="22"/>
        </w:rPr>
        <w:t>t</w:t>
      </w:r>
      <w:r w:rsidRPr="006B4C50">
        <w:rPr>
          <w:szCs w:val="22"/>
        </w:rPr>
        <w:t>abelul</w:t>
      </w:r>
      <w:r w:rsidR="00636D9D" w:rsidRPr="006B4C50">
        <w:rPr>
          <w:szCs w:val="22"/>
        </w:rPr>
        <w:t> </w:t>
      </w:r>
      <w:r w:rsidR="00D25C56" w:rsidRPr="006B4C50">
        <w:rPr>
          <w:szCs w:val="22"/>
        </w:rPr>
        <w:t>2</w:t>
      </w:r>
      <w:r w:rsidRPr="006B4C50">
        <w:rPr>
          <w:szCs w:val="22"/>
        </w:rPr>
        <w:t>.</w:t>
      </w:r>
    </w:p>
    <w:p w14:paraId="123B4CCC" w14:textId="77777777" w:rsidR="00BB1A73" w:rsidRPr="006B4C50" w:rsidRDefault="00BB1A73"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9"/>
      </w:tblGrid>
      <w:tr w:rsidR="00DD3089" w:rsidRPr="006B4C50" w14:paraId="123B4CCE" w14:textId="77777777" w:rsidTr="00857F64">
        <w:trPr>
          <w:cantSplit/>
        </w:trPr>
        <w:tc>
          <w:tcPr>
            <w:tcW w:w="9072" w:type="dxa"/>
            <w:gridSpan w:val="2"/>
            <w:tcBorders>
              <w:top w:val="single" w:sz="4" w:space="0" w:color="auto"/>
              <w:left w:val="single" w:sz="4" w:space="0" w:color="auto"/>
              <w:right w:val="single" w:sz="4" w:space="0" w:color="auto"/>
            </w:tcBorders>
          </w:tcPr>
          <w:p w14:paraId="123B4CCD" w14:textId="5B9B842D" w:rsidR="00DD3089" w:rsidRPr="006B4C50" w:rsidRDefault="00DD3089" w:rsidP="00A57B44">
            <w:pPr>
              <w:keepNext/>
              <w:ind w:left="1134" w:hanging="1134"/>
              <w:rPr>
                <w:b/>
                <w:bCs/>
                <w:sz w:val="20"/>
              </w:rPr>
            </w:pPr>
            <w:r w:rsidRPr="006B4C50">
              <w:rPr>
                <w:b/>
                <w:bCs/>
                <w:szCs w:val="22"/>
              </w:rPr>
              <w:t>Tabelul</w:t>
            </w:r>
            <w:r w:rsidR="00636D9D" w:rsidRPr="006B4C50">
              <w:rPr>
                <w:b/>
                <w:bCs/>
                <w:szCs w:val="22"/>
              </w:rPr>
              <w:t> </w:t>
            </w:r>
            <w:r w:rsidR="00D25C56" w:rsidRPr="006B4C50">
              <w:rPr>
                <w:b/>
                <w:bCs/>
                <w:szCs w:val="22"/>
              </w:rPr>
              <w:t>2</w:t>
            </w:r>
            <w:r w:rsidRPr="006B4C50">
              <w:rPr>
                <w:b/>
                <w:bCs/>
                <w:szCs w:val="22"/>
              </w:rPr>
              <w:t>:</w:t>
            </w:r>
            <w:r w:rsidRPr="006B4C50">
              <w:rPr>
                <w:b/>
                <w:bCs/>
                <w:szCs w:val="22"/>
              </w:rPr>
              <w:tab/>
              <w:t xml:space="preserve">Schemă de administrare a DARZALEX în asociere cu bortezomib, melfalan </w:t>
            </w:r>
            <w:r w:rsidR="004B7F75" w:rsidRPr="006B4C50">
              <w:rPr>
                <w:b/>
                <w:bCs/>
                <w:szCs w:val="22"/>
              </w:rPr>
              <w:t>și</w:t>
            </w:r>
            <w:r w:rsidR="00AE7BB0" w:rsidRPr="006B4C50">
              <w:rPr>
                <w:b/>
                <w:bCs/>
                <w:szCs w:val="22"/>
              </w:rPr>
              <w:t xml:space="preserve"> prednison ([VMP]; </w:t>
            </w:r>
            <w:r w:rsidRPr="006B4C50">
              <w:rPr>
                <w:b/>
                <w:bCs/>
                <w:szCs w:val="22"/>
              </w:rPr>
              <w:t xml:space="preserve">regim de administrare cu ciclu </w:t>
            </w:r>
            <w:r w:rsidR="00AE7BB0" w:rsidRPr="006B4C50">
              <w:rPr>
                <w:b/>
                <w:bCs/>
                <w:szCs w:val="22"/>
              </w:rPr>
              <w:t>de 6</w:t>
            </w:r>
            <w:r w:rsidR="00636D9D" w:rsidRPr="006B4C50">
              <w:rPr>
                <w:b/>
                <w:bCs/>
                <w:szCs w:val="22"/>
              </w:rPr>
              <w:t> </w:t>
            </w:r>
            <w:r w:rsidRPr="006B4C50">
              <w:rPr>
                <w:b/>
                <w:bCs/>
                <w:szCs w:val="22"/>
              </w:rPr>
              <w:t>săptămâni)</w:t>
            </w:r>
          </w:p>
        </w:tc>
      </w:tr>
      <w:tr w:rsidR="00DD3089" w:rsidRPr="006B4C50" w14:paraId="123B4CD1" w14:textId="77777777" w:rsidTr="00A57B44">
        <w:trPr>
          <w:cantSplit/>
        </w:trPr>
        <w:tc>
          <w:tcPr>
            <w:tcW w:w="4537" w:type="dxa"/>
          </w:tcPr>
          <w:p w14:paraId="123B4CCF" w14:textId="77777777" w:rsidR="00DD3089" w:rsidRPr="006B4C50" w:rsidRDefault="00DD3089" w:rsidP="00A57B44">
            <w:pPr>
              <w:keepNext/>
              <w:rPr>
                <w:b/>
                <w:szCs w:val="22"/>
              </w:rPr>
            </w:pPr>
            <w:r w:rsidRPr="006B4C50">
              <w:rPr>
                <w:b/>
                <w:szCs w:val="22"/>
              </w:rPr>
              <w:t>Săptămâni</w:t>
            </w:r>
          </w:p>
        </w:tc>
        <w:tc>
          <w:tcPr>
            <w:tcW w:w="4535" w:type="dxa"/>
          </w:tcPr>
          <w:p w14:paraId="123B4CD0" w14:textId="77777777" w:rsidR="00DD3089" w:rsidRPr="006B4C50" w:rsidRDefault="00DD3089" w:rsidP="00A57B44">
            <w:pPr>
              <w:rPr>
                <w:b/>
                <w:szCs w:val="22"/>
              </w:rPr>
            </w:pPr>
            <w:r w:rsidRPr="006B4C50">
              <w:rPr>
                <w:b/>
                <w:szCs w:val="22"/>
              </w:rPr>
              <w:t>Schemă</w:t>
            </w:r>
          </w:p>
        </w:tc>
      </w:tr>
      <w:tr w:rsidR="00DD3089" w:rsidRPr="006B4C50" w14:paraId="123B4CD4" w14:textId="77777777" w:rsidTr="00A57B44">
        <w:trPr>
          <w:cantSplit/>
        </w:trPr>
        <w:tc>
          <w:tcPr>
            <w:tcW w:w="4537" w:type="dxa"/>
          </w:tcPr>
          <w:p w14:paraId="123B4CD2" w14:textId="77777777" w:rsidR="00DD3089" w:rsidRPr="006B4C50" w:rsidRDefault="00DD3089" w:rsidP="00A57B44">
            <w:pPr>
              <w:rPr>
                <w:szCs w:val="22"/>
              </w:rPr>
            </w:pPr>
            <w:r w:rsidRPr="006B4C50">
              <w:rPr>
                <w:szCs w:val="22"/>
              </w:rPr>
              <w:t>Săptămânile</w:t>
            </w:r>
            <w:r w:rsidR="00636D9D" w:rsidRPr="006B4C50">
              <w:rPr>
                <w:szCs w:val="22"/>
              </w:rPr>
              <w:t> </w:t>
            </w:r>
            <w:r w:rsidR="00AE7BB0" w:rsidRPr="006B4C50">
              <w:rPr>
                <w:szCs w:val="22"/>
              </w:rPr>
              <w:t>1-6</w:t>
            </w:r>
          </w:p>
        </w:tc>
        <w:tc>
          <w:tcPr>
            <w:tcW w:w="4535" w:type="dxa"/>
          </w:tcPr>
          <w:p w14:paraId="123B4CD3" w14:textId="77777777" w:rsidR="00DD3089" w:rsidRPr="006B4C50" w:rsidRDefault="00AE7BB0" w:rsidP="00A57B44">
            <w:pPr>
              <w:rPr>
                <w:szCs w:val="22"/>
              </w:rPr>
            </w:pPr>
            <w:r w:rsidRPr="006B4C50">
              <w:rPr>
                <w:szCs w:val="22"/>
              </w:rPr>
              <w:t>săptămânal (6</w:t>
            </w:r>
            <w:r w:rsidR="00636D9D" w:rsidRPr="006B4C50">
              <w:rPr>
                <w:szCs w:val="22"/>
              </w:rPr>
              <w:t> </w:t>
            </w:r>
            <w:r w:rsidR="00DD3089" w:rsidRPr="006B4C50">
              <w:rPr>
                <w:szCs w:val="22"/>
              </w:rPr>
              <w:t>doze în total)</w:t>
            </w:r>
          </w:p>
        </w:tc>
      </w:tr>
      <w:tr w:rsidR="00DD3089" w:rsidRPr="006B4C50" w14:paraId="123B4CD7" w14:textId="77777777" w:rsidTr="00A57B44">
        <w:trPr>
          <w:cantSplit/>
        </w:trPr>
        <w:tc>
          <w:tcPr>
            <w:tcW w:w="4537" w:type="dxa"/>
          </w:tcPr>
          <w:p w14:paraId="123B4CD5" w14:textId="77777777" w:rsidR="00DD3089" w:rsidRPr="006B4C50" w:rsidRDefault="00DD3089" w:rsidP="00A57B44">
            <w:pPr>
              <w:rPr>
                <w:szCs w:val="22"/>
              </w:rPr>
            </w:pPr>
            <w:r w:rsidRPr="006B4C50">
              <w:rPr>
                <w:szCs w:val="22"/>
              </w:rPr>
              <w:t>Săptămânile</w:t>
            </w:r>
            <w:r w:rsidR="00636D9D" w:rsidRPr="006B4C50">
              <w:rPr>
                <w:szCs w:val="22"/>
              </w:rPr>
              <w:t> </w:t>
            </w:r>
            <w:r w:rsidR="00AE7BB0" w:rsidRPr="006B4C50">
              <w:rPr>
                <w:szCs w:val="22"/>
              </w:rPr>
              <w:t>7</w:t>
            </w:r>
            <w:r w:rsidRPr="006B4C50">
              <w:rPr>
                <w:szCs w:val="22"/>
              </w:rPr>
              <w:t>-</w:t>
            </w:r>
            <w:r w:rsidR="00AE7BB0" w:rsidRPr="006B4C50">
              <w:rPr>
                <w:szCs w:val="22"/>
              </w:rPr>
              <w:t>5</w:t>
            </w:r>
            <w:r w:rsidRPr="006B4C50">
              <w:rPr>
                <w:szCs w:val="22"/>
              </w:rPr>
              <w:t>4</w:t>
            </w:r>
            <w:r w:rsidRPr="006B4C50">
              <w:rPr>
                <w:szCs w:val="22"/>
                <w:vertAlign w:val="superscript"/>
              </w:rPr>
              <w:t>a</w:t>
            </w:r>
          </w:p>
        </w:tc>
        <w:tc>
          <w:tcPr>
            <w:tcW w:w="4535" w:type="dxa"/>
          </w:tcPr>
          <w:p w14:paraId="123B4CD6" w14:textId="77777777" w:rsidR="00DD3089" w:rsidRPr="006B4C50" w:rsidRDefault="00DD3089" w:rsidP="00A57B44">
            <w:pPr>
              <w:rPr>
                <w:szCs w:val="22"/>
              </w:rPr>
            </w:pPr>
            <w:r w:rsidRPr="006B4C50">
              <w:rPr>
                <w:szCs w:val="22"/>
              </w:rPr>
              <w:t xml:space="preserve">la interval de </w:t>
            </w:r>
            <w:r w:rsidR="008A3750" w:rsidRPr="006B4C50">
              <w:rPr>
                <w:szCs w:val="22"/>
              </w:rPr>
              <w:t>trei</w:t>
            </w:r>
            <w:r w:rsidR="00AE7BB0" w:rsidRPr="006B4C50">
              <w:rPr>
                <w:szCs w:val="22"/>
              </w:rPr>
              <w:t xml:space="preserve"> săptămâni (16</w:t>
            </w:r>
            <w:r w:rsidR="00636D9D" w:rsidRPr="006B4C50">
              <w:rPr>
                <w:szCs w:val="22"/>
              </w:rPr>
              <w:t> </w:t>
            </w:r>
            <w:r w:rsidRPr="006B4C50">
              <w:rPr>
                <w:szCs w:val="22"/>
              </w:rPr>
              <w:t>doze în total)</w:t>
            </w:r>
          </w:p>
        </w:tc>
      </w:tr>
      <w:tr w:rsidR="00DD3089" w:rsidRPr="006B4C50" w14:paraId="123B4CDA" w14:textId="77777777" w:rsidTr="00A57B44">
        <w:trPr>
          <w:cantSplit/>
        </w:trPr>
        <w:tc>
          <w:tcPr>
            <w:tcW w:w="4537" w:type="dxa"/>
            <w:tcBorders>
              <w:bottom w:val="single" w:sz="4" w:space="0" w:color="auto"/>
            </w:tcBorders>
          </w:tcPr>
          <w:p w14:paraId="123B4CD8" w14:textId="77777777" w:rsidR="00DD3089" w:rsidRPr="006B4C50" w:rsidRDefault="00AE7BB0" w:rsidP="00A57B44">
            <w:pPr>
              <w:rPr>
                <w:szCs w:val="22"/>
                <w:vertAlign w:val="superscript"/>
              </w:rPr>
            </w:pPr>
            <w:r w:rsidRPr="006B4C50">
              <w:rPr>
                <w:szCs w:val="22"/>
              </w:rPr>
              <w:t>Din săptămâna</w:t>
            </w:r>
            <w:r w:rsidR="00636D9D" w:rsidRPr="006B4C50">
              <w:rPr>
                <w:szCs w:val="22"/>
              </w:rPr>
              <w:t> </w:t>
            </w:r>
            <w:r w:rsidRPr="006B4C50">
              <w:rPr>
                <w:szCs w:val="22"/>
              </w:rPr>
              <w:t>5</w:t>
            </w:r>
            <w:r w:rsidR="00DD3089" w:rsidRPr="006B4C50">
              <w:rPr>
                <w:szCs w:val="22"/>
              </w:rPr>
              <w:t>5 până la progresia bolii</w:t>
            </w:r>
            <w:r w:rsidR="00DD3089" w:rsidRPr="006B4C50">
              <w:rPr>
                <w:szCs w:val="22"/>
                <w:vertAlign w:val="superscript"/>
              </w:rPr>
              <w:t>b</w:t>
            </w:r>
          </w:p>
        </w:tc>
        <w:tc>
          <w:tcPr>
            <w:tcW w:w="4535" w:type="dxa"/>
            <w:tcBorders>
              <w:bottom w:val="single" w:sz="4" w:space="0" w:color="auto"/>
            </w:tcBorders>
          </w:tcPr>
          <w:p w14:paraId="123B4CD9" w14:textId="77777777" w:rsidR="00DD3089" w:rsidRPr="006B4C50" w:rsidRDefault="00DD3089" w:rsidP="00A57B44">
            <w:pPr>
              <w:rPr>
                <w:szCs w:val="22"/>
              </w:rPr>
            </w:pPr>
            <w:r w:rsidRPr="006B4C50">
              <w:rPr>
                <w:szCs w:val="22"/>
              </w:rPr>
              <w:t>la interval de patru săptămâni</w:t>
            </w:r>
          </w:p>
        </w:tc>
      </w:tr>
      <w:tr w:rsidR="00DD3089" w:rsidRPr="006B4C50" w14:paraId="123B4CDD" w14:textId="77777777" w:rsidTr="00A57B44">
        <w:trPr>
          <w:cantSplit/>
        </w:trPr>
        <w:tc>
          <w:tcPr>
            <w:tcW w:w="9072" w:type="dxa"/>
            <w:gridSpan w:val="2"/>
            <w:tcBorders>
              <w:left w:val="nil"/>
              <w:bottom w:val="nil"/>
              <w:right w:val="nil"/>
            </w:tcBorders>
          </w:tcPr>
          <w:p w14:paraId="123B4CDB" w14:textId="4B664F00" w:rsidR="00DD3089" w:rsidRPr="006B4C50" w:rsidRDefault="00DD3089" w:rsidP="00A57B44">
            <w:pPr>
              <w:ind w:left="284" w:hanging="284"/>
              <w:rPr>
                <w:sz w:val="18"/>
                <w:szCs w:val="18"/>
              </w:rPr>
            </w:pPr>
            <w:r w:rsidRPr="006B4C50">
              <w:rPr>
                <w:szCs w:val="22"/>
                <w:vertAlign w:val="superscript"/>
              </w:rPr>
              <w:t>a</w:t>
            </w:r>
            <w:r w:rsidRPr="006B4C50">
              <w:rPr>
                <w:sz w:val="18"/>
                <w:szCs w:val="18"/>
              </w:rPr>
              <w:tab/>
              <w:t xml:space="preserve">Prima doză din schema de administrare la interval de </w:t>
            </w:r>
            <w:r w:rsidR="00F738AB" w:rsidRPr="006B4C50">
              <w:rPr>
                <w:sz w:val="18"/>
                <w:szCs w:val="18"/>
              </w:rPr>
              <w:t>3</w:t>
            </w:r>
            <w:r w:rsidR="00636D9D" w:rsidRPr="006B4C50">
              <w:rPr>
                <w:sz w:val="18"/>
                <w:szCs w:val="18"/>
              </w:rPr>
              <w:t> </w:t>
            </w:r>
            <w:r w:rsidRPr="006B4C50">
              <w:rPr>
                <w:sz w:val="18"/>
                <w:szCs w:val="18"/>
              </w:rPr>
              <w:t>săptămâni</w:t>
            </w:r>
            <w:r w:rsidR="00AE7BB0" w:rsidRPr="006B4C50">
              <w:rPr>
                <w:sz w:val="18"/>
                <w:szCs w:val="18"/>
              </w:rPr>
              <w:t xml:space="preserve"> se administrează în săptămâna</w:t>
            </w:r>
            <w:r w:rsidR="00636D9D" w:rsidRPr="006B4C50">
              <w:rPr>
                <w:sz w:val="18"/>
                <w:szCs w:val="18"/>
              </w:rPr>
              <w:t> </w:t>
            </w:r>
            <w:r w:rsidR="00AE7BB0" w:rsidRPr="006B4C50">
              <w:rPr>
                <w:sz w:val="18"/>
                <w:szCs w:val="18"/>
              </w:rPr>
              <w:t>7</w:t>
            </w:r>
            <w:r w:rsidR="00BE229C">
              <w:rPr>
                <w:sz w:val="18"/>
                <w:szCs w:val="18"/>
              </w:rPr>
              <w:t>.</w:t>
            </w:r>
          </w:p>
          <w:p w14:paraId="123B4CDC" w14:textId="2EF195D5" w:rsidR="00DD3089" w:rsidRPr="006B4C50" w:rsidDel="00B15EA7" w:rsidRDefault="00DD3089" w:rsidP="00A57B44">
            <w:pPr>
              <w:ind w:left="284" w:hanging="284"/>
              <w:rPr>
                <w:sz w:val="18"/>
                <w:szCs w:val="18"/>
              </w:rPr>
            </w:pPr>
            <w:r w:rsidRPr="006B4C50">
              <w:rPr>
                <w:szCs w:val="22"/>
                <w:vertAlign w:val="superscript"/>
              </w:rPr>
              <w:t>b</w:t>
            </w:r>
            <w:r w:rsidRPr="006B4C50">
              <w:rPr>
                <w:sz w:val="18"/>
                <w:szCs w:val="18"/>
              </w:rPr>
              <w:tab/>
              <w:t>Prima doză din schema de administrare</w:t>
            </w:r>
            <w:r w:rsidRPr="006B4C50" w:rsidDel="00B15EA7">
              <w:rPr>
                <w:sz w:val="18"/>
                <w:szCs w:val="18"/>
              </w:rPr>
              <w:t xml:space="preserve"> </w:t>
            </w:r>
            <w:r w:rsidRPr="006B4C50">
              <w:rPr>
                <w:sz w:val="18"/>
                <w:szCs w:val="18"/>
              </w:rPr>
              <w:t xml:space="preserve">la interval de </w:t>
            </w:r>
            <w:r w:rsidR="00F738AB" w:rsidRPr="006B4C50">
              <w:rPr>
                <w:sz w:val="18"/>
                <w:szCs w:val="18"/>
              </w:rPr>
              <w:t>4</w:t>
            </w:r>
            <w:r w:rsidR="00636D9D" w:rsidRPr="006B4C50">
              <w:rPr>
                <w:sz w:val="18"/>
                <w:szCs w:val="18"/>
              </w:rPr>
              <w:t> </w:t>
            </w:r>
            <w:r w:rsidRPr="006B4C50">
              <w:rPr>
                <w:sz w:val="18"/>
                <w:szCs w:val="18"/>
              </w:rPr>
              <w:t>săptămâni</w:t>
            </w:r>
            <w:r w:rsidR="00AE7BB0" w:rsidRPr="006B4C50">
              <w:rPr>
                <w:sz w:val="18"/>
                <w:szCs w:val="18"/>
              </w:rPr>
              <w:t xml:space="preserve"> se administrează în săptămâna</w:t>
            </w:r>
            <w:r w:rsidR="00636D9D" w:rsidRPr="006B4C50">
              <w:rPr>
                <w:sz w:val="18"/>
                <w:szCs w:val="18"/>
              </w:rPr>
              <w:t> </w:t>
            </w:r>
            <w:r w:rsidR="00AE7BB0" w:rsidRPr="006B4C50">
              <w:rPr>
                <w:sz w:val="18"/>
                <w:szCs w:val="18"/>
              </w:rPr>
              <w:t>5</w:t>
            </w:r>
            <w:r w:rsidRPr="006B4C50">
              <w:rPr>
                <w:sz w:val="18"/>
                <w:szCs w:val="18"/>
              </w:rPr>
              <w:t>5</w:t>
            </w:r>
            <w:r w:rsidR="00BE229C">
              <w:rPr>
                <w:sz w:val="18"/>
                <w:szCs w:val="18"/>
              </w:rPr>
              <w:t>.</w:t>
            </w:r>
          </w:p>
        </w:tc>
      </w:tr>
    </w:tbl>
    <w:p w14:paraId="123B4CDE" w14:textId="77777777" w:rsidR="00DD3089" w:rsidRPr="006B4C50" w:rsidRDefault="00DD3089" w:rsidP="00A57B44">
      <w:pPr>
        <w:rPr>
          <w:szCs w:val="22"/>
        </w:rPr>
      </w:pPr>
    </w:p>
    <w:p w14:paraId="123B4CDF" w14:textId="1A59FDC3" w:rsidR="00936B74" w:rsidRPr="006B4C50" w:rsidRDefault="00AE7BB0" w:rsidP="00A57B44">
      <w:pPr>
        <w:rPr>
          <w:szCs w:val="22"/>
        </w:rPr>
      </w:pPr>
      <w:r w:rsidRPr="006B4C50">
        <w:rPr>
          <w:szCs w:val="22"/>
        </w:rPr>
        <w:t xml:space="preserve">Bortezomib se administrează de două ori pe săptămână în săptămânile 1, 2, 4 </w:t>
      </w:r>
      <w:r w:rsidR="00484E53" w:rsidRPr="006B4C50">
        <w:rPr>
          <w:szCs w:val="22"/>
        </w:rPr>
        <w:t>și</w:t>
      </w:r>
      <w:r w:rsidRPr="006B4C50">
        <w:rPr>
          <w:szCs w:val="22"/>
        </w:rPr>
        <w:t xml:space="preserve"> 5 pentru primul ciclu de 6</w:t>
      </w:r>
      <w:r w:rsidR="00CE3CE9">
        <w:rPr>
          <w:szCs w:val="22"/>
        </w:rPr>
        <w:t> </w:t>
      </w:r>
      <w:r w:rsidRPr="006B4C50">
        <w:rPr>
          <w:szCs w:val="22"/>
        </w:rPr>
        <w:t xml:space="preserve">săptămâni, după care se administrează </w:t>
      </w:r>
      <w:r w:rsidRPr="006B4C50">
        <w:rPr>
          <w:b/>
          <w:szCs w:val="22"/>
        </w:rPr>
        <w:t xml:space="preserve">o dată </w:t>
      </w:r>
      <w:r w:rsidRPr="006B4C50">
        <w:rPr>
          <w:szCs w:val="22"/>
        </w:rPr>
        <w:t xml:space="preserve">pe săptămână în săptămânile 1, 2, 4 </w:t>
      </w:r>
      <w:r w:rsidR="00484E53" w:rsidRPr="006B4C50">
        <w:rPr>
          <w:szCs w:val="22"/>
        </w:rPr>
        <w:t>și</w:t>
      </w:r>
      <w:r w:rsidRPr="006B4C50">
        <w:rPr>
          <w:szCs w:val="22"/>
        </w:rPr>
        <w:t xml:space="preserve"> 5 în </w:t>
      </w:r>
      <w:r w:rsidR="004E118F" w:rsidRPr="006B4C50">
        <w:rPr>
          <w:szCs w:val="22"/>
        </w:rPr>
        <w:t>următoarele</w:t>
      </w:r>
      <w:r w:rsidRPr="006B4C50">
        <w:rPr>
          <w:szCs w:val="22"/>
        </w:rPr>
        <w:t xml:space="preserve"> </w:t>
      </w:r>
      <w:r w:rsidR="00376973" w:rsidRPr="006B4C50">
        <w:rPr>
          <w:szCs w:val="22"/>
        </w:rPr>
        <w:t>opt</w:t>
      </w:r>
      <w:r w:rsidRPr="006B4C50">
        <w:rPr>
          <w:szCs w:val="22"/>
        </w:rPr>
        <w:t xml:space="preserve"> cicluri de 6</w:t>
      </w:r>
      <w:r w:rsidR="00CE3CE9">
        <w:rPr>
          <w:szCs w:val="22"/>
        </w:rPr>
        <w:t> </w:t>
      </w:r>
      <w:r w:rsidRPr="006B4C50">
        <w:rPr>
          <w:szCs w:val="22"/>
        </w:rPr>
        <w:t xml:space="preserve">săptămâni. Pentru </w:t>
      </w:r>
      <w:r w:rsidR="004B7F75" w:rsidRPr="006B4C50">
        <w:rPr>
          <w:szCs w:val="22"/>
        </w:rPr>
        <w:t>informații</w:t>
      </w:r>
      <w:r w:rsidRPr="006B4C50">
        <w:rPr>
          <w:szCs w:val="22"/>
        </w:rPr>
        <w:t xml:space="preserve"> despre doza de VMP </w:t>
      </w:r>
      <w:r w:rsidR="004B7F75" w:rsidRPr="006B4C50">
        <w:rPr>
          <w:szCs w:val="22"/>
        </w:rPr>
        <w:t>și</w:t>
      </w:r>
      <w:r w:rsidRPr="006B4C50">
        <w:rPr>
          <w:szCs w:val="22"/>
        </w:rPr>
        <w:t xml:space="preserve"> schema de administrare atunci când se asociază cu DARZALEX, vezi pct.</w:t>
      </w:r>
      <w:r w:rsidR="00CE3CE9">
        <w:rPr>
          <w:szCs w:val="22"/>
        </w:rPr>
        <w:t> </w:t>
      </w:r>
      <w:r w:rsidRPr="006B4C50">
        <w:rPr>
          <w:szCs w:val="22"/>
        </w:rPr>
        <w:t>5.1.</w:t>
      </w:r>
    </w:p>
    <w:p w14:paraId="123B4CE0" w14:textId="77777777" w:rsidR="00936B74" w:rsidRPr="006B4C50" w:rsidRDefault="00936B74" w:rsidP="00A57B44">
      <w:pPr>
        <w:rPr>
          <w:szCs w:val="22"/>
        </w:rPr>
      </w:pPr>
    </w:p>
    <w:p w14:paraId="123B4CE2" w14:textId="3691BCAF" w:rsidR="00936B74" w:rsidRPr="006B4C50" w:rsidRDefault="007B523A" w:rsidP="00A57B44">
      <w:pPr>
        <w:keepNext/>
        <w:tabs>
          <w:tab w:val="clear" w:pos="567"/>
          <w:tab w:val="left" w:pos="0"/>
        </w:tabs>
        <w:rPr>
          <w:szCs w:val="22"/>
        </w:rPr>
      </w:pPr>
      <w:r w:rsidRPr="006B4C50">
        <w:rPr>
          <w:i/>
          <w:iCs/>
          <w:szCs w:val="22"/>
        </w:rPr>
        <w:t>Schema de administrare în</w:t>
      </w:r>
      <w:r w:rsidR="00D45C38" w:rsidRPr="006B4C50">
        <w:rPr>
          <w:i/>
          <w:iCs/>
          <w:szCs w:val="22"/>
        </w:rPr>
        <w:t xml:space="preserve"> asociere cu bortezomib, talidomidă și dexametazonă (regimuri de tratament cu cicluri de 4</w:t>
      </w:r>
      <w:r w:rsidR="00CE3CE9">
        <w:rPr>
          <w:i/>
          <w:iCs/>
          <w:szCs w:val="22"/>
        </w:rPr>
        <w:t> </w:t>
      </w:r>
      <w:r w:rsidR="00D45C38" w:rsidRPr="006B4C50">
        <w:rPr>
          <w:i/>
          <w:iCs/>
          <w:szCs w:val="22"/>
        </w:rPr>
        <w:t xml:space="preserve">săptămâni) pentru tratamentul pacienţilor nou diagnosticați </w:t>
      </w:r>
      <w:r w:rsidR="004B7F75" w:rsidRPr="006B4C50">
        <w:rPr>
          <w:i/>
          <w:iCs/>
          <w:szCs w:val="22"/>
        </w:rPr>
        <w:t>și</w:t>
      </w:r>
      <w:r w:rsidR="00D45C38" w:rsidRPr="006B4C50">
        <w:rPr>
          <w:i/>
          <w:iCs/>
          <w:szCs w:val="22"/>
        </w:rPr>
        <w:t xml:space="preserve"> care sunt eligibili pentru transplant autolog de celule stem (TACS)</w:t>
      </w:r>
    </w:p>
    <w:p w14:paraId="123B4CE3" w14:textId="11AA1C77" w:rsidR="00D45C38" w:rsidRPr="006B4C50" w:rsidRDefault="00936B74" w:rsidP="00A57B44">
      <w:pPr>
        <w:tabs>
          <w:tab w:val="clear" w:pos="567"/>
          <w:tab w:val="left" w:pos="0"/>
        </w:tabs>
        <w:rPr>
          <w:szCs w:val="22"/>
        </w:rPr>
      </w:pPr>
      <w:r w:rsidRPr="006B4C50">
        <w:rPr>
          <w:szCs w:val="22"/>
        </w:rPr>
        <w:t xml:space="preserve">Doza recomandată </w:t>
      </w:r>
      <w:r w:rsidR="004654E0" w:rsidRPr="006B4C50">
        <w:rPr>
          <w:szCs w:val="22"/>
        </w:rPr>
        <w:t>este</w:t>
      </w:r>
      <w:r w:rsidRPr="006B4C50">
        <w:rPr>
          <w:szCs w:val="22"/>
        </w:rPr>
        <w:t xml:space="preserve"> DARZALEX 16</w:t>
      </w:r>
      <w:r w:rsidR="00CE3CE9">
        <w:rPr>
          <w:szCs w:val="22"/>
        </w:rPr>
        <w:t> </w:t>
      </w:r>
      <w:r w:rsidRPr="006B4C50">
        <w:rPr>
          <w:szCs w:val="22"/>
        </w:rPr>
        <w:t xml:space="preserve">mg/kg greutate corporală administrată </w:t>
      </w:r>
      <w:r w:rsidR="004654E0" w:rsidRPr="006B4C50">
        <w:rPr>
          <w:szCs w:val="22"/>
        </w:rPr>
        <w:t xml:space="preserve">ca perfuzie intravenoasă, conform următoarei scheme de administrare din </w:t>
      </w:r>
      <w:r w:rsidR="00BE229C">
        <w:rPr>
          <w:szCs w:val="22"/>
        </w:rPr>
        <w:t>t</w:t>
      </w:r>
      <w:r w:rsidR="004654E0" w:rsidRPr="006B4C50">
        <w:rPr>
          <w:szCs w:val="22"/>
        </w:rPr>
        <w:t>abelul</w:t>
      </w:r>
      <w:r w:rsidR="00CE3CE9">
        <w:rPr>
          <w:szCs w:val="22"/>
        </w:rPr>
        <w:t> </w:t>
      </w:r>
      <w:r w:rsidR="004654E0" w:rsidRPr="006B4C50">
        <w:rPr>
          <w:szCs w:val="22"/>
        </w:rPr>
        <w:t>3.</w:t>
      </w:r>
    </w:p>
    <w:p w14:paraId="123B4CE4" w14:textId="77777777" w:rsidR="004654E0" w:rsidRPr="006B4C50" w:rsidRDefault="004654E0" w:rsidP="00A57B44">
      <w:pPr>
        <w:tabs>
          <w:tab w:val="clear" w:pos="567"/>
          <w:tab w:val="left" w:pos="0"/>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409"/>
        <w:gridCol w:w="4464"/>
      </w:tblGrid>
      <w:tr w:rsidR="00293660" w:rsidRPr="006B4C50" w14:paraId="123B4CE6" w14:textId="77777777" w:rsidTr="00857F64">
        <w:trPr>
          <w:cantSplit/>
        </w:trPr>
        <w:tc>
          <w:tcPr>
            <w:tcW w:w="9073" w:type="dxa"/>
            <w:gridSpan w:val="3"/>
            <w:tcBorders>
              <w:top w:val="single" w:sz="4" w:space="0" w:color="auto"/>
              <w:left w:val="single" w:sz="4" w:space="0" w:color="auto"/>
              <w:right w:val="single" w:sz="4" w:space="0" w:color="auto"/>
            </w:tcBorders>
          </w:tcPr>
          <w:p w14:paraId="123B4CE5" w14:textId="7A33AD59" w:rsidR="00293660" w:rsidRPr="006B4C50" w:rsidRDefault="00293660" w:rsidP="00A57B44">
            <w:pPr>
              <w:keepNext/>
              <w:ind w:left="1134" w:hanging="1134"/>
              <w:rPr>
                <w:b/>
                <w:bCs/>
                <w:sz w:val="20"/>
              </w:rPr>
            </w:pPr>
            <w:r w:rsidRPr="006B4C50">
              <w:rPr>
                <w:b/>
                <w:bCs/>
                <w:szCs w:val="22"/>
              </w:rPr>
              <w:t>Tabelul 3:</w:t>
            </w:r>
            <w:r w:rsidRPr="006B4C50">
              <w:rPr>
                <w:b/>
                <w:bCs/>
                <w:szCs w:val="22"/>
              </w:rPr>
              <w:tab/>
              <w:t xml:space="preserve">Schemă de administrare a DARZALEX în asociere cu bortezomib, talidomidă </w:t>
            </w:r>
            <w:r w:rsidR="004B7F75" w:rsidRPr="006B4C50">
              <w:rPr>
                <w:b/>
                <w:bCs/>
                <w:szCs w:val="22"/>
              </w:rPr>
              <w:t>și</w:t>
            </w:r>
            <w:r w:rsidRPr="006B4C50">
              <w:rPr>
                <w:b/>
                <w:bCs/>
                <w:szCs w:val="22"/>
              </w:rPr>
              <w:t xml:space="preserve"> dexametazonă ([VTd]; regim de administrare cu ciclu de 4 săptămâni)</w:t>
            </w:r>
          </w:p>
        </w:tc>
      </w:tr>
      <w:tr w:rsidR="00D45C38" w:rsidRPr="006B4C50" w14:paraId="123B4CEA" w14:textId="77777777" w:rsidTr="00A57B44">
        <w:trPr>
          <w:cantSplit/>
        </w:trPr>
        <w:tc>
          <w:tcPr>
            <w:tcW w:w="2190" w:type="dxa"/>
          </w:tcPr>
          <w:p w14:paraId="123B4CE7" w14:textId="77777777" w:rsidR="00D45C38" w:rsidRPr="006B4C50" w:rsidRDefault="00D45C38" w:rsidP="00A57B44">
            <w:pPr>
              <w:keepNext/>
              <w:rPr>
                <w:b/>
                <w:szCs w:val="22"/>
              </w:rPr>
            </w:pPr>
            <w:r w:rsidRPr="006B4C50">
              <w:rPr>
                <w:b/>
                <w:szCs w:val="22"/>
              </w:rPr>
              <w:t>Etapa de tratament</w:t>
            </w:r>
          </w:p>
        </w:tc>
        <w:tc>
          <w:tcPr>
            <w:tcW w:w="2411" w:type="dxa"/>
          </w:tcPr>
          <w:p w14:paraId="123B4CE8" w14:textId="77777777" w:rsidR="00D45C38" w:rsidRPr="006B4C50" w:rsidRDefault="00D45C38" w:rsidP="00A57B44">
            <w:pPr>
              <w:rPr>
                <w:b/>
                <w:szCs w:val="22"/>
              </w:rPr>
            </w:pPr>
            <w:r w:rsidRPr="006B4C50">
              <w:rPr>
                <w:b/>
                <w:szCs w:val="22"/>
              </w:rPr>
              <w:t>Săptămâni</w:t>
            </w:r>
          </w:p>
        </w:tc>
        <w:tc>
          <w:tcPr>
            <w:tcW w:w="4472" w:type="dxa"/>
          </w:tcPr>
          <w:p w14:paraId="123B4CE9" w14:textId="77777777" w:rsidR="00D45C38" w:rsidRPr="006B4C50" w:rsidRDefault="00D45C38" w:rsidP="00A57B44">
            <w:pPr>
              <w:rPr>
                <w:b/>
                <w:szCs w:val="22"/>
              </w:rPr>
            </w:pPr>
            <w:r w:rsidRPr="006B4C50">
              <w:rPr>
                <w:b/>
                <w:szCs w:val="22"/>
              </w:rPr>
              <w:t>Schemă</w:t>
            </w:r>
          </w:p>
        </w:tc>
      </w:tr>
      <w:tr w:rsidR="00D45C38" w:rsidRPr="006B4C50" w14:paraId="123B4CEE" w14:textId="77777777" w:rsidTr="00A57B44">
        <w:trPr>
          <w:cantSplit/>
        </w:trPr>
        <w:tc>
          <w:tcPr>
            <w:tcW w:w="2190" w:type="dxa"/>
            <w:vMerge w:val="restart"/>
          </w:tcPr>
          <w:p w14:paraId="123B4CEB" w14:textId="77777777" w:rsidR="00D45C38" w:rsidRPr="006B4C50" w:rsidRDefault="00D45C38" w:rsidP="00A57B44">
            <w:pPr>
              <w:rPr>
                <w:szCs w:val="22"/>
              </w:rPr>
            </w:pPr>
            <w:r w:rsidRPr="006B4C50">
              <w:rPr>
                <w:szCs w:val="22"/>
              </w:rPr>
              <w:t>Inducție</w:t>
            </w:r>
          </w:p>
        </w:tc>
        <w:tc>
          <w:tcPr>
            <w:tcW w:w="2411" w:type="dxa"/>
          </w:tcPr>
          <w:p w14:paraId="123B4CEC" w14:textId="77777777" w:rsidR="00D45C38" w:rsidRPr="006B4C50" w:rsidRDefault="00D45C38" w:rsidP="00A57B44">
            <w:pPr>
              <w:rPr>
                <w:szCs w:val="22"/>
              </w:rPr>
            </w:pPr>
            <w:r w:rsidRPr="006B4C50">
              <w:rPr>
                <w:szCs w:val="22"/>
              </w:rPr>
              <w:t>Săptămânile 1-8</w:t>
            </w:r>
          </w:p>
        </w:tc>
        <w:tc>
          <w:tcPr>
            <w:tcW w:w="4472" w:type="dxa"/>
          </w:tcPr>
          <w:p w14:paraId="123B4CED" w14:textId="77777777" w:rsidR="00D45C38" w:rsidRPr="006B4C50" w:rsidRDefault="00D45C38" w:rsidP="00A57B44">
            <w:pPr>
              <w:rPr>
                <w:szCs w:val="22"/>
              </w:rPr>
            </w:pPr>
            <w:r w:rsidRPr="006B4C50">
              <w:rPr>
                <w:szCs w:val="22"/>
              </w:rPr>
              <w:t>săptămânal (8 doze în total)</w:t>
            </w:r>
          </w:p>
        </w:tc>
      </w:tr>
      <w:tr w:rsidR="00D45C38" w:rsidRPr="006B4C50" w14:paraId="123B4CF2" w14:textId="77777777" w:rsidTr="00A57B44">
        <w:trPr>
          <w:cantSplit/>
        </w:trPr>
        <w:tc>
          <w:tcPr>
            <w:tcW w:w="2190" w:type="dxa"/>
            <w:vMerge/>
          </w:tcPr>
          <w:p w14:paraId="123B4CEF" w14:textId="77777777" w:rsidR="00D45C38" w:rsidRPr="006B4C50" w:rsidRDefault="00D45C38" w:rsidP="00A57B44">
            <w:pPr>
              <w:rPr>
                <w:szCs w:val="22"/>
              </w:rPr>
            </w:pPr>
          </w:p>
        </w:tc>
        <w:tc>
          <w:tcPr>
            <w:tcW w:w="2411" w:type="dxa"/>
          </w:tcPr>
          <w:p w14:paraId="123B4CF0" w14:textId="77777777" w:rsidR="00D45C38" w:rsidRPr="006B4C50" w:rsidRDefault="00D45C38" w:rsidP="00A57B44">
            <w:pPr>
              <w:rPr>
                <w:szCs w:val="22"/>
              </w:rPr>
            </w:pPr>
            <w:r w:rsidRPr="006B4C50">
              <w:rPr>
                <w:szCs w:val="22"/>
              </w:rPr>
              <w:t>Săptămânile 9-16</w:t>
            </w:r>
            <w:r w:rsidRPr="006B4C50">
              <w:rPr>
                <w:szCs w:val="22"/>
                <w:vertAlign w:val="superscript"/>
              </w:rPr>
              <w:t>a</w:t>
            </w:r>
          </w:p>
        </w:tc>
        <w:tc>
          <w:tcPr>
            <w:tcW w:w="4472" w:type="dxa"/>
          </w:tcPr>
          <w:p w14:paraId="123B4CF1" w14:textId="77777777" w:rsidR="00D45C38" w:rsidRPr="006B4C50" w:rsidRDefault="00D45C38" w:rsidP="00A57B44">
            <w:pPr>
              <w:rPr>
                <w:szCs w:val="22"/>
              </w:rPr>
            </w:pPr>
            <w:r w:rsidRPr="006B4C50">
              <w:rPr>
                <w:szCs w:val="22"/>
              </w:rPr>
              <w:t>la interval de două săptămâni (4 doze în total)</w:t>
            </w:r>
          </w:p>
        </w:tc>
      </w:tr>
      <w:tr w:rsidR="004C4478" w:rsidRPr="006B4C50" w14:paraId="123B4CF4" w14:textId="77777777" w:rsidTr="00A57B44">
        <w:trPr>
          <w:cantSplit/>
        </w:trPr>
        <w:tc>
          <w:tcPr>
            <w:tcW w:w="9073" w:type="dxa"/>
            <w:gridSpan w:val="3"/>
            <w:tcBorders>
              <w:bottom w:val="single" w:sz="4" w:space="0" w:color="auto"/>
            </w:tcBorders>
          </w:tcPr>
          <w:p w14:paraId="123B4CF3" w14:textId="77777777" w:rsidR="004C4478" w:rsidRPr="006B4C50" w:rsidRDefault="004C4478" w:rsidP="00A57B44">
            <w:pPr>
              <w:jc w:val="center"/>
              <w:rPr>
                <w:szCs w:val="22"/>
              </w:rPr>
            </w:pPr>
            <w:r w:rsidRPr="006B4C50">
              <w:rPr>
                <w:szCs w:val="22"/>
              </w:rPr>
              <w:t>Oprire pentru chimioterapie în doză mare și TACS</w:t>
            </w:r>
          </w:p>
        </w:tc>
      </w:tr>
      <w:tr w:rsidR="004C4478" w:rsidRPr="006B4C50" w14:paraId="123B4CF8" w14:textId="77777777" w:rsidTr="00A57B44">
        <w:trPr>
          <w:cantSplit/>
        </w:trPr>
        <w:tc>
          <w:tcPr>
            <w:tcW w:w="2190" w:type="dxa"/>
            <w:tcBorders>
              <w:bottom w:val="single" w:sz="4" w:space="0" w:color="auto"/>
            </w:tcBorders>
          </w:tcPr>
          <w:p w14:paraId="123B4CF5" w14:textId="77777777" w:rsidR="004C4478" w:rsidRPr="006B4C50" w:rsidRDefault="004C4478" w:rsidP="00A57B44">
            <w:pPr>
              <w:rPr>
                <w:szCs w:val="22"/>
              </w:rPr>
            </w:pPr>
            <w:r w:rsidRPr="006B4C50">
              <w:rPr>
                <w:szCs w:val="22"/>
              </w:rPr>
              <w:t xml:space="preserve">Consolidare </w:t>
            </w:r>
          </w:p>
        </w:tc>
        <w:tc>
          <w:tcPr>
            <w:tcW w:w="2411" w:type="dxa"/>
            <w:tcBorders>
              <w:bottom w:val="single" w:sz="4" w:space="0" w:color="auto"/>
            </w:tcBorders>
          </w:tcPr>
          <w:p w14:paraId="123B4CF6" w14:textId="77777777" w:rsidR="004C4478" w:rsidRPr="006B4C50" w:rsidRDefault="004C4478" w:rsidP="00A57B44">
            <w:pPr>
              <w:rPr>
                <w:szCs w:val="22"/>
              </w:rPr>
            </w:pPr>
            <w:r w:rsidRPr="006B4C50">
              <w:rPr>
                <w:szCs w:val="22"/>
              </w:rPr>
              <w:t>Săptămânile 1-8</w:t>
            </w:r>
            <w:r w:rsidRPr="006B4C50">
              <w:rPr>
                <w:szCs w:val="22"/>
                <w:vertAlign w:val="superscript"/>
              </w:rPr>
              <w:t>b</w:t>
            </w:r>
          </w:p>
        </w:tc>
        <w:tc>
          <w:tcPr>
            <w:tcW w:w="4472" w:type="dxa"/>
            <w:tcBorders>
              <w:bottom w:val="single" w:sz="4" w:space="0" w:color="auto"/>
            </w:tcBorders>
          </w:tcPr>
          <w:p w14:paraId="123B4CF7" w14:textId="77777777" w:rsidR="004C4478" w:rsidRPr="006B4C50" w:rsidRDefault="004C4478" w:rsidP="00A57B44">
            <w:pPr>
              <w:rPr>
                <w:szCs w:val="22"/>
              </w:rPr>
            </w:pPr>
            <w:r w:rsidRPr="006B4C50">
              <w:rPr>
                <w:szCs w:val="22"/>
              </w:rPr>
              <w:t>la interval de două săptămâni</w:t>
            </w:r>
          </w:p>
        </w:tc>
      </w:tr>
      <w:tr w:rsidR="004C4478" w:rsidRPr="006B4C50" w:rsidDel="00B15EA7" w14:paraId="123B4CFB" w14:textId="77777777" w:rsidTr="00A57B44">
        <w:trPr>
          <w:cantSplit/>
        </w:trPr>
        <w:tc>
          <w:tcPr>
            <w:tcW w:w="9073" w:type="dxa"/>
            <w:gridSpan w:val="3"/>
            <w:tcBorders>
              <w:left w:val="nil"/>
              <w:bottom w:val="nil"/>
              <w:right w:val="nil"/>
            </w:tcBorders>
          </w:tcPr>
          <w:p w14:paraId="123B4CF9" w14:textId="7EE17F8F" w:rsidR="004C4478" w:rsidRPr="006B4C50" w:rsidRDefault="004C4478" w:rsidP="00A57B44">
            <w:pPr>
              <w:ind w:left="284" w:hanging="284"/>
              <w:rPr>
                <w:sz w:val="18"/>
                <w:szCs w:val="18"/>
              </w:rPr>
            </w:pPr>
            <w:r w:rsidRPr="006B4C50">
              <w:rPr>
                <w:szCs w:val="22"/>
                <w:vertAlign w:val="superscript"/>
              </w:rPr>
              <w:lastRenderedPageBreak/>
              <w:t>a</w:t>
            </w:r>
            <w:r w:rsidRPr="006B4C50">
              <w:rPr>
                <w:sz w:val="18"/>
                <w:szCs w:val="18"/>
              </w:rPr>
              <w:t xml:space="preserve"> </w:t>
            </w:r>
            <w:r w:rsidRPr="006B4C50">
              <w:rPr>
                <w:sz w:val="18"/>
                <w:szCs w:val="18"/>
              </w:rPr>
              <w:tab/>
              <w:t>Prima doză din schema de administrare la interval de 2 săptămâni se administrează în săptămâna 9</w:t>
            </w:r>
            <w:r w:rsidR="00BE229C">
              <w:rPr>
                <w:sz w:val="18"/>
                <w:szCs w:val="18"/>
              </w:rPr>
              <w:t>.</w:t>
            </w:r>
          </w:p>
          <w:p w14:paraId="123B4CFA" w14:textId="2BE78C22" w:rsidR="004C4478" w:rsidRPr="006B4C50" w:rsidDel="00B15EA7" w:rsidRDefault="004C4478" w:rsidP="00A57B44">
            <w:pPr>
              <w:ind w:left="284" w:hanging="284"/>
              <w:rPr>
                <w:sz w:val="18"/>
                <w:szCs w:val="18"/>
              </w:rPr>
            </w:pPr>
            <w:r w:rsidRPr="006B4C50">
              <w:rPr>
                <w:szCs w:val="22"/>
                <w:vertAlign w:val="superscript"/>
              </w:rPr>
              <w:t>b</w:t>
            </w:r>
            <w:r w:rsidRPr="006B4C50">
              <w:rPr>
                <w:sz w:val="18"/>
                <w:szCs w:val="18"/>
              </w:rPr>
              <w:tab/>
              <w:t>Prima doză din schema de administrare</w:t>
            </w:r>
            <w:r w:rsidRPr="006B4C50" w:rsidDel="00B15EA7">
              <w:rPr>
                <w:sz w:val="18"/>
                <w:szCs w:val="18"/>
              </w:rPr>
              <w:t xml:space="preserve"> </w:t>
            </w:r>
            <w:r w:rsidRPr="006B4C50">
              <w:rPr>
                <w:sz w:val="18"/>
                <w:szCs w:val="18"/>
              </w:rPr>
              <w:t>la interval de 2 săptămâni se administrează în săptămâna 1, odată cu reluarea tratamentului în urma TACS</w:t>
            </w:r>
            <w:r w:rsidR="00BE229C">
              <w:rPr>
                <w:sz w:val="18"/>
                <w:szCs w:val="18"/>
              </w:rPr>
              <w:t>.</w:t>
            </w:r>
          </w:p>
        </w:tc>
      </w:tr>
    </w:tbl>
    <w:p w14:paraId="123B4CFC" w14:textId="77777777" w:rsidR="00DB4487" w:rsidRPr="006B4C50" w:rsidRDefault="00DB4487" w:rsidP="00A57B44">
      <w:pPr>
        <w:rPr>
          <w:i/>
          <w:iCs/>
          <w:szCs w:val="22"/>
        </w:rPr>
      </w:pPr>
    </w:p>
    <w:p w14:paraId="564239EF" w14:textId="6E07BE5A" w:rsidR="00CB51AC" w:rsidRPr="006B4C50" w:rsidRDefault="00CB51AC" w:rsidP="00A57B44">
      <w:pPr>
        <w:rPr>
          <w:bCs/>
          <w:szCs w:val="22"/>
        </w:rPr>
      </w:pPr>
      <w:r w:rsidRPr="006B4C50">
        <w:t xml:space="preserve">Dexametazona trebuie administrată în doză de 40 mg în zilele 1, 2, 8, 9, 15, 16, </w:t>
      </w:r>
      <w:r w:rsidRPr="006B4C50">
        <w:rPr>
          <w:bCs/>
        </w:rPr>
        <w:t>22 și 23</w:t>
      </w:r>
      <w:r w:rsidRPr="006B4C50">
        <w:t xml:space="preserve"> din ciclurile 1 și 2 și </w:t>
      </w:r>
      <w:r w:rsidR="001D281D" w:rsidRPr="006B4C50">
        <w:t xml:space="preserve">în doză </w:t>
      </w:r>
      <w:r w:rsidRPr="006B4C50">
        <w:t xml:space="preserve">de 40 mg în zilele 1-2 și 20 mg în următoarele zile de administrare (zilele 8, 9, 15, 16) din ciclurile 3-4. </w:t>
      </w:r>
      <w:r w:rsidRPr="006B4C50">
        <w:rPr>
          <w:bCs/>
          <w:iCs/>
          <w:szCs w:val="22"/>
          <w:lang w:eastAsia="en-GB"/>
        </w:rPr>
        <w:t>Dexametazona de 20 mg trebuie administrată în zilele 1, 2, 8, 9, 15, 16 din cic</w:t>
      </w:r>
      <w:r w:rsidR="001D281D" w:rsidRPr="006B4C50">
        <w:rPr>
          <w:bCs/>
          <w:iCs/>
          <w:szCs w:val="22"/>
          <w:lang w:eastAsia="en-GB"/>
        </w:rPr>
        <w:t>l</w:t>
      </w:r>
      <w:r w:rsidRPr="006B4C50">
        <w:rPr>
          <w:bCs/>
          <w:iCs/>
          <w:szCs w:val="22"/>
          <w:lang w:eastAsia="en-GB"/>
        </w:rPr>
        <w:t>urile 5 și 6.</w:t>
      </w:r>
    </w:p>
    <w:p w14:paraId="25EA203F" w14:textId="77777777" w:rsidR="00CB51AC" w:rsidRPr="006B4C50" w:rsidRDefault="00CB51AC" w:rsidP="00A57B44">
      <w:pPr>
        <w:rPr>
          <w:szCs w:val="22"/>
        </w:rPr>
      </w:pPr>
    </w:p>
    <w:p w14:paraId="72CF5389" w14:textId="5851E26A" w:rsidR="003D46F2" w:rsidRPr="006B4C50" w:rsidRDefault="004C4478" w:rsidP="00A57B44">
      <w:pPr>
        <w:rPr>
          <w:szCs w:val="22"/>
        </w:rPr>
      </w:pPr>
      <w:r w:rsidRPr="006B4C50">
        <w:rPr>
          <w:szCs w:val="22"/>
        </w:rPr>
        <w:t>Pentru doză și schema de tratament pentru medicamentele administrate în asociere cu DARZALEX, vezi pct.</w:t>
      </w:r>
      <w:r w:rsidR="00CE3CE9">
        <w:rPr>
          <w:szCs w:val="22"/>
        </w:rPr>
        <w:t> </w:t>
      </w:r>
      <w:r w:rsidRPr="006B4C50">
        <w:rPr>
          <w:szCs w:val="22"/>
        </w:rPr>
        <w:t>5.1 și Rezumatul caracteristicilor produsului aferent.</w:t>
      </w:r>
    </w:p>
    <w:p w14:paraId="123B4CFE" w14:textId="1944787F" w:rsidR="004654E0" w:rsidRPr="006B4C50" w:rsidRDefault="004654E0" w:rsidP="00A57B44">
      <w:pPr>
        <w:rPr>
          <w:szCs w:val="22"/>
        </w:rPr>
      </w:pPr>
    </w:p>
    <w:p w14:paraId="123B4CFF" w14:textId="3E38EEE2" w:rsidR="00A869CB" w:rsidRPr="006B4C50" w:rsidRDefault="00B15EA7" w:rsidP="00A57B44">
      <w:pPr>
        <w:keepNext/>
        <w:rPr>
          <w:i/>
          <w:szCs w:val="22"/>
        </w:rPr>
      </w:pPr>
      <w:r w:rsidRPr="006B4C50">
        <w:rPr>
          <w:i/>
          <w:szCs w:val="22"/>
        </w:rPr>
        <w:t xml:space="preserve">Schema de administrare </w:t>
      </w:r>
      <w:r w:rsidR="00A869CB" w:rsidRPr="006B4C50">
        <w:rPr>
          <w:i/>
          <w:szCs w:val="22"/>
        </w:rPr>
        <w:t xml:space="preserve">în </w:t>
      </w:r>
      <w:r w:rsidRPr="006B4C50">
        <w:rPr>
          <w:i/>
          <w:szCs w:val="22"/>
        </w:rPr>
        <w:t>asociere</w:t>
      </w:r>
      <w:r w:rsidR="00A869CB" w:rsidRPr="006B4C50">
        <w:rPr>
          <w:i/>
          <w:szCs w:val="22"/>
        </w:rPr>
        <w:t xml:space="preserve"> cu bortezomib</w:t>
      </w:r>
      <w:r w:rsidR="00BE229C">
        <w:rPr>
          <w:i/>
          <w:szCs w:val="22"/>
        </w:rPr>
        <w:t xml:space="preserve"> şi dexametazon</w:t>
      </w:r>
      <w:r w:rsidR="00BE229C" w:rsidRPr="006B4C50">
        <w:rPr>
          <w:i/>
          <w:szCs w:val="22"/>
        </w:rPr>
        <w:t>ă</w:t>
      </w:r>
      <w:r w:rsidR="00A869CB" w:rsidRPr="006B4C50">
        <w:rPr>
          <w:i/>
          <w:szCs w:val="22"/>
        </w:rPr>
        <w:t xml:space="preserve"> (Regim</w:t>
      </w:r>
      <w:r w:rsidRPr="006B4C50">
        <w:rPr>
          <w:i/>
          <w:szCs w:val="22"/>
        </w:rPr>
        <w:t>ul de tratament</w:t>
      </w:r>
      <w:r w:rsidR="00A869CB" w:rsidRPr="006B4C50">
        <w:rPr>
          <w:i/>
          <w:szCs w:val="22"/>
        </w:rPr>
        <w:t xml:space="preserve"> cu ciclu de 3</w:t>
      </w:r>
      <w:r w:rsidR="00636D9D" w:rsidRPr="006B4C50">
        <w:rPr>
          <w:i/>
          <w:szCs w:val="22"/>
        </w:rPr>
        <w:t> </w:t>
      </w:r>
      <w:r w:rsidR="00A869CB" w:rsidRPr="006B4C50">
        <w:rPr>
          <w:i/>
          <w:szCs w:val="22"/>
        </w:rPr>
        <w:t>săptămâni)</w:t>
      </w:r>
    </w:p>
    <w:p w14:paraId="123B4D00" w14:textId="0BD1D9D3" w:rsidR="00A869CB" w:rsidRPr="006B4C50" w:rsidRDefault="00A869CB" w:rsidP="00A57B44">
      <w:pPr>
        <w:rPr>
          <w:szCs w:val="22"/>
        </w:rPr>
      </w:pPr>
      <w:r w:rsidRPr="006B4C50">
        <w:rPr>
          <w:szCs w:val="22"/>
        </w:rPr>
        <w:t>Doza recomandată de DARZALEX este de 16</w:t>
      </w:r>
      <w:r w:rsidR="00636D9D" w:rsidRPr="006B4C50">
        <w:rPr>
          <w:szCs w:val="22"/>
        </w:rPr>
        <w:t> </w:t>
      </w:r>
      <w:r w:rsidRPr="006B4C50">
        <w:rPr>
          <w:szCs w:val="22"/>
        </w:rPr>
        <w:t>mg/kg greutate corporală, administrată sub formă de perfuzie intravenoasă, în conformitate cu următo</w:t>
      </w:r>
      <w:r w:rsidR="000F5AFA" w:rsidRPr="006B4C50">
        <w:rPr>
          <w:szCs w:val="22"/>
        </w:rPr>
        <w:t>area</w:t>
      </w:r>
      <w:r w:rsidRPr="006B4C50">
        <w:rPr>
          <w:szCs w:val="22"/>
        </w:rPr>
        <w:t xml:space="preserve"> </w:t>
      </w:r>
      <w:r w:rsidR="000F5AFA" w:rsidRPr="006B4C50">
        <w:rPr>
          <w:szCs w:val="22"/>
        </w:rPr>
        <w:t>schemă</w:t>
      </w:r>
      <w:r w:rsidRPr="006B4C50">
        <w:rPr>
          <w:szCs w:val="22"/>
        </w:rPr>
        <w:t xml:space="preserve"> de </w:t>
      </w:r>
      <w:r w:rsidR="000F5AFA" w:rsidRPr="006B4C50">
        <w:rPr>
          <w:szCs w:val="22"/>
        </w:rPr>
        <w:t>administrare</w:t>
      </w:r>
      <w:r w:rsidRPr="006B4C50">
        <w:rPr>
          <w:szCs w:val="22"/>
        </w:rPr>
        <w:t xml:space="preserve"> din </w:t>
      </w:r>
      <w:r w:rsidR="00BE229C">
        <w:rPr>
          <w:szCs w:val="22"/>
        </w:rPr>
        <w:t>t</w:t>
      </w:r>
      <w:r w:rsidRPr="006B4C50">
        <w:rPr>
          <w:szCs w:val="22"/>
        </w:rPr>
        <w:t>abelul</w:t>
      </w:r>
      <w:r w:rsidR="00636D9D" w:rsidRPr="006B4C50">
        <w:rPr>
          <w:szCs w:val="22"/>
        </w:rPr>
        <w:t> </w:t>
      </w:r>
      <w:r w:rsidR="004C4478" w:rsidRPr="006B4C50">
        <w:rPr>
          <w:szCs w:val="22"/>
        </w:rPr>
        <w:t>4</w:t>
      </w:r>
      <w:r w:rsidRPr="006B4C50">
        <w:rPr>
          <w:szCs w:val="22"/>
        </w:rPr>
        <w:t>.</w:t>
      </w:r>
    </w:p>
    <w:p w14:paraId="123B4D01" w14:textId="77777777" w:rsidR="00FD22AF" w:rsidRPr="006B4C50" w:rsidRDefault="00FD22AF"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39"/>
      </w:tblGrid>
      <w:tr w:rsidR="00016B13" w:rsidRPr="006B4C50" w14:paraId="123B4D03" w14:textId="77777777" w:rsidTr="00857F64">
        <w:trPr>
          <w:cantSplit/>
        </w:trPr>
        <w:tc>
          <w:tcPr>
            <w:tcW w:w="9072" w:type="dxa"/>
            <w:gridSpan w:val="2"/>
            <w:tcBorders>
              <w:top w:val="single" w:sz="4" w:space="0" w:color="auto"/>
              <w:left w:val="single" w:sz="4" w:space="0" w:color="auto"/>
              <w:right w:val="single" w:sz="4" w:space="0" w:color="auto"/>
            </w:tcBorders>
          </w:tcPr>
          <w:p w14:paraId="123B4D02" w14:textId="23B938F2" w:rsidR="00016B13" w:rsidRPr="006B4C50" w:rsidDel="000F5AFA" w:rsidRDefault="00016B13" w:rsidP="00A57B44">
            <w:pPr>
              <w:keepNext/>
              <w:ind w:left="1134" w:hanging="1134"/>
              <w:rPr>
                <w:b/>
                <w:szCs w:val="22"/>
              </w:rPr>
            </w:pPr>
            <w:r w:rsidRPr="006B4C50">
              <w:rPr>
                <w:b/>
                <w:szCs w:val="22"/>
              </w:rPr>
              <w:t>Tabelul</w:t>
            </w:r>
            <w:r w:rsidR="00636D9D" w:rsidRPr="006B4C50">
              <w:rPr>
                <w:b/>
                <w:szCs w:val="22"/>
              </w:rPr>
              <w:t> </w:t>
            </w:r>
            <w:r w:rsidR="004C4478" w:rsidRPr="006B4C50">
              <w:rPr>
                <w:b/>
                <w:szCs w:val="22"/>
              </w:rPr>
              <w:t>4</w:t>
            </w:r>
            <w:r w:rsidRPr="006B4C50">
              <w:rPr>
                <w:b/>
                <w:szCs w:val="22"/>
              </w:rPr>
              <w:t>:</w:t>
            </w:r>
            <w:r w:rsidRPr="006B4C50">
              <w:rPr>
                <w:b/>
                <w:szCs w:val="22"/>
              </w:rPr>
              <w:tab/>
              <w:t xml:space="preserve">Schema de administrare a DARZALEX în asociere cu bortezomib </w:t>
            </w:r>
            <w:r w:rsidR="00CB51AC" w:rsidRPr="006B4C50">
              <w:rPr>
                <w:b/>
                <w:bCs/>
              </w:rPr>
              <w:t>și dexametazona (Vd)</w:t>
            </w:r>
            <w:r w:rsidR="00CB51AC" w:rsidRPr="006B4C50">
              <w:rPr>
                <w:b/>
                <w:szCs w:val="22"/>
              </w:rPr>
              <w:t xml:space="preserve"> </w:t>
            </w:r>
            <w:r w:rsidRPr="006B4C50">
              <w:rPr>
                <w:b/>
                <w:szCs w:val="22"/>
              </w:rPr>
              <w:t>(regim de administrare cu ciclu de 3</w:t>
            </w:r>
            <w:r w:rsidR="00CE3CE9">
              <w:rPr>
                <w:b/>
                <w:szCs w:val="22"/>
              </w:rPr>
              <w:t> </w:t>
            </w:r>
            <w:r w:rsidRPr="006B4C50">
              <w:rPr>
                <w:b/>
                <w:szCs w:val="22"/>
              </w:rPr>
              <w:t>săptămâni):</w:t>
            </w:r>
          </w:p>
        </w:tc>
      </w:tr>
      <w:tr w:rsidR="00622538" w:rsidRPr="006B4C50" w14:paraId="123B4D06" w14:textId="77777777" w:rsidTr="00A57B44">
        <w:trPr>
          <w:cantSplit/>
        </w:trPr>
        <w:tc>
          <w:tcPr>
            <w:tcW w:w="4527" w:type="dxa"/>
          </w:tcPr>
          <w:p w14:paraId="123B4D04" w14:textId="77777777" w:rsidR="00FD22AF" w:rsidRPr="006B4C50" w:rsidRDefault="00FD22AF" w:rsidP="00A57B44">
            <w:pPr>
              <w:keepNext/>
              <w:rPr>
                <w:b/>
                <w:szCs w:val="22"/>
              </w:rPr>
            </w:pPr>
            <w:r w:rsidRPr="006B4C50">
              <w:rPr>
                <w:b/>
                <w:szCs w:val="22"/>
              </w:rPr>
              <w:t>Săptămâni</w:t>
            </w:r>
          </w:p>
        </w:tc>
        <w:tc>
          <w:tcPr>
            <w:tcW w:w="4545" w:type="dxa"/>
          </w:tcPr>
          <w:p w14:paraId="123B4D05" w14:textId="77777777" w:rsidR="00FD22AF" w:rsidRPr="006B4C50" w:rsidRDefault="000F5AFA" w:rsidP="00A57B44">
            <w:pPr>
              <w:rPr>
                <w:b/>
                <w:szCs w:val="22"/>
              </w:rPr>
            </w:pPr>
            <w:r w:rsidRPr="006B4C50">
              <w:rPr>
                <w:b/>
                <w:szCs w:val="22"/>
              </w:rPr>
              <w:t>Schemă</w:t>
            </w:r>
          </w:p>
        </w:tc>
      </w:tr>
      <w:tr w:rsidR="00622538" w:rsidRPr="006B4C50" w14:paraId="123B4D09" w14:textId="77777777" w:rsidTr="00A57B44">
        <w:trPr>
          <w:cantSplit/>
        </w:trPr>
        <w:tc>
          <w:tcPr>
            <w:tcW w:w="4527" w:type="dxa"/>
          </w:tcPr>
          <w:p w14:paraId="123B4D07" w14:textId="77777777" w:rsidR="00FD22AF" w:rsidRPr="006B4C50" w:rsidRDefault="00FD22AF" w:rsidP="00A57B44">
            <w:pPr>
              <w:rPr>
                <w:szCs w:val="22"/>
              </w:rPr>
            </w:pPr>
            <w:r w:rsidRPr="006B4C50">
              <w:rPr>
                <w:szCs w:val="22"/>
              </w:rPr>
              <w:t>Săptămânile</w:t>
            </w:r>
            <w:r w:rsidR="00636D9D" w:rsidRPr="006B4C50">
              <w:rPr>
                <w:szCs w:val="22"/>
              </w:rPr>
              <w:t> </w:t>
            </w:r>
            <w:r w:rsidRPr="006B4C50">
              <w:rPr>
                <w:szCs w:val="22"/>
              </w:rPr>
              <w:t>1-9</w:t>
            </w:r>
          </w:p>
        </w:tc>
        <w:tc>
          <w:tcPr>
            <w:tcW w:w="4545" w:type="dxa"/>
          </w:tcPr>
          <w:p w14:paraId="123B4D08" w14:textId="77777777" w:rsidR="00FD22AF" w:rsidRPr="006B4C50" w:rsidRDefault="00FD22AF" w:rsidP="00A57B44">
            <w:pPr>
              <w:rPr>
                <w:szCs w:val="22"/>
              </w:rPr>
            </w:pPr>
            <w:r w:rsidRPr="006B4C50">
              <w:rPr>
                <w:szCs w:val="22"/>
              </w:rPr>
              <w:t>săptămânal (9</w:t>
            </w:r>
            <w:r w:rsidR="00636D9D" w:rsidRPr="006B4C50">
              <w:rPr>
                <w:szCs w:val="22"/>
              </w:rPr>
              <w:t> </w:t>
            </w:r>
            <w:r w:rsidRPr="006B4C50">
              <w:rPr>
                <w:szCs w:val="22"/>
              </w:rPr>
              <w:t>doze în total)</w:t>
            </w:r>
          </w:p>
        </w:tc>
      </w:tr>
      <w:tr w:rsidR="00622538" w:rsidRPr="006B4C50" w14:paraId="123B4D0C" w14:textId="77777777" w:rsidTr="00A57B44">
        <w:trPr>
          <w:cantSplit/>
        </w:trPr>
        <w:tc>
          <w:tcPr>
            <w:tcW w:w="4527" w:type="dxa"/>
          </w:tcPr>
          <w:p w14:paraId="123B4D0A" w14:textId="77777777" w:rsidR="00FD22AF" w:rsidRPr="006B4C50" w:rsidRDefault="00FD22AF" w:rsidP="00A57B44">
            <w:pPr>
              <w:rPr>
                <w:szCs w:val="22"/>
              </w:rPr>
            </w:pPr>
            <w:r w:rsidRPr="006B4C50">
              <w:rPr>
                <w:szCs w:val="22"/>
              </w:rPr>
              <w:t>Săptămânile</w:t>
            </w:r>
            <w:r w:rsidR="00636D9D" w:rsidRPr="006B4C50">
              <w:rPr>
                <w:szCs w:val="22"/>
              </w:rPr>
              <w:t> </w:t>
            </w:r>
            <w:r w:rsidRPr="006B4C50">
              <w:rPr>
                <w:szCs w:val="22"/>
              </w:rPr>
              <w:t>10-24</w:t>
            </w:r>
            <w:r w:rsidRPr="006B4C50">
              <w:rPr>
                <w:szCs w:val="22"/>
                <w:vertAlign w:val="superscript"/>
              </w:rPr>
              <w:t>a</w:t>
            </w:r>
          </w:p>
        </w:tc>
        <w:tc>
          <w:tcPr>
            <w:tcW w:w="4545" w:type="dxa"/>
          </w:tcPr>
          <w:p w14:paraId="123B4D0B" w14:textId="77777777" w:rsidR="00FD22AF" w:rsidRPr="006B4C50" w:rsidRDefault="00FD22AF" w:rsidP="00A57B44">
            <w:pPr>
              <w:rPr>
                <w:szCs w:val="22"/>
              </w:rPr>
            </w:pPr>
            <w:r w:rsidRPr="006B4C50">
              <w:rPr>
                <w:szCs w:val="22"/>
              </w:rPr>
              <w:t xml:space="preserve">la </w:t>
            </w:r>
            <w:r w:rsidR="000F5AFA" w:rsidRPr="006B4C50">
              <w:rPr>
                <w:szCs w:val="22"/>
              </w:rPr>
              <w:t xml:space="preserve">interval de </w:t>
            </w:r>
            <w:r w:rsidRPr="006B4C50">
              <w:rPr>
                <w:szCs w:val="22"/>
              </w:rPr>
              <w:t>trei săptămâni (5</w:t>
            </w:r>
            <w:r w:rsidR="00636D9D" w:rsidRPr="006B4C50">
              <w:rPr>
                <w:szCs w:val="22"/>
              </w:rPr>
              <w:t> </w:t>
            </w:r>
            <w:r w:rsidRPr="006B4C50">
              <w:rPr>
                <w:szCs w:val="22"/>
              </w:rPr>
              <w:t>doze în total)</w:t>
            </w:r>
          </w:p>
        </w:tc>
      </w:tr>
      <w:tr w:rsidR="00622538" w:rsidRPr="006B4C50" w14:paraId="123B4D0F" w14:textId="77777777" w:rsidTr="00A57B44">
        <w:trPr>
          <w:cantSplit/>
        </w:trPr>
        <w:tc>
          <w:tcPr>
            <w:tcW w:w="4527" w:type="dxa"/>
            <w:tcBorders>
              <w:bottom w:val="single" w:sz="4" w:space="0" w:color="auto"/>
            </w:tcBorders>
          </w:tcPr>
          <w:p w14:paraId="123B4D0D" w14:textId="77777777" w:rsidR="00FD22AF" w:rsidRPr="006B4C50" w:rsidRDefault="00FD22AF" w:rsidP="00A57B44">
            <w:pPr>
              <w:rPr>
                <w:szCs w:val="22"/>
                <w:vertAlign w:val="superscript"/>
              </w:rPr>
            </w:pPr>
            <w:r w:rsidRPr="006B4C50">
              <w:rPr>
                <w:szCs w:val="22"/>
              </w:rPr>
              <w:t>Din săptămâna</w:t>
            </w:r>
            <w:r w:rsidR="00636D9D" w:rsidRPr="006B4C50">
              <w:rPr>
                <w:szCs w:val="22"/>
              </w:rPr>
              <w:t> </w:t>
            </w:r>
            <w:r w:rsidRPr="006B4C50">
              <w:rPr>
                <w:szCs w:val="22"/>
              </w:rPr>
              <w:t>25 până la progresia bolii</w:t>
            </w:r>
            <w:r w:rsidRPr="006B4C50">
              <w:rPr>
                <w:szCs w:val="22"/>
                <w:vertAlign w:val="superscript"/>
              </w:rPr>
              <w:t>b</w:t>
            </w:r>
          </w:p>
        </w:tc>
        <w:tc>
          <w:tcPr>
            <w:tcW w:w="4545" w:type="dxa"/>
            <w:tcBorders>
              <w:bottom w:val="single" w:sz="4" w:space="0" w:color="auto"/>
            </w:tcBorders>
          </w:tcPr>
          <w:p w14:paraId="123B4D0E" w14:textId="77777777" w:rsidR="00FD22AF" w:rsidRPr="006B4C50" w:rsidRDefault="00FD22AF" w:rsidP="00A57B44">
            <w:pPr>
              <w:rPr>
                <w:szCs w:val="22"/>
              </w:rPr>
            </w:pPr>
            <w:r w:rsidRPr="006B4C50">
              <w:rPr>
                <w:szCs w:val="22"/>
              </w:rPr>
              <w:t xml:space="preserve">la </w:t>
            </w:r>
            <w:r w:rsidR="000F5AFA" w:rsidRPr="006B4C50">
              <w:rPr>
                <w:szCs w:val="22"/>
              </w:rPr>
              <w:t xml:space="preserve">interval de </w:t>
            </w:r>
            <w:r w:rsidRPr="006B4C50">
              <w:rPr>
                <w:szCs w:val="22"/>
              </w:rPr>
              <w:t>patru săptămâni</w:t>
            </w:r>
          </w:p>
        </w:tc>
      </w:tr>
      <w:tr w:rsidR="00016B13" w:rsidRPr="006B4C50" w14:paraId="123B4D12" w14:textId="77777777" w:rsidTr="00A57B44">
        <w:trPr>
          <w:cantSplit/>
        </w:trPr>
        <w:tc>
          <w:tcPr>
            <w:tcW w:w="9072" w:type="dxa"/>
            <w:gridSpan w:val="2"/>
            <w:tcBorders>
              <w:left w:val="nil"/>
              <w:bottom w:val="nil"/>
              <w:right w:val="nil"/>
            </w:tcBorders>
          </w:tcPr>
          <w:p w14:paraId="123B4D10" w14:textId="5DEA71A9" w:rsidR="00016B13" w:rsidRPr="006B4C50" w:rsidRDefault="00016B13" w:rsidP="00A57B44">
            <w:pPr>
              <w:ind w:left="284" w:hanging="284"/>
              <w:rPr>
                <w:sz w:val="18"/>
                <w:szCs w:val="18"/>
              </w:rPr>
            </w:pPr>
            <w:r w:rsidRPr="006B4C50">
              <w:rPr>
                <w:szCs w:val="22"/>
                <w:vertAlign w:val="superscript"/>
              </w:rPr>
              <w:t>a</w:t>
            </w:r>
            <w:r w:rsidRPr="006B4C50">
              <w:rPr>
                <w:sz w:val="18"/>
                <w:szCs w:val="18"/>
              </w:rPr>
              <w:tab/>
              <w:t>Prima doză din schema de administrare</w:t>
            </w:r>
            <w:r w:rsidRPr="006B4C50" w:rsidDel="000F5AFA">
              <w:rPr>
                <w:sz w:val="18"/>
                <w:szCs w:val="18"/>
              </w:rPr>
              <w:t xml:space="preserve"> </w:t>
            </w:r>
            <w:r w:rsidRPr="006B4C50">
              <w:rPr>
                <w:sz w:val="18"/>
                <w:szCs w:val="18"/>
              </w:rPr>
              <w:t xml:space="preserve">la interval de </w:t>
            </w:r>
            <w:r w:rsidR="00F00A88" w:rsidRPr="006B4C50">
              <w:rPr>
                <w:sz w:val="18"/>
                <w:szCs w:val="18"/>
              </w:rPr>
              <w:t>3</w:t>
            </w:r>
            <w:r w:rsidR="00636D9D" w:rsidRPr="006B4C50">
              <w:rPr>
                <w:sz w:val="18"/>
                <w:szCs w:val="18"/>
              </w:rPr>
              <w:t> </w:t>
            </w:r>
            <w:r w:rsidRPr="006B4C50">
              <w:rPr>
                <w:sz w:val="18"/>
                <w:szCs w:val="18"/>
              </w:rPr>
              <w:t>săptămâni se administrează în săptămâna</w:t>
            </w:r>
            <w:r w:rsidR="00636D9D" w:rsidRPr="006B4C50">
              <w:rPr>
                <w:sz w:val="18"/>
                <w:szCs w:val="18"/>
              </w:rPr>
              <w:t> </w:t>
            </w:r>
            <w:r w:rsidRPr="006B4C50">
              <w:rPr>
                <w:sz w:val="18"/>
                <w:szCs w:val="18"/>
              </w:rPr>
              <w:t>10</w:t>
            </w:r>
            <w:r w:rsidR="00BE229C">
              <w:rPr>
                <w:sz w:val="18"/>
                <w:szCs w:val="18"/>
              </w:rPr>
              <w:t>.</w:t>
            </w:r>
          </w:p>
          <w:p w14:paraId="123B4D11" w14:textId="55641568" w:rsidR="00016B13" w:rsidRPr="006B4C50" w:rsidDel="000F5AFA" w:rsidRDefault="00016B13" w:rsidP="00A57B44">
            <w:pPr>
              <w:ind w:left="284" w:hanging="284"/>
              <w:rPr>
                <w:szCs w:val="22"/>
              </w:rPr>
            </w:pPr>
            <w:r w:rsidRPr="006B4C50">
              <w:rPr>
                <w:szCs w:val="22"/>
                <w:vertAlign w:val="superscript"/>
              </w:rPr>
              <w:t>b</w:t>
            </w:r>
            <w:r w:rsidRPr="006B4C50">
              <w:rPr>
                <w:sz w:val="18"/>
                <w:szCs w:val="18"/>
              </w:rPr>
              <w:tab/>
              <w:t xml:space="preserve">Prima doză din schema de administrare la interval de </w:t>
            </w:r>
            <w:r w:rsidR="00F00A88" w:rsidRPr="006B4C50">
              <w:rPr>
                <w:sz w:val="18"/>
                <w:szCs w:val="18"/>
              </w:rPr>
              <w:t>4</w:t>
            </w:r>
            <w:r w:rsidR="00636D9D" w:rsidRPr="006B4C50">
              <w:rPr>
                <w:sz w:val="18"/>
                <w:szCs w:val="18"/>
              </w:rPr>
              <w:t> </w:t>
            </w:r>
            <w:r w:rsidRPr="006B4C50">
              <w:rPr>
                <w:sz w:val="18"/>
                <w:szCs w:val="18"/>
              </w:rPr>
              <w:t>săptămâni se administrează în săptămâna</w:t>
            </w:r>
            <w:r w:rsidR="00636D9D" w:rsidRPr="006B4C50">
              <w:rPr>
                <w:sz w:val="18"/>
                <w:szCs w:val="18"/>
              </w:rPr>
              <w:t> </w:t>
            </w:r>
            <w:r w:rsidRPr="006B4C50">
              <w:rPr>
                <w:sz w:val="18"/>
                <w:szCs w:val="18"/>
              </w:rPr>
              <w:t>25</w:t>
            </w:r>
            <w:r w:rsidR="00BE229C">
              <w:rPr>
                <w:sz w:val="18"/>
                <w:szCs w:val="18"/>
              </w:rPr>
              <w:t>.</w:t>
            </w:r>
          </w:p>
        </w:tc>
      </w:tr>
    </w:tbl>
    <w:p w14:paraId="3B38E52E" w14:textId="77777777" w:rsidR="00CB51AC" w:rsidRPr="006B4C50" w:rsidRDefault="00CB51AC" w:rsidP="00A57B44"/>
    <w:p w14:paraId="5042DBCB" w14:textId="62254E63" w:rsidR="00CB51AC" w:rsidRPr="006B4C50" w:rsidRDefault="00CB51AC" w:rsidP="00A57B44">
      <w:r w:rsidRPr="006B4C50">
        <w:t>Dexamet</w:t>
      </w:r>
      <w:r w:rsidR="00153F3B" w:rsidRPr="006B4C50">
        <w:t>azona trebuie administrată în doză de</w:t>
      </w:r>
      <w:r w:rsidRPr="006B4C50">
        <w:t xml:space="preserve"> 20 mg </w:t>
      </w:r>
      <w:r w:rsidR="00153F3B" w:rsidRPr="006B4C50">
        <w:t>în zilele</w:t>
      </w:r>
      <w:r w:rsidRPr="006B4C50">
        <w:t xml:space="preserve"> 1, 2, 4, 5, 8, 9, 11 </w:t>
      </w:r>
      <w:r w:rsidR="00153F3B" w:rsidRPr="006B4C50">
        <w:t>și</w:t>
      </w:r>
      <w:r w:rsidRPr="006B4C50">
        <w:t xml:space="preserve"> 12 </w:t>
      </w:r>
      <w:r w:rsidR="00153F3B" w:rsidRPr="006B4C50">
        <w:t>din primele 8 cicluri de tratament cu</w:t>
      </w:r>
      <w:r w:rsidRPr="006B4C50">
        <w:t xml:space="preserve"> bortezomib </w:t>
      </w:r>
      <w:r w:rsidR="00153F3B" w:rsidRPr="006B4C50">
        <w:t>sau în doză redusă</w:t>
      </w:r>
      <w:r w:rsidR="00661E94" w:rsidRPr="006B4C50">
        <w:t>,</w:t>
      </w:r>
      <w:r w:rsidR="00153F3B" w:rsidRPr="006B4C50">
        <w:t xml:space="preserve"> de </w:t>
      </w:r>
      <w:r w:rsidRPr="006B4C50">
        <w:t>20 mg/</w:t>
      </w:r>
      <w:r w:rsidR="00153F3B" w:rsidRPr="006B4C50">
        <w:t>săptămână</w:t>
      </w:r>
      <w:r w:rsidR="00661E94" w:rsidRPr="006B4C50">
        <w:t>,</w:t>
      </w:r>
      <w:r w:rsidR="00153F3B" w:rsidRPr="006B4C50">
        <w:t xml:space="preserve"> pentru pacienții</w:t>
      </w:r>
      <w:r w:rsidRPr="006B4C50">
        <w:t xml:space="preserve"> </w:t>
      </w:r>
      <w:r w:rsidR="00661E94" w:rsidRPr="006B4C50">
        <w:t xml:space="preserve">cu vârsta </w:t>
      </w:r>
      <w:r w:rsidRPr="006B4C50">
        <w:rPr>
          <w:bCs/>
          <w:szCs w:val="22"/>
        </w:rPr>
        <w:t>&gt;</w:t>
      </w:r>
      <w:r w:rsidRPr="006B4C50">
        <w:t>75 </w:t>
      </w:r>
      <w:r w:rsidR="00153F3B" w:rsidRPr="006B4C50">
        <w:t>ani</w:t>
      </w:r>
      <w:r w:rsidRPr="006B4C50">
        <w:t xml:space="preserve">, </w:t>
      </w:r>
      <w:r w:rsidR="00153F3B" w:rsidRPr="006B4C50">
        <w:t>subponderali</w:t>
      </w:r>
      <w:r w:rsidRPr="006B4C50">
        <w:t xml:space="preserve"> (</w:t>
      </w:r>
      <w:r w:rsidR="00153F3B" w:rsidRPr="006B4C50">
        <w:t>IMC</w:t>
      </w:r>
      <w:r w:rsidRPr="006B4C50">
        <w:t xml:space="preserve"> &lt;</w:t>
      </w:r>
      <w:r w:rsidR="00BF1F7B">
        <w:t> </w:t>
      </w:r>
      <w:r w:rsidRPr="006B4C50">
        <w:t>18</w:t>
      </w:r>
      <w:r w:rsidR="00153F3B" w:rsidRPr="006B4C50">
        <w:t>,</w:t>
      </w:r>
      <w:r w:rsidRPr="006B4C50">
        <w:t xml:space="preserve">5), </w:t>
      </w:r>
      <w:r w:rsidR="00661E94" w:rsidRPr="006B4C50">
        <w:rPr>
          <w:szCs w:val="22"/>
        </w:rPr>
        <w:t>cu diabet zaharat insuficient controlat sau cu intoleranță anterioară la administrarea de steroizi</w:t>
      </w:r>
      <w:r w:rsidR="00661E94" w:rsidRPr="006B4C50">
        <w:t>.</w:t>
      </w:r>
    </w:p>
    <w:p w14:paraId="123B4D13" w14:textId="77777777" w:rsidR="00FD22AF" w:rsidRPr="006B4C50" w:rsidRDefault="00FD22AF" w:rsidP="00A57B44">
      <w:pPr>
        <w:rPr>
          <w:szCs w:val="22"/>
        </w:rPr>
      </w:pPr>
    </w:p>
    <w:p w14:paraId="123B4D14" w14:textId="77777777" w:rsidR="00797D0E" w:rsidRPr="006B4C50" w:rsidRDefault="0074010B" w:rsidP="00A57B44">
      <w:pPr>
        <w:rPr>
          <w:szCs w:val="22"/>
        </w:rPr>
      </w:pPr>
      <w:r w:rsidRPr="006B4C50">
        <w:rPr>
          <w:szCs w:val="22"/>
        </w:rPr>
        <w:t>Pentru doza și schema de administrare a medicamentelor</w:t>
      </w:r>
      <w:r w:rsidR="00BB0F88" w:rsidRPr="006B4C50">
        <w:rPr>
          <w:szCs w:val="22"/>
        </w:rPr>
        <w:t xml:space="preserve"> utilizate</w:t>
      </w:r>
      <w:r w:rsidRPr="006B4C50">
        <w:rPr>
          <w:szCs w:val="22"/>
        </w:rPr>
        <w:t xml:space="preserve"> în asociere</w:t>
      </w:r>
      <w:r w:rsidR="00D23C1F" w:rsidRPr="006B4C50">
        <w:rPr>
          <w:szCs w:val="22"/>
        </w:rPr>
        <w:t xml:space="preserve"> </w:t>
      </w:r>
      <w:r w:rsidRPr="006B4C50">
        <w:rPr>
          <w:szCs w:val="22"/>
        </w:rPr>
        <w:t>cu DARZALEX, vezi pct.</w:t>
      </w:r>
      <w:r w:rsidR="00636D9D" w:rsidRPr="006B4C50">
        <w:rPr>
          <w:szCs w:val="22"/>
        </w:rPr>
        <w:t> </w:t>
      </w:r>
      <w:r w:rsidRPr="006B4C50">
        <w:rPr>
          <w:szCs w:val="22"/>
        </w:rPr>
        <w:t>5.1 și Rezumatul caracteristicilor produsului corespunzător.</w:t>
      </w:r>
    </w:p>
    <w:p w14:paraId="123B4D15" w14:textId="77777777" w:rsidR="00FD22AF" w:rsidRPr="006B4C50" w:rsidRDefault="00FD22AF" w:rsidP="00A57B44">
      <w:pPr>
        <w:rPr>
          <w:szCs w:val="22"/>
        </w:rPr>
      </w:pPr>
    </w:p>
    <w:p w14:paraId="123B4D16" w14:textId="77777777" w:rsidR="00FD22AF" w:rsidRPr="006B4C50" w:rsidRDefault="00FD22AF" w:rsidP="00A57B44">
      <w:pPr>
        <w:keepNext/>
        <w:rPr>
          <w:i/>
          <w:szCs w:val="22"/>
        </w:rPr>
      </w:pPr>
      <w:r w:rsidRPr="006B4C50">
        <w:rPr>
          <w:i/>
          <w:szCs w:val="22"/>
        </w:rPr>
        <w:t>Rate de perfuzare</w:t>
      </w:r>
    </w:p>
    <w:p w14:paraId="123B4D17" w14:textId="0C9E2DBA" w:rsidR="0028608E" w:rsidRPr="006B4C50" w:rsidRDefault="0028608E" w:rsidP="00A57B44">
      <w:pPr>
        <w:rPr>
          <w:szCs w:val="22"/>
        </w:rPr>
      </w:pPr>
      <w:r w:rsidRPr="006B4C50">
        <w:rPr>
          <w:szCs w:val="22"/>
        </w:rPr>
        <w:t xml:space="preserve">După diluare, perfuzia cu DARZALEX trebuie administrată intravenos la </w:t>
      </w:r>
      <w:r w:rsidR="00FD22AF" w:rsidRPr="006B4C50">
        <w:rPr>
          <w:szCs w:val="22"/>
        </w:rPr>
        <w:t>rata</w:t>
      </w:r>
      <w:r w:rsidRPr="006B4C50">
        <w:rPr>
          <w:szCs w:val="22"/>
        </w:rPr>
        <w:t xml:space="preserve"> de perfuzare inițială prezentat</w:t>
      </w:r>
      <w:r w:rsidR="00FD22AF" w:rsidRPr="006B4C50">
        <w:rPr>
          <w:szCs w:val="22"/>
        </w:rPr>
        <w:t>ă</w:t>
      </w:r>
      <w:r w:rsidRPr="006B4C50">
        <w:rPr>
          <w:szCs w:val="22"/>
        </w:rPr>
        <w:t xml:space="preserve"> în </w:t>
      </w:r>
      <w:r w:rsidR="00BE229C">
        <w:rPr>
          <w:szCs w:val="22"/>
        </w:rPr>
        <w:t>t</w:t>
      </w:r>
      <w:r w:rsidRPr="006B4C50">
        <w:rPr>
          <w:szCs w:val="22"/>
        </w:rPr>
        <w:t xml:space="preserve">abelul </w:t>
      </w:r>
      <w:r w:rsidR="004654E0" w:rsidRPr="006B4C50">
        <w:rPr>
          <w:szCs w:val="22"/>
        </w:rPr>
        <w:t xml:space="preserve">5 </w:t>
      </w:r>
      <w:r w:rsidRPr="006B4C50">
        <w:rPr>
          <w:szCs w:val="22"/>
        </w:rPr>
        <w:t xml:space="preserve">de mai jos. Creșterea </w:t>
      </w:r>
      <w:r w:rsidR="00E95F75" w:rsidRPr="006B4C50">
        <w:rPr>
          <w:szCs w:val="22"/>
        </w:rPr>
        <w:t>incrementală</w:t>
      </w:r>
      <w:r w:rsidRPr="006B4C50">
        <w:rPr>
          <w:szCs w:val="22"/>
        </w:rPr>
        <w:t xml:space="preserve"> a ratei de perfuzare poate fi luată în considerare numai în </w:t>
      </w:r>
      <w:r w:rsidR="00FD22AF" w:rsidRPr="006B4C50">
        <w:rPr>
          <w:szCs w:val="22"/>
        </w:rPr>
        <w:t>absența oricăror reacții l</w:t>
      </w:r>
      <w:r w:rsidR="00A91082" w:rsidRPr="006B4C50">
        <w:rPr>
          <w:szCs w:val="22"/>
        </w:rPr>
        <w:t>egate de</w:t>
      </w:r>
      <w:r w:rsidR="00FD22AF" w:rsidRPr="006B4C50">
        <w:rPr>
          <w:szCs w:val="22"/>
        </w:rPr>
        <w:t xml:space="preserve"> perfuzie</w:t>
      </w:r>
      <w:r w:rsidRPr="006B4C50">
        <w:rPr>
          <w:szCs w:val="22"/>
        </w:rPr>
        <w:t>.</w:t>
      </w:r>
    </w:p>
    <w:p w14:paraId="123B4D18" w14:textId="235C342C" w:rsidR="001D2EB5" w:rsidRPr="006B4C50" w:rsidRDefault="001D2EB5" w:rsidP="00A57B44">
      <w:pPr>
        <w:rPr>
          <w:szCs w:val="22"/>
        </w:rPr>
      </w:pPr>
      <w:r w:rsidRPr="006B4C50">
        <w:rPr>
          <w:szCs w:val="22"/>
        </w:rPr>
        <w:t>Pentru a facilita administrarea, prima doză de 16</w:t>
      </w:r>
      <w:r w:rsidR="00CE3CE9">
        <w:rPr>
          <w:szCs w:val="22"/>
        </w:rPr>
        <w:t> </w:t>
      </w:r>
      <w:r w:rsidRPr="006B4C50">
        <w:rPr>
          <w:szCs w:val="22"/>
        </w:rPr>
        <w:t xml:space="preserve">mg/kg prescrisă în </w:t>
      </w:r>
      <w:r w:rsidR="00B2437F" w:rsidRPr="006B4C50">
        <w:rPr>
          <w:szCs w:val="22"/>
        </w:rPr>
        <w:t xml:space="preserve">săptămâna </w:t>
      </w:r>
      <w:r w:rsidRPr="006B4C50">
        <w:rPr>
          <w:szCs w:val="22"/>
        </w:rPr>
        <w:t xml:space="preserve">1 poate fi </w:t>
      </w:r>
      <w:r w:rsidR="00D65AF4" w:rsidRPr="006B4C50">
        <w:rPr>
          <w:szCs w:val="22"/>
        </w:rPr>
        <w:t>divizată</w:t>
      </w:r>
      <w:r w:rsidRPr="006B4C50">
        <w:rPr>
          <w:szCs w:val="22"/>
        </w:rPr>
        <w:t xml:space="preserve"> în două zile consecutive, </w:t>
      </w:r>
      <w:r w:rsidR="00EA7B82" w:rsidRPr="006B4C50">
        <w:rPr>
          <w:szCs w:val="22"/>
        </w:rPr>
        <w:t>de exemplu</w:t>
      </w:r>
      <w:r w:rsidRPr="006B4C50">
        <w:rPr>
          <w:szCs w:val="22"/>
        </w:rPr>
        <w:t xml:space="preserve"> </w:t>
      </w:r>
      <w:r w:rsidR="00EA7B82" w:rsidRPr="006B4C50">
        <w:rPr>
          <w:szCs w:val="22"/>
        </w:rPr>
        <w:t xml:space="preserve">câte </w:t>
      </w:r>
      <w:r w:rsidRPr="006B4C50">
        <w:rPr>
          <w:szCs w:val="22"/>
        </w:rPr>
        <w:t>8</w:t>
      </w:r>
      <w:r w:rsidR="00CE3CE9">
        <w:rPr>
          <w:szCs w:val="22"/>
        </w:rPr>
        <w:t> </w:t>
      </w:r>
      <w:r w:rsidRPr="006B4C50">
        <w:rPr>
          <w:szCs w:val="22"/>
        </w:rPr>
        <w:t xml:space="preserve">mg/kg în </w:t>
      </w:r>
      <w:r w:rsidR="00B2437F" w:rsidRPr="006B4C50">
        <w:rPr>
          <w:szCs w:val="22"/>
        </w:rPr>
        <w:t xml:space="preserve">ziua </w:t>
      </w:r>
      <w:r w:rsidRPr="006B4C50">
        <w:rPr>
          <w:szCs w:val="22"/>
        </w:rPr>
        <w:t xml:space="preserve">1 </w:t>
      </w:r>
      <w:r w:rsidR="00484E53" w:rsidRPr="006B4C50">
        <w:rPr>
          <w:szCs w:val="22"/>
        </w:rPr>
        <w:t>și</w:t>
      </w:r>
      <w:r w:rsidRPr="006B4C50">
        <w:rPr>
          <w:szCs w:val="22"/>
        </w:rPr>
        <w:t xml:space="preserve"> </w:t>
      </w:r>
      <w:r w:rsidR="00EA7B82" w:rsidRPr="006B4C50">
        <w:rPr>
          <w:szCs w:val="22"/>
        </w:rPr>
        <w:t xml:space="preserve">respectiv, </w:t>
      </w:r>
      <w:r w:rsidRPr="006B4C50">
        <w:rPr>
          <w:szCs w:val="22"/>
        </w:rPr>
        <w:t xml:space="preserve">în </w:t>
      </w:r>
      <w:r w:rsidR="00B2437F" w:rsidRPr="006B4C50">
        <w:rPr>
          <w:szCs w:val="22"/>
        </w:rPr>
        <w:t xml:space="preserve">ziua </w:t>
      </w:r>
      <w:r w:rsidR="00EA7B82" w:rsidRPr="006B4C50">
        <w:rPr>
          <w:szCs w:val="22"/>
        </w:rPr>
        <w:t xml:space="preserve">a </w:t>
      </w:r>
      <w:r w:rsidRPr="006B4C50">
        <w:rPr>
          <w:szCs w:val="22"/>
        </w:rPr>
        <w:t>2</w:t>
      </w:r>
      <w:r w:rsidR="00EA7B82" w:rsidRPr="006B4C50">
        <w:rPr>
          <w:szCs w:val="22"/>
        </w:rPr>
        <w:t>-a</w:t>
      </w:r>
      <w:r w:rsidRPr="006B4C50">
        <w:rPr>
          <w:szCs w:val="22"/>
        </w:rPr>
        <w:t xml:space="preserve">, </w:t>
      </w:r>
      <w:r w:rsidR="002C2611" w:rsidRPr="006B4C50">
        <w:rPr>
          <w:szCs w:val="22"/>
        </w:rPr>
        <w:t>v</w:t>
      </w:r>
      <w:r w:rsidR="006C786C" w:rsidRPr="006B4C50">
        <w:rPr>
          <w:szCs w:val="22"/>
        </w:rPr>
        <w:t>ezi</w:t>
      </w:r>
      <w:r w:rsidRPr="006B4C50">
        <w:rPr>
          <w:szCs w:val="22"/>
        </w:rPr>
        <w:t xml:space="preserve"> </w:t>
      </w:r>
      <w:r w:rsidR="00BE229C">
        <w:rPr>
          <w:szCs w:val="22"/>
        </w:rPr>
        <w:t>t</w:t>
      </w:r>
      <w:r w:rsidRPr="006B4C50">
        <w:rPr>
          <w:szCs w:val="22"/>
        </w:rPr>
        <w:t xml:space="preserve">abelul </w:t>
      </w:r>
      <w:r w:rsidR="004C4478" w:rsidRPr="006B4C50">
        <w:rPr>
          <w:szCs w:val="22"/>
        </w:rPr>
        <w:t xml:space="preserve">5 </w:t>
      </w:r>
      <w:r w:rsidRPr="006B4C50">
        <w:rPr>
          <w:szCs w:val="22"/>
        </w:rPr>
        <w:t>de mai jos.</w:t>
      </w:r>
    </w:p>
    <w:p w14:paraId="123B4D19" w14:textId="77777777" w:rsidR="0028608E" w:rsidRPr="006B4C50" w:rsidRDefault="0028608E"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1231"/>
        <w:gridCol w:w="1382"/>
        <w:gridCol w:w="2266"/>
        <w:gridCol w:w="1176"/>
      </w:tblGrid>
      <w:tr w:rsidR="0028608E" w:rsidRPr="006B4C50" w14:paraId="123B4D1B" w14:textId="77777777" w:rsidTr="00857F64">
        <w:trPr>
          <w:cantSplit/>
        </w:trPr>
        <w:tc>
          <w:tcPr>
            <w:tcW w:w="9071" w:type="dxa"/>
            <w:gridSpan w:val="5"/>
            <w:tcBorders>
              <w:top w:val="single" w:sz="4" w:space="0" w:color="auto"/>
              <w:left w:val="single" w:sz="4" w:space="0" w:color="auto"/>
              <w:bottom w:val="single" w:sz="4" w:space="0" w:color="auto"/>
              <w:right w:val="single" w:sz="4" w:space="0" w:color="auto"/>
            </w:tcBorders>
          </w:tcPr>
          <w:p w14:paraId="123B4D1A" w14:textId="77777777" w:rsidR="0028608E" w:rsidRPr="006B4C50" w:rsidRDefault="0028608E" w:rsidP="00A57B44">
            <w:pPr>
              <w:keepNext/>
              <w:ind w:left="1134" w:hanging="1134"/>
              <w:rPr>
                <w:b/>
                <w:szCs w:val="22"/>
              </w:rPr>
            </w:pPr>
            <w:r w:rsidRPr="006B4C50">
              <w:rPr>
                <w:b/>
                <w:szCs w:val="22"/>
              </w:rPr>
              <w:t>Tabelul </w:t>
            </w:r>
            <w:r w:rsidR="004C4478" w:rsidRPr="006B4C50">
              <w:rPr>
                <w:b/>
                <w:szCs w:val="22"/>
              </w:rPr>
              <w:t>5</w:t>
            </w:r>
            <w:r w:rsidRPr="006B4C50">
              <w:rPr>
                <w:b/>
                <w:szCs w:val="22"/>
              </w:rPr>
              <w:t>:</w:t>
            </w:r>
            <w:r w:rsidRPr="006B4C50">
              <w:rPr>
                <w:b/>
                <w:szCs w:val="22"/>
              </w:rPr>
              <w:tab/>
              <w:t xml:space="preserve">Rate de perfuzare pentru administrarea DARZALEX </w:t>
            </w:r>
            <w:r w:rsidR="001D2EB5" w:rsidRPr="006B4C50">
              <w:rPr>
                <w:b/>
              </w:rPr>
              <w:t>(16 mg/kg)</w:t>
            </w:r>
          </w:p>
        </w:tc>
      </w:tr>
      <w:tr w:rsidR="001D2EB5" w:rsidRPr="006B4C50" w14:paraId="123B4D21" w14:textId="77777777" w:rsidTr="00A57B44">
        <w:trPr>
          <w:cantSplit/>
        </w:trPr>
        <w:tc>
          <w:tcPr>
            <w:tcW w:w="3010" w:type="dxa"/>
            <w:tcBorders>
              <w:top w:val="single" w:sz="4" w:space="0" w:color="auto"/>
            </w:tcBorders>
          </w:tcPr>
          <w:p w14:paraId="123B4D1C" w14:textId="77777777" w:rsidR="0028608E" w:rsidRPr="006B4C50" w:rsidRDefault="0028608E" w:rsidP="00A57B44">
            <w:pPr>
              <w:keepNext/>
              <w:rPr>
                <w:szCs w:val="22"/>
              </w:rPr>
            </w:pPr>
          </w:p>
        </w:tc>
        <w:tc>
          <w:tcPr>
            <w:tcW w:w="1232" w:type="dxa"/>
            <w:tcBorders>
              <w:top w:val="single" w:sz="4" w:space="0" w:color="auto"/>
            </w:tcBorders>
          </w:tcPr>
          <w:p w14:paraId="123B4D1D" w14:textId="77777777" w:rsidR="0028608E" w:rsidRPr="006B4C50" w:rsidRDefault="0028608E" w:rsidP="00A57B44">
            <w:pPr>
              <w:keepNext/>
              <w:jc w:val="center"/>
              <w:rPr>
                <w:b/>
                <w:szCs w:val="22"/>
              </w:rPr>
            </w:pPr>
            <w:r w:rsidRPr="006B4C50">
              <w:rPr>
                <w:b/>
                <w:szCs w:val="22"/>
              </w:rPr>
              <w:t>Volum după</w:t>
            </w:r>
            <w:r w:rsidR="000E6255" w:rsidRPr="006B4C50">
              <w:rPr>
                <w:b/>
                <w:szCs w:val="22"/>
              </w:rPr>
              <w:t xml:space="preserve"> </w:t>
            </w:r>
            <w:r w:rsidRPr="006B4C50">
              <w:rPr>
                <w:b/>
                <w:szCs w:val="22"/>
              </w:rPr>
              <w:t xml:space="preserve">diluare </w:t>
            </w:r>
          </w:p>
        </w:tc>
        <w:tc>
          <w:tcPr>
            <w:tcW w:w="1383" w:type="dxa"/>
            <w:tcBorders>
              <w:top w:val="single" w:sz="4" w:space="0" w:color="auto"/>
            </w:tcBorders>
          </w:tcPr>
          <w:p w14:paraId="123B4D1E" w14:textId="77777777" w:rsidR="0028608E" w:rsidRPr="006B4C50" w:rsidRDefault="0028608E" w:rsidP="00A57B44">
            <w:pPr>
              <w:keepNext/>
              <w:jc w:val="center"/>
              <w:rPr>
                <w:b/>
                <w:szCs w:val="22"/>
              </w:rPr>
            </w:pPr>
            <w:r w:rsidRPr="006B4C50">
              <w:rPr>
                <w:b/>
                <w:szCs w:val="22"/>
              </w:rPr>
              <w:t>Rata inițială (prima oră)</w:t>
            </w:r>
          </w:p>
        </w:tc>
        <w:tc>
          <w:tcPr>
            <w:tcW w:w="2270" w:type="dxa"/>
            <w:tcBorders>
              <w:top w:val="single" w:sz="4" w:space="0" w:color="auto"/>
            </w:tcBorders>
          </w:tcPr>
          <w:p w14:paraId="123B4D1F" w14:textId="77777777" w:rsidR="0028608E" w:rsidRPr="006B4C50" w:rsidRDefault="0028608E" w:rsidP="00A57B44">
            <w:pPr>
              <w:keepNext/>
              <w:jc w:val="center"/>
              <w:rPr>
                <w:b/>
                <w:szCs w:val="22"/>
                <w:vertAlign w:val="superscript"/>
              </w:rPr>
            </w:pPr>
            <w:r w:rsidRPr="006B4C50">
              <w:rPr>
                <w:b/>
                <w:szCs w:val="22"/>
              </w:rPr>
              <w:t>Creșter</w:t>
            </w:r>
            <w:r w:rsidR="001D2EB5" w:rsidRPr="006B4C50">
              <w:rPr>
                <w:b/>
                <w:szCs w:val="22"/>
              </w:rPr>
              <w:t xml:space="preserve">e </w:t>
            </w:r>
            <w:r w:rsidR="00A564C1" w:rsidRPr="006B4C50">
              <w:rPr>
                <w:b/>
                <w:szCs w:val="22"/>
              </w:rPr>
              <w:t>a ratei de perfuzie</w:t>
            </w:r>
            <w:r w:rsidR="00DB2562" w:rsidRPr="006B4C50">
              <w:rPr>
                <w:b/>
                <w:szCs w:val="22"/>
                <w:vertAlign w:val="superscript"/>
              </w:rPr>
              <w:t>a</w:t>
            </w:r>
          </w:p>
        </w:tc>
        <w:tc>
          <w:tcPr>
            <w:tcW w:w="1176" w:type="dxa"/>
            <w:tcBorders>
              <w:top w:val="single" w:sz="4" w:space="0" w:color="auto"/>
            </w:tcBorders>
          </w:tcPr>
          <w:p w14:paraId="123B4D20" w14:textId="77777777" w:rsidR="0028608E" w:rsidRPr="006B4C50" w:rsidRDefault="0028608E" w:rsidP="00A57B44">
            <w:pPr>
              <w:keepNext/>
              <w:jc w:val="center"/>
              <w:rPr>
                <w:b/>
                <w:szCs w:val="22"/>
              </w:rPr>
            </w:pPr>
            <w:r w:rsidRPr="006B4C50">
              <w:rPr>
                <w:b/>
                <w:szCs w:val="22"/>
              </w:rPr>
              <w:t xml:space="preserve">Rata maximă </w:t>
            </w:r>
          </w:p>
        </w:tc>
      </w:tr>
      <w:tr w:rsidR="001D2EB5" w:rsidRPr="006B4C50" w14:paraId="123B4D23" w14:textId="77777777" w:rsidTr="00A57B44">
        <w:trPr>
          <w:cantSplit/>
        </w:trPr>
        <w:tc>
          <w:tcPr>
            <w:tcW w:w="9071" w:type="dxa"/>
            <w:gridSpan w:val="5"/>
            <w:tcBorders>
              <w:top w:val="single" w:sz="4" w:space="0" w:color="auto"/>
            </w:tcBorders>
          </w:tcPr>
          <w:p w14:paraId="123B4D22" w14:textId="77777777" w:rsidR="001D2EB5" w:rsidRPr="006B4C50" w:rsidRDefault="001D2EB5" w:rsidP="00A57B44">
            <w:pPr>
              <w:keepNext/>
              <w:rPr>
                <w:b/>
                <w:szCs w:val="22"/>
              </w:rPr>
            </w:pPr>
            <w:r w:rsidRPr="006B4C50">
              <w:rPr>
                <w:b/>
                <w:szCs w:val="22"/>
              </w:rPr>
              <w:t>Perfuzia administrată în Săptămâna 1</w:t>
            </w:r>
          </w:p>
        </w:tc>
      </w:tr>
      <w:tr w:rsidR="001D2EB5" w:rsidRPr="006B4C50" w14:paraId="123B4D25" w14:textId="77777777" w:rsidTr="00A57B44">
        <w:trPr>
          <w:cantSplit/>
        </w:trPr>
        <w:tc>
          <w:tcPr>
            <w:tcW w:w="9071" w:type="dxa"/>
            <w:gridSpan w:val="5"/>
            <w:tcBorders>
              <w:top w:val="single" w:sz="4" w:space="0" w:color="auto"/>
            </w:tcBorders>
          </w:tcPr>
          <w:p w14:paraId="123B4D24" w14:textId="07BFB829" w:rsidR="001D2EB5" w:rsidRPr="006B4C50" w:rsidRDefault="004B7F75" w:rsidP="00857F64">
            <w:pPr>
              <w:rPr>
                <w:i/>
                <w:szCs w:val="22"/>
              </w:rPr>
            </w:pPr>
            <w:r w:rsidRPr="006B4C50">
              <w:rPr>
                <w:i/>
                <w:szCs w:val="22"/>
              </w:rPr>
              <w:t>Opțiunea</w:t>
            </w:r>
            <w:r w:rsidR="001D2EB5" w:rsidRPr="006B4C50">
              <w:rPr>
                <w:i/>
                <w:szCs w:val="22"/>
              </w:rPr>
              <w:t xml:space="preserve"> 1 (perfuzie în</w:t>
            </w:r>
            <w:r w:rsidR="0021151F" w:rsidRPr="006B4C50">
              <w:rPr>
                <w:i/>
                <w:szCs w:val="22"/>
              </w:rPr>
              <w:t xml:space="preserve"> </w:t>
            </w:r>
            <w:r w:rsidR="001D2EB5" w:rsidRPr="006B4C50">
              <w:rPr>
                <w:i/>
                <w:szCs w:val="22"/>
              </w:rPr>
              <w:t>doză</w:t>
            </w:r>
            <w:r w:rsidR="0021151F" w:rsidRPr="006B4C50">
              <w:rPr>
                <w:i/>
                <w:szCs w:val="22"/>
              </w:rPr>
              <w:t xml:space="preserve"> unică</w:t>
            </w:r>
            <w:r w:rsidR="001D2EB5" w:rsidRPr="006B4C50">
              <w:rPr>
                <w:i/>
                <w:szCs w:val="22"/>
              </w:rPr>
              <w:t>)</w:t>
            </w:r>
          </w:p>
        </w:tc>
      </w:tr>
      <w:tr w:rsidR="001D2EB5" w:rsidRPr="006B4C50" w14:paraId="123B4D2B" w14:textId="77777777" w:rsidTr="00A57B44">
        <w:trPr>
          <w:cantSplit/>
        </w:trPr>
        <w:tc>
          <w:tcPr>
            <w:tcW w:w="3010" w:type="dxa"/>
          </w:tcPr>
          <w:p w14:paraId="123B4D26" w14:textId="77777777" w:rsidR="0028608E" w:rsidRPr="006B4C50" w:rsidRDefault="001D2EB5" w:rsidP="00A57B44">
            <w:pPr>
              <w:tabs>
                <w:tab w:val="clear" w:pos="567"/>
                <w:tab w:val="left" w:pos="462"/>
              </w:tabs>
              <w:ind w:left="567"/>
              <w:rPr>
                <w:b/>
                <w:szCs w:val="22"/>
              </w:rPr>
            </w:pPr>
            <w:r w:rsidRPr="006B4C50">
              <w:rPr>
                <w:szCs w:val="22"/>
              </w:rPr>
              <w:t xml:space="preserve">Săptămâna 1 </w:t>
            </w:r>
            <w:r w:rsidR="00B2437F" w:rsidRPr="006B4C50">
              <w:rPr>
                <w:szCs w:val="22"/>
              </w:rPr>
              <w:t xml:space="preserve">ziua </w:t>
            </w:r>
            <w:r w:rsidRPr="006B4C50">
              <w:rPr>
                <w:szCs w:val="22"/>
              </w:rPr>
              <w:t>1 (</w:t>
            </w:r>
            <w:r w:rsidRPr="006B4C50">
              <w:t xml:space="preserve">16 mg/kg) </w:t>
            </w:r>
          </w:p>
        </w:tc>
        <w:tc>
          <w:tcPr>
            <w:tcW w:w="1232" w:type="dxa"/>
          </w:tcPr>
          <w:p w14:paraId="123B4D27" w14:textId="77777777" w:rsidR="0028608E" w:rsidRPr="006B4C50" w:rsidRDefault="0028608E" w:rsidP="00A57B44">
            <w:pPr>
              <w:jc w:val="center"/>
              <w:rPr>
                <w:szCs w:val="22"/>
              </w:rPr>
            </w:pPr>
            <w:r w:rsidRPr="006B4C50">
              <w:rPr>
                <w:szCs w:val="22"/>
              </w:rPr>
              <w:t>1000 ml</w:t>
            </w:r>
          </w:p>
        </w:tc>
        <w:tc>
          <w:tcPr>
            <w:tcW w:w="1383" w:type="dxa"/>
          </w:tcPr>
          <w:p w14:paraId="123B4D28" w14:textId="77777777" w:rsidR="0028608E" w:rsidRPr="006B4C50" w:rsidRDefault="0028608E" w:rsidP="00A57B44">
            <w:pPr>
              <w:jc w:val="center"/>
              <w:rPr>
                <w:szCs w:val="22"/>
              </w:rPr>
            </w:pPr>
            <w:r w:rsidRPr="006B4C50">
              <w:rPr>
                <w:szCs w:val="22"/>
              </w:rPr>
              <w:t>50 ml/oră</w:t>
            </w:r>
          </w:p>
        </w:tc>
        <w:tc>
          <w:tcPr>
            <w:tcW w:w="2270" w:type="dxa"/>
          </w:tcPr>
          <w:p w14:paraId="123B4D29" w14:textId="77777777" w:rsidR="0028608E" w:rsidRPr="006B4C50" w:rsidRDefault="0028608E" w:rsidP="00A57B44">
            <w:pPr>
              <w:jc w:val="center"/>
              <w:rPr>
                <w:szCs w:val="22"/>
              </w:rPr>
            </w:pPr>
            <w:r w:rsidRPr="006B4C50">
              <w:rPr>
                <w:szCs w:val="22"/>
              </w:rPr>
              <w:t>50 ml/oră la fiecare oră</w:t>
            </w:r>
          </w:p>
        </w:tc>
        <w:tc>
          <w:tcPr>
            <w:tcW w:w="1176" w:type="dxa"/>
          </w:tcPr>
          <w:p w14:paraId="123B4D2A" w14:textId="77777777" w:rsidR="0028608E" w:rsidRPr="006B4C50" w:rsidRDefault="0028608E" w:rsidP="00A57B44">
            <w:pPr>
              <w:jc w:val="center"/>
              <w:rPr>
                <w:szCs w:val="22"/>
              </w:rPr>
            </w:pPr>
            <w:r w:rsidRPr="006B4C50">
              <w:rPr>
                <w:szCs w:val="22"/>
              </w:rPr>
              <w:t>200 ml/oră</w:t>
            </w:r>
          </w:p>
        </w:tc>
      </w:tr>
      <w:tr w:rsidR="001D2EB5" w:rsidRPr="006B4C50" w14:paraId="123B4D2D" w14:textId="77777777" w:rsidTr="00A57B44">
        <w:trPr>
          <w:cantSplit/>
        </w:trPr>
        <w:tc>
          <w:tcPr>
            <w:tcW w:w="9071" w:type="dxa"/>
            <w:gridSpan w:val="5"/>
          </w:tcPr>
          <w:p w14:paraId="123B4D2C" w14:textId="247468EB" w:rsidR="001D2EB5" w:rsidRPr="006B4C50" w:rsidRDefault="004B7F75" w:rsidP="00857F64">
            <w:pPr>
              <w:rPr>
                <w:i/>
                <w:szCs w:val="22"/>
              </w:rPr>
            </w:pPr>
            <w:r w:rsidRPr="006B4C50">
              <w:rPr>
                <w:i/>
                <w:szCs w:val="22"/>
              </w:rPr>
              <w:t>Opțiunea</w:t>
            </w:r>
            <w:r w:rsidR="001D2EB5" w:rsidRPr="006B4C50">
              <w:rPr>
                <w:i/>
                <w:szCs w:val="22"/>
              </w:rPr>
              <w:t xml:space="preserve"> 2 (perfuzie în doză divizată)</w:t>
            </w:r>
          </w:p>
        </w:tc>
      </w:tr>
      <w:tr w:rsidR="001D2EB5" w:rsidRPr="006B4C50" w14:paraId="123B4D33" w14:textId="77777777" w:rsidTr="00A57B44">
        <w:trPr>
          <w:cantSplit/>
        </w:trPr>
        <w:tc>
          <w:tcPr>
            <w:tcW w:w="3010" w:type="dxa"/>
          </w:tcPr>
          <w:p w14:paraId="123B4D2E" w14:textId="77777777" w:rsidR="001D2EB5" w:rsidRPr="006B4C50" w:rsidRDefault="001D2EB5" w:rsidP="00A57B44">
            <w:pPr>
              <w:tabs>
                <w:tab w:val="clear" w:pos="567"/>
                <w:tab w:val="left" w:pos="462"/>
              </w:tabs>
              <w:ind w:left="567"/>
              <w:rPr>
                <w:szCs w:val="22"/>
              </w:rPr>
            </w:pPr>
            <w:r w:rsidRPr="006B4C50">
              <w:rPr>
                <w:szCs w:val="22"/>
              </w:rPr>
              <w:t xml:space="preserve">Săptămâna 1 </w:t>
            </w:r>
            <w:r w:rsidR="00B2437F" w:rsidRPr="006B4C50">
              <w:rPr>
                <w:szCs w:val="22"/>
              </w:rPr>
              <w:t xml:space="preserve">ziua </w:t>
            </w:r>
            <w:r w:rsidRPr="006B4C50">
              <w:rPr>
                <w:szCs w:val="22"/>
              </w:rPr>
              <w:t>1 (</w:t>
            </w:r>
            <w:r w:rsidRPr="006B4C50">
              <w:t xml:space="preserve">8 mg/kg) </w:t>
            </w:r>
          </w:p>
        </w:tc>
        <w:tc>
          <w:tcPr>
            <w:tcW w:w="1232" w:type="dxa"/>
          </w:tcPr>
          <w:p w14:paraId="123B4D2F" w14:textId="77777777" w:rsidR="001D2EB5" w:rsidRPr="006B4C50" w:rsidRDefault="001D2EB5" w:rsidP="00A57B44">
            <w:pPr>
              <w:jc w:val="center"/>
              <w:rPr>
                <w:szCs w:val="22"/>
              </w:rPr>
            </w:pPr>
            <w:r w:rsidRPr="006B4C50">
              <w:rPr>
                <w:szCs w:val="22"/>
              </w:rPr>
              <w:t>500 ml</w:t>
            </w:r>
          </w:p>
        </w:tc>
        <w:tc>
          <w:tcPr>
            <w:tcW w:w="1383" w:type="dxa"/>
          </w:tcPr>
          <w:p w14:paraId="123B4D30" w14:textId="77777777" w:rsidR="001D2EB5" w:rsidRPr="006B4C50" w:rsidRDefault="001D2EB5" w:rsidP="00A57B44">
            <w:pPr>
              <w:jc w:val="center"/>
              <w:rPr>
                <w:szCs w:val="22"/>
              </w:rPr>
            </w:pPr>
            <w:r w:rsidRPr="006B4C50">
              <w:rPr>
                <w:szCs w:val="22"/>
              </w:rPr>
              <w:t>50 ml/oră</w:t>
            </w:r>
          </w:p>
        </w:tc>
        <w:tc>
          <w:tcPr>
            <w:tcW w:w="2270" w:type="dxa"/>
          </w:tcPr>
          <w:p w14:paraId="123B4D31" w14:textId="77777777" w:rsidR="001D2EB5" w:rsidRPr="006B4C50" w:rsidRDefault="001D2EB5" w:rsidP="00A57B44">
            <w:pPr>
              <w:jc w:val="center"/>
              <w:rPr>
                <w:szCs w:val="22"/>
              </w:rPr>
            </w:pPr>
            <w:r w:rsidRPr="006B4C50">
              <w:rPr>
                <w:szCs w:val="22"/>
              </w:rPr>
              <w:t>50 ml/oră la fiecare oră</w:t>
            </w:r>
          </w:p>
        </w:tc>
        <w:tc>
          <w:tcPr>
            <w:tcW w:w="1176" w:type="dxa"/>
          </w:tcPr>
          <w:p w14:paraId="123B4D32" w14:textId="77777777" w:rsidR="001D2EB5" w:rsidRPr="006B4C50" w:rsidRDefault="001D2EB5" w:rsidP="00A57B44">
            <w:pPr>
              <w:jc w:val="center"/>
              <w:rPr>
                <w:szCs w:val="22"/>
              </w:rPr>
            </w:pPr>
            <w:r w:rsidRPr="006B4C50">
              <w:rPr>
                <w:szCs w:val="22"/>
              </w:rPr>
              <w:t>200 ml/oră</w:t>
            </w:r>
          </w:p>
        </w:tc>
      </w:tr>
      <w:tr w:rsidR="001D2EB5" w:rsidRPr="006B4C50" w14:paraId="123B4D39" w14:textId="77777777" w:rsidTr="00A57B44">
        <w:trPr>
          <w:cantSplit/>
        </w:trPr>
        <w:tc>
          <w:tcPr>
            <w:tcW w:w="3010" w:type="dxa"/>
          </w:tcPr>
          <w:p w14:paraId="123B4D34" w14:textId="77777777" w:rsidR="001D2EB5" w:rsidRPr="006B4C50" w:rsidRDefault="001D2EB5" w:rsidP="00A57B44">
            <w:pPr>
              <w:tabs>
                <w:tab w:val="clear" w:pos="567"/>
                <w:tab w:val="left" w:pos="462"/>
              </w:tabs>
              <w:ind w:left="567"/>
              <w:rPr>
                <w:szCs w:val="22"/>
              </w:rPr>
            </w:pPr>
            <w:r w:rsidRPr="006B4C50">
              <w:rPr>
                <w:szCs w:val="22"/>
              </w:rPr>
              <w:t xml:space="preserve">Săptămâna 1 </w:t>
            </w:r>
            <w:r w:rsidR="00B2437F" w:rsidRPr="006B4C50">
              <w:rPr>
                <w:szCs w:val="22"/>
              </w:rPr>
              <w:t xml:space="preserve">ziua </w:t>
            </w:r>
            <w:r w:rsidRPr="006B4C50">
              <w:rPr>
                <w:szCs w:val="22"/>
              </w:rPr>
              <w:t>2</w:t>
            </w:r>
            <w:r w:rsidR="00817552" w:rsidRPr="006B4C50">
              <w:rPr>
                <w:szCs w:val="22"/>
              </w:rPr>
              <w:t xml:space="preserve"> </w:t>
            </w:r>
            <w:r w:rsidRPr="006B4C50">
              <w:rPr>
                <w:szCs w:val="22"/>
              </w:rPr>
              <w:t>(</w:t>
            </w:r>
            <w:r w:rsidRPr="006B4C50">
              <w:t xml:space="preserve">8 mg/kg) </w:t>
            </w:r>
          </w:p>
        </w:tc>
        <w:tc>
          <w:tcPr>
            <w:tcW w:w="1232" w:type="dxa"/>
          </w:tcPr>
          <w:p w14:paraId="123B4D35" w14:textId="77777777" w:rsidR="001D2EB5" w:rsidRPr="006B4C50" w:rsidRDefault="001D2EB5" w:rsidP="00A57B44">
            <w:pPr>
              <w:jc w:val="center"/>
              <w:rPr>
                <w:szCs w:val="22"/>
              </w:rPr>
            </w:pPr>
            <w:r w:rsidRPr="006B4C50">
              <w:rPr>
                <w:szCs w:val="22"/>
              </w:rPr>
              <w:t>500 ml</w:t>
            </w:r>
          </w:p>
        </w:tc>
        <w:tc>
          <w:tcPr>
            <w:tcW w:w="1383" w:type="dxa"/>
          </w:tcPr>
          <w:p w14:paraId="123B4D36" w14:textId="77777777" w:rsidR="001D2EB5" w:rsidRPr="006B4C50" w:rsidRDefault="001D2EB5" w:rsidP="00A57B44">
            <w:pPr>
              <w:jc w:val="center"/>
              <w:rPr>
                <w:szCs w:val="22"/>
              </w:rPr>
            </w:pPr>
            <w:r w:rsidRPr="006B4C50">
              <w:rPr>
                <w:szCs w:val="22"/>
              </w:rPr>
              <w:t>50 ml/oră</w:t>
            </w:r>
          </w:p>
        </w:tc>
        <w:tc>
          <w:tcPr>
            <w:tcW w:w="2270" w:type="dxa"/>
          </w:tcPr>
          <w:p w14:paraId="123B4D37" w14:textId="77777777" w:rsidR="001D2EB5" w:rsidRPr="006B4C50" w:rsidRDefault="001D2EB5" w:rsidP="00A57B44">
            <w:pPr>
              <w:jc w:val="center"/>
              <w:rPr>
                <w:szCs w:val="22"/>
              </w:rPr>
            </w:pPr>
            <w:r w:rsidRPr="006B4C50">
              <w:rPr>
                <w:szCs w:val="22"/>
              </w:rPr>
              <w:t>50 ml/oră la fiecare oră</w:t>
            </w:r>
          </w:p>
        </w:tc>
        <w:tc>
          <w:tcPr>
            <w:tcW w:w="1176" w:type="dxa"/>
          </w:tcPr>
          <w:p w14:paraId="123B4D38" w14:textId="77777777" w:rsidR="001D2EB5" w:rsidRPr="006B4C50" w:rsidRDefault="001D2EB5" w:rsidP="00A57B44">
            <w:pPr>
              <w:jc w:val="center"/>
              <w:rPr>
                <w:szCs w:val="22"/>
              </w:rPr>
            </w:pPr>
            <w:r w:rsidRPr="006B4C50">
              <w:rPr>
                <w:szCs w:val="22"/>
              </w:rPr>
              <w:t>200 ml/oră</w:t>
            </w:r>
          </w:p>
        </w:tc>
      </w:tr>
      <w:tr w:rsidR="001D2EB5" w:rsidRPr="006B4C50" w14:paraId="123B4D3F" w14:textId="77777777" w:rsidTr="00A57B44">
        <w:trPr>
          <w:cantSplit/>
        </w:trPr>
        <w:tc>
          <w:tcPr>
            <w:tcW w:w="3010" w:type="dxa"/>
          </w:tcPr>
          <w:p w14:paraId="123B4D3A" w14:textId="6968073B" w:rsidR="0028608E" w:rsidRPr="006B4C50" w:rsidRDefault="001D2EB5" w:rsidP="00A57B44">
            <w:pPr>
              <w:rPr>
                <w:b/>
                <w:szCs w:val="22"/>
              </w:rPr>
            </w:pPr>
            <w:r w:rsidRPr="006B4C50">
              <w:rPr>
                <w:b/>
                <w:szCs w:val="22"/>
              </w:rPr>
              <w:t>P</w:t>
            </w:r>
            <w:r w:rsidR="00DB2562" w:rsidRPr="006B4C50">
              <w:rPr>
                <w:b/>
                <w:szCs w:val="22"/>
              </w:rPr>
              <w:t>erfuzi</w:t>
            </w:r>
            <w:r w:rsidRPr="006B4C50">
              <w:rPr>
                <w:b/>
                <w:szCs w:val="22"/>
              </w:rPr>
              <w:t xml:space="preserve">a din </w:t>
            </w:r>
            <w:r w:rsidR="00B2437F" w:rsidRPr="006B4C50">
              <w:rPr>
                <w:b/>
                <w:szCs w:val="22"/>
              </w:rPr>
              <w:t xml:space="preserve">săptămâna </w:t>
            </w:r>
            <w:r w:rsidRPr="006B4C50">
              <w:rPr>
                <w:b/>
                <w:szCs w:val="22"/>
              </w:rPr>
              <w:t>2</w:t>
            </w:r>
            <w:r w:rsidR="00B2437F" w:rsidRPr="006B4C50">
              <w:rPr>
                <w:b/>
                <w:szCs w:val="22"/>
              </w:rPr>
              <w:t xml:space="preserve"> (16</w:t>
            </w:r>
            <w:r w:rsidR="00A57B44">
              <w:rPr>
                <w:b/>
                <w:szCs w:val="22"/>
              </w:rPr>
              <w:t> </w:t>
            </w:r>
            <w:r w:rsidR="00B2437F" w:rsidRPr="006B4C50">
              <w:rPr>
                <w:b/>
                <w:szCs w:val="22"/>
              </w:rPr>
              <w:t>mg/kg)</w:t>
            </w:r>
            <w:r w:rsidR="00DB2562" w:rsidRPr="006B4C50">
              <w:rPr>
                <w:b/>
                <w:szCs w:val="22"/>
                <w:vertAlign w:val="superscript"/>
              </w:rPr>
              <w:t>b</w:t>
            </w:r>
          </w:p>
        </w:tc>
        <w:tc>
          <w:tcPr>
            <w:tcW w:w="1232" w:type="dxa"/>
          </w:tcPr>
          <w:p w14:paraId="123B4D3B" w14:textId="77777777" w:rsidR="0028608E" w:rsidRPr="006B4C50" w:rsidRDefault="0028608E" w:rsidP="00A57B44">
            <w:pPr>
              <w:jc w:val="center"/>
              <w:rPr>
                <w:szCs w:val="22"/>
              </w:rPr>
            </w:pPr>
            <w:r w:rsidRPr="006B4C50">
              <w:rPr>
                <w:szCs w:val="22"/>
              </w:rPr>
              <w:t>500 ml</w:t>
            </w:r>
          </w:p>
        </w:tc>
        <w:tc>
          <w:tcPr>
            <w:tcW w:w="1383" w:type="dxa"/>
          </w:tcPr>
          <w:p w14:paraId="123B4D3C" w14:textId="77777777" w:rsidR="0028608E" w:rsidRPr="006B4C50" w:rsidRDefault="0028608E" w:rsidP="00A57B44">
            <w:pPr>
              <w:jc w:val="center"/>
              <w:rPr>
                <w:szCs w:val="22"/>
              </w:rPr>
            </w:pPr>
            <w:r w:rsidRPr="006B4C50">
              <w:rPr>
                <w:szCs w:val="22"/>
              </w:rPr>
              <w:t>50 ml/ oră</w:t>
            </w:r>
          </w:p>
        </w:tc>
        <w:tc>
          <w:tcPr>
            <w:tcW w:w="2270" w:type="dxa"/>
          </w:tcPr>
          <w:p w14:paraId="123B4D3D" w14:textId="77777777" w:rsidR="0028608E" w:rsidRPr="006B4C50" w:rsidRDefault="0028608E" w:rsidP="00A57B44">
            <w:pPr>
              <w:jc w:val="center"/>
              <w:rPr>
                <w:szCs w:val="22"/>
              </w:rPr>
            </w:pPr>
            <w:r w:rsidRPr="006B4C50">
              <w:rPr>
                <w:szCs w:val="22"/>
              </w:rPr>
              <w:t>50 ml/oră la fiecare oră</w:t>
            </w:r>
          </w:p>
        </w:tc>
        <w:tc>
          <w:tcPr>
            <w:tcW w:w="1176" w:type="dxa"/>
          </w:tcPr>
          <w:p w14:paraId="123B4D3E" w14:textId="77777777" w:rsidR="0028608E" w:rsidRPr="006B4C50" w:rsidRDefault="0028608E" w:rsidP="00A57B44">
            <w:pPr>
              <w:jc w:val="center"/>
              <w:rPr>
                <w:szCs w:val="22"/>
              </w:rPr>
            </w:pPr>
            <w:r w:rsidRPr="006B4C50">
              <w:rPr>
                <w:szCs w:val="22"/>
              </w:rPr>
              <w:t>200 ml/oră</w:t>
            </w:r>
          </w:p>
        </w:tc>
      </w:tr>
      <w:tr w:rsidR="001D2EB5" w:rsidRPr="006B4C50" w14:paraId="123B4D45" w14:textId="77777777" w:rsidTr="00A57B44">
        <w:trPr>
          <w:cantSplit/>
        </w:trPr>
        <w:tc>
          <w:tcPr>
            <w:tcW w:w="3010" w:type="dxa"/>
            <w:tcBorders>
              <w:bottom w:val="single" w:sz="4" w:space="0" w:color="auto"/>
            </w:tcBorders>
          </w:tcPr>
          <w:p w14:paraId="123B4D40" w14:textId="77777777" w:rsidR="0028608E" w:rsidRPr="006B4C50" w:rsidRDefault="0028608E" w:rsidP="00A57B44">
            <w:pPr>
              <w:rPr>
                <w:b/>
                <w:szCs w:val="22"/>
              </w:rPr>
            </w:pPr>
            <w:r w:rsidRPr="006B4C50">
              <w:rPr>
                <w:b/>
                <w:szCs w:val="22"/>
              </w:rPr>
              <w:lastRenderedPageBreak/>
              <w:t xml:space="preserve">Perfuzii </w:t>
            </w:r>
            <w:r w:rsidR="00DB2562" w:rsidRPr="006B4C50">
              <w:rPr>
                <w:b/>
                <w:szCs w:val="22"/>
              </w:rPr>
              <w:t>ulterioare</w:t>
            </w:r>
            <w:r w:rsidR="001D2EB5" w:rsidRPr="006B4C50">
              <w:rPr>
                <w:b/>
                <w:szCs w:val="22"/>
              </w:rPr>
              <w:t xml:space="preserve"> (începând cu </w:t>
            </w:r>
            <w:r w:rsidR="00B2437F" w:rsidRPr="006B4C50">
              <w:rPr>
                <w:b/>
                <w:szCs w:val="22"/>
              </w:rPr>
              <w:t xml:space="preserve">săptămâna </w:t>
            </w:r>
            <w:r w:rsidR="001D2EB5" w:rsidRPr="006B4C50">
              <w:rPr>
                <w:b/>
                <w:szCs w:val="22"/>
              </w:rPr>
              <w:t>3, 16 mg/kg)</w:t>
            </w:r>
            <w:r w:rsidR="00DB2562" w:rsidRPr="006B4C50">
              <w:rPr>
                <w:b/>
                <w:szCs w:val="22"/>
                <w:vertAlign w:val="superscript"/>
              </w:rPr>
              <w:t>c</w:t>
            </w:r>
          </w:p>
        </w:tc>
        <w:tc>
          <w:tcPr>
            <w:tcW w:w="1232" w:type="dxa"/>
            <w:tcBorders>
              <w:bottom w:val="single" w:sz="4" w:space="0" w:color="auto"/>
            </w:tcBorders>
          </w:tcPr>
          <w:p w14:paraId="123B4D41" w14:textId="77777777" w:rsidR="0028608E" w:rsidRPr="006B4C50" w:rsidRDefault="0028608E" w:rsidP="00A57B44">
            <w:pPr>
              <w:jc w:val="center"/>
              <w:rPr>
                <w:szCs w:val="22"/>
              </w:rPr>
            </w:pPr>
            <w:r w:rsidRPr="006B4C50">
              <w:rPr>
                <w:szCs w:val="22"/>
              </w:rPr>
              <w:t>500 ml</w:t>
            </w:r>
          </w:p>
        </w:tc>
        <w:tc>
          <w:tcPr>
            <w:tcW w:w="1383" w:type="dxa"/>
            <w:tcBorders>
              <w:bottom w:val="single" w:sz="4" w:space="0" w:color="auto"/>
            </w:tcBorders>
          </w:tcPr>
          <w:p w14:paraId="123B4D42" w14:textId="77777777" w:rsidR="0028608E" w:rsidRPr="006B4C50" w:rsidRDefault="0028608E" w:rsidP="00A57B44">
            <w:pPr>
              <w:jc w:val="center"/>
              <w:rPr>
                <w:szCs w:val="22"/>
              </w:rPr>
            </w:pPr>
            <w:r w:rsidRPr="006B4C50">
              <w:rPr>
                <w:szCs w:val="22"/>
              </w:rPr>
              <w:t>100 ml/ oră</w:t>
            </w:r>
          </w:p>
        </w:tc>
        <w:tc>
          <w:tcPr>
            <w:tcW w:w="2270" w:type="dxa"/>
            <w:tcBorders>
              <w:bottom w:val="single" w:sz="4" w:space="0" w:color="auto"/>
            </w:tcBorders>
          </w:tcPr>
          <w:p w14:paraId="123B4D43" w14:textId="77777777" w:rsidR="0028608E" w:rsidRPr="006B4C50" w:rsidRDefault="0028608E" w:rsidP="00A57B44">
            <w:pPr>
              <w:jc w:val="center"/>
              <w:rPr>
                <w:szCs w:val="22"/>
              </w:rPr>
            </w:pPr>
            <w:r w:rsidRPr="006B4C50">
              <w:rPr>
                <w:szCs w:val="22"/>
              </w:rPr>
              <w:t>50 ml/oră la fiecare oră</w:t>
            </w:r>
          </w:p>
        </w:tc>
        <w:tc>
          <w:tcPr>
            <w:tcW w:w="1176" w:type="dxa"/>
            <w:tcBorders>
              <w:bottom w:val="single" w:sz="4" w:space="0" w:color="auto"/>
            </w:tcBorders>
          </w:tcPr>
          <w:p w14:paraId="123B4D44" w14:textId="77777777" w:rsidR="0028608E" w:rsidRPr="006B4C50" w:rsidRDefault="0028608E" w:rsidP="00A57B44">
            <w:pPr>
              <w:jc w:val="center"/>
              <w:rPr>
                <w:szCs w:val="22"/>
              </w:rPr>
            </w:pPr>
            <w:r w:rsidRPr="006B4C50">
              <w:rPr>
                <w:szCs w:val="22"/>
              </w:rPr>
              <w:t>200 ml/oră</w:t>
            </w:r>
          </w:p>
        </w:tc>
      </w:tr>
      <w:tr w:rsidR="0028608E" w:rsidRPr="006B4C50" w14:paraId="123B4D49" w14:textId="77777777" w:rsidTr="00A57B44">
        <w:trPr>
          <w:cantSplit/>
        </w:trPr>
        <w:tc>
          <w:tcPr>
            <w:tcW w:w="9071" w:type="dxa"/>
            <w:gridSpan w:val="5"/>
            <w:tcBorders>
              <w:top w:val="single" w:sz="4" w:space="0" w:color="auto"/>
              <w:left w:val="nil"/>
              <w:bottom w:val="nil"/>
              <w:right w:val="nil"/>
            </w:tcBorders>
          </w:tcPr>
          <w:p w14:paraId="123B4D46" w14:textId="77777777" w:rsidR="009920E4" w:rsidRPr="006B4C50" w:rsidRDefault="009920E4" w:rsidP="00A57B44">
            <w:pPr>
              <w:ind w:left="284" w:hanging="284"/>
              <w:rPr>
                <w:szCs w:val="22"/>
                <w:vertAlign w:val="superscript"/>
              </w:rPr>
            </w:pPr>
            <w:r w:rsidRPr="006B4C50">
              <w:rPr>
                <w:szCs w:val="22"/>
                <w:vertAlign w:val="superscript"/>
              </w:rPr>
              <w:t>a</w:t>
            </w:r>
            <w:r w:rsidR="00016B13" w:rsidRPr="006B4C50">
              <w:rPr>
                <w:sz w:val="18"/>
                <w:szCs w:val="18"/>
              </w:rPr>
              <w:tab/>
            </w:r>
            <w:r w:rsidRPr="006B4C50">
              <w:rPr>
                <w:sz w:val="18"/>
                <w:szCs w:val="18"/>
              </w:rPr>
              <w:t>Creșterea incrementală a ratei de perfuzare poate fi luată în considerare numai în absența oricăror reacții l</w:t>
            </w:r>
            <w:r w:rsidR="00A91082" w:rsidRPr="006B4C50">
              <w:rPr>
                <w:sz w:val="18"/>
                <w:szCs w:val="18"/>
              </w:rPr>
              <w:t>egate de</w:t>
            </w:r>
            <w:r w:rsidRPr="006B4C50">
              <w:rPr>
                <w:sz w:val="18"/>
                <w:szCs w:val="18"/>
              </w:rPr>
              <w:t xml:space="preserve"> perfuzie.</w:t>
            </w:r>
          </w:p>
          <w:p w14:paraId="123B4D47" w14:textId="5776CB6B" w:rsidR="0028608E" w:rsidRPr="006B4C50" w:rsidRDefault="009920E4" w:rsidP="00A57B44">
            <w:pPr>
              <w:ind w:left="284" w:hanging="284"/>
              <w:rPr>
                <w:sz w:val="18"/>
                <w:szCs w:val="18"/>
              </w:rPr>
            </w:pPr>
            <w:r w:rsidRPr="006B4C50">
              <w:rPr>
                <w:szCs w:val="22"/>
                <w:vertAlign w:val="superscript"/>
              </w:rPr>
              <w:t>b</w:t>
            </w:r>
            <w:r w:rsidR="0028608E" w:rsidRPr="006B4C50">
              <w:rPr>
                <w:sz w:val="18"/>
                <w:szCs w:val="18"/>
              </w:rPr>
              <w:tab/>
            </w:r>
            <w:r w:rsidRPr="006B4C50">
              <w:rPr>
                <w:sz w:val="18"/>
                <w:szCs w:val="18"/>
              </w:rPr>
              <w:t>Se va utiliza un volum după diluare de 500</w:t>
            </w:r>
            <w:r w:rsidR="00CE3CE9">
              <w:rPr>
                <w:sz w:val="18"/>
                <w:szCs w:val="18"/>
              </w:rPr>
              <w:t> </w:t>
            </w:r>
            <w:r w:rsidRPr="006B4C50">
              <w:rPr>
                <w:sz w:val="18"/>
                <w:szCs w:val="18"/>
              </w:rPr>
              <w:t xml:space="preserve">ml </w:t>
            </w:r>
            <w:r w:rsidR="001D2EB5" w:rsidRPr="006B4C50">
              <w:rPr>
                <w:sz w:val="18"/>
                <w:szCs w:val="18"/>
              </w:rPr>
              <w:t>pentru doza de 16</w:t>
            </w:r>
            <w:r w:rsidR="00CE3CE9">
              <w:rPr>
                <w:sz w:val="18"/>
                <w:szCs w:val="18"/>
              </w:rPr>
              <w:t> </w:t>
            </w:r>
            <w:r w:rsidR="001D2EB5" w:rsidRPr="006B4C50">
              <w:rPr>
                <w:sz w:val="18"/>
                <w:szCs w:val="18"/>
              </w:rPr>
              <w:t xml:space="preserve">mg/kg </w:t>
            </w:r>
            <w:r w:rsidRPr="006B4C50">
              <w:rPr>
                <w:sz w:val="18"/>
                <w:szCs w:val="18"/>
              </w:rPr>
              <w:t xml:space="preserve">numai în lipsa oricăror RLP în </w:t>
            </w:r>
            <w:r w:rsidR="001D2EB5" w:rsidRPr="006B4C50">
              <w:rPr>
                <w:sz w:val="18"/>
                <w:szCs w:val="18"/>
              </w:rPr>
              <w:t xml:space="preserve">săptămâna anterioară. </w:t>
            </w:r>
            <w:r w:rsidRPr="006B4C50">
              <w:rPr>
                <w:sz w:val="18"/>
                <w:szCs w:val="18"/>
              </w:rPr>
              <w:t>Altfel</w:t>
            </w:r>
            <w:r w:rsidR="005E573F" w:rsidRPr="006B4C50">
              <w:rPr>
                <w:sz w:val="18"/>
                <w:szCs w:val="18"/>
              </w:rPr>
              <w:t>,</w:t>
            </w:r>
            <w:r w:rsidRPr="006B4C50">
              <w:rPr>
                <w:sz w:val="18"/>
                <w:szCs w:val="18"/>
              </w:rPr>
              <w:t xml:space="preserve"> se va utiliza un volum după diluare de 1000 ml</w:t>
            </w:r>
            <w:r w:rsidR="0028608E" w:rsidRPr="006B4C50">
              <w:rPr>
                <w:sz w:val="18"/>
                <w:szCs w:val="18"/>
              </w:rPr>
              <w:t>.</w:t>
            </w:r>
          </w:p>
          <w:p w14:paraId="123B4D48" w14:textId="17089DF7" w:rsidR="0028608E" w:rsidRPr="006B4C50" w:rsidRDefault="009920E4" w:rsidP="00A57B44">
            <w:pPr>
              <w:ind w:left="284" w:hanging="284"/>
              <w:rPr>
                <w:szCs w:val="22"/>
              </w:rPr>
            </w:pPr>
            <w:r w:rsidRPr="006B4C50">
              <w:rPr>
                <w:szCs w:val="22"/>
                <w:vertAlign w:val="superscript"/>
              </w:rPr>
              <w:t>c</w:t>
            </w:r>
            <w:r w:rsidR="0028608E" w:rsidRPr="006B4C50">
              <w:rPr>
                <w:sz w:val="18"/>
                <w:szCs w:val="18"/>
              </w:rPr>
              <w:tab/>
            </w:r>
            <w:r w:rsidRPr="006B4C50">
              <w:rPr>
                <w:sz w:val="18"/>
                <w:szCs w:val="18"/>
              </w:rPr>
              <w:t xml:space="preserve">Se va utiliza o rată inițială modificată </w:t>
            </w:r>
            <w:r w:rsidR="001D2EB5" w:rsidRPr="006B4C50">
              <w:rPr>
                <w:sz w:val="18"/>
                <w:szCs w:val="18"/>
              </w:rPr>
              <w:t>(100</w:t>
            </w:r>
            <w:r w:rsidR="00CE3CE9">
              <w:rPr>
                <w:sz w:val="18"/>
                <w:szCs w:val="18"/>
              </w:rPr>
              <w:t> </w:t>
            </w:r>
            <w:r w:rsidR="001D2EB5" w:rsidRPr="006B4C50">
              <w:rPr>
                <w:sz w:val="18"/>
                <w:szCs w:val="18"/>
              </w:rPr>
              <w:t xml:space="preserve">ml/oră) </w:t>
            </w:r>
            <w:r w:rsidRPr="006B4C50">
              <w:rPr>
                <w:sz w:val="18"/>
                <w:szCs w:val="18"/>
              </w:rPr>
              <w:t>pentru perfuziile ulterioare (</w:t>
            </w:r>
            <w:r w:rsidR="00EA7B82" w:rsidRPr="006B4C50">
              <w:rPr>
                <w:sz w:val="18"/>
                <w:szCs w:val="18"/>
              </w:rPr>
              <w:t xml:space="preserve">de exemplu, </w:t>
            </w:r>
            <w:r w:rsidR="00AF341E" w:rsidRPr="006B4C50">
              <w:rPr>
                <w:sz w:val="18"/>
                <w:szCs w:val="18"/>
              </w:rPr>
              <w:t xml:space="preserve">începând cu </w:t>
            </w:r>
            <w:r w:rsidR="00B2437F" w:rsidRPr="006B4C50">
              <w:rPr>
                <w:sz w:val="18"/>
                <w:szCs w:val="18"/>
              </w:rPr>
              <w:t xml:space="preserve">săptămâna </w:t>
            </w:r>
            <w:r w:rsidR="001D2EB5" w:rsidRPr="006B4C50">
              <w:rPr>
                <w:sz w:val="18"/>
                <w:szCs w:val="18"/>
              </w:rPr>
              <w:t>3</w:t>
            </w:r>
            <w:r w:rsidR="00AF341E" w:rsidRPr="006B4C50">
              <w:rPr>
                <w:sz w:val="18"/>
                <w:szCs w:val="18"/>
              </w:rPr>
              <w:t xml:space="preserve">) numai în lipsa oricăror RLP </w:t>
            </w:r>
            <w:r w:rsidR="001D2EB5" w:rsidRPr="006B4C50">
              <w:rPr>
                <w:sz w:val="18"/>
                <w:szCs w:val="18"/>
              </w:rPr>
              <w:t>în timpul perfuziei anterioare</w:t>
            </w:r>
            <w:r w:rsidR="00AF341E" w:rsidRPr="006B4C50">
              <w:rPr>
                <w:sz w:val="18"/>
                <w:szCs w:val="18"/>
              </w:rPr>
              <w:t>. Altfel</w:t>
            </w:r>
            <w:r w:rsidR="005E573F" w:rsidRPr="006B4C50">
              <w:rPr>
                <w:sz w:val="18"/>
                <w:szCs w:val="18"/>
              </w:rPr>
              <w:t>,</w:t>
            </w:r>
            <w:r w:rsidR="00AF341E" w:rsidRPr="006B4C50">
              <w:rPr>
                <w:sz w:val="18"/>
                <w:szCs w:val="18"/>
              </w:rPr>
              <w:t xml:space="preserve"> se vor urma </w:t>
            </w:r>
            <w:r w:rsidR="001D2EB5" w:rsidRPr="006B4C50">
              <w:rPr>
                <w:sz w:val="18"/>
                <w:szCs w:val="18"/>
              </w:rPr>
              <w:t xml:space="preserve">în continuare </w:t>
            </w:r>
            <w:r w:rsidR="00AF341E" w:rsidRPr="006B4C50">
              <w:rPr>
                <w:sz w:val="18"/>
                <w:szCs w:val="18"/>
              </w:rPr>
              <w:t xml:space="preserve">instrucțiunile </w:t>
            </w:r>
            <w:r w:rsidR="001D2EB5" w:rsidRPr="006B4C50">
              <w:rPr>
                <w:sz w:val="18"/>
                <w:szCs w:val="18"/>
              </w:rPr>
              <w:t xml:space="preserve">din tabel </w:t>
            </w:r>
            <w:r w:rsidR="00AF341E" w:rsidRPr="006B4C50">
              <w:rPr>
                <w:sz w:val="18"/>
                <w:szCs w:val="18"/>
              </w:rPr>
              <w:t xml:space="preserve">pentru </w:t>
            </w:r>
            <w:r w:rsidR="001D2EB5" w:rsidRPr="006B4C50">
              <w:rPr>
                <w:sz w:val="18"/>
                <w:szCs w:val="18"/>
              </w:rPr>
              <w:t xml:space="preserve">rata de perfuzare din </w:t>
            </w:r>
            <w:r w:rsidR="00B2437F" w:rsidRPr="006B4C50">
              <w:rPr>
                <w:sz w:val="18"/>
                <w:szCs w:val="18"/>
              </w:rPr>
              <w:t>săptămâna</w:t>
            </w:r>
            <w:r w:rsidR="00CE3CE9">
              <w:rPr>
                <w:sz w:val="18"/>
                <w:szCs w:val="18"/>
              </w:rPr>
              <w:t> </w:t>
            </w:r>
            <w:r w:rsidR="001D2EB5" w:rsidRPr="006B4C50">
              <w:rPr>
                <w:sz w:val="18"/>
                <w:szCs w:val="18"/>
              </w:rPr>
              <w:t>2.</w:t>
            </w:r>
          </w:p>
        </w:tc>
      </w:tr>
    </w:tbl>
    <w:p w14:paraId="123B4D4A" w14:textId="77777777" w:rsidR="0028608E" w:rsidRPr="006B4C50" w:rsidRDefault="0028608E" w:rsidP="00A57B44">
      <w:pPr>
        <w:rPr>
          <w:szCs w:val="22"/>
        </w:rPr>
      </w:pPr>
    </w:p>
    <w:p w14:paraId="123B4D4B" w14:textId="77777777" w:rsidR="0028608E" w:rsidRPr="006B4C50" w:rsidRDefault="0028608E" w:rsidP="00A57B44">
      <w:pPr>
        <w:keepNext/>
        <w:rPr>
          <w:i/>
          <w:szCs w:val="22"/>
        </w:rPr>
      </w:pPr>
      <w:r w:rsidRPr="006B4C50">
        <w:rPr>
          <w:i/>
          <w:szCs w:val="22"/>
        </w:rPr>
        <w:t>Abordarea terapeutică a reacțiilor legate de perfuzie</w:t>
      </w:r>
    </w:p>
    <w:p w14:paraId="123B4D4C" w14:textId="4CA8FABF" w:rsidR="0028608E" w:rsidRPr="006B4C50" w:rsidRDefault="0028608E" w:rsidP="00A57B44">
      <w:pPr>
        <w:rPr>
          <w:szCs w:val="22"/>
        </w:rPr>
      </w:pPr>
      <w:r w:rsidRPr="006B4C50">
        <w:rPr>
          <w:szCs w:val="22"/>
        </w:rPr>
        <w:t>Înainte de tratamentul cu DARZALEX se vor administra medica</w:t>
      </w:r>
      <w:r w:rsidR="00146B5A" w:rsidRPr="006B4C50">
        <w:rPr>
          <w:szCs w:val="22"/>
        </w:rPr>
        <w:t>mente</w:t>
      </w:r>
      <w:r w:rsidRPr="006B4C50">
        <w:rPr>
          <w:szCs w:val="22"/>
        </w:rPr>
        <w:t xml:space="preserve"> pre-perfuzie pentru a reduce riscul de RLP.</w:t>
      </w:r>
    </w:p>
    <w:p w14:paraId="123B4D4D" w14:textId="77777777" w:rsidR="0028608E" w:rsidRPr="006B4C50" w:rsidRDefault="0028608E" w:rsidP="00A57B44">
      <w:pPr>
        <w:rPr>
          <w:szCs w:val="22"/>
        </w:rPr>
      </w:pPr>
    </w:p>
    <w:p w14:paraId="123B4D4E" w14:textId="77777777" w:rsidR="0028608E" w:rsidRPr="006B4C50" w:rsidRDefault="0028608E" w:rsidP="00A57B44">
      <w:pPr>
        <w:rPr>
          <w:szCs w:val="22"/>
        </w:rPr>
      </w:pPr>
      <w:r w:rsidRPr="006B4C50">
        <w:rPr>
          <w:szCs w:val="22"/>
        </w:rPr>
        <w:t>În cazul în care apar RLP de orice grad/severitate, perfuzia cu DARZALEX se va întrerupe imediat și se vor trata simptomele.</w:t>
      </w:r>
    </w:p>
    <w:p w14:paraId="123B4D4F" w14:textId="77777777" w:rsidR="0028608E" w:rsidRPr="006B4C50" w:rsidRDefault="0028608E" w:rsidP="00A57B44">
      <w:pPr>
        <w:rPr>
          <w:szCs w:val="22"/>
        </w:rPr>
      </w:pPr>
    </w:p>
    <w:p w14:paraId="123B4D50" w14:textId="733C7470" w:rsidR="0028608E" w:rsidRPr="006B4C50" w:rsidRDefault="0028608E" w:rsidP="00A57B44">
      <w:pPr>
        <w:keepNext/>
        <w:rPr>
          <w:szCs w:val="22"/>
        </w:rPr>
      </w:pPr>
      <w:r w:rsidRPr="006B4C50">
        <w:rPr>
          <w:szCs w:val="22"/>
        </w:rPr>
        <w:t>Managementul RLP poate necesita reducerea suplimentară a ratei de perfuzare sau întreruperea tratamentului cu DARZALEX, după cum este prezentat mai jos (vezi pct.</w:t>
      </w:r>
      <w:r w:rsidR="00CE3CE9">
        <w:rPr>
          <w:szCs w:val="22"/>
        </w:rPr>
        <w:t> </w:t>
      </w:r>
      <w:r w:rsidRPr="006B4C50">
        <w:rPr>
          <w:szCs w:val="22"/>
        </w:rPr>
        <w:t>4.4).</w:t>
      </w:r>
    </w:p>
    <w:p w14:paraId="123B4D51" w14:textId="654267DD" w:rsidR="0028608E" w:rsidRPr="006B4C50" w:rsidRDefault="00FC1D01" w:rsidP="00A57B44">
      <w:pPr>
        <w:numPr>
          <w:ilvl w:val="0"/>
          <w:numId w:val="2"/>
        </w:numPr>
        <w:ind w:left="567" w:hanging="567"/>
        <w:rPr>
          <w:szCs w:val="22"/>
        </w:rPr>
      </w:pPr>
      <w:r w:rsidRPr="006B4C50">
        <w:rPr>
          <w:szCs w:val="22"/>
        </w:rPr>
        <w:t>G</w:t>
      </w:r>
      <w:r w:rsidR="0028608E" w:rsidRPr="006B4C50">
        <w:rPr>
          <w:szCs w:val="22"/>
        </w:rPr>
        <w:t>rad</w:t>
      </w:r>
      <w:r w:rsidR="00A90A1A">
        <w:rPr>
          <w:szCs w:val="22"/>
        </w:rPr>
        <w:t> </w:t>
      </w:r>
      <w:r w:rsidR="0028608E" w:rsidRPr="006B4C50">
        <w:rPr>
          <w:szCs w:val="22"/>
        </w:rPr>
        <w:t>1-2 (ușoare până la moderate): După ce</w:t>
      </w:r>
      <w:r w:rsidR="00E44896" w:rsidRPr="006B4C50">
        <w:rPr>
          <w:szCs w:val="22"/>
        </w:rPr>
        <w:t xml:space="preserve"> </w:t>
      </w:r>
      <w:r w:rsidR="00A91082" w:rsidRPr="006B4C50">
        <w:rPr>
          <w:szCs w:val="22"/>
        </w:rPr>
        <w:t>simptomele reacției dispar</w:t>
      </w:r>
      <w:r w:rsidR="0028608E" w:rsidRPr="006B4C50">
        <w:rPr>
          <w:szCs w:val="22"/>
        </w:rPr>
        <w:t xml:space="preserve">, perfuzia trebuie reluată la maximum jumătate din rata la care a apărut RLP. În cazul în care pacientul nu prezintă alte simptome de RLP, creșterea ratei de perfuzare se poate relua treptat la intervalele adecvate </w:t>
      </w:r>
      <w:r w:rsidR="00A91082" w:rsidRPr="006B4C50">
        <w:rPr>
          <w:szCs w:val="22"/>
        </w:rPr>
        <w:t>din punct de vedere clinic, până la rata maximă de 200</w:t>
      </w:r>
      <w:r w:rsidR="00CE3CE9">
        <w:rPr>
          <w:szCs w:val="22"/>
        </w:rPr>
        <w:t> </w:t>
      </w:r>
      <w:r w:rsidR="00A91082" w:rsidRPr="006B4C50">
        <w:rPr>
          <w:szCs w:val="22"/>
        </w:rPr>
        <w:t>ml/</w:t>
      </w:r>
      <w:r w:rsidR="00F3201D" w:rsidRPr="006B4C50">
        <w:rPr>
          <w:szCs w:val="22"/>
        </w:rPr>
        <w:t>oră</w:t>
      </w:r>
      <w:r w:rsidR="00A91082" w:rsidRPr="006B4C50">
        <w:rPr>
          <w:szCs w:val="22"/>
        </w:rPr>
        <w:t xml:space="preserve"> </w:t>
      </w:r>
      <w:r w:rsidR="0028608E" w:rsidRPr="006B4C50">
        <w:rPr>
          <w:szCs w:val="22"/>
        </w:rPr>
        <w:t>(</w:t>
      </w:r>
      <w:r w:rsidR="00BE229C">
        <w:rPr>
          <w:szCs w:val="22"/>
        </w:rPr>
        <w:t>t</w:t>
      </w:r>
      <w:r w:rsidR="0028608E" w:rsidRPr="006B4C50">
        <w:rPr>
          <w:szCs w:val="22"/>
        </w:rPr>
        <w:t>abelul</w:t>
      </w:r>
      <w:r w:rsidR="00CE3CE9">
        <w:rPr>
          <w:szCs w:val="22"/>
        </w:rPr>
        <w:t> </w:t>
      </w:r>
      <w:r w:rsidR="004C4478" w:rsidRPr="006B4C50">
        <w:rPr>
          <w:szCs w:val="22"/>
        </w:rPr>
        <w:t>5</w:t>
      </w:r>
      <w:r w:rsidR="0028608E" w:rsidRPr="006B4C50">
        <w:rPr>
          <w:szCs w:val="22"/>
        </w:rPr>
        <w:t>).</w:t>
      </w:r>
    </w:p>
    <w:p w14:paraId="123B4D52" w14:textId="578FBA1E" w:rsidR="0028608E" w:rsidRPr="006B4C50" w:rsidRDefault="00FC1D01" w:rsidP="00A57B44">
      <w:pPr>
        <w:numPr>
          <w:ilvl w:val="0"/>
          <w:numId w:val="2"/>
        </w:numPr>
        <w:ind w:left="567" w:hanging="567"/>
        <w:rPr>
          <w:szCs w:val="22"/>
        </w:rPr>
      </w:pPr>
      <w:r w:rsidRPr="006B4C50">
        <w:rPr>
          <w:szCs w:val="22"/>
        </w:rPr>
        <w:t>G</w:t>
      </w:r>
      <w:r w:rsidR="0028608E" w:rsidRPr="006B4C50">
        <w:rPr>
          <w:szCs w:val="22"/>
        </w:rPr>
        <w:t>radul</w:t>
      </w:r>
      <w:r w:rsidR="00A90A1A">
        <w:rPr>
          <w:szCs w:val="22"/>
        </w:rPr>
        <w:t> </w:t>
      </w:r>
      <w:r w:rsidR="0028608E" w:rsidRPr="006B4C50">
        <w:rPr>
          <w:szCs w:val="22"/>
        </w:rPr>
        <w:t>3 (severe):</w:t>
      </w:r>
      <w:r w:rsidR="009C61AF" w:rsidRPr="006B4C50">
        <w:rPr>
          <w:szCs w:val="22"/>
        </w:rPr>
        <w:t xml:space="preserve"> </w:t>
      </w:r>
      <w:r w:rsidR="00A91082" w:rsidRPr="006B4C50">
        <w:rPr>
          <w:szCs w:val="22"/>
        </w:rPr>
        <w:t>După ce simptomele reacției dispar</w:t>
      </w:r>
      <w:r w:rsidR="0028608E" w:rsidRPr="006B4C50">
        <w:rPr>
          <w:szCs w:val="22"/>
        </w:rPr>
        <w:t>, se poate avea în vedere reluarea perfuziei la maximum jumătate din rata la care a avut loc reacția. Dacă pacientul nu prezintă simptome suplimentare, creșterea ratei de perfuzare se poate relua treptat la intervalele adecvate (</w:t>
      </w:r>
      <w:r w:rsidR="00BE229C">
        <w:rPr>
          <w:szCs w:val="22"/>
        </w:rPr>
        <w:t>t</w:t>
      </w:r>
      <w:r w:rsidR="0028608E" w:rsidRPr="006B4C50">
        <w:rPr>
          <w:szCs w:val="22"/>
        </w:rPr>
        <w:t>abelul</w:t>
      </w:r>
      <w:r w:rsidR="00CE3CE9">
        <w:rPr>
          <w:szCs w:val="22"/>
        </w:rPr>
        <w:t> </w:t>
      </w:r>
      <w:r w:rsidR="004C4478" w:rsidRPr="006B4C50">
        <w:rPr>
          <w:szCs w:val="22"/>
        </w:rPr>
        <w:t>5</w:t>
      </w:r>
      <w:r w:rsidR="0028608E" w:rsidRPr="006B4C50">
        <w:rPr>
          <w:szCs w:val="22"/>
        </w:rPr>
        <w:t xml:space="preserve">). Procedura de mai sus se va repeta în cazul reapariției simptomelor de </w:t>
      </w:r>
      <w:r w:rsidR="00BE229C">
        <w:rPr>
          <w:szCs w:val="22"/>
        </w:rPr>
        <w:t>g</w:t>
      </w:r>
      <w:r w:rsidR="0028608E" w:rsidRPr="006B4C50">
        <w:rPr>
          <w:szCs w:val="22"/>
        </w:rPr>
        <w:t>rad</w:t>
      </w:r>
      <w:r w:rsidR="00A90A1A">
        <w:rPr>
          <w:szCs w:val="22"/>
        </w:rPr>
        <w:t> </w:t>
      </w:r>
      <w:r w:rsidR="0028608E" w:rsidRPr="006B4C50">
        <w:rPr>
          <w:szCs w:val="22"/>
        </w:rPr>
        <w:t xml:space="preserve">3. Administrarea DARZALEX se va întrerupe permanent </w:t>
      </w:r>
      <w:r w:rsidR="00A91082" w:rsidRPr="006B4C50">
        <w:rPr>
          <w:szCs w:val="22"/>
        </w:rPr>
        <w:t xml:space="preserve">la a treia apariție a unei reacții legate de perfuzie de </w:t>
      </w:r>
      <w:r w:rsidR="00BE229C">
        <w:rPr>
          <w:szCs w:val="22"/>
        </w:rPr>
        <w:t>g</w:t>
      </w:r>
      <w:r w:rsidR="00A91082" w:rsidRPr="006B4C50">
        <w:rPr>
          <w:szCs w:val="22"/>
        </w:rPr>
        <w:t>rad</w:t>
      </w:r>
      <w:r w:rsidR="00A90A1A">
        <w:rPr>
          <w:szCs w:val="22"/>
        </w:rPr>
        <w:t> </w:t>
      </w:r>
      <w:r w:rsidR="00A91082" w:rsidRPr="006B4C50">
        <w:rPr>
          <w:szCs w:val="22"/>
        </w:rPr>
        <w:t>3 sau mai mare</w:t>
      </w:r>
      <w:r w:rsidR="0028608E" w:rsidRPr="006B4C50">
        <w:rPr>
          <w:szCs w:val="22"/>
        </w:rPr>
        <w:t>.</w:t>
      </w:r>
    </w:p>
    <w:p w14:paraId="123B4D53" w14:textId="3AC91CBD" w:rsidR="0028608E" w:rsidRPr="006B4C50" w:rsidRDefault="0028608E" w:rsidP="00A57B44">
      <w:pPr>
        <w:numPr>
          <w:ilvl w:val="0"/>
          <w:numId w:val="2"/>
        </w:numPr>
        <w:ind w:left="567" w:hanging="567"/>
        <w:rPr>
          <w:szCs w:val="22"/>
        </w:rPr>
      </w:pPr>
      <w:r w:rsidRPr="006B4C50">
        <w:rPr>
          <w:szCs w:val="22"/>
        </w:rPr>
        <w:t>Gradul</w:t>
      </w:r>
      <w:r w:rsidR="00A90A1A">
        <w:rPr>
          <w:szCs w:val="22"/>
        </w:rPr>
        <w:t> </w:t>
      </w:r>
      <w:r w:rsidRPr="006B4C50">
        <w:rPr>
          <w:szCs w:val="22"/>
        </w:rPr>
        <w:t>4 (cu potențial letal): Tratamentul cu DARZALEX se va întrerupe definitiv.</w:t>
      </w:r>
    </w:p>
    <w:p w14:paraId="123B4D54" w14:textId="77777777" w:rsidR="0028608E" w:rsidRPr="006B4C50" w:rsidRDefault="0028608E" w:rsidP="00A57B44">
      <w:pPr>
        <w:rPr>
          <w:szCs w:val="22"/>
        </w:rPr>
      </w:pPr>
    </w:p>
    <w:p w14:paraId="123B4D55" w14:textId="09A83FC4" w:rsidR="007448ED" w:rsidRPr="006B4C50" w:rsidRDefault="007448ED" w:rsidP="00A57B44">
      <w:pPr>
        <w:keepNext/>
        <w:rPr>
          <w:i/>
          <w:szCs w:val="22"/>
        </w:rPr>
      </w:pPr>
      <w:r w:rsidRPr="006B4C50">
        <w:rPr>
          <w:i/>
          <w:szCs w:val="22"/>
        </w:rPr>
        <w:t>Omiterea unei doze</w:t>
      </w:r>
    </w:p>
    <w:p w14:paraId="123B4D56" w14:textId="77777777" w:rsidR="007448ED" w:rsidRPr="006B4C50" w:rsidRDefault="007448ED" w:rsidP="00A57B44">
      <w:pPr>
        <w:rPr>
          <w:szCs w:val="22"/>
        </w:rPr>
      </w:pPr>
      <w:r w:rsidRPr="006B4C50">
        <w:rPr>
          <w:szCs w:val="22"/>
        </w:rPr>
        <w:t>Dacă se omite o doză planificată de DARZALEX, doza trebuie administrată cât mai curând posibil</w:t>
      </w:r>
      <w:r w:rsidR="0081519F" w:rsidRPr="006B4C50">
        <w:rPr>
          <w:szCs w:val="22"/>
        </w:rPr>
        <w:t>,</w:t>
      </w:r>
      <w:r w:rsidRPr="006B4C50">
        <w:rPr>
          <w:szCs w:val="22"/>
        </w:rPr>
        <w:t xml:space="preserve"> iar schema de administrare trebuie </w:t>
      </w:r>
      <w:r w:rsidR="00322030" w:rsidRPr="006B4C50">
        <w:rPr>
          <w:szCs w:val="22"/>
        </w:rPr>
        <w:t>modificată în consecinț</w:t>
      </w:r>
      <w:r w:rsidRPr="006B4C50">
        <w:rPr>
          <w:szCs w:val="22"/>
        </w:rPr>
        <w:t>ă</w:t>
      </w:r>
      <w:r w:rsidR="00322030" w:rsidRPr="006B4C50">
        <w:rPr>
          <w:szCs w:val="22"/>
        </w:rPr>
        <w:t>,</w:t>
      </w:r>
      <w:r w:rsidRPr="006B4C50">
        <w:rPr>
          <w:szCs w:val="22"/>
        </w:rPr>
        <w:t xml:space="preserve"> menținându-se intervalul de tratament.</w:t>
      </w:r>
    </w:p>
    <w:p w14:paraId="123B4D57" w14:textId="77777777" w:rsidR="007448ED" w:rsidRPr="006B4C50" w:rsidRDefault="007448ED" w:rsidP="00A57B44">
      <w:pPr>
        <w:rPr>
          <w:szCs w:val="22"/>
        </w:rPr>
      </w:pPr>
    </w:p>
    <w:p w14:paraId="123B4D58" w14:textId="77777777" w:rsidR="00A91082" w:rsidRPr="006B4C50" w:rsidRDefault="00A91082" w:rsidP="00A57B44">
      <w:pPr>
        <w:keepNext/>
        <w:rPr>
          <w:i/>
          <w:szCs w:val="22"/>
        </w:rPr>
      </w:pPr>
      <w:r w:rsidRPr="006B4C50">
        <w:rPr>
          <w:i/>
          <w:szCs w:val="22"/>
        </w:rPr>
        <w:t>Modificarea dozelor</w:t>
      </w:r>
    </w:p>
    <w:p w14:paraId="123B4D59" w14:textId="276BD26B" w:rsidR="003918B0" w:rsidRPr="006B4C50" w:rsidRDefault="00A91082" w:rsidP="00A57B44">
      <w:pPr>
        <w:rPr>
          <w:szCs w:val="22"/>
        </w:rPr>
      </w:pPr>
      <w:r w:rsidRPr="006B4C50">
        <w:rPr>
          <w:szCs w:val="22"/>
        </w:rPr>
        <w:t xml:space="preserve">Nu se recomandă niciun fel de reducere a dozelor de DARZALEX. </w:t>
      </w:r>
      <w:r w:rsidR="00CA2F99" w:rsidRPr="006B4C50">
        <w:rPr>
          <w:szCs w:val="22"/>
        </w:rPr>
        <w:t xml:space="preserve">Poate fi necesară în schimb </w:t>
      </w:r>
      <w:r w:rsidR="00D23C1F" w:rsidRPr="006B4C50">
        <w:rPr>
          <w:szCs w:val="22"/>
        </w:rPr>
        <w:t>temporizarea administrării</w:t>
      </w:r>
      <w:r w:rsidR="00CA2F99" w:rsidRPr="006B4C50">
        <w:rPr>
          <w:szCs w:val="22"/>
        </w:rPr>
        <w:t xml:space="preserve"> dozei, pentru a permite </w:t>
      </w:r>
      <w:r w:rsidR="00D23C1F" w:rsidRPr="006B4C50">
        <w:rPr>
          <w:szCs w:val="22"/>
        </w:rPr>
        <w:t>restabilirea</w:t>
      </w:r>
      <w:r w:rsidR="00CA2F99" w:rsidRPr="006B4C50">
        <w:rPr>
          <w:szCs w:val="22"/>
        </w:rPr>
        <w:t xml:space="preserve"> numărului de celule sanguine în caz de toxicitate hematologică (vezi pct.</w:t>
      </w:r>
      <w:r w:rsidR="00A90A1A">
        <w:rPr>
          <w:szCs w:val="22"/>
        </w:rPr>
        <w:t> </w:t>
      </w:r>
      <w:r w:rsidR="00CA2F99" w:rsidRPr="006B4C50">
        <w:rPr>
          <w:szCs w:val="22"/>
        </w:rPr>
        <w:t xml:space="preserve">4.4). Pentru informații despre medicamentele administrate în </w:t>
      </w:r>
      <w:r w:rsidR="00D23C1F" w:rsidRPr="006B4C50">
        <w:rPr>
          <w:szCs w:val="22"/>
        </w:rPr>
        <w:t>asociere</w:t>
      </w:r>
      <w:r w:rsidR="00CA2F99" w:rsidRPr="006B4C50">
        <w:rPr>
          <w:szCs w:val="22"/>
        </w:rPr>
        <w:t xml:space="preserve"> cu DARZALEX, consultați Rezumatul caracteristicilor produsului corespunzător</w:t>
      </w:r>
    </w:p>
    <w:p w14:paraId="123B4D5A" w14:textId="77777777" w:rsidR="00A91082" w:rsidRPr="006B4C50" w:rsidRDefault="00A91082" w:rsidP="00A57B44">
      <w:pPr>
        <w:rPr>
          <w:szCs w:val="22"/>
        </w:rPr>
      </w:pPr>
    </w:p>
    <w:p w14:paraId="123B4D5B" w14:textId="77777777" w:rsidR="007448ED" w:rsidRPr="006B4C50" w:rsidRDefault="007448ED" w:rsidP="00A57B44">
      <w:pPr>
        <w:keepNext/>
        <w:rPr>
          <w:szCs w:val="22"/>
          <w:u w:val="single"/>
        </w:rPr>
      </w:pPr>
      <w:r w:rsidRPr="006B4C50">
        <w:rPr>
          <w:szCs w:val="22"/>
          <w:u w:val="single"/>
        </w:rPr>
        <w:t>Medicamente recomandate administrate concomitent</w:t>
      </w:r>
    </w:p>
    <w:p w14:paraId="577F5BC1" w14:textId="77777777" w:rsidR="00BE229C" w:rsidRDefault="00BE229C" w:rsidP="00A57B44">
      <w:pPr>
        <w:keepNext/>
        <w:rPr>
          <w:i/>
          <w:szCs w:val="22"/>
        </w:rPr>
      </w:pPr>
    </w:p>
    <w:p w14:paraId="123B4D5C" w14:textId="5F22DCD9" w:rsidR="007448ED" w:rsidRPr="006B4C50" w:rsidRDefault="007448ED" w:rsidP="00A57B44">
      <w:pPr>
        <w:keepNext/>
        <w:rPr>
          <w:i/>
          <w:szCs w:val="22"/>
        </w:rPr>
      </w:pPr>
      <w:r w:rsidRPr="006B4C50">
        <w:rPr>
          <w:i/>
          <w:szCs w:val="22"/>
        </w:rPr>
        <w:t>Medica</w:t>
      </w:r>
      <w:r w:rsidR="00146B5A" w:rsidRPr="006B4C50">
        <w:rPr>
          <w:i/>
          <w:szCs w:val="22"/>
        </w:rPr>
        <w:t>mente</w:t>
      </w:r>
      <w:r w:rsidRPr="006B4C50">
        <w:rPr>
          <w:i/>
          <w:szCs w:val="22"/>
        </w:rPr>
        <w:t xml:space="preserve"> administrat</w:t>
      </w:r>
      <w:r w:rsidR="00146B5A" w:rsidRPr="006B4C50">
        <w:rPr>
          <w:i/>
          <w:szCs w:val="22"/>
        </w:rPr>
        <w:t>e</w:t>
      </w:r>
      <w:r w:rsidRPr="006B4C50">
        <w:rPr>
          <w:i/>
          <w:szCs w:val="22"/>
        </w:rPr>
        <w:t xml:space="preserve"> înaintea perfuziei</w:t>
      </w:r>
    </w:p>
    <w:p w14:paraId="123B4D5D" w14:textId="77777777" w:rsidR="007448ED" w:rsidRPr="006B4C50" w:rsidRDefault="007448ED" w:rsidP="00A57B44">
      <w:pPr>
        <w:keepNext/>
        <w:rPr>
          <w:szCs w:val="22"/>
        </w:rPr>
      </w:pPr>
      <w:r w:rsidRPr="006B4C50">
        <w:rPr>
          <w:szCs w:val="22"/>
        </w:rPr>
        <w:t xml:space="preserve">Pentru a reduce riscul de </w:t>
      </w:r>
      <w:r w:rsidR="00117D35" w:rsidRPr="006B4C50">
        <w:rPr>
          <w:szCs w:val="22"/>
        </w:rPr>
        <w:t>RLP</w:t>
      </w:r>
      <w:r w:rsidRPr="006B4C50">
        <w:rPr>
          <w:szCs w:val="22"/>
        </w:rPr>
        <w:t xml:space="preserve"> la toți pacienții trebuie administrate medicamente pre-perfuzie cu 1</w:t>
      </w:r>
      <w:r w:rsidR="00CA2F99" w:rsidRPr="006B4C50">
        <w:rPr>
          <w:szCs w:val="22"/>
        </w:rPr>
        <w:t>-3</w:t>
      </w:r>
      <w:r w:rsidRPr="006B4C50">
        <w:rPr>
          <w:szCs w:val="22"/>
        </w:rPr>
        <w:t xml:space="preserve"> </w:t>
      </w:r>
      <w:r w:rsidR="00CA2F99" w:rsidRPr="006B4C50">
        <w:rPr>
          <w:szCs w:val="22"/>
        </w:rPr>
        <w:t xml:space="preserve">ore </w:t>
      </w:r>
      <w:r w:rsidRPr="006B4C50">
        <w:rPr>
          <w:szCs w:val="22"/>
        </w:rPr>
        <w:t xml:space="preserve">înainte de fiecare </w:t>
      </w:r>
      <w:r w:rsidR="00322030" w:rsidRPr="006B4C50">
        <w:rPr>
          <w:szCs w:val="22"/>
        </w:rPr>
        <w:t>per</w:t>
      </w:r>
      <w:r w:rsidRPr="006B4C50">
        <w:rPr>
          <w:szCs w:val="22"/>
        </w:rPr>
        <w:t>fuzie de DARZALEX după cum urmează:</w:t>
      </w:r>
    </w:p>
    <w:p w14:paraId="123B4D5E" w14:textId="77777777" w:rsidR="009C61AF" w:rsidRPr="006B4C50" w:rsidRDefault="009C61AF" w:rsidP="00A57B44">
      <w:pPr>
        <w:keepNext/>
        <w:rPr>
          <w:szCs w:val="22"/>
        </w:rPr>
      </w:pPr>
    </w:p>
    <w:p w14:paraId="123B4D5F" w14:textId="77777777" w:rsidR="00CA2F99" w:rsidRPr="006B4C50" w:rsidRDefault="00CA2F99" w:rsidP="00A57B44">
      <w:pPr>
        <w:keepNext/>
        <w:numPr>
          <w:ilvl w:val="0"/>
          <w:numId w:val="6"/>
        </w:numPr>
        <w:ind w:left="567" w:hanging="567"/>
        <w:rPr>
          <w:szCs w:val="22"/>
        </w:rPr>
      </w:pPr>
      <w:r w:rsidRPr="006B4C50">
        <w:rPr>
          <w:szCs w:val="22"/>
        </w:rPr>
        <w:t>Corticosteroid (cu acțiune prelungită sau intermediară)</w:t>
      </w:r>
    </w:p>
    <w:p w14:paraId="123B4D60" w14:textId="77777777" w:rsidR="00636D9D" w:rsidRPr="006B4C50" w:rsidRDefault="00CA2F99" w:rsidP="00A57B44">
      <w:pPr>
        <w:keepNext/>
        <w:numPr>
          <w:ilvl w:val="0"/>
          <w:numId w:val="11"/>
        </w:numPr>
        <w:ind w:left="1134" w:hanging="567"/>
        <w:rPr>
          <w:szCs w:val="22"/>
        </w:rPr>
      </w:pPr>
      <w:r w:rsidRPr="006B4C50">
        <w:rPr>
          <w:szCs w:val="22"/>
        </w:rPr>
        <w:t>Monoterapie:</w:t>
      </w:r>
    </w:p>
    <w:p w14:paraId="123B4D61" w14:textId="72DA5D22" w:rsidR="00CA2F99" w:rsidRPr="006B4C50" w:rsidRDefault="00C017FA" w:rsidP="00A57B44">
      <w:pPr>
        <w:ind w:left="1134"/>
        <w:rPr>
          <w:szCs w:val="22"/>
        </w:rPr>
      </w:pPr>
      <w:r w:rsidRPr="006B4C50">
        <w:rPr>
          <w:szCs w:val="22"/>
        </w:rPr>
        <w:t>Metilprednisolon 100</w:t>
      </w:r>
      <w:r w:rsidR="00A90A1A">
        <w:rPr>
          <w:szCs w:val="22"/>
        </w:rPr>
        <w:t> </w:t>
      </w:r>
      <w:r w:rsidRPr="006B4C50">
        <w:rPr>
          <w:szCs w:val="22"/>
        </w:rPr>
        <w:t xml:space="preserve">mg sau doza echivalentă, administrat intravenos. </w:t>
      </w:r>
      <w:r w:rsidR="00834B20" w:rsidRPr="006B4C50">
        <w:rPr>
          <w:szCs w:val="22"/>
        </w:rPr>
        <w:t xml:space="preserve">După a doua perfuzie, doza de corticosteroid poate fi redusă </w:t>
      </w:r>
      <w:r w:rsidR="003D6BBB" w:rsidRPr="006B4C50">
        <w:rPr>
          <w:szCs w:val="22"/>
        </w:rPr>
        <w:t xml:space="preserve">(metilprednisolon </w:t>
      </w:r>
      <w:r w:rsidR="00A05240" w:rsidRPr="006B4C50">
        <w:rPr>
          <w:szCs w:val="22"/>
        </w:rPr>
        <w:t>60</w:t>
      </w:r>
      <w:r w:rsidR="00A90A1A">
        <w:rPr>
          <w:szCs w:val="22"/>
        </w:rPr>
        <w:t> </w:t>
      </w:r>
      <w:r w:rsidR="00A05240" w:rsidRPr="006B4C50">
        <w:rPr>
          <w:szCs w:val="22"/>
        </w:rPr>
        <w:t>mg administrat oral sau intravenos)</w:t>
      </w:r>
      <w:r w:rsidR="00A95F97" w:rsidRPr="006B4C50">
        <w:rPr>
          <w:szCs w:val="22"/>
        </w:rPr>
        <w:t>.</w:t>
      </w:r>
    </w:p>
    <w:p w14:paraId="123B4D62" w14:textId="77777777" w:rsidR="00A95F97" w:rsidRPr="006B4C50" w:rsidRDefault="00A95F97" w:rsidP="00A57B44">
      <w:pPr>
        <w:keepNext/>
        <w:numPr>
          <w:ilvl w:val="0"/>
          <w:numId w:val="11"/>
        </w:numPr>
        <w:ind w:left="1134" w:hanging="567"/>
        <w:rPr>
          <w:szCs w:val="22"/>
        </w:rPr>
      </w:pPr>
      <w:r w:rsidRPr="006B4C50">
        <w:rPr>
          <w:szCs w:val="22"/>
        </w:rPr>
        <w:t>T</w:t>
      </w:r>
      <w:r w:rsidR="00D23C1F" w:rsidRPr="006B4C50">
        <w:rPr>
          <w:szCs w:val="22"/>
        </w:rPr>
        <w:t>ratament</w:t>
      </w:r>
      <w:r w:rsidRPr="006B4C50">
        <w:rPr>
          <w:szCs w:val="22"/>
        </w:rPr>
        <w:t xml:space="preserve"> </w:t>
      </w:r>
      <w:r w:rsidR="00D23C1F" w:rsidRPr="006B4C50">
        <w:rPr>
          <w:szCs w:val="22"/>
        </w:rPr>
        <w:t>asociat</w:t>
      </w:r>
      <w:r w:rsidRPr="006B4C50">
        <w:rPr>
          <w:szCs w:val="22"/>
        </w:rPr>
        <w:t>:</w:t>
      </w:r>
    </w:p>
    <w:p w14:paraId="123B4D63" w14:textId="2CDFD284" w:rsidR="009B313D" w:rsidRPr="006B4C50" w:rsidRDefault="00A95F97" w:rsidP="00A57B44">
      <w:pPr>
        <w:ind w:left="1134"/>
        <w:rPr>
          <w:szCs w:val="22"/>
        </w:rPr>
      </w:pPr>
      <w:r w:rsidRPr="006B4C50">
        <w:rPr>
          <w:szCs w:val="22"/>
        </w:rPr>
        <w:t>Dexametazonă 20</w:t>
      </w:r>
      <w:r w:rsidR="00A90A1A">
        <w:rPr>
          <w:szCs w:val="22"/>
        </w:rPr>
        <w:t> </w:t>
      </w:r>
      <w:r w:rsidRPr="006B4C50">
        <w:rPr>
          <w:szCs w:val="22"/>
        </w:rPr>
        <w:t>mg</w:t>
      </w:r>
      <w:r w:rsidR="00885595" w:rsidRPr="006B4C50">
        <w:rPr>
          <w:szCs w:val="22"/>
        </w:rPr>
        <w:t xml:space="preserve"> (sau echivalent)</w:t>
      </w:r>
      <w:r w:rsidRPr="006B4C50">
        <w:rPr>
          <w:szCs w:val="22"/>
        </w:rPr>
        <w:t>, administrată înainte de fiecare perfuz</w:t>
      </w:r>
      <w:r w:rsidR="001C35E5" w:rsidRPr="006B4C50">
        <w:rPr>
          <w:szCs w:val="22"/>
        </w:rPr>
        <w:t>ie cu DARZALEX</w:t>
      </w:r>
      <w:r w:rsidR="00D25C56" w:rsidRPr="006B4C50">
        <w:rPr>
          <w:szCs w:val="22"/>
        </w:rPr>
        <w:t xml:space="preserve">. Când dexametazona este corticosteroidul specific tratamentului de fond, doza de tratament cu dexametazonă va avea rol de </w:t>
      </w:r>
      <w:r w:rsidR="00146B5A" w:rsidRPr="006B4C50">
        <w:rPr>
          <w:szCs w:val="22"/>
        </w:rPr>
        <w:t xml:space="preserve">medicament pre-perfuzie </w:t>
      </w:r>
      <w:r w:rsidR="00D25C56" w:rsidRPr="006B4C50">
        <w:rPr>
          <w:szCs w:val="22"/>
        </w:rPr>
        <w:t>în zilele în care se administrează perfuzia cu DARZALEX</w:t>
      </w:r>
      <w:r w:rsidR="00875297" w:rsidRPr="006B4C50">
        <w:rPr>
          <w:szCs w:val="22"/>
        </w:rPr>
        <w:t xml:space="preserve"> </w:t>
      </w:r>
      <w:r w:rsidR="001C35E5" w:rsidRPr="006B4C50">
        <w:rPr>
          <w:szCs w:val="22"/>
        </w:rPr>
        <w:t>(vezi pct.</w:t>
      </w:r>
      <w:r w:rsidR="00A90A1A">
        <w:rPr>
          <w:szCs w:val="22"/>
        </w:rPr>
        <w:t> </w:t>
      </w:r>
      <w:r w:rsidR="001C35E5" w:rsidRPr="006B4C50">
        <w:rPr>
          <w:szCs w:val="22"/>
        </w:rPr>
        <w:t>5.1).</w:t>
      </w:r>
    </w:p>
    <w:p w14:paraId="123B4D64" w14:textId="007B1C6A" w:rsidR="00CA2F99" w:rsidRPr="006B4C50" w:rsidRDefault="00A95F97" w:rsidP="00A57B44">
      <w:pPr>
        <w:ind w:left="1134"/>
        <w:rPr>
          <w:szCs w:val="22"/>
        </w:rPr>
      </w:pPr>
      <w:r w:rsidRPr="006B4C50">
        <w:rPr>
          <w:szCs w:val="22"/>
        </w:rPr>
        <w:lastRenderedPageBreak/>
        <w:t xml:space="preserve">Dexametazona </w:t>
      </w:r>
      <w:r w:rsidR="00803087" w:rsidRPr="006B4C50">
        <w:rPr>
          <w:szCs w:val="22"/>
        </w:rPr>
        <w:t>s</w:t>
      </w:r>
      <w:r w:rsidRPr="006B4C50">
        <w:rPr>
          <w:szCs w:val="22"/>
        </w:rPr>
        <w:t xml:space="preserve">e administrează intravenos înainte de prima perfuzie cu DARZALEX, </w:t>
      </w:r>
      <w:r w:rsidR="00803087" w:rsidRPr="006B4C50">
        <w:rPr>
          <w:szCs w:val="22"/>
        </w:rPr>
        <w:t>iar</w:t>
      </w:r>
      <w:r w:rsidRPr="006B4C50">
        <w:rPr>
          <w:szCs w:val="22"/>
        </w:rPr>
        <w:t xml:space="preserve"> administrarea orală </w:t>
      </w:r>
      <w:r w:rsidR="00803087" w:rsidRPr="006B4C50">
        <w:rPr>
          <w:szCs w:val="22"/>
        </w:rPr>
        <w:t xml:space="preserve">poate fi avută în vedere </w:t>
      </w:r>
      <w:r w:rsidRPr="006B4C50">
        <w:rPr>
          <w:szCs w:val="22"/>
        </w:rPr>
        <w:t>înainte de perfuzii</w:t>
      </w:r>
      <w:r w:rsidR="00903227" w:rsidRPr="006B4C50">
        <w:rPr>
          <w:szCs w:val="22"/>
        </w:rPr>
        <w:t>le ulterioare</w:t>
      </w:r>
      <w:r w:rsidRPr="006B4C50">
        <w:rPr>
          <w:szCs w:val="22"/>
        </w:rPr>
        <w:t>.</w:t>
      </w:r>
      <w:r w:rsidR="00974BCB" w:rsidRPr="006B4C50">
        <w:rPr>
          <w:szCs w:val="22"/>
        </w:rPr>
        <w:t xml:space="preserve"> În zilele de perfuzie cu DARZALEX când </w:t>
      </w:r>
      <w:r w:rsidR="004B7F75" w:rsidRPr="006B4C50">
        <w:rPr>
          <w:szCs w:val="22"/>
        </w:rPr>
        <w:t>pacienții</w:t>
      </w:r>
      <w:r w:rsidR="00974BCB" w:rsidRPr="006B4C50">
        <w:rPr>
          <w:szCs w:val="22"/>
        </w:rPr>
        <w:t xml:space="preserve"> iau dexametazonă ca </w:t>
      </w:r>
      <w:r w:rsidR="00146B5A" w:rsidRPr="006B4C50">
        <w:rPr>
          <w:szCs w:val="22"/>
        </w:rPr>
        <w:t>medicament pre-perfuzie</w:t>
      </w:r>
      <w:r w:rsidR="00974BCB" w:rsidRPr="006B4C50">
        <w:rPr>
          <w:szCs w:val="22"/>
        </w:rPr>
        <w:t xml:space="preserve">, nu trebuie </w:t>
      </w:r>
      <w:r w:rsidR="00484E53" w:rsidRPr="006B4C50">
        <w:rPr>
          <w:szCs w:val="22"/>
        </w:rPr>
        <w:t>administrați</w:t>
      </w:r>
      <w:r w:rsidR="00974BCB" w:rsidRPr="006B4C50">
        <w:rPr>
          <w:szCs w:val="22"/>
        </w:rPr>
        <w:t xml:space="preserve"> </w:t>
      </w:r>
      <w:r w:rsidR="004B7F75" w:rsidRPr="006B4C50">
        <w:rPr>
          <w:szCs w:val="22"/>
        </w:rPr>
        <w:t>alți</w:t>
      </w:r>
      <w:r w:rsidR="00974BCB" w:rsidRPr="006B4C50">
        <w:rPr>
          <w:szCs w:val="22"/>
        </w:rPr>
        <w:t xml:space="preserve"> corticosteroizi specifici tratamentului de fond (de ex</w:t>
      </w:r>
      <w:r w:rsidR="004D1F3D" w:rsidRPr="006B4C50">
        <w:rPr>
          <w:szCs w:val="22"/>
        </w:rPr>
        <w:t>emplu</w:t>
      </w:r>
      <w:r w:rsidR="00974BCB" w:rsidRPr="006B4C50">
        <w:rPr>
          <w:szCs w:val="22"/>
        </w:rPr>
        <w:t>, prednison).</w:t>
      </w:r>
    </w:p>
    <w:p w14:paraId="123B4D65" w14:textId="68552B43" w:rsidR="00A95F97" w:rsidRPr="006B4C50" w:rsidRDefault="00A95F97" w:rsidP="00A57B44">
      <w:pPr>
        <w:numPr>
          <w:ilvl w:val="0"/>
          <w:numId w:val="6"/>
        </w:numPr>
        <w:ind w:left="567" w:hanging="567"/>
        <w:rPr>
          <w:szCs w:val="22"/>
        </w:rPr>
      </w:pPr>
      <w:r w:rsidRPr="006B4C50">
        <w:rPr>
          <w:szCs w:val="22"/>
        </w:rPr>
        <w:t>Antipiretice (paracetamol administrat oral între 650 și 1000</w:t>
      </w:r>
      <w:r w:rsidR="00A90A1A">
        <w:rPr>
          <w:szCs w:val="22"/>
        </w:rPr>
        <w:t> </w:t>
      </w:r>
      <w:r w:rsidRPr="006B4C50">
        <w:rPr>
          <w:szCs w:val="22"/>
        </w:rPr>
        <w:t>mg).</w:t>
      </w:r>
    </w:p>
    <w:p w14:paraId="123B4D66" w14:textId="3DC8349C" w:rsidR="00A95F97" w:rsidRPr="006B4C50" w:rsidRDefault="00A95F97" w:rsidP="00A57B44">
      <w:pPr>
        <w:numPr>
          <w:ilvl w:val="0"/>
          <w:numId w:val="6"/>
        </w:numPr>
        <w:ind w:left="567" w:hanging="567"/>
        <w:rPr>
          <w:szCs w:val="22"/>
        </w:rPr>
      </w:pPr>
      <w:r w:rsidRPr="006B4C50">
        <w:rPr>
          <w:szCs w:val="22"/>
        </w:rPr>
        <w:t>Antihistaminice (difenhidramină între 25 și 50</w:t>
      </w:r>
      <w:r w:rsidR="00A90A1A">
        <w:rPr>
          <w:szCs w:val="22"/>
        </w:rPr>
        <w:t> </w:t>
      </w:r>
      <w:r w:rsidRPr="006B4C50">
        <w:rPr>
          <w:szCs w:val="22"/>
        </w:rPr>
        <w:t>mg sau echivalent, cu administrare orală sau intravenoasă).</w:t>
      </w:r>
    </w:p>
    <w:p w14:paraId="123B4D67" w14:textId="77777777" w:rsidR="007448ED" w:rsidRPr="006B4C50" w:rsidRDefault="007448ED" w:rsidP="00A57B44">
      <w:pPr>
        <w:ind w:left="567"/>
        <w:rPr>
          <w:szCs w:val="22"/>
        </w:rPr>
      </w:pPr>
    </w:p>
    <w:p w14:paraId="123B4D68" w14:textId="74964B41" w:rsidR="007448ED" w:rsidRPr="006B4C50" w:rsidRDefault="004C7598" w:rsidP="00A57B44">
      <w:pPr>
        <w:keepNext/>
        <w:rPr>
          <w:i/>
          <w:szCs w:val="22"/>
        </w:rPr>
      </w:pPr>
      <w:r w:rsidRPr="006B4C50">
        <w:rPr>
          <w:i/>
          <w:szCs w:val="22"/>
        </w:rPr>
        <w:t xml:space="preserve">Medicamente </w:t>
      </w:r>
      <w:r w:rsidR="007448ED" w:rsidRPr="006B4C50">
        <w:rPr>
          <w:i/>
          <w:szCs w:val="22"/>
        </w:rPr>
        <w:t>administrat</w:t>
      </w:r>
      <w:r w:rsidRPr="006B4C50">
        <w:rPr>
          <w:i/>
          <w:szCs w:val="22"/>
        </w:rPr>
        <w:t>e</w:t>
      </w:r>
      <w:r w:rsidR="007448ED" w:rsidRPr="006B4C50">
        <w:rPr>
          <w:i/>
          <w:szCs w:val="22"/>
        </w:rPr>
        <w:t xml:space="preserve"> după perfuzie</w:t>
      </w:r>
    </w:p>
    <w:p w14:paraId="123B4D69" w14:textId="47978731" w:rsidR="00A95F97" w:rsidRPr="006B4C50" w:rsidRDefault="00A95F97" w:rsidP="00A57B44">
      <w:pPr>
        <w:keepNext/>
        <w:rPr>
          <w:szCs w:val="22"/>
        </w:rPr>
      </w:pPr>
      <w:r w:rsidRPr="006B4C50">
        <w:rPr>
          <w:szCs w:val="22"/>
        </w:rPr>
        <w:t>Medica</w:t>
      </w:r>
      <w:r w:rsidR="004C7598" w:rsidRPr="006B4C50">
        <w:rPr>
          <w:szCs w:val="22"/>
        </w:rPr>
        <w:t>mentele</w:t>
      </w:r>
      <w:r w:rsidRPr="006B4C50">
        <w:rPr>
          <w:szCs w:val="22"/>
        </w:rPr>
        <w:t xml:space="preserve"> administrate după perfuzie au rolul de a reduce riscul de </w:t>
      </w:r>
      <w:r w:rsidR="00CA1BBB" w:rsidRPr="006B4C50">
        <w:rPr>
          <w:szCs w:val="22"/>
        </w:rPr>
        <w:t>RLP</w:t>
      </w:r>
      <w:r w:rsidRPr="006B4C50">
        <w:rPr>
          <w:szCs w:val="22"/>
        </w:rPr>
        <w:t xml:space="preserve"> și se administrează astfel:</w:t>
      </w:r>
    </w:p>
    <w:p w14:paraId="123B4D6A" w14:textId="77777777" w:rsidR="00A95F97" w:rsidRPr="006B4C50" w:rsidRDefault="00A95F97" w:rsidP="00A57B44">
      <w:pPr>
        <w:keepNext/>
        <w:rPr>
          <w:szCs w:val="22"/>
        </w:rPr>
      </w:pPr>
    </w:p>
    <w:p w14:paraId="123B4D6B" w14:textId="665F0E5A" w:rsidR="00A95F97" w:rsidRPr="00D65C79" w:rsidRDefault="00A95F97" w:rsidP="00A57B44">
      <w:pPr>
        <w:keepNext/>
        <w:numPr>
          <w:ilvl w:val="0"/>
          <w:numId w:val="19"/>
        </w:numPr>
        <w:ind w:left="1134" w:hanging="567"/>
        <w:rPr>
          <w:szCs w:val="22"/>
        </w:rPr>
      </w:pPr>
      <w:r w:rsidRPr="00D65C79">
        <w:rPr>
          <w:szCs w:val="22"/>
        </w:rPr>
        <w:t>Monoterapie:</w:t>
      </w:r>
    </w:p>
    <w:p w14:paraId="123B4D6C" w14:textId="73804483" w:rsidR="007448ED" w:rsidRPr="006B4C50" w:rsidRDefault="00217042" w:rsidP="00A57B44">
      <w:pPr>
        <w:ind w:left="1134"/>
        <w:rPr>
          <w:szCs w:val="22"/>
        </w:rPr>
      </w:pPr>
      <w:r w:rsidRPr="006B4C50">
        <w:rPr>
          <w:szCs w:val="22"/>
        </w:rPr>
        <w:t xml:space="preserve">În </w:t>
      </w:r>
      <w:r w:rsidR="007448ED" w:rsidRPr="006B4C50">
        <w:rPr>
          <w:szCs w:val="22"/>
        </w:rPr>
        <w:t>prima și a doua zi după toate perfuziile trebuie să se administreze pacienților corticosteroizi pe cale orală (20</w:t>
      </w:r>
      <w:r w:rsidR="00A90A1A">
        <w:rPr>
          <w:szCs w:val="22"/>
        </w:rPr>
        <w:t> </w:t>
      </w:r>
      <w:r w:rsidR="007448ED" w:rsidRPr="006B4C50">
        <w:rPr>
          <w:szCs w:val="22"/>
        </w:rPr>
        <w:t>mg metilprednisolon sau doza echivalentă a unui corticosteroid</w:t>
      </w:r>
      <w:r w:rsidRPr="006B4C50">
        <w:rPr>
          <w:szCs w:val="22"/>
        </w:rPr>
        <w:t xml:space="preserve"> cu acțiune intermediară sau prelungită</w:t>
      </w:r>
      <w:r w:rsidR="007448ED" w:rsidRPr="006B4C50">
        <w:rPr>
          <w:szCs w:val="22"/>
        </w:rPr>
        <w:t>, în conformitate cu standardele locale).</w:t>
      </w:r>
    </w:p>
    <w:p w14:paraId="123B4D6D" w14:textId="77777777" w:rsidR="00217042" w:rsidRPr="006B4C50" w:rsidRDefault="00A57878" w:rsidP="00A57B44">
      <w:pPr>
        <w:keepNext/>
        <w:numPr>
          <w:ilvl w:val="0"/>
          <w:numId w:val="19"/>
        </w:numPr>
        <w:ind w:left="1134" w:hanging="567"/>
        <w:rPr>
          <w:szCs w:val="22"/>
        </w:rPr>
      </w:pPr>
      <w:r w:rsidRPr="006B4C50">
        <w:rPr>
          <w:szCs w:val="22"/>
        </w:rPr>
        <w:t>Tratament asociat</w:t>
      </w:r>
      <w:r w:rsidR="00217042" w:rsidRPr="006B4C50">
        <w:rPr>
          <w:szCs w:val="22"/>
        </w:rPr>
        <w:t>:</w:t>
      </w:r>
    </w:p>
    <w:p w14:paraId="123B4D6E" w14:textId="7B96260C" w:rsidR="00217042" w:rsidRPr="006B4C50" w:rsidRDefault="00217042" w:rsidP="00A57B44">
      <w:pPr>
        <w:ind w:left="1134"/>
        <w:rPr>
          <w:szCs w:val="22"/>
        </w:rPr>
      </w:pPr>
      <w:r w:rsidRPr="006B4C50">
        <w:rPr>
          <w:szCs w:val="22"/>
        </w:rPr>
        <w:t>Se poate administra pe cale orală o doză mică de metilprednisolon (</w:t>
      </w:r>
      <w:r w:rsidR="006562BB" w:rsidRPr="004B3DBE">
        <w:rPr>
          <w:szCs w:val="22"/>
        </w:rPr>
        <w:t>≤</w:t>
      </w:r>
      <w:r w:rsidRPr="006B4C50">
        <w:rPr>
          <w:szCs w:val="22"/>
        </w:rPr>
        <w:t>20</w:t>
      </w:r>
      <w:r w:rsidR="00A90A1A">
        <w:rPr>
          <w:szCs w:val="22"/>
        </w:rPr>
        <w:t> </w:t>
      </w:r>
      <w:r w:rsidRPr="006B4C50">
        <w:rPr>
          <w:szCs w:val="22"/>
        </w:rPr>
        <w:t xml:space="preserve">mg) sau echivalent, în prima zi după perfuzia cu DARZALEX. Totuși, dacă în prima zi după perfuzia cu DARZALEX se </w:t>
      </w:r>
      <w:r w:rsidR="004B7F75" w:rsidRPr="006B4C50">
        <w:rPr>
          <w:szCs w:val="22"/>
        </w:rPr>
        <w:t>administrează</w:t>
      </w:r>
      <w:r w:rsidRPr="006B4C50">
        <w:rPr>
          <w:szCs w:val="22"/>
        </w:rPr>
        <w:t xml:space="preserve"> un corticosteroid specific t</w:t>
      </w:r>
      <w:r w:rsidR="00FD4A3E" w:rsidRPr="006B4C50">
        <w:rPr>
          <w:szCs w:val="22"/>
        </w:rPr>
        <w:t>ratamentulu</w:t>
      </w:r>
      <w:r w:rsidRPr="006B4C50">
        <w:rPr>
          <w:szCs w:val="22"/>
        </w:rPr>
        <w:t>i de fond (</w:t>
      </w:r>
      <w:r w:rsidR="00A57878" w:rsidRPr="006B4C50">
        <w:rPr>
          <w:szCs w:val="22"/>
        </w:rPr>
        <w:t>de exemplu,</w:t>
      </w:r>
      <w:r w:rsidRPr="006B4C50">
        <w:rPr>
          <w:szCs w:val="22"/>
        </w:rPr>
        <w:t xml:space="preserve"> dexametazon</w:t>
      </w:r>
      <w:r w:rsidR="00F00A88" w:rsidRPr="006B4C50">
        <w:rPr>
          <w:szCs w:val="22"/>
        </w:rPr>
        <w:t>ă</w:t>
      </w:r>
      <w:r w:rsidR="00974BCB" w:rsidRPr="006B4C50">
        <w:rPr>
          <w:szCs w:val="22"/>
        </w:rPr>
        <w:t>, prednison</w:t>
      </w:r>
      <w:r w:rsidRPr="006B4C50">
        <w:rPr>
          <w:szCs w:val="22"/>
        </w:rPr>
        <w:t xml:space="preserve">), există posibilitatea ca alte </w:t>
      </w:r>
      <w:r w:rsidR="00CA1BBB" w:rsidRPr="006B4C50">
        <w:rPr>
          <w:szCs w:val="22"/>
        </w:rPr>
        <w:t xml:space="preserve">medicamente </w:t>
      </w:r>
      <w:r w:rsidRPr="006B4C50">
        <w:rPr>
          <w:szCs w:val="22"/>
        </w:rPr>
        <w:t>administrate după perfuzie să nu mai fie necesare (vezi pct.</w:t>
      </w:r>
      <w:r w:rsidR="00A90A1A">
        <w:rPr>
          <w:szCs w:val="22"/>
        </w:rPr>
        <w:t> </w:t>
      </w:r>
      <w:r w:rsidRPr="006B4C50">
        <w:rPr>
          <w:szCs w:val="22"/>
        </w:rPr>
        <w:t>5.1).</w:t>
      </w:r>
    </w:p>
    <w:p w14:paraId="123B4D6F" w14:textId="77777777" w:rsidR="00A95F97" w:rsidRPr="006B4C50" w:rsidRDefault="00A95F97" w:rsidP="00A57B44">
      <w:pPr>
        <w:rPr>
          <w:szCs w:val="22"/>
        </w:rPr>
      </w:pPr>
    </w:p>
    <w:p w14:paraId="123B4D70" w14:textId="12717B6A" w:rsidR="007448ED" w:rsidRPr="006B4C50" w:rsidRDefault="001E02B5" w:rsidP="00A57B44">
      <w:pPr>
        <w:rPr>
          <w:szCs w:val="22"/>
        </w:rPr>
      </w:pPr>
      <w:r w:rsidRPr="006B4C50">
        <w:rPr>
          <w:szCs w:val="22"/>
        </w:rPr>
        <w:t>Î</w:t>
      </w:r>
      <w:r w:rsidR="007448ED" w:rsidRPr="006B4C50">
        <w:rPr>
          <w:szCs w:val="22"/>
        </w:rPr>
        <w:t xml:space="preserve">n plus, la pacienții cu antecedente de </w:t>
      </w:r>
      <w:r w:rsidRPr="006B4C50">
        <w:rPr>
          <w:szCs w:val="22"/>
        </w:rPr>
        <w:t>boală</w:t>
      </w:r>
      <w:r w:rsidR="007448ED" w:rsidRPr="006B4C50">
        <w:rPr>
          <w:szCs w:val="22"/>
        </w:rPr>
        <w:t xml:space="preserve"> pulmonar</w:t>
      </w:r>
      <w:r w:rsidRPr="006B4C50">
        <w:rPr>
          <w:szCs w:val="22"/>
        </w:rPr>
        <w:t>ă</w:t>
      </w:r>
      <w:r w:rsidR="007448ED" w:rsidRPr="006B4C50">
        <w:rPr>
          <w:szCs w:val="22"/>
        </w:rPr>
        <w:t xml:space="preserve"> obstructiv</w:t>
      </w:r>
      <w:r w:rsidRPr="006B4C50">
        <w:rPr>
          <w:szCs w:val="22"/>
        </w:rPr>
        <w:t>ă</w:t>
      </w:r>
      <w:r w:rsidR="006C7B13" w:rsidRPr="006B4C50">
        <w:rPr>
          <w:szCs w:val="22"/>
        </w:rPr>
        <w:t xml:space="preserve"> cronică</w:t>
      </w:r>
      <w:r w:rsidR="007448ED" w:rsidRPr="006B4C50">
        <w:rPr>
          <w:szCs w:val="22"/>
        </w:rPr>
        <w:t xml:space="preserve">, trebuie luată în considerare utilizarea </w:t>
      </w:r>
      <w:r w:rsidRPr="006B4C50">
        <w:rPr>
          <w:szCs w:val="22"/>
        </w:rPr>
        <w:t>unor</w:t>
      </w:r>
      <w:r w:rsidR="007448ED" w:rsidRPr="006B4C50">
        <w:rPr>
          <w:szCs w:val="22"/>
        </w:rPr>
        <w:t xml:space="preserve"> </w:t>
      </w:r>
      <w:r w:rsidR="00CA1BBB" w:rsidRPr="006B4C50">
        <w:rPr>
          <w:szCs w:val="22"/>
        </w:rPr>
        <w:t xml:space="preserve">medicamente </w:t>
      </w:r>
      <w:r w:rsidR="007448ED" w:rsidRPr="006B4C50">
        <w:rPr>
          <w:szCs w:val="22"/>
        </w:rPr>
        <w:t xml:space="preserve">post-perfuzie, inclusiv bronhodilatatoare cu durată scurtă și lungă </w:t>
      </w:r>
      <w:r w:rsidRPr="006B4C50">
        <w:rPr>
          <w:szCs w:val="22"/>
        </w:rPr>
        <w:t>de acțiune</w:t>
      </w:r>
      <w:r w:rsidR="007448ED" w:rsidRPr="006B4C50">
        <w:rPr>
          <w:szCs w:val="22"/>
        </w:rPr>
        <w:t xml:space="preserve">, precum și corticosteroizi inhalatori. </w:t>
      </w:r>
      <w:r w:rsidRPr="006B4C50">
        <w:rPr>
          <w:szCs w:val="22"/>
        </w:rPr>
        <w:t xml:space="preserve">După </w:t>
      </w:r>
      <w:r w:rsidR="007448ED" w:rsidRPr="006B4C50">
        <w:rPr>
          <w:szCs w:val="22"/>
        </w:rPr>
        <w:t>primel</w:t>
      </w:r>
      <w:r w:rsidRPr="006B4C50">
        <w:rPr>
          <w:szCs w:val="22"/>
        </w:rPr>
        <w:t>e</w:t>
      </w:r>
      <w:r w:rsidR="007448ED" w:rsidRPr="006B4C50">
        <w:rPr>
          <w:szCs w:val="22"/>
        </w:rPr>
        <w:t xml:space="preserve"> patru perfuzii, în cazul în care pacientul </w:t>
      </w:r>
      <w:r w:rsidRPr="006B4C50">
        <w:rPr>
          <w:szCs w:val="22"/>
        </w:rPr>
        <w:t xml:space="preserve">nu </w:t>
      </w:r>
      <w:r w:rsidR="007448ED" w:rsidRPr="006B4C50">
        <w:rPr>
          <w:szCs w:val="22"/>
        </w:rPr>
        <w:t>prezintă</w:t>
      </w:r>
      <w:r w:rsidR="000E6255" w:rsidRPr="006B4C50">
        <w:rPr>
          <w:szCs w:val="22"/>
        </w:rPr>
        <w:t xml:space="preserve"> </w:t>
      </w:r>
      <w:r w:rsidR="00117D35" w:rsidRPr="006B4C50">
        <w:rPr>
          <w:szCs w:val="22"/>
        </w:rPr>
        <w:t>RLP</w:t>
      </w:r>
      <w:r w:rsidR="007448ED" w:rsidRPr="006B4C50">
        <w:rPr>
          <w:szCs w:val="22"/>
        </w:rPr>
        <w:t xml:space="preserve"> majore, aceste medicamente </w:t>
      </w:r>
      <w:r w:rsidRPr="006B4C50">
        <w:rPr>
          <w:szCs w:val="22"/>
        </w:rPr>
        <w:t xml:space="preserve">inhalatorii </w:t>
      </w:r>
      <w:r w:rsidR="007448ED" w:rsidRPr="006B4C50">
        <w:rPr>
          <w:szCs w:val="22"/>
        </w:rPr>
        <w:t xml:space="preserve">post-perfuzie </w:t>
      </w:r>
      <w:r w:rsidRPr="006B4C50">
        <w:rPr>
          <w:szCs w:val="22"/>
        </w:rPr>
        <w:t xml:space="preserve">se </w:t>
      </w:r>
      <w:r w:rsidR="007448ED" w:rsidRPr="006B4C50">
        <w:rPr>
          <w:szCs w:val="22"/>
        </w:rPr>
        <w:t>pot întrerup</w:t>
      </w:r>
      <w:r w:rsidRPr="006B4C50">
        <w:rPr>
          <w:szCs w:val="22"/>
        </w:rPr>
        <w:t>e</w:t>
      </w:r>
      <w:r w:rsidR="007448ED" w:rsidRPr="006B4C50">
        <w:rPr>
          <w:szCs w:val="22"/>
        </w:rPr>
        <w:t>, la latitudinea medicului.</w:t>
      </w:r>
    </w:p>
    <w:p w14:paraId="123B4D71" w14:textId="77777777" w:rsidR="007448ED" w:rsidRPr="006B4C50" w:rsidRDefault="007448ED" w:rsidP="00A57B44">
      <w:pPr>
        <w:rPr>
          <w:szCs w:val="22"/>
        </w:rPr>
      </w:pPr>
    </w:p>
    <w:p w14:paraId="123B4D72" w14:textId="77777777" w:rsidR="007448ED" w:rsidRPr="006B4C50" w:rsidRDefault="007448ED" w:rsidP="00A57B44">
      <w:pPr>
        <w:keepNext/>
        <w:rPr>
          <w:i/>
          <w:szCs w:val="22"/>
        </w:rPr>
      </w:pPr>
      <w:r w:rsidRPr="006B4C50">
        <w:rPr>
          <w:i/>
          <w:szCs w:val="22"/>
        </w:rPr>
        <w:t>Profilaxia reactiv</w:t>
      </w:r>
      <w:r w:rsidR="00E53B7E" w:rsidRPr="006B4C50">
        <w:rPr>
          <w:i/>
          <w:szCs w:val="22"/>
        </w:rPr>
        <w:t>ării</w:t>
      </w:r>
      <w:r w:rsidRPr="006B4C50">
        <w:rPr>
          <w:i/>
          <w:szCs w:val="22"/>
        </w:rPr>
        <w:t xml:space="preserve"> </w:t>
      </w:r>
      <w:r w:rsidR="00E53B7E" w:rsidRPr="006B4C50">
        <w:rPr>
          <w:i/>
          <w:szCs w:val="22"/>
        </w:rPr>
        <w:t xml:space="preserve">virusului </w:t>
      </w:r>
      <w:r w:rsidRPr="006B4C50">
        <w:rPr>
          <w:i/>
          <w:szCs w:val="22"/>
        </w:rPr>
        <w:t>herpes zoster</w:t>
      </w:r>
    </w:p>
    <w:p w14:paraId="123B4D73" w14:textId="77777777" w:rsidR="007448ED" w:rsidRPr="006B4C50" w:rsidRDefault="00E53B7E" w:rsidP="00A57B44">
      <w:pPr>
        <w:rPr>
          <w:szCs w:val="22"/>
        </w:rPr>
      </w:pPr>
      <w:r w:rsidRPr="006B4C50">
        <w:rPr>
          <w:szCs w:val="22"/>
        </w:rPr>
        <w:t xml:space="preserve">Trebuie luată în considerare </w:t>
      </w:r>
      <w:r w:rsidR="007448ED" w:rsidRPr="006B4C50">
        <w:rPr>
          <w:szCs w:val="22"/>
        </w:rPr>
        <w:t>profilaxia anti</w:t>
      </w:r>
      <w:r w:rsidRPr="006B4C50">
        <w:rPr>
          <w:szCs w:val="22"/>
        </w:rPr>
        <w:t>-virală</w:t>
      </w:r>
      <w:r w:rsidR="007448ED" w:rsidRPr="006B4C50">
        <w:rPr>
          <w:szCs w:val="22"/>
        </w:rPr>
        <w:t xml:space="preserve"> </w:t>
      </w:r>
      <w:r w:rsidRPr="006B4C50">
        <w:rPr>
          <w:szCs w:val="22"/>
        </w:rPr>
        <w:t>pentru prevenirea reactivării</w:t>
      </w:r>
      <w:r w:rsidR="007448ED" w:rsidRPr="006B4C50">
        <w:rPr>
          <w:szCs w:val="22"/>
        </w:rPr>
        <w:t xml:space="preserve"> </w:t>
      </w:r>
      <w:r w:rsidRPr="006B4C50">
        <w:rPr>
          <w:szCs w:val="22"/>
        </w:rPr>
        <w:t xml:space="preserve">virusului </w:t>
      </w:r>
      <w:r w:rsidR="007448ED" w:rsidRPr="006B4C50">
        <w:rPr>
          <w:szCs w:val="22"/>
        </w:rPr>
        <w:t>herpes zoster.</w:t>
      </w:r>
    </w:p>
    <w:p w14:paraId="123B4D74" w14:textId="77777777" w:rsidR="007448ED" w:rsidRPr="006B4C50" w:rsidRDefault="007448ED" w:rsidP="00A57B44">
      <w:pPr>
        <w:rPr>
          <w:i/>
          <w:szCs w:val="22"/>
        </w:rPr>
      </w:pPr>
    </w:p>
    <w:p w14:paraId="123B4D75" w14:textId="77777777" w:rsidR="00E53B7E" w:rsidRPr="006B4C50" w:rsidRDefault="00E53B7E" w:rsidP="00A57B44">
      <w:pPr>
        <w:keepNext/>
        <w:rPr>
          <w:szCs w:val="22"/>
          <w:u w:val="single"/>
        </w:rPr>
      </w:pPr>
      <w:r w:rsidRPr="006B4C50">
        <w:rPr>
          <w:szCs w:val="22"/>
          <w:u w:val="single"/>
        </w:rPr>
        <w:t>Categorii speciale de pacienți</w:t>
      </w:r>
    </w:p>
    <w:p w14:paraId="1E5C8846" w14:textId="77777777" w:rsidR="006A47ED" w:rsidRDefault="006A47ED" w:rsidP="00A57B44">
      <w:pPr>
        <w:keepNext/>
        <w:rPr>
          <w:i/>
          <w:szCs w:val="22"/>
        </w:rPr>
      </w:pPr>
    </w:p>
    <w:p w14:paraId="123B4D76" w14:textId="217EF3D2" w:rsidR="00992A88" w:rsidRPr="006B4C50" w:rsidRDefault="00992A88" w:rsidP="00A57B44">
      <w:pPr>
        <w:keepNext/>
        <w:rPr>
          <w:i/>
          <w:szCs w:val="22"/>
        </w:rPr>
      </w:pPr>
      <w:r w:rsidRPr="006B4C50">
        <w:rPr>
          <w:i/>
          <w:szCs w:val="22"/>
        </w:rPr>
        <w:t>Insuficiență renală</w:t>
      </w:r>
    </w:p>
    <w:p w14:paraId="123B4D77" w14:textId="26A16A3A" w:rsidR="00992A88" w:rsidRPr="006B4C50" w:rsidRDefault="00992A88" w:rsidP="00A57B44">
      <w:pPr>
        <w:rPr>
          <w:szCs w:val="22"/>
        </w:rPr>
      </w:pPr>
      <w:r w:rsidRPr="006B4C50">
        <w:rPr>
          <w:szCs w:val="22"/>
        </w:rPr>
        <w:t>Nu au fost efectuate studii speci</w:t>
      </w:r>
      <w:r w:rsidR="00D14BA7" w:rsidRPr="006B4C50">
        <w:rPr>
          <w:szCs w:val="22"/>
        </w:rPr>
        <w:t>fice cu daratumumab la pacienți</w:t>
      </w:r>
      <w:r w:rsidRPr="006B4C50">
        <w:rPr>
          <w:szCs w:val="22"/>
        </w:rPr>
        <w:t xml:space="preserve"> cu insuficiență renală. Pe baza analize</w:t>
      </w:r>
      <w:r w:rsidR="006C7B13" w:rsidRPr="006B4C50">
        <w:rPr>
          <w:szCs w:val="22"/>
        </w:rPr>
        <w:t>lor</w:t>
      </w:r>
      <w:r w:rsidRPr="006B4C50">
        <w:rPr>
          <w:szCs w:val="22"/>
        </w:rPr>
        <w:t xml:space="preserve"> farmacocinetice </w:t>
      </w:r>
      <w:r w:rsidR="00D14BA7" w:rsidRPr="006B4C50">
        <w:rPr>
          <w:szCs w:val="22"/>
        </w:rPr>
        <w:t xml:space="preserve">(FC) </w:t>
      </w:r>
      <w:r w:rsidRPr="006B4C50">
        <w:rPr>
          <w:szCs w:val="22"/>
        </w:rPr>
        <w:t>populați</w:t>
      </w:r>
      <w:r w:rsidR="00D14BA7" w:rsidRPr="006B4C50">
        <w:rPr>
          <w:szCs w:val="22"/>
        </w:rPr>
        <w:t xml:space="preserve">onale nu este necesară </w:t>
      </w:r>
      <w:r w:rsidRPr="006B4C50">
        <w:rPr>
          <w:szCs w:val="22"/>
        </w:rPr>
        <w:t>ajustarea dozei la pacienții cu insuficiență renală (vezi pct</w:t>
      </w:r>
      <w:r w:rsidR="008608AE">
        <w:rPr>
          <w:szCs w:val="22"/>
        </w:rPr>
        <w:t>.</w:t>
      </w:r>
      <w:r w:rsidR="00A90A1A">
        <w:rPr>
          <w:szCs w:val="22"/>
        </w:rPr>
        <w:t> </w:t>
      </w:r>
      <w:r w:rsidRPr="006B4C50">
        <w:rPr>
          <w:szCs w:val="22"/>
        </w:rPr>
        <w:t>5.2).</w:t>
      </w:r>
    </w:p>
    <w:p w14:paraId="123B4D78" w14:textId="77777777" w:rsidR="00992A88" w:rsidRPr="006B4C50" w:rsidRDefault="00992A88" w:rsidP="00A57B44">
      <w:pPr>
        <w:rPr>
          <w:szCs w:val="22"/>
        </w:rPr>
      </w:pPr>
    </w:p>
    <w:p w14:paraId="123B4D79" w14:textId="77777777" w:rsidR="00992A88" w:rsidRPr="006B4C50" w:rsidRDefault="00992A88" w:rsidP="00A57B44">
      <w:pPr>
        <w:keepNext/>
        <w:rPr>
          <w:i/>
          <w:szCs w:val="22"/>
        </w:rPr>
      </w:pPr>
      <w:r w:rsidRPr="006B4C50">
        <w:rPr>
          <w:i/>
          <w:szCs w:val="22"/>
        </w:rPr>
        <w:t>Insuficiență hepatică</w:t>
      </w:r>
    </w:p>
    <w:p w14:paraId="123B4D7A" w14:textId="77777777" w:rsidR="00992A88" w:rsidRPr="006B4C50" w:rsidRDefault="00992A88" w:rsidP="00A57B44">
      <w:pPr>
        <w:rPr>
          <w:szCs w:val="22"/>
        </w:rPr>
      </w:pPr>
      <w:r w:rsidRPr="006B4C50">
        <w:rPr>
          <w:szCs w:val="22"/>
        </w:rPr>
        <w:t>Nu au fost efectuate studii specifice cu daratumumab la pacienți cu insuficiență hepatică.</w:t>
      </w:r>
    </w:p>
    <w:p w14:paraId="123B4D7B" w14:textId="702A68AA" w:rsidR="00992A88" w:rsidRPr="006B4C50" w:rsidRDefault="00992A88" w:rsidP="00A57B44">
      <w:pPr>
        <w:rPr>
          <w:szCs w:val="22"/>
        </w:rPr>
      </w:pPr>
      <w:r w:rsidRPr="006B4C50">
        <w:rPr>
          <w:szCs w:val="22"/>
        </w:rPr>
        <w:t>Pe baza analize</w:t>
      </w:r>
      <w:r w:rsidR="006C7B13" w:rsidRPr="006B4C50">
        <w:rPr>
          <w:szCs w:val="22"/>
        </w:rPr>
        <w:t>lor</w:t>
      </w:r>
      <w:r w:rsidRPr="006B4C50">
        <w:rPr>
          <w:szCs w:val="22"/>
        </w:rPr>
        <w:t xml:space="preserve"> </w:t>
      </w:r>
      <w:r w:rsidR="003F1234" w:rsidRPr="006B4C50">
        <w:rPr>
          <w:szCs w:val="22"/>
        </w:rPr>
        <w:t xml:space="preserve">FC </w:t>
      </w:r>
      <w:r w:rsidRPr="006B4C50">
        <w:rPr>
          <w:szCs w:val="22"/>
        </w:rPr>
        <w:t>populați</w:t>
      </w:r>
      <w:r w:rsidR="00D14BA7" w:rsidRPr="006B4C50">
        <w:rPr>
          <w:szCs w:val="22"/>
        </w:rPr>
        <w:t>onale</w:t>
      </w:r>
      <w:r w:rsidRPr="006B4C50">
        <w:rPr>
          <w:szCs w:val="22"/>
        </w:rPr>
        <w:t xml:space="preserve">, </w:t>
      </w:r>
      <w:r w:rsidR="00D14BA7" w:rsidRPr="006B4C50">
        <w:rPr>
          <w:szCs w:val="22"/>
        </w:rPr>
        <w:t xml:space="preserve">nu este necesară ajustarea dozei la </w:t>
      </w:r>
      <w:r w:rsidRPr="006B4C50">
        <w:rPr>
          <w:szCs w:val="22"/>
        </w:rPr>
        <w:t>pacienții cu insuficiență hepatică (vezi pct</w:t>
      </w:r>
      <w:r w:rsidR="008608AE">
        <w:rPr>
          <w:szCs w:val="22"/>
        </w:rPr>
        <w:t>.</w:t>
      </w:r>
      <w:r w:rsidR="00A90A1A">
        <w:rPr>
          <w:szCs w:val="22"/>
        </w:rPr>
        <w:t> </w:t>
      </w:r>
      <w:r w:rsidRPr="006B4C50">
        <w:rPr>
          <w:szCs w:val="22"/>
        </w:rPr>
        <w:t>5.2).</w:t>
      </w:r>
    </w:p>
    <w:p w14:paraId="123B4D7C" w14:textId="77777777" w:rsidR="00992A88" w:rsidRPr="006B4C50" w:rsidRDefault="00992A88" w:rsidP="00A57B44">
      <w:pPr>
        <w:rPr>
          <w:szCs w:val="22"/>
        </w:rPr>
      </w:pPr>
    </w:p>
    <w:p w14:paraId="123B4D7D" w14:textId="77777777" w:rsidR="00992A88" w:rsidRPr="006B4C50" w:rsidRDefault="00992A88" w:rsidP="00A57B44">
      <w:pPr>
        <w:keepNext/>
        <w:rPr>
          <w:i/>
          <w:szCs w:val="22"/>
        </w:rPr>
      </w:pPr>
      <w:r w:rsidRPr="006B4C50">
        <w:rPr>
          <w:i/>
          <w:szCs w:val="22"/>
        </w:rPr>
        <w:t>Vârstnici</w:t>
      </w:r>
    </w:p>
    <w:p w14:paraId="123B4D7E" w14:textId="770941E0" w:rsidR="00992A88" w:rsidRPr="006B4C50" w:rsidRDefault="00D14BA7" w:rsidP="00A57B44">
      <w:pPr>
        <w:rPr>
          <w:szCs w:val="22"/>
        </w:rPr>
      </w:pPr>
      <w:r w:rsidRPr="006B4C50">
        <w:rPr>
          <w:szCs w:val="22"/>
        </w:rPr>
        <w:t>Nu este necesară ajustarea dozei</w:t>
      </w:r>
      <w:r w:rsidR="00992A88" w:rsidRPr="006B4C50">
        <w:rPr>
          <w:szCs w:val="22"/>
        </w:rPr>
        <w:t xml:space="preserve"> (</w:t>
      </w:r>
      <w:r w:rsidRPr="006B4C50">
        <w:rPr>
          <w:szCs w:val="22"/>
        </w:rPr>
        <w:t>vezi pct.</w:t>
      </w:r>
      <w:r w:rsidR="00A90A1A">
        <w:rPr>
          <w:szCs w:val="22"/>
        </w:rPr>
        <w:t> </w:t>
      </w:r>
      <w:r w:rsidR="00992A88" w:rsidRPr="006B4C50">
        <w:rPr>
          <w:szCs w:val="22"/>
        </w:rPr>
        <w:t>5.2).</w:t>
      </w:r>
    </w:p>
    <w:p w14:paraId="123B4D7F" w14:textId="77777777" w:rsidR="00D14BA7" w:rsidRPr="006B4C50" w:rsidRDefault="00D14BA7" w:rsidP="00A57B44">
      <w:pPr>
        <w:rPr>
          <w:i/>
          <w:szCs w:val="22"/>
        </w:rPr>
      </w:pPr>
    </w:p>
    <w:p w14:paraId="123B4D80" w14:textId="1AB9E252" w:rsidR="0047598D" w:rsidRPr="006B4C50" w:rsidRDefault="0047598D" w:rsidP="00A57B44">
      <w:pPr>
        <w:keepNext/>
        <w:rPr>
          <w:i/>
          <w:szCs w:val="22"/>
        </w:rPr>
      </w:pPr>
      <w:r w:rsidRPr="006B4C50">
        <w:rPr>
          <w:i/>
          <w:szCs w:val="22"/>
        </w:rPr>
        <w:t xml:space="preserve">Copii </w:t>
      </w:r>
      <w:r w:rsidR="004B7F75" w:rsidRPr="006B4C50">
        <w:rPr>
          <w:i/>
          <w:szCs w:val="22"/>
        </w:rPr>
        <w:t>și</w:t>
      </w:r>
      <w:r w:rsidRPr="006B4C50">
        <w:rPr>
          <w:i/>
          <w:szCs w:val="22"/>
        </w:rPr>
        <w:t xml:space="preserve"> </w:t>
      </w:r>
      <w:r w:rsidR="004B7F75" w:rsidRPr="006B4C50">
        <w:rPr>
          <w:i/>
          <w:szCs w:val="22"/>
        </w:rPr>
        <w:t>adolescenți</w:t>
      </w:r>
    </w:p>
    <w:p w14:paraId="123B4D81" w14:textId="797DCCC1" w:rsidR="0047598D" w:rsidRPr="006B4C50" w:rsidRDefault="004B7F75" w:rsidP="00A57B44">
      <w:pPr>
        <w:rPr>
          <w:szCs w:val="22"/>
        </w:rPr>
      </w:pPr>
      <w:r w:rsidRPr="006B4C50">
        <w:rPr>
          <w:szCs w:val="22"/>
        </w:rPr>
        <w:t>Siguranța</w:t>
      </w:r>
      <w:r w:rsidR="00D14BA7" w:rsidRPr="006B4C50">
        <w:rPr>
          <w:szCs w:val="22"/>
        </w:rPr>
        <w:t xml:space="preserve"> </w:t>
      </w:r>
      <w:r w:rsidRPr="006B4C50">
        <w:rPr>
          <w:szCs w:val="22"/>
        </w:rPr>
        <w:t>și</w:t>
      </w:r>
      <w:r w:rsidR="00D14BA7" w:rsidRPr="006B4C50">
        <w:rPr>
          <w:szCs w:val="22"/>
        </w:rPr>
        <w:t xml:space="preserve"> </w:t>
      </w:r>
      <w:r w:rsidR="0047598D" w:rsidRPr="006B4C50">
        <w:rPr>
          <w:szCs w:val="22"/>
        </w:rPr>
        <w:t>eficacitatea</w:t>
      </w:r>
      <w:r w:rsidR="00D14BA7" w:rsidRPr="006B4C50">
        <w:rPr>
          <w:szCs w:val="22"/>
        </w:rPr>
        <w:t xml:space="preserve"> DARZALEX </w:t>
      </w:r>
      <w:r w:rsidR="0047598D" w:rsidRPr="006B4C50">
        <w:rPr>
          <w:szCs w:val="22"/>
        </w:rPr>
        <w:t xml:space="preserve">la copii cu vârsta </w:t>
      </w:r>
      <w:r w:rsidR="00D14BA7" w:rsidRPr="006B4C50">
        <w:rPr>
          <w:szCs w:val="22"/>
        </w:rPr>
        <w:t xml:space="preserve">sub 18 ani </w:t>
      </w:r>
      <w:r w:rsidR="0047598D" w:rsidRPr="006B4C50">
        <w:rPr>
          <w:szCs w:val="22"/>
        </w:rPr>
        <w:t>nu au fost stabilit</w:t>
      </w:r>
      <w:r w:rsidR="00D14BA7" w:rsidRPr="006B4C50">
        <w:rPr>
          <w:szCs w:val="22"/>
        </w:rPr>
        <w:t>e</w:t>
      </w:r>
      <w:r w:rsidR="0047598D" w:rsidRPr="006B4C50">
        <w:rPr>
          <w:szCs w:val="22"/>
        </w:rPr>
        <w:t>.</w:t>
      </w:r>
    </w:p>
    <w:p w14:paraId="123B4D82" w14:textId="39312E47" w:rsidR="0047598D" w:rsidRPr="006B4C50" w:rsidRDefault="0047598D" w:rsidP="00A57B44">
      <w:pPr>
        <w:rPr>
          <w:szCs w:val="22"/>
        </w:rPr>
      </w:pPr>
      <w:r w:rsidRPr="006B4C50">
        <w:rPr>
          <w:szCs w:val="22"/>
        </w:rPr>
        <w:t>Nu sunt disponibile date</w:t>
      </w:r>
      <w:r w:rsidR="006D740B" w:rsidRPr="006B4C50">
        <w:rPr>
          <w:szCs w:val="22"/>
        </w:rPr>
        <w:t xml:space="preserve"> (vezi pct.</w:t>
      </w:r>
      <w:r w:rsidR="00A90A1A">
        <w:rPr>
          <w:szCs w:val="22"/>
        </w:rPr>
        <w:t> </w:t>
      </w:r>
      <w:r w:rsidR="006D740B" w:rsidRPr="006B4C50">
        <w:rPr>
          <w:szCs w:val="22"/>
        </w:rPr>
        <w:t>5.1).</w:t>
      </w:r>
    </w:p>
    <w:p w14:paraId="123B4D83" w14:textId="77777777" w:rsidR="00EC0F02" w:rsidRPr="006B4C50" w:rsidRDefault="00EC0F02" w:rsidP="00A57B44">
      <w:pPr>
        <w:rPr>
          <w:szCs w:val="22"/>
        </w:rPr>
      </w:pPr>
    </w:p>
    <w:p w14:paraId="123B4D84" w14:textId="77777777" w:rsidR="0047598D" w:rsidRPr="006B4C50" w:rsidRDefault="0047598D" w:rsidP="00A57B44">
      <w:pPr>
        <w:keepNext/>
        <w:rPr>
          <w:szCs w:val="22"/>
          <w:u w:val="single"/>
        </w:rPr>
      </w:pPr>
      <w:r w:rsidRPr="006B4C50">
        <w:rPr>
          <w:szCs w:val="22"/>
          <w:u w:val="single"/>
        </w:rPr>
        <w:lastRenderedPageBreak/>
        <w:t>Mod de administrare</w:t>
      </w:r>
    </w:p>
    <w:p w14:paraId="6DD21FEA" w14:textId="77777777" w:rsidR="006A47ED" w:rsidRDefault="006A47ED" w:rsidP="00A57B44">
      <w:pPr>
        <w:keepNext/>
        <w:rPr>
          <w:szCs w:val="22"/>
        </w:rPr>
      </w:pPr>
    </w:p>
    <w:p w14:paraId="123B4D85" w14:textId="782A9B62" w:rsidR="00C64972" w:rsidRPr="006B4C50" w:rsidRDefault="00EC0F02" w:rsidP="00A57B44">
      <w:pPr>
        <w:rPr>
          <w:szCs w:val="22"/>
        </w:rPr>
      </w:pPr>
      <w:r w:rsidRPr="006B4C50">
        <w:rPr>
          <w:szCs w:val="22"/>
        </w:rPr>
        <w:t>DARZALEX se administrează sub formă de perfuzie intravenoasă după diluare cu clorură de sodiu 9</w:t>
      </w:r>
      <w:r w:rsidR="00983FB4" w:rsidRPr="006B4C50">
        <w:rPr>
          <w:szCs w:val="22"/>
        </w:rPr>
        <w:t> </w:t>
      </w:r>
      <w:r w:rsidRPr="006B4C50">
        <w:rPr>
          <w:szCs w:val="22"/>
        </w:rPr>
        <w:t>mg/ml (0,9%) soluție injectabilă. Pentru instrucțiuni privind diluarea medicamentului înainte de administrare, vezi pct</w:t>
      </w:r>
      <w:r w:rsidR="003A3A90" w:rsidRPr="006B4C50">
        <w:rPr>
          <w:szCs w:val="22"/>
        </w:rPr>
        <w:t>.</w:t>
      </w:r>
      <w:r w:rsidR="00A90A1A">
        <w:rPr>
          <w:szCs w:val="22"/>
        </w:rPr>
        <w:t> </w:t>
      </w:r>
      <w:r w:rsidRPr="006B4C50">
        <w:rPr>
          <w:szCs w:val="22"/>
        </w:rPr>
        <w:t>6.6.</w:t>
      </w:r>
    </w:p>
    <w:p w14:paraId="123B4D86" w14:textId="77777777" w:rsidR="00EC0F02" w:rsidRPr="00F823C8" w:rsidRDefault="00EC0F02" w:rsidP="00A57B44">
      <w:pPr>
        <w:rPr>
          <w:bCs/>
          <w:szCs w:val="22"/>
        </w:rPr>
      </w:pPr>
    </w:p>
    <w:p w14:paraId="123B4D87" w14:textId="2B608A4B" w:rsidR="0047598D" w:rsidRPr="006B4C50" w:rsidRDefault="0047598D" w:rsidP="00655AFE">
      <w:pPr>
        <w:keepNext/>
        <w:ind w:left="567" w:hanging="567"/>
        <w:outlineLvl w:val="2"/>
        <w:rPr>
          <w:b/>
          <w:bCs/>
          <w:szCs w:val="22"/>
        </w:rPr>
      </w:pPr>
      <w:r w:rsidRPr="006B4C50">
        <w:rPr>
          <w:b/>
          <w:bCs/>
          <w:szCs w:val="22"/>
        </w:rPr>
        <w:t>4.3</w:t>
      </w:r>
      <w:r w:rsidRPr="006B4C50">
        <w:rPr>
          <w:b/>
          <w:bCs/>
          <w:szCs w:val="22"/>
        </w:rPr>
        <w:tab/>
      </w:r>
      <w:r w:rsidR="004B7F75" w:rsidRPr="006B4C50">
        <w:rPr>
          <w:b/>
          <w:bCs/>
          <w:szCs w:val="22"/>
        </w:rPr>
        <w:t>Contraindicații</w:t>
      </w:r>
    </w:p>
    <w:p w14:paraId="123B4D88" w14:textId="77777777" w:rsidR="0047598D" w:rsidRPr="006B4C50" w:rsidRDefault="0047598D" w:rsidP="00A57B44">
      <w:pPr>
        <w:keepNext/>
        <w:rPr>
          <w:bCs/>
          <w:szCs w:val="22"/>
        </w:rPr>
      </w:pPr>
    </w:p>
    <w:p w14:paraId="123B4D89" w14:textId="681039FA" w:rsidR="0047598D" w:rsidRPr="006B4C50" w:rsidRDefault="0047598D" w:rsidP="00A57B44">
      <w:pPr>
        <w:rPr>
          <w:szCs w:val="22"/>
        </w:rPr>
      </w:pPr>
      <w:r w:rsidRPr="006B4C50">
        <w:rPr>
          <w:szCs w:val="22"/>
        </w:rPr>
        <w:t xml:space="preserve">Hipersensibilitate la </w:t>
      </w:r>
      <w:r w:rsidR="004B7F75" w:rsidRPr="006B4C50">
        <w:rPr>
          <w:szCs w:val="22"/>
        </w:rPr>
        <w:t>substanța</w:t>
      </w:r>
      <w:r w:rsidRPr="006B4C50">
        <w:rPr>
          <w:szCs w:val="22"/>
        </w:rPr>
        <w:t xml:space="preserve">(ele) activă(e) sau la oricare dintre </w:t>
      </w:r>
      <w:r w:rsidR="004B7F75" w:rsidRPr="006B4C50">
        <w:rPr>
          <w:szCs w:val="22"/>
        </w:rPr>
        <w:t>excipienții</w:t>
      </w:r>
      <w:r w:rsidRPr="006B4C50">
        <w:rPr>
          <w:szCs w:val="22"/>
        </w:rPr>
        <w:t xml:space="preserve"> </w:t>
      </w:r>
      <w:r w:rsidR="004B7F75" w:rsidRPr="006B4C50">
        <w:rPr>
          <w:szCs w:val="22"/>
        </w:rPr>
        <w:t>enumerați</w:t>
      </w:r>
      <w:r w:rsidRPr="006B4C50">
        <w:rPr>
          <w:szCs w:val="22"/>
        </w:rPr>
        <w:t xml:space="preserve"> la pct.</w:t>
      </w:r>
      <w:r w:rsidR="00A90A1A">
        <w:rPr>
          <w:szCs w:val="22"/>
        </w:rPr>
        <w:t> </w:t>
      </w:r>
      <w:r w:rsidRPr="006B4C50">
        <w:rPr>
          <w:szCs w:val="22"/>
        </w:rPr>
        <w:t>6.1</w:t>
      </w:r>
    </w:p>
    <w:p w14:paraId="123B4D8A" w14:textId="77777777" w:rsidR="0047598D" w:rsidRPr="006B4C50" w:rsidRDefault="0047598D" w:rsidP="00A57B44">
      <w:pPr>
        <w:rPr>
          <w:szCs w:val="22"/>
        </w:rPr>
      </w:pPr>
    </w:p>
    <w:p w14:paraId="123B4D8B" w14:textId="753E4E11" w:rsidR="000E6255" w:rsidRPr="006B4C50" w:rsidRDefault="0047598D" w:rsidP="00655AFE">
      <w:pPr>
        <w:keepNext/>
        <w:ind w:left="567" w:hanging="567"/>
        <w:outlineLvl w:val="2"/>
        <w:rPr>
          <w:b/>
          <w:bCs/>
          <w:szCs w:val="22"/>
        </w:rPr>
      </w:pPr>
      <w:r w:rsidRPr="006B4C50">
        <w:rPr>
          <w:b/>
          <w:bCs/>
          <w:szCs w:val="22"/>
        </w:rPr>
        <w:t>4.4</w:t>
      </w:r>
      <w:r w:rsidRPr="006B4C50">
        <w:rPr>
          <w:b/>
          <w:bCs/>
          <w:szCs w:val="22"/>
        </w:rPr>
        <w:tab/>
      </w:r>
      <w:r w:rsidR="004B7F75" w:rsidRPr="006B4C50">
        <w:rPr>
          <w:b/>
          <w:bCs/>
          <w:szCs w:val="22"/>
        </w:rPr>
        <w:t>Atenționări</w:t>
      </w:r>
      <w:r w:rsidRPr="006B4C50">
        <w:rPr>
          <w:b/>
          <w:bCs/>
          <w:szCs w:val="22"/>
        </w:rPr>
        <w:t xml:space="preserve"> </w:t>
      </w:r>
      <w:r w:rsidR="004B7F75" w:rsidRPr="006B4C50">
        <w:rPr>
          <w:b/>
          <w:bCs/>
          <w:szCs w:val="22"/>
        </w:rPr>
        <w:t>și</w:t>
      </w:r>
      <w:r w:rsidRPr="006B4C50">
        <w:rPr>
          <w:b/>
          <w:bCs/>
          <w:szCs w:val="22"/>
        </w:rPr>
        <w:t xml:space="preserve"> </w:t>
      </w:r>
      <w:r w:rsidR="004B7F75" w:rsidRPr="006B4C50">
        <w:rPr>
          <w:b/>
          <w:bCs/>
          <w:szCs w:val="22"/>
        </w:rPr>
        <w:t>precauții</w:t>
      </w:r>
      <w:r w:rsidRPr="006B4C50">
        <w:rPr>
          <w:b/>
          <w:bCs/>
          <w:szCs w:val="22"/>
        </w:rPr>
        <w:t xml:space="preserve"> speciale pentru utilizare</w:t>
      </w:r>
    </w:p>
    <w:p w14:paraId="123B4D8C" w14:textId="77777777" w:rsidR="002E09A6" w:rsidRPr="006B4C50" w:rsidRDefault="002E09A6" w:rsidP="00A57B44">
      <w:pPr>
        <w:keepNext/>
        <w:rPr>
          <w:bCs/>
          <w:szCs w:val="22"/>
        </w:rPr>
      </w:pPr>
    </w:p>
    <w:p w14:paraId="5F9568BB" w14:textId="77777777" w:rsidR="00CA1BBB" w:rsidRPr="006B4C50" w:rsidRDefault="00CA1BBB" w:rsidP="00A57B44">
      <w:pPr>
        <w:keepNext/>
        <w:rPr>
          <w:szCs w:val="22"/>
          <w:u w:val="single"/>
        </w:rPr>
      </w:pPr>
      <w:bookmarkStart w:id="2" w:name="_Hlk60659580"/>
      <w:r w:rsidRPr="006B4C50">
        <w:rPr>
          <w:szCs w:val="22"/>
          <w:u w:val="single"/>
        </w:rPr>
        <w:t>Trasabilitate</w:t>
      </w:r>
    </w:p>
    <w:p w14:paraId="17116E45" w14:textId="77777777" w:rsidR="006A47ED" w:rsidRDefault="006A47ED" w:rsidP="00A57B44">
      <w:pPr>
        <w:keepNext/>
      </w:pPr>
    </w:p>
    <w:p w14:paraId="251B32FC" w14:textId="311F411B" w:rsidR="00CA1BBB" w:rsidRPr="006B4C50" w:rsidRDefault="00DC0C5C" w:rsidP="00A57B44">
      <w:r w:rsidRPr="006B4C50">
        <w:t>Pentru a avea sub control trasabilitatea medicamentelor biologice, numele și numărul lotului medicamentului administrat trebuie înregistrate cu atenție</w:t>
      </w:r>
      <w:r w:rsidR="00CA1BBB" w:rsidRPr="006B4C50">
        <w:t>.</w:t>
      </w:r>
    </w:p>
    <w:bookmarkEnd w:id="2"/>
    <w:p w14:paraId="00A15A37" w14:textId="77777777" w:rsidR="00CA1BBB" w:rsidRPr="006B4C50" w:rsidRDefault="00CA1BBB" w:rsidP="00A57B44"/>
    <w:p w14:paraId="123B4D8D" w14:textId="1F7FB076" w:rsidR="002E09A6" w:rsidRPr="006B4C50" w:rsidRDefault="002E09A6" w:rsidP="00A57B44">
      <w:pPr>
        <w:keepNext/>
        <w:rPr>
          <w:szCs w:val="22"/>
          <w:u w:val="single"/>
        </w:rPr>
      </w:pPr>
      <w:r w:rsidRPr="006B4C50">
        <w:rPr>
          <w:szCs w:val="22"/>
          <w:u w:val="single"/>
        </w:rPr>
        <w:t>Reacții legate de perfuzie</w:t>
      </w:r>
    </w:p>
    <w:p w14:paraId="6D122CF2" w14:textId="77777777" w:rsidR="006A47ED" w:rsidRDefault="006A47ED" w:rsidP="00A57B44">
      <w:pPr>
        <w:keepNext/>
        <w:rPr>
          <w:szCs w:val="22"/>
        </w:rPr>
      </w:pPr>
    </w:p>
    <w:p w14:paraId="123B4D8E" w14:textId="7DCE17C6" w:rsidR="00024789" w:rsidRPr="006B4C50" w:rsidRDefault="00024789" w:rsidP="00A57B44">
      <w:pPr>
        <w:rPr>
          <w:szCs w:val="22"/>
        </w:rPr>
      </w:pPr>
      <w:r w:rsidRPr="006B4C50">
        <w:rPr>
          <w:szCs w:val="22"/>
        </w:rPr>
        <w:t xml:space="preserve">DARZALEX poate cauza </w:t>
      </w:r>
      <w:r w:rsidR="00CA1BBB" w:rsidRPr="006B4C50">
        <w:rPr>
          <w:szCs w:val="22"/>
        </w:rPr>
        <w:t xml:space="preserve">RLP </w:t>
      </w:r>
      <w:r w:rsidR="003E1005" w:rsidRPr="006B4C50">
        <w:rPr>
          <w:szCs w:val="22"/>
        </w:rPr>
        <w:t>grave</w:t>
      </w:r>
      <w:r w:rsidRPr="006B4C50">
        <w:rPr>
          <w:szCs w:val="22"/>
        </w:rPr>
        <w:t xml:space="preserve">, inclusiv </w:t>
      </w:r>
      <w:r w:rsidR="004B7F75" w:rsidRPr="006B4C50">
        <w:rPr>
          <w:szCs w:val="22"/>
        </w:rPr>
        <w:t>reacții</w:t>
      </w:r>
      <w:r w:rsidRPr="006B4C50">
        <w:rPr>
          <w:szCs w:val="22"/>
        </w:rPr>
        <w:t xml:space="preserve"> anafilactice (vezi pct.</w:t>
      </w:r>
      <w:r w:rsidR="00A90A1A">
        <w:rPr>
          <w:szCs w:val="22"/>
        </w:rPr>
        <w:t> </w:t>
      </w:r>
      <w:r w:rsidRPr="006B4C50">
        <w:rPr>
          <w:szCs w:val="22"/>
        </w:rPr>
        <w:t>4.8).</w:t>
      </w:r>
      <w:r w:rsidR="00601974" w:rsidRPr="006B4C50">
        <w:rPr>
          <w:szCs w:val="22"/>
        </w:rPr>
        <w:t xml:space="preserve"> </w:t>
      </w:r>
      <w:r w:rsidR="00490FF3" w:rsidRPr="006B4C50">
        <w:t xml:space="preserve">Aceste reacții pot fi cu potențial letal și au fost raportate decese. </w:t>
      </w:r>
    </w:p>
    <w:p w14:paraId="123B4D8F" w14:textId="77777777" w:rsidR="00024789" w:rsidRPr="006B4C50" w:rsidRDefault="00024789" w:rsidP="00A57B44">
      <w:pPr>
        <w:rPr>
          <w:szCs w:val="22"/>
        </w:rPr>
      </w:pPr>
    </w:p>
    <w:p w14:paraId="123B4D90" w14:textId="1A68E8BB" w:rsidR="00636D9D" w:rsidRPr="006B4C50" w:rsidRDefault="004B7F75" w:rsidP="00A57B44">
      <w:pPr>
        <w:rPr>
          <w:szCs w:val="22"/>
        </w:rPr>
      </w:pPr>
      <w:r w:rsidRPr="006B4C50">
        <w:rPr>
          <w:szCs w:val="22"/>
        </w:rPr>
        <w:t>Toți</w:t>
      </w:r>
      <w:r w:rsidR="00024789" w:rsidRPr="006B4C50">
        <w:rPr>
          <w:szCs w:val="22"/>
        </w:rPr>
        <w:t xml:space="preserve"> </w:t>
      </w:r>
      <w:r w:rsidRPr="006B4C50">
        <w:rPr>
          <w:szCs w:val="22"/>
        </w:rPr>
        <w:t>pacienții</w:t>
      </w:r>
      <w:r w:rsidR="00024789" w:rsidRPr="006B4C50">
        <w:rPr>
          <w:szCs w:val="22"/>
        </w:rPr>
        <w:t xml:space="preserve"> trebuie </w:t>
      </w:r>
      <w:r w:rsidRPr="006B4C50">
        <w:rPr>
          <w:szCs w:val="22"/>
        </w:rPr>
        <w:t>monitorizați</w:t>
      </w:r>
      <w:r w:rsidR="00024789" w:rsidRPr="006B4C50">
        <w:rPr>
          <w:szCs w:val="22"/>
        </w:rPr>
        <w:t xml:space="preserve"> pe întreaga durată a </w:t>
      </w:r>
      <w:r w:rsidR="00676B0E" w:rsidRPr="006B4C50">
        <w:rPr>
          <w:szCs w:val="22"/>
        </w:rPr>
        <w:t xml:space="preserve">administrării </w:t>
      </w:r>
      <w:r w:rsidR="00024789" w:rsidRPr="006B4C50">
        <w:rPr>
          <w:szCs w:val="22"/>
        </w:rPr>
        <w:t xml:space="preserve">perfuziei </w:t>
      </w:r>
      <w:r w:rsidR="00941A34" w:rsidRPr="006B4C50">
        <w:rPr>
          <w:szCs w:val="22"/>
        </w:rPr>
        <w:t>în vederea</w:t>
      </w:r>
      <w:r w:rsidR="00024789" w:rsidRPr="006B4C50">
        <w:rPr>
          <w:szCs w:val="22"/>
        </w:rPr>
        <w:t xml:space="preserve"> </w:t>
      </w:r>
      <w:r w:rsidR="00941A34" w:rsidRPr="006B4C50">
        <w:rPr>
          <w:szCs w:val="22"/>
        </w:rPr>
        <w:t xml:space="preserve">identificării </w:t>
      </w:r>
      <w:r w:rsidR="00024789" w:rsidRPr="006B4C50">
        <w:rPr>
          <w:szCs w:val="22"/>
        </w:rPr>
        <w:t xml:space="preserve">RLP. Pentru </w:t>
      </w:r>
      <w:r w:rsidRPr="006B4C50">
        <w:rPr>
          <w:szCs w:val="22"/>
        </w:rPr>
        <w:t>pacienții</w:t>
      </w:r>
      <w:r w:rsidR="00024789" w:rsidRPr="006B4C50">
        <w:rPr>
          <w:szCs w:val="22"/>
        </w:rPr>
        <w:t xml:space="preserve"> care prezintă RLP de orice grad, monitorizarea trebuie continuată în perioada post-perfuzie până la </w:t>
      </w:r>
      <w:r w:rsidR="00941A34" w:rsidRPr="006B4C50">
        <w:rPr>
          <w:szCs w:val="22"/>
        </w:rPr>
        <w:t>dispariția</w:t>
      </w:r>
      <w:r w:rsidR="00024789" w:rsidRPr="006B4C50">
        <w:rPr>
          <w:szCs w:val="22"/>
        </w:rPr>
        <w:t xml:space="preserve"> simptomelor.</w:t>
      </w:r>
    </w:p>
    <w:p w14:paraId="123B4D91" w14:textId="77777777" w:rsidR="00024789" w:rsidRPr="006B4C50" w:rsidRDefault="00024789" w:rsidP="00A57B44">
      <w:pPr>
        <w:rPr>
          <w:szCs w:val="22"/>
        </w:rPr>
      </w:pPr>
    </w:p>
    <w:p w14:paraId="123B4D92" w14:textId="77777777" w:rsidR="00636D9D" w:rsidRPr="006B4C50" w:rsidRDefault="00024789" w:rsidP="00A57B44">
      <w:pPr>
        <w:rPr>
          <w:szCs w:val="22"/>
        </w:rPr>
      </w:pPr>
      <w:r w:rsidRPr="006B4C50">
        <w:rPr>
          <w:szCs w:val="22"/>
        </w:rPr>
        <w:t xml:space="preserve">În </w:t>
      </w:r>
      <w:r w:rsidR="00941A34" w:rsidRPr="006B4C50">
        <w:rPr>
          <w:szCs w:val="22"/>
        </w:rPr>
        <w:t xml:space="preserve">cadrul </w:t>
      </w:r>
      <w:r w:rsidRPr="006B4C50">
        <w:rPr>
          <w:szCs w:val="22"/>
        </w:rPr>
        <w:t>studiil</w:t>
      </w:r>
      <w:r w:rsidR="00941A34" w:rsidRPr="006B4C50">
        <w:rPr>
          <w:szCs w:val="22"/>
        </w:rPr>
        <w:t>or</w:t>
      </w:r>
      <w:r w:rsidRPr="006B4C50">
        <w:rPr>
          <w:szCs w:val="22"/>
        </w:rPr>
        <w:t xml:space="preserve"> clinice, </w:t>
      </w:r>
      <w:r w:rsidR="0028608E" w:rsidRPr="006B4C50">
        <w:rPr>
          <w:szCs w:val="22"/>
        </w:rPr>
        <w:t>RLP</w:t>
      </w:r>
      <w:r w:rsidR="002E09A6" w:rsidRPr="006B4C50">
        <w:rPr>
          <w:szCs w:val="22"/>
        </w:rPr>
        <w:t xml:space="preserve"> au fost raportate la aproximativ jumătate din toți pacienții tratați cu DARZALEX.</w:t>
      </w:r>
    </w:p>
    <w:p w14:paraId="123B4D93" w14:textId="77777777" w:rsidR="002E09A6" w:rsidRPr="006B4C50" w:rsidRDefault="002E09A6" w:rsidP="00A57B44">
      <w:pPr>
        <w:rPr>
          <w:szCs w:val="22"/>
        </w:rPr>
      </w:pPr>
    </w:p>
    <w:p w14:paraId="123B4D94" w14:textId="4F2026FE" w:rsidR="002E09A6" w:rsidRPr="006B4C50" w:rsidRDefault="002E09A6" w:rsidP="00A57B44">
      <w:pPr>
        <w:rPr>
          <w:szCs w:val="22"/>
        </w:rPr>
      </w:pPr>
      <w:r w:rsidRPr="006B4C50">
        <w:rPr>
          <w:szCs w:val="22"/>
        </w:rPr>
        <w:t>Majoritatea RLP au apărut la prima perfuzie</w:t>
      </w:r>
      <w:r w:rsidR="00024789" w:rsidRPr="006B4C50">
        <w:rPr>
          <w:szCs w:val="22"/>
        </w:rPr>
        <w:t xml:space="preserve"> </w:t>
      </w:r>
      <w:r w:rsidR="004B7F75" w:rsidRPr="006B4C50">
        <w:rPr>
          <w:szCs w:val="22"/>
        </w:rPr>
        <w:t>și</w:t>
      </w:r>
      <w:r w:rsidR="00024789" w:rsidRPr="006B4C50">
        <w:rPr>
          <w:szCs w:val="22"/>
        </w:rPr>
        <w:t xml:space="preserve"> au fost de gradul 1-2 (vezi pct.</w:t>
      </w:r>
      <w:r w:rsidR="00A90A1A">
        <w:rPr>
          <w:szCs w:val="22"/>
        </w:rPr>
        <w:t> </w:t>
      </w:r>
      <w:r w:rsidR="00024789" w:rsidRPr="006B4C50">
        <w:rPr>
          <w:szCs w:val="22"/>
        </w:rPr>
        <w:t>4.8)</w:t>
      </w:r>
      <w:r w:rsidRPr="006B4C50">
        <w:rPr>
          <w:szCs w:val="22"/>
        </w:rPr>
        <w:t xml:space="preserve">. </w:t>
      </w:r>
      <w:r w:rsidR="001464DB" w:rsidRPr="006B4C50">
        <w:rPr>
          <w:szCs w:val="22"/>
        </w:rPr>
        <w:t xml:space="preserve">Patru </w:t>
      </w:r>
      <w:r w:rsidRPr="006B4C50">
        <w:rPr>
          <w:szCs w:val="22"/>
        </w:rPr>
        <w:t>la sută din</w:t>
      </w:r>
      <w:r w:rsidR="00CE05D6" w:rsidRPr="006B4C50">
        <w:rPr>
          <w:szCs w:val="22"/>
        </w:rPr>
        <w:t>tre</w:t>
      </w:r>
      <w:r w:rsidRPr="006B4C50">
        <w:rPr>
          <w:szCs w:val="22"/>
        </w:rPr>
        <w:t xml:space="preserve"> toți pacienții au avut o RLP la mai mult de </w:t>
      </w:r>
      <w:r w:rsidR="00CE05D6" w:rsidRPr="006B4C50">
        <w:rPr>
          <w:szCs w:val="22"/>
        </w:rPr>
        <w:t>o</w:t>
      </w:r>
      <w:r w:rsidRPr="006B4C50">
        <w:rPr>
          <w:szCs w:val="22"/>
        </w:rPr>
        <w:t xml:space="preserve"> perfuzi</w:t>
      </w:r>
      <w:r w:rsidR="00CE05D6" w:rsidRPr="006B4C50">
        <w:rPr>
          <w:szCs w:val="22"/>
        </w:rPr>
        <w:t>e</w:t>
      </w:r>
      <w:r w:rsidRPr="006B4C50">
        <w:rPr>
          <w:szCs w:val="22"/>
        </w:rPr>
        <w:t xml:space="preserve">. </w:t>
      </w:r>
      <w:r w:rsidR="001464DB" w:rsidRPr="006B4C50">
        <w:rPr>
          <w:szCs w:val="22"/>
        </w:rPr>
        <w:t>Au apărut reacții severe, inclusiv bronhospasm, hipoxie, dispnee, hipertensiune</w:t>
      </w:r>
      <w:r w:rsidR="002B4D00" w:rsidRPr="006B4C50">
        <w:rPr>
          <w:szCs w:val="22"/>
        </w:rPr>
        <w:t xml:space="preserve"> arterială</w:t>
      </w:r>
      <w:r w:rsidR="001464DB" w:rsidRPr="006B4C50">
        <w:rPr>
          <w:szCs w:val="22"/>
        </w:rPr>
        <w:t>, edem laringian</w:t>
      </w:r>
      <w:r w:rsidR="007F5FBC">
        <w:rPr>
          <w:szCs w:val="22"/>
        </w:rPr>
        <w:t xml:space="preserve">, </w:t>
      </w:r>
      <w:r w:rsidR="001464DB" w:rsidRPr="006B4C50">
        <w:rPr>
          <w:szCs w:val="22"/>
        </w:rPr>
        <w:t>edem pulmonar</w:t>
      </w:r>
      <w:r w:rsidR="007F5FBC">
        <w:rPr>
          <w:szCs w:val="22"/>
        </w:rPr>
        <w:t xml:space="preserve"> și reacții adverse oculare</w:t>
      </w:r>
      <w:r w:rsidR="009F653A">
        <w:rPr>
          <w:szCs w:val="22"/>
        </w:rPr>
        <w:t xml:space="preserve"> </w:t>
      </w:r>
      <w:r w:rsidR="007F5FBC">
        <w:rPr>
          <w:szCs w:val="22"/>
        </w:rPr>
        <w:t>(inclusiv efuziune coroid</w:t>
      </w:r>
      <w:r w:rsidR="009F653A">
        <w:rPr>
          <w:szCs w:val="22"/>
        </w:rPr>
        <w:t>iană</w:t>
      </w:r>
      <w:r w:rsidR="007F5FBC">
        <w:rPr>
          <w:szCs w:val="22"/>
        </w:rPr>
        <w:t>, miopie acută și glaucom acut cu unghi închis)</w:t>
      </w:r>
      <w:r w:rsidR="001464DB" w:rsidRPr="006B4C50">
        <w:rPr>
          <w:szCs w:val="22"/>
        </w:rPr>
        <w:t>.</w:t>
      </w:r>
      <w:r w:rsidR="00636D9D" w:rsidRPr="006B4C50">
        <w:rPr>
          <w:szCs w:val="22"/>
        </w:rPr>
        <w:t xml:space="preserve"> </w:t>
      </w:r>
      <w:r w:rsidRPr="006B4C50">
        <w:rPr>
          <w:szCs w:val="22"/>
        </w:rPr>
        <w:t>Simptomele au inclus preponderent congestie nazală, tuse, iritați</w:t>
      </w:r>
      <w:r w:rsidR="00CE05D6" w:rsidRPr="006B4C50">
        <w:rPr>
          <w:szCs w:val="22"/>
        </w:rPr>
        <w:t>e</w:t>
      </w:r>
      <w:r w:rsidRPr="006B4C50">
        <w:rPr>
          <w:szCs w:val="22"/>
        </w:rPr>
        <w:t xml:space="preserve"> </w:t>
      </w:r>
      <w:r w:rsidR="00A57878" w:rsidRPr="006B4C50">
        <w:rPr>
          <w:szCs w:val="22"/>
        </w:rPr>
        <w:t>faringiană</w:t>
      </w:r>
      <w:r w:rsidRPr="006B4C50">
        <w:rPr>
          <w:szCs w:val="22"/>
        </w:rPr>
        <w:t xml:space="preserve">, </w:t>
      </w:r>
      <w:r w:rsidR="001464DB" w:rsidRPr="006B4C50">
        <w:rPr>
          <w:szCs w:val="22"/>
        </w:rPr>
        <w:t xml:space="preserve">frisoane, vărsături </w:t>
      </w:r>
      <w:r w:rsidRPr="006B4C50">
        <w:rPr>
          <w:szCs w:val="22"/>
        </w:rPr>
        <w:t xml:space="preserve">și greață. </w:t>
      </w:r>
      <w:r w:rsidR="001464DB" w:rsidRPr="006B4C50">
        <w:rPr>
          <w:szCs w:val="22"/>
        </w:rPr>
        <w:t xml:space="preserve">Simptomele mai puțin întâlnite au fost </w:t>
      </w:r>
      <w:r w:rsidR="00A57878" w:rsidRPr="006B4C50">
        <w:rPr>
          <w:szCs w:val="22"/>
        </w:rPr>
        <w:t>whee</w:t>
      </w:r>
      <w:r w:rsidR="00CE05D6" w:rsidRPr="006B4C50">
        <w:rPr>
          <w:szCs w:val="22"/>
        </w:rPr>
        <w:t>z</w:t>
      </w:r>
      <w:r w:rsidR="00A57878" w:rsidRPr="006B4C50">
        <w:rPr>
          <w:szCs w:val="22"/>
        </w:rPr>
        <w:t>ing</w:t>
      </w:r>
      <w:r w:rsidR="001464DB" w:rsidRPr="006B4C50">
        <w:rPr>
          <w:szCs w:val="22"/>
        </w:rPr>
        <w:t xml:space="preserve">, rinită alergică, </w:t>
      </w:r>
      <w:r w:rsidR="00FD4A3E" w:rsidRPr="006B4C50">
        <w:rPr>
          <w:szCs w:val="22"/>
        </w:rPr>
        <w:t>pirexie, disco</w:t>
      </w:r>
      <w:r w:rsidR="00A57878" w:rsidRPr="006B4C50">
        <w:rPr>
          <w:szCs w:val="22"/>
        </w:rPr>
        <w:t>n</w:t>
      </w:r>
      <w:r w:rsidR="00FD4A3E" w:rsidRPr="006B4C50">
        <w:rPr>
          <w:szCs w:val="22"/>
        </w:rPr>
        <w:t xml:space="preserve">fort toracic, prurit și hipotensiune </w:t>
      </w:r>
      <w:r w:rsidR="00DF5033" w:rsidRPr="006B4C50">
        <w:rPr>
          <w:szCs w:val="22"/>
        </w:rPr>
        <w:t>arterială</w:t>
      </w:r>
      <w:r w:rsidR="007F5FBC">
        <w:rPr>
          <w:szCs w:val="22"/>
        </w:rPr>
        <w:t xml:space="preserve"> și vedere încețoșată</w:t>
      </w:r>
      <w:r w:rsidR="007F5FBC" w:rsidRPr="006B4C50">
        <w:rPr>
          <w:szCs w:val="22"/>
        </w:rPr>
        <w:t xml:space="preserve"> </w:t>
      </w:r>
      <w:r w:rsidRPr="006B4C50">
        <w:rPr>
          <w:szCs w:val="22"/>
        </w:rPr>
        <w:t>(vezi pct.</w:t>
      </w:r>
      <w:r w:rsidR="00A90A1A">
        <w:rPr>
          <w:szCs w:val="22"/>
        </w:rPr>
        <w:t> </w:t>
      </w:r>
      <w:r w:rsidRPr="006B4C50">
        <w:rPr>
          <w:szCs w:val="22"/>
        </w:rPr>
        <w:t>4.8).</w:t>
      </w:r>
    </w:p>
    <w:p w14:paraId="123B4D95" w14:textId="77777777" w:rsidR="002E09A6" w:rsidRPr="006B4C50" w:rsidRDefault="002E09A6" w:rsidP="00A57B44">
      <w:pPr>
        <w:rPr>
          <w:szCs w:val="22"/>
        </w:rPr>
      </w:pPr>
    </w:p>
    <w:p w14:paraId="123B4D96" w14:textId="0ED18184" w:rsidR="002E09A6" w:rsidRPr="006B4C50" w:rsidRDefault="00AD74E9" w:rsidP="00A57B44">
      <w:pPr>
        <w:rPr>
          <w:szCs w:val="22"/>
        </w:rPr>
      </w:pPr>
      <w:r w:rsidRPr="006B4C50">
        <w:rPr>
          <w:szCs w:val="22"/>
        </w:rPr>
        <w:t>Înaintea tratamentului cu DARZALEX, p</w:t>
      </w:r>
      <w:r w:rsidR="002E09A6" w:rsidRPr="006B4C50">
        <w:rPr>
          <w:szCs w:val="22"/>
        </w:rPr>
        <w:t>acienți</w:t>
      </w:r>
      <w:r w:rsidR="00E0206E" w:rsidRPr="006B4C50">
        <w:rPr>
          <w:szCs w:val="22"/>
        </w:rPr>
        <w:t xml:space="preserve">lor </w:t>
      </w:r>
      <w:r w:rsidR="002E09A6" w:rsidRPr="006B4C50">
        <w:rPr>
          <w:szCs w:val="22"/>
        </w:rPr>
        <w:t xml:space="preserve">trebuie să </w:t>
      </w:r>
      <w:r w:rsidR="00E0206E" w:rsidRPr="006B4C50">
        <w:rPr>
          <w:szCs w:val="22"/>
        </w:rPr>
        <w:t xml:space="preserve">li se administreze </w:t>
      </w:r>
      <w:r w:rsidR="002E09A6" w:rsidRPr="006B4C50">
        <w:rPr>
          <w:szCs w:val="22"/>
        </w:rPr>
        <w:t xml:space="preserve">antihistaminice, antipiretice și corticosteroizi pentru a reduce riscul de </w:t>
      </w:r>
      <w:r w:rsidR="00E0206E" w:rsidRPr="006B4C50">
        <w:rPr>
          <w:szCs w:val="22"/>
        </w:rPr>
        <w:t>RLP</w:t>
      </w:r>
      <w:r w:rsidR="002E09A6" w:rsidRPr="006B4C50">
        <w:rPr>
          <w:szCs w:val="22"/>
        </w:rPr>
        <w:t xml:space="preserve">. </w:t>
      </w:r>
      <w:r w:rsidRPr="006B4C50">
        <w:rPr>
          <w:szCs w:val="22"/>
        </w:rPr>
        <w:t>P</w:t>
      </w:r>
      <w:r w:rsidR="002E09A6" w:rsidRPr="006B4C50">
        <w:rPr>
          <w:szCs w:val="22"/>
        </w:rPr>
        <w:t>erfuzi</w:t>
      </w:r>
      <w:r w:rsidRPr="006B4C50">
        <w:rPr>
          <w:szCs w:val="22"/>
        </w:rPr>
        <w:t>a cu</w:t>
      </w:r>
      <w:r w:rsidR="002E09A6" w:rsidRPr="006B4C50">
        <w:rPr>
          <w:szCs w:val="22"/>
        </w:rPr>
        <w:t xml:space="preserve"> DARZALEX trebui</w:t>
      </w:r>
      <w:r w:rsidRPr="006B4C50">
        <w:rPr>
          <w:szCs w:val="22"/>
        </w:rPr>
        <w:t>e</w:t>
      </w:r>
      <w:r w:rsidR="002E09A6" w:rsidRPr="006B4C50">
        <w:rPr>
          <w:szCs w:val="22"/>
        </w:rPr>
        <w:t xml:space="preserve"> întrerupt</w:t>
      </w:r>
      <w:r w:rsidRPr="006B4C50">
        <w:rPr>
          <w:szCs w:val="22"/>
        </w:rPr>
        <w:t xml:space="preserve">ă în cazul în care apar RLP </w:t>
      </w:r>
      <w:r w:rsidR="002E09A6" w:rsidRPr="006B4C50">
        <w:rPr>
          <w:szCs w:val="22"/>
        </w:rPr>
        <w:t>de orice s</w:t>
      </w:r>
      <w:r w:rsidRPr="006B4C50">
        <w:rPr>
          <w:szCs w:val="22"/>
        </w:rPr>
        <w:t>everitate</w:t>
      </w:r>
      <w:r w:rsidR="00326C54" w:rsidRPr="006B4C50">
        <w:rPr>
          <w:szCs w:val="22"/>
        </w:rPr>
        <w:t>, iar</w:t>
      </w:r>
      <w:r w:rsidRPr="006B4C50">
        <w:rPr>
          <w:szCs w:val="22"/>
        </w:rPr>
        <w:t xml:space="preserve"> </w:t>
      </w:r>
      <w:r w:rsidR="00326C54" w:rsidRPr="006B4C50">
        <w:rPr>
          <w:szCs w:val="22"/>
        </w:rPr>
        <w:t>m</w:t>
      </w:r>
      <w:r w:rsidRPr="006B4C50">
        <w:rPr>
          <w:szCs w:val="22"/>
        </w:rPr>
        <w:t>anagementul medical/</w:t>
      </w:r>
      <w:r w:rsidR="002E09A6" w:rsidRPr="006B4C50">
        <w:rPr>
          <w:szCs w:val="22"/>
        </w:rPr>
        <w:t>tratament</w:t>
      </w:r>
      <w:r w:rsidRPr="006B4C50">
        <w:rPr>
          <w:szCs w:val="22"/>
        </w:rPr>
        <w:t>ul</w:t>
      </w:r>
      <w:r w:rsidR="002E09A6" w:rsidRPr="006B4C50">
        <w:rPr>
          <w:szCs w:val="22"/>
        </w:rPr>
        <w:t xml:space="preserve"> de susținere pentru </w:t>
      </w:r>
      <w:r w:rsidRPr="006B4C50">
        <w:rPr>
          <w:szCs w:val="22"/>
        </w:rPr>
        <w:t>RLP</w:t>
      </w:r>
      <w:r w:rsidR="002E09A6" w:rsidRPr="006B4C50">
        <w:rPr>
          <w:szCs w:val="22"/>
        </w:rPr>
        <w:t xml:space="preserve"> trebuie instituit </w:t>
      </w:r>
      <w:r w:rsidRPr="006B4C50">
        <w:rPr>
          <w:szCs w:val="22"/>
        </w:rPr>
        <w:t>în funcție de necesități. La reluarea perfuziei, rata</w:t>
      </w:r>
      <w:r w:rsidR="002E09A6" w:rsidRPr="006B4C50">
        <w:rPr>
          <w:szCs w:val="22"/>
        </w:rPr>
        <w:t xml:space="preserve"> de perfuzare trebuie redusă </w:t>
      </w:r>
      <w:r w:rsidR="00326C54" w:rsidRPr="006B4C50">
        <w:rPr>
          <w:szCs w:val="22"/>
        </w:rPr>
        <w:t xml:space="preserve">pentru </w:t>
      </w:r>
      <w:r w:rsidR="004B7F75" w:rsidRPr="006B4C50">
        <w:rPr>
          <w:szCs w:val="22"/>
        </w:rPr>
        <w:t>pacienții</w:t>
      </w:r>
      <w:r w:rsidR="00326C54" w:rsidRPr="006B4C50">
        <w:rPr>
          <w:szCs w:val="22"/>
        </w:rPr>
        <w:t xml:space="preserve"> cu RLP de gradul</w:t>
      </w:r>
      <w:r w:rsidR="00A90A1A">
        <w:rPr>
          <w:szCs w:val="22"/>
        </w:rPr>
        <w:t> </w:t>
      </w:r>
      <w:r w:rsidR="00326C54" w:rsidRPr="006B4C50">
        <w:rPr>
          <w:szCs w:val="22"/>
        </w:rPr>
        <w:t xml:space="preserve">1, 2 </w:t>
      </w:r>
      <w:r w:rsidR="00293BCB" w:rsidRPr="006B4C50">
        <w:rPr>
          <w:szCs w:val="22"/>
        </w:rPr>
        <w:t>sau</w:t>
      </w:r>
      <w:r w:rsidR="00326C54" w:rsidRPr="006B4C50">
        <w:rPr>
          <w:szCs w:val="22"/>
        </w:rPr>
        <w:t xml:space="preserve"> 3. Dacă apare o </w:t>
      </w:r>
      <w:r w:rsidR="004B7F75" w:rsidRPr="006B4C50">
        <w:rPr>
          <w:szCs w:val="22"/>
        </w:rPr>
        <w:t>reacție</w:t>
      </w:r>
      <w:r w:rsidR="00326C54" w:rsidRPr="006B4C50">
        <w:rPr>
          <w:szCs w:val="22"/>
        </w:rPr>
        <w:t xml:space="preserve"> </w:t>
      </w:r>
      <w:r w:rsidR="00F655B0" w:rsidRPr="006B4C50">
        <w:rPr>
          <w:szCs w:val="22"/>
        </w:rPr>
        <w:t xml:space="preserve">anafilactică legată de </w:t>
      </w:r>
      <w:r w:rsidR="00676B0E" w:rsidRPr="006B4C50">
        <w:rPr>
          <w:szCs w:val="22"/>
        </w:rPr>
        <w:t xml:space="preserve">administrarea </w:t>
      </w:r>
      <w:r w:rsidR="00F655B0" w:rsidRPr="006B4C50">
        <w:rPr>
          <w:szCs w:val="22"/>
        </w:rPr>
        <w:t>perfuzie</w:t>
      </w:r>
      <w:r w:rsidR="00676B0E" w:rsidRPr="006B4C50">
        <w:rPr>
          <w:szCs w:val="22"/>
        </w:rPr>
        <w:t>i</w:t>
      </w:r>
      <w:r w:rsidR="00F655B0" w:rsidRPr="006B4C50">
        <w:rPr>
          <w:szCs w:val="22"/>
        </w:rPr>
        <w:t xml:space="preserve"> </w:t>
      </w:r>
      <w:r w:rsidR="00326C54" w:rsidRPr="006B4C50">
        <w:rPr>
          <w:szCs w:val="22"/>
        </w:rPr>
        <w:t xml:space="preserve">sau cu </w:t>
      </w:r>
      <w:r w:rsidR="004B7F75" w:rsidRPr="006B4C50">
        <w:rPr>
          <w:szCs w:val="22"/>
        </w:rPr>
        <w:t>potențial</w:t>
      </w:r>
      <w:r w:rsidR="00326C54" w:rsidRPr="006B4C50">
        <w:rPr>
          <w:szCs w:val="22"/>
        </w:rPr>
        <w:t xml:space="preserve"> letal</w:t>
      </w:r>
      <w:r w:rsidR="00F655B0" w:rsidRPr="006B4C50">
        <w:rPr>
          <w:szCs w:val="22"/>
        </w:rPr>
        <w:t xml:space="preserve"> (</w:t>
      </w:r>
      <w:r w:rsidR="00406068">
        <w:rPr>
          <w:szCs w:val="22"/>
        </w:rPr>
        <w:t>g</w:t>
      </w:r>
      <w:r w:rsidR="00F655B0" w:rsidRPr="006B4C50">
        <w:rPr>
          <w:szCs w:val="22"/>
        </w:rPr>
        <w:t>radul</w:t>
      </w:r>
      <w:r w:rsidR="00A90A1A">
        <w:rPr>
          <w:szCs w:val="22"/>
        </w:rPr>
        <w:t> </w:t>
      </w:r>
      <w:r w:rsidR="00F655B0" w:rsidRPr="006B4C50">
        <w:rPr>
          <w:szCs w:val="22"/>
        </w:rPr>
        <w:t xml:space="preserve">4), trebuie </w:t>
      </w:r>
      <w:r w:rsidR="004B7F75" w:rsidRPr="006B4C50">
        <w:rPr>
          <w:szCs w:val="22"/>
        </w:rPr>
        <w:t>inițiată</w:t>
      </w:r>
      <w:r w:rsidR="00F655B0" w:rsidRPr="006B4C50">
        <w:rPr>
          <w:szCs w:val="22"/>
        </w:rPr>
        <w:t xml:space="preserve"> imediat procedura </w:t>
      </w:r>
      <w:r w:rsidR="00293BCB" w:rsidRPr="006B4C50">
        <w:rPr>
          <w:szCs w:val="22"/>
        </w:rPr>
        <w:t xml:space="preserve">adecvată </w:t>
      </w:r>
      <w:r w:rsidR="00F655B0" w:rsidRPr="006B4C50">
        <w:rPr>
          <w:szCs w:val="22"/>
        </w:rPr>
        <w:t xml:space="preserve">de resuscitare de </w:t>
      </w:r>
      <w:r w:rsidR="004B7F75" w:rsidRPr="006B4C50">
        <w:rPr>
          <w:szCs w:val="22"/>
        </w:rPr>
        <w:t>urgență</w:t>
      </w:r>
      <w:r w:rsidR="00F655B0" w:rsidRPr="006B4C50">
        <w:rPr>
          <w:szCs w:val="22"/>
        </w:rPr>
        <w:t xml:space="preserve">. Tratamentul cu DARZALEX trebuie întrerupt imediat </w:t>
      </w:r>
      <w:r w:rsidR="004B7F75" w:rsidRPr="006B4C50">
        <w:rPr>
          <w:szCs w:val="22"/>
        </w:rPr>
        <w:t>și</w:t>
      </w:r>
      <w:r w:rsidR="00F655B0" w:rsidRPr="006B4C50">
        <w:rPr>
          <w:szCs w:val="22"/>
        </w:rPr>
        <w:t xml:space="preserve"> definitiv </w:t>
      </w:r>
      <w:r w:rsidR="002E09A6" w:rsidRPr="006B4C50">
        <w:rPr>
          <w:szCs w:val="22"/>
        </w:rPr>
        <w:t xml:space="preserve">(vezi </w:t>
      </w:r>
      <w:r w:rsidRPr="006B4C50">
        <w:rPr>
          <w:szCs w:val="22"/>
        </w:rPr>
        <w:t>pct.</w:t>
      </w:r>
      <w:r w:rsidR="00A90A1A">
        <w:rPr>
          <w:szCs w:val="22"/>
        </w:rPr>
        <w:t> </w:t>
      </w:r>
      <w:r w:rsidR="002E09A6" w:rsidRPr="006B4C50">
        <w:rPr>
          <w:szCs w:val="22"/>
        </w:rPr>
        <w:t>4.2</w:t>
      </w:r>
      <w:r w:rsidR="00F655B0" w:rsidRPr="006B4C50">
        <w:rPr>
          <w:szCs w:val="22"/>
        </w:rPr>
        <w:t xml:space="preserve"> </w:t>
      </w:r>
      <w:r w:rsidR="004B7F75" w:rsidRPr="006B4C50">
        <w:rPr>
          <w:szCs w:val="22"/>
        </w:rPr>
        <w:t>și</w:t>
      </w:r>
      <w:r w:rsidR="00F655B0" w:rsidRPr="006B4C50">
        <w:rPr>
          <w:szCs w:val="22"/>
        </w:rPr>
        <w:t xml:space="preserve"> 4.3</w:t>
      </w:r>
      <w:r w:rsidR="002E09A6" w:rsidRPr="006B4C50">
        <w:rPr>
          <w:szCs w:val="22"/>
        </w:rPr>
        <w:t>).</w:t>
      </w:r>
    </w:p>
    <w:p w14:paraId="123B4D97" w14:textId="77777777" w:rsidR="002E09A6" w:rsidRPr="006B4C50" w:rsidRDefault="002E09A6" w:rsidP="00A57B44">
      <w:pPr>
        <w:rPr>
          <w:szCs w:val="22"/>
        </w:rPr>
      </w:pPr>
    </w:p>
    <w:p w14:paraId="123B4D98" w14:textId="2F2A5BC8" w:rsidR="002E09A6" w:rsidRPr="006B4C50" w:rsidRDefault="002E09A6" w:rsidP="00A57B44">
      <w:pPr>
        <w:rPr>
          <w:szCs w:val="22"/>
        </w:rPr>
      </w:pPr>
      <w:r w:rsidRPr="006B4C50">
        <w:rPr>
          <w:szCs w:val="22"/>
        </w:rPr>
        <w:t xml:space="preserve">Pentru </w:t>
      </w:r>
      <w:r w:rsidR="00FD4A3E" w:rsidRPr="006B4C50">
        <w:rPr>
          <w:szCs w:val="22"/>
        </w:rPr>
        <w:t xml:space="preserve">a reduce riscul de </w:t>
      </w:r>
      <w:r w:rsidR="0018054D" w:rsidRPr="006B4C50">
        <w:rPr>
          <w:szCs w:val="22"/>
        </w:rPr>
        <w:t>RLP</w:t>
      </w:r>
      <w:r w:rsidRPr="006B4C50">
        <w:rPr>
          <w:szCs w:val="22"/>
        </w:rPr>
        <w:t xml:space="preserve"> întârziate,</w:t>
      </w:r>
      <w:r w:rsidR="0018054D" w:rsidRPr="006B4C50">
        <w:rPr>
          <w:szCs w:val="22"/>
        </w:rPr>
        <w:t xml:space="preserve"> tuturor pacienților</w:t>
      </w:r>
      <w:r w:rsidRPr="006B4C50">
        <w:rPr>
          <w:szCs w:val="22"/>
        </w:rPr>
        <w:t xml:space="preserve"> </w:t>
      </w:r>
      <w:r w:rsidR="0018054D" w:rsidRPr="006B4C50">
        <w:rPr>
          <w:szCs w:val="22"/>
        </w:rPr>
        <w:t xml:space="preserve">trebuie să li se administreze </w:t>
      </w:r>
      <w:r w:rsidRPr="006B4C50">
        <w:rPr>
          <w:szCs w:val="22"/>
        </w:rPr>
        <w:t>corticosteroizi pe cale orală</w:t>
      </w:r>
      <w:r w:rsidR="00FD4A3E" w:rsidRPr="006B4C50">
        <w:rPr>
          <w:szCs w:val="22"/>
        </w:rPr>
        <w:t xml:space="preserve"> după perfuziile cu DARZALEX</w:t>
      </w:r>
      <w:r w:rsidRPr="006B4C50">
        <w:rPr>
          <w:szCs w:val="22"/>
        </w:rPr>
        <w:t xml:space="preserve">. În plus, </w:t>
      </w:r>
      <w:r w:rsidR="0018054D" w:rsidRPr="006B4C50">
        <w:rPr>
          <w:szCs w:val="22"/>
        </w:rPr>
        <w:t>la pacienții cu antecedente de boală pulmonară obstructivă</w:t>
      </w:r>
      <w:r w:rsidR="000E6255" w:rsidRPr="006B4C50">
        <w:rPr>
          <w:szCs w:val="22"/>
        </w:rPr>
        <w:t xml:space="preserve"> </w:t>
      </w:r>
      <w:r w:rsidR="00FD4A3E" w:rsidRPr="006B4C50">
        <w:rPr>
          <w:szCs w:val="22"/>
        </w:rPr>
        <w:t xml:space="preserve">cronică </w:t>
      </w:r>
      <w:r w:rsidR="0018054D" w:rsidRPr="006B4C50">
        <w:rPr>
          <w:szCs w:val="22"/>
        </w:rPr>
        <w:t xml:space="preserve">trebuie avută în vedere </w:t>
      </w:r>
      <w:r w:rsidRPr="006B4C50">
        <w:rPr>
          <w:szCs w:val="22"/>
        </w:rPr>
        <w:t xml:space="preserve">utilizarea </w:t>
      </w:r>
      <w:r w:rsidR="0018054D" w:rsidRPr="006B4C50">
        <w:rPr>
          <w:szCs w:val="22"/>
        </w:rPr>
        <w:t>unor</w:t>
      </w:r>
      <w:r w:rsidRPr="006B4C50">
        <w:rPr>
          <w:szCs w:val="22"/>
        </w:rPr>
        <w:t xml:space="preserve"> medicamente post-perfuzie (</w:t>
      </w:r>
      <w:r w:rsidR="0018054D" w:rsidRPr="006B4C50">
        <w:rPr>
          <w:szCs w:val="22"/>
        </w:rPr>
        <w:t xml:space="preserve">de exemplu </w:t>
      </w:r>
      <w:r w:rsidRPr="006B4C50">
        <w:rPr>
          <w:szCs w:val="22"/>
        </w:rPr>
        <w:t xml:space="preserve">corticosteroizi inhalatori, </w:t>
      </w:r>
      <w:r w:rsidR="0018054D" w:rsidRPr="006B4C50">
        <w:rPr>
          <w:szCs w:val="22"/>
        </w:rPr>
        <w:t xml:space="preserve">bronhodilatatoare cu durată </w:t>
      </w:r>
      <w:r w:rsidRPr="006B4C50">
        <w:rPr>
          <w:szCs w:val="22"/>
        </w:rPr>
        <w:t>scurt</w:t>
      </w:r>
      <w:r w:rsidR="0018054D" w:rsidRPr="006B4C50">
        <w:rPr>
          <w:szCs w:val="22"/>
        </w:rPr>
        <w:t>ă</w:t>
      </w:r>
      <w:r w:rsidRPr="006B4C50">
        <w:rPr>
          <w:szCs w:val="22"/>
        </w:rPr>
        <w:t xml:space="preserve"> </w:t>
      </w:r>
      <w:r w:rsidR="0018054D" w:rsidRPr="006B4C50">
        <w:rPr>
          <w:szCs w:val="22"/>
        </w:rPr>
        <w:t>sau</w:t>
      </w:r>
      <w:r w:rsidRPr="006B4C50">
        <w:rPr>
          <w:szCs w:val="22"/>
        </w:rPr>
        <w:t xml:space="preserve"> lungă</w:t>
      </w:r>
      <w:r w:rsidR="0018054D" w:rsidRPr="006B4C50">
        <w:rPr>
          <w:szCs w:val="22"/>
        </w:rPr>
        <w:t xml:space="preserve"> de acțiune</w:t>
      </w:r>
      <w:r w:rsidRPr="006B4C50">
        <w:rPr>
          <w:szCs w:val="22"/>
        </w:rPr>
        <w:t xml:space="preserve">) </w:t>
      </w:r>
      <w:r w:rsidR="0018054D" w:rsidRPr="006B4C50">
        <w:rPr>
          <w:szCs w:val="22"/>
        </w:rPr>
        <w:t>pentru</w:t>
      </w:r>
      <w:r w:rsidRPr="006B4C50">
        <w:rPr>
          <w:szCs w:val="22"/>
        </w:rPr>
        <w:t xml:space="preserve"> </w:t>
      </w:r>
      <w:r w:rsidR="0018054D" w:rsidRPr="006B4C50">
        <w:rPr>
          <w:szCs w:val="22"/>
        </w:rPr>
        <w:t>tratamentul complicaț</w:t>
      </w:r>
      <w:r w:rsidRPr="006B4C50">
        <w:rPr>
          <w:szCs w:val="22"/>
        </w:rPr>
        <w:t>ii</w:t>
      </w:r>
      <w:r w:rsidR="0018054D" w:rsidRPr="006B4C50">
        <w:rPr>
          <w:szCs w:val="22"/>
        </w:rPr>
        <w:t>lor</w:t>
      </w:r>
      <w:r w:rsidRPr="006B4C50">
        <w:rPr>
          <w:szCs w:val="22"/>
        </w:rPr>
        <w:t xml:space="preserve"> respiratorii </w:t>
      </w:r>
      <w:r w:rsidR="0018054D" w:rsidRPr="006B4C50">
        <w:rPr>
          <w:szCs w:val="22"/>
        </w:rPr>
        <w:t>în cazul în care</w:t>
      </w:r>
      <w:r w:rsidRPr="006B4C50">
        <w:rPr>
          <w:szCs w:val="22"/>
        </w:rPr>
        <w:t xml:space="preserve"> acestea apar</w:t>
      </w:r>
      <w:r w:rsidR="007F5FBC">
        <w:rPr>
          <w:szCs w:val="22"/>
        </w:rPr>
        <w:t>.</w:t>
      </w:r>
      <w:r w:rsidR="007F5FBC" w:rsidRPr="007F5FBC">
        <w:rPr>
          <w:szCs w:val="22"/>
        </w:rPr>
        <w:t xml:space="preserve"> </w:t>
      </w:r>
      <w:r w:rsidR="007F5FBC">
        <w:rPr>
          <w:szCs w:val="22"/>
        </w:rPr>
        <w:t xml:space="preserve">Dacă apar simptome oculare, întrerupeți perfuzia </w:t>
      </w:r>
      <w:r w:rsidR="009F653A">
        <w:rPr>
          <w:szCs w:val="22"/>
        </w:rPr>
        <w:t>cu</w:t>
      </w:r>
      <w:r w:rsidR="007F5FBC">
        <w:rPr>
          <w:szCs w:val="22"/>
        </w:rPr>
        <w:t xml:space="preserve"> DARZALEX și solicitați imediat o evaluare oftalmologică înainte de a relua administrarea de DARZALEX</w:t>
      </w:r>
      <w:r w:rsidR="007F5FBC" w:rsidRPr="006B4C50">
        <w:rPr>
          <w:szCs w:val="22"/>
        </w:rPr>
        <w:t xml:space="preserve"> </w:t>
      </w:r>
      <w:r w:rsidRPr="006B4C50">
        <w:rPr>
          <w:szCs w:val="22"/>
        </w:rPr>
        <w:t>(</w:t>
      </w:r>
      <w:r w:rsidR="0018054D" w:rsidRPr="006B4C50">
        <w:rPr>
          <w:szCs w:val="22"/>
        </w:rPr>
        <w:t>vezi pct.</w:t>
      </w:r>
      <w:r w:rsidR="00A90A1A">
        <w:rPr>
          <w:szCs w:val="22"/>
        </w:rPr>
        <w:t> </w:t>
      </w:r>
      <w:r w:rsidRPr="006B4C50">
        <w:rPr>
          <w:szCs w:val="22"/>
        </w:rPr>
        <w:t>4.2).</w:t>
      </w:r>
    </w:p>
    <w:p w14:paraId="123B4D99" w14:textId="77777777" w:rsidR="002E09A6" w:rsidRPr="006B4C50" w:rsidRDefault="002E09A6" w:rsidP="00A57B44">
      <w:pPr>
        <w:rPr>
          <w:szCs w:val="22"/>
        </w:rPr>
      </w:pPr>
    </w:p>
    <w:p w14:paraId="123B4D9A" w14:textId="724C519F" w:rsidR="00FD4A3E" w:rsidRPr="006B4C50" w:rsidRDefault="00FD4A3E" w:rsidP="00A57B44">
      <w:pPr>
        <w:keepNext/>
        <w:rPr>
          <w:szCs w:val="22"/>
          <w:u w:val="single"/>
        </w:rPr>
      </w:pPr>
      <w:r w:rsidRPr="006B4C50">
        <w:rPr>
          <w:szCs w:val="22"/>
          <w:u w:val="single"/>
        </w:rPr>
        <w:lastRenderedPageBreak/>
        <w:t>Neutropenie/</w:t>
      </w:r>
      <w:r w:rsidR="006A47ED">
        <w:rPr>
          <w:szCs w:val="22"/>
          <w:u w:val="single"/>
        </w:rPr>
        <w:t>t</w:t>
      </w:r>
      <w:r w:rsidRPr="006B4C50">
        <w:rPr>
          <w:szCs w:val="22"/>
          <w:u w:val="single"/>
        </w:rPr>
        <w:t>rombocitopenie</w:t>
      </w:r>
    </w:p>
    <w:p w14:paraId="1AB0BA36" w14:textId="77777777" w:rsidR="006A47ED" w:rsidRDefault="006A47ED" w:rsidP="00A57B44">
      <w:pPr>
        <w:keepNext/>
        <w:rPr>
          <w:szCs w:val="22"/>
        </w:rPr>
      </w:pPr>
    </w:p>
    <w:p w14:paraId="123B4D9B" w14:textId="4548C5C7" w:rsidR="00FD4A3E" w:rsidRPr="006B4C50" w:rsidRDefault="00FD4A3E" w:rsidP="00A57B44">
      <w:pPr>
        <w:rPr>
          <w:szCs w:val="22"/>
        </w:rPr>
      </w:pPr>
      <w:r w:rsidRPr="006B4C50">
        <w:rPr>
          <w:szCs w:val="22"/>
        </w:rPr>
        <w:t xml:space="preserve">DARZALEX poate </w:t>
      </w:r>
      <w:r w:rsidR="00A57878" w:rsidRPr="006B4C50">
        <w:rPr>
          <w:szCs w:val="22"/>
        </w:rPr>
        <w:t>accentua</w:t>
      </w:r>
      <w:r w:rsidRPr="006B4C50">
        <w:rPr>
          <w:szCs w:val="22"/>
        </w:rPr>
        <w:t xml:space="preserve"> neutropenia </w:t>
      </w:r>
      <w:r w:rsidR="00A57878" w:rsidRPr="006B4C50">
        <w:rPr>
          <w:szCs w:val="22"/>
        </w:rPr>
        <w:t>și</w:t>
      </w:r>
      <w:r w:rsidRPr="006B4C50">
        <w:rPr>
          <w:szCs w:val="22"/>
        </w:rPr>
        <w:t xml:space="preserve"> trombocitopenia indusă de tratamentul de fond (vezi pct.</w:t>
      </w:r>
      <w:r w:rsidR="00A90A1A">
        <w:rPr>
          <w:szCs w:val="22"/>
        </w:rPr>
        <w:t> </w:t>
      </w:r>
      <w:r w:rsidRPr="006B4C50">
        <w:rPr>
          <w:szCs w:val="22"/>
        </w:rPr>
        <w:t>4.8).</w:t>
      </w:r>
    </w:p>
    <w:p w14:paraId="123B4D9C" w14:textId="73E7D21D" w:rsidR="00FD4A3E" w:rsidRPr="006B4C50" w:rsidRDefault="006A315D" w:rsidP="00A57B44">
      <w:pPr>
        <w:rPr>
          <w:szCs w:val="22"/>
        </w:rPr>
      </w:pPr>
      <w:r w:rsidRPr="006B4C50">
        <w:rPr>
          <w:szCs w:val="22"/>
        </w:rPr>
        <w:t xml:space="preserve">Pe durata tratamentului </w:t>
      </w:r>
      <w:r w:rsidR="005A4CE3">
        <w:rPr>
          <w:szCs w:val="22"/>
        </w:rPr>
        <w:t xml:space="preserve">trebuie </w:t>
      </w:r>
      <w:r w:rsidRPr="006B4C50">
        <w:rPr>
          <w:szCs w:val="22"/>
        </w:rPr>
        <w:t>m</w:t>
      </w:r>
      <w:r w:rsidR="00FD4A3E" w:rsidRPr="006B4C50">
        <w:rPr>
          <w:szCs w:val="22"/>
        </w:rPr>
        <w:t>onitoriza</w:t>
      </w:r>
      <w:r w:rsidR="005A4CE3">
        <w:rPr>
          <w:szCs w:val="22"/>
        </w:rPr>
        <w:t>t</w:t>
      </w:r>
      <w:r w:rsidR="00FD4A3E" w:rsidRPr="006B4C50">
        <w:rPr>
          <w:szCs w:val="22"/>
        </w:rPr>
        <w:t xml:space="preserve"> </w:t>
      </w:r>
      <w:r w:rsidRPr="006B4C50">
        <w:rPr>
          <w:szCs w:val="22"/>
        </w:rPr>
        <w:t xml:space="preserve">periodic numărul total de elemente figurate ale sângelui, conform informațiilor de prescriere pentru tratamentele de fond. Pacienții cu neutropenie trebuie monitorizați pentru a se identifica orice semn de infecție. </w:t>
      </w:r>
      <w:r w:rsidR="005E2D7F" w:rsidRPr="006B4C50">
        <w:rPr>
          <w:szCs w:val="22"/>
        </w:rPr>
        <w:t>Temporizarea</w:t>
      </w:r>
      <w:r w:rsidRPr="006B4C50">
        <w:rPr>
          <w:szCs w:val="22"/>
        </w:rPr>
        <w:t xml:space="preserve"> administrării de DARZALEX poate fi necesară pentru a permite refacerea numărului de celule sanguine. Nu se recomandă niciun fel de reducere a dozelor de DARZALEX.</w:t>
      </w:r>
      <w:r w:rsidR="00AF1E7A" w:rsidRPr="006B4C50">
        <w:rPr>
          <w:szCs w:val="22"/>
        </w:rPr>
        <w:t xml:space="preserve"> </w:t>
      </w:r>
      <w:r w:rsidR="005E2D7F" w:rsidRPr="006B4C50">
        <w:rPr>
          <w:szCs w:val="22"/>
        </w:rPr>
        <w:t>Trebuie avut în vedere</w:t>
      </w:r>
      <w:r w:rsidR="00AF1E7A" w:rsidRPr="006B4C50">
        <w:rPr>
          <w:szCs w:val="22"/>
        </w:rPr>
        <w:t xml:space="preserve"> tratament</w:t>
      </w:r>
      <w:r w:rsidR="005E2D7F" w:rsidRPr="006B4C50">
        <w:rPr>
          <w:szCs w:val="22"/>
        </w:rPr>
        <w:t>ul</w:t>
      </w:r>
      <w:r w:rsidR="00AF1E7A" w:rsidRPr="006B4C50">
        <w:rPr>
          <w:szCs w:val="22"/>
        </w:rPr>
        <w:t xml:space="preserve"> de susținere cu transfuzii sau factori de creștere.</w:t>
      </w:r>
    </w:p>
    <w:p w14:paraId="123B4D9D" w14:textId="77777777" w:rsidR="002E09A6" w:rsidRPr="006B4C50" w:rsidRDefault="002E09A6" w:rsidP="00A57B44">
      <w:pPr>
        <w:rPr>
          <w:szCs w:val="22"/>
        </w:rPr>
      </w:pPr>
    </w:p>
    <w:p w14:paraId="123B4D9E" w14:textId="77777777" w:rsidR="000E6255" w:rsidRPr="006B4C50" w:rsidRDefault="005274D4" w:rsidP="00A57B44">
      <w:pPr>
        <w:keepNext/>
        <w:rPr>
          <w:szCs w:val="22"/>
          <w:u w:val="single"/>
        </w:rPr>
      </w:pPr>
      <w:r w:rsidRPr="006B4C50">
        <w:rPr>
          <w:szCs w:val="22"/>
          <w:u w:val="single"/>
        </w:rPr>
        <w:t>Interferența cu t</w:t>
      </w:r>
      <w:r w:rsidR="002E09A6" w:rsidRPr="006B4C50">
        <w:rPr>
          <w:szCs w:val="22"/>
          <w:u w:val="single"/>
        </w:rPr>
        <w:t>est</w:t>
      </w:r>
      <w:r w:rsidRPr="006B4C50">
        <w:rPr>
          <w:szCs w:val="22"/>
          <w:u w:val="single"/>
        </w:rPr>
        <w:t>ul antiglobulinic</w:t>
      </w:r>
      <w:r w:rsidR="002E09A6" w:rsidRPr="006B4C50">
        <w:rPr>
          <w:szCs w:val="22"/>
          <w:u w:val="single"/>
        </w:rPr>
        <w:t xml:space="preserve"> indirect (testul Coombs</w:t>
      </w:r>
      <w:r w:rsidR="00E95F75" w:rsidRPr="006B4C50">
        <w:rPr>
          <w:szCs w:val="22"/>
          <w:u w:val="single"/>
        </w:rPr>
        <w:t xml:space="preserve"> Indirect</w:t>
      </w:r>
      <w:r w:rsidR="002E09A6" w:rsidRPr="006B4C50">
        <w:rPr>
          <w:szCs w:val="22"/>
          <w:u w:val="single"/>
        </w:rPr>
        <w:t>)</w:t>
      </w:r>
    </w:p>
    <w:p w14:paraId="5C982604" w14:textId="77777777" w:rsidR="006A47ED" w:rsidRDefault="006A47ED" w:rsidP="00A57B44">
      <w:pPr>
        <w:keepNext/>
        <w:rPr>
          <w:szCs w:val="22"/>
        </w:rPr>
      </w:pPr>
    </w:p>
    <w:p w14:paraId="123B4D9F" w14:textId="6BD31A52" w:rsidR="002E09A6" w:rsidRPr="006B4C50" w:rsidRDefault="002E09A6" w:rsidP="00A57B44">
      <w:pPr>
        <w:rPr>
          <w:szCs w:val="22"/>
        </w:rPr>
      </w:pPr>
      <w:r w:rsidRPr="006B4C50">
        <w:rPr>
          <w:szCs w:val="22"/>
        </w:rPr>
        <w:t xml:space="preserve">Daratumumab se leagă la CD38 </w:t>
      </w:r>
      <w:r w:rsidR="00C9135E" w:rsidRPr="006B4C50">
        <w:rPr>
          <w:szCs w:val="22"/>
        </w:rPr>
        <w:t>prezent</w:t>
      </w:r>
      <w:r w:rsidRPr="006B4C50">
        <w:rPr>
          <w:szCs w:val="22"/>
        </w:rPr>
        <w:t xml:space="preserve"> la </w:t>
      </w:r>
      <w:r w:rsidR="005A4CE3">
        <w:rPr>
          <w:szCs w:val="22"/>
        </w:rPr>
        <w:t xml:space="preserve">valori </w:t>
      </w:r>
      <w:r w:rsidRPr="006B4C50">
        <w:rPr>
          <w:szCs w:val="22"/>
        </w:rPr>
        <w:t xml:space="preserve">scăzute </w:t>
      </w:r>
      <w:r w:rsidR="00C9135E" w:rsidRPr="006B4C50">
        <w:rPr>
          <w:szCs w:val="22"/>
        </w:rPr>
        <w:t>în hematii</w:t>
      </w:r>
      <w:r w:rsidRPr="006B4C50">
        <w:rPr>
          <w:szCs w:val="22"/>
        </w:rPr>
        <w:t xml:space="preserve"> (RBC) și poate duce la un </w:t>
      </w:r>
      <w:r w:rsidR="00C9135E" w:rsidRPr="006B4C50">
        <w:rPr>
          <w:szCs w:val="22"/>
        </w:rPr>
        <w:t xml:space="preserve">rezultat </w:t>
      </w:r>
      <w:r w:rsidRPr="006B4C50">
        <w:rPr>
          <w:szCs w:val="22"/>
        </w:rPr>
        <w:t xml:space="preserve">pozitiv </w:t>
      </w:r>
      <w:r w:rsidR="00C9135E" w:rsidRPr="006B4C50">
        <w:rPr>
          <w:szCs w:val="22"/>
        </w:rPr>
        <w:t xml:space="preserve">la testul </w:t>
      </w:r>
      <w:r w:rsidRPr="006B4C50">
        <w:rPr>
          <w:szCs w:val="22"/>
        </w:rPr>
        <w:t xml:space="preserve">Coombs indirect. </w:t>
      </w:r>
      <w:r w:rsidR="00C9135E" w:rsidRPr="006B4C50">
        <w:rPr>
          <w:szCs w:val="22"/>
        </w:rPr>
        <w:t xml:space="preserve">Rezultatul pozitiv la </w:t>
      </w:r>
      <w:r w:rsidRPr="006B4C50">
        <w:rPr>
          <w:szCs w:val="22"/>
        </w:rPr>
        <w:t xml:space="preserve">testul Coombs indirect </w:t>
      </w:r>
      <w:r w:rsidR="00C9135E" w:rsidRPr="006B4C50">
        <w:rPr>
          <w:szCs w:val="22"/>
        </w:rPr>
        <w:t xml:space="preserve">mediat de </w:t>
      </w:r>
      <w:r w:rsidR="001200AF" w:rsidRPr="006B4C50">
        <w:rPr>
          <w:szCs w:val="22"/>
        </w:rPr>
        <w:t>d</w:t>
      </w:r>
      <w:r w:rsidRPr="006B4C50">
        <w:rPr>
          <w:szCs w:val="22"/>
        </w:rPr>
        <w:t>aratumumab poate persista timp de până la 6</w:t>
      </w:r>
      <w:r w:rsidR="00A90A1A">
        <w:rPr>
          <w:szCs w:val="22"/>
        </w:rPr>
        <w:t> </w:t>
      </w:r>
      <w:r w:rsidRPr="006B4C50">
        <w:rPr>
          <w:szCs w:val="22"/>
        </w:rPr>
        <w:t>luni d</w:t>
      </w:r>
      <w:r w:rsidR="00C9135E" w:rsidRPr="006B4C50">
        <w:rPr>
          <w:szCs w:val="22"/>
        </w:rPr>
        <w:t>upă</w:t>
      </w:r>
      <w:r w:rsidRPr="006B4C50">
        <w:rPr>
          <w:szCs w:val="22"/>
        </w:rPr>
        <w:t xml:space="preserve"> ultima perfuzie </w:t>
      </w:r>
      <w:r w:rsidR="00C9135E" w:rsidRPr="006B4C50">
        <w:rPr>
          <w:szCs w:val="22"/>
        </w:rPr>
        <w:t xml:space="preserve">cu </w:t>
      </w:r>
      <w:r w:rsidRPr="006B4C50">
        <w:rPr>
          <w:szCs w:val="22"/>
        </w:rPr>
        <w:t>daratumumab. Trebuie recunoscut faptul că daratumumab legat la RBC po</w:t>
      </w:r>
      <w:r w:rsidR="00C9135E" w:rsidRPr="006B4C50">
        <w:rPr>
          <w:szCs w:val="22"/>
        </w:rPr>
        <w:t>a</w:t>
      </w:r>
      <w:r w:rsidRPr="006B4C50">
        <w:rPr>
          <w:szCs w:val="22"/>
        </w:rPr>
        <w:t>t</w:t>
      </w:r>
      <w:r w:rsidR="00C9135E" w:rsidRPr="006B4C50">
        <w:rPr>
          <w:szCs w:val="22"/>
        </w:rPr>
        <w:t>e</w:t>
      </w:r>
      <w:r w:rsidRPr="006B4C50">
        <w:rPr>
          <w:szCs w:val="22"/>
        </w:rPr>
        <w:t xml:space="preserve"> masca detectarea anticorpilor la antigene minore în serul pacientului. </w:t>
      </w:r>
      <w:r w:rsidR="00ED438C" w:rsidRPr="006B4C50">
        <w:rPr>
          <w:szCs w:val="22"/>
        </w:rPr>
        <w:t>Nu sunt afectate d</w:t>
      </w:r>
      <w:r w:rsidRPr="006B4C50">
        <w:rPr>
          <w:szCs w:val="22"/>
        </w:rPr>
        <w:t xml:space="preserve">eterminarea </w:t>
      </w:r>
      <w:r w:rsidR="00ED438C" w:rsidRPr="006B4C50">
        <w:rPr>
          <w:szCs w:val="22"/>
        </w:rPr>
        <w:t xml:space="preserve">grupei sanguine </w:t>
      </w:r>
      <w:r w:rsidRPr="006B4C50">
        <w:rPr>
          <w:szCs w:val="22"/>
        </w:rPr>
        <w:t xml:space="preserve">și </w:t>
      </w:r>
      <w:r w:rsidR="00ED438C" w:rsidRPr="006B4C50">
        <w:rPr>
          <w:szCs w:val="22"/>
        </w:rPr>
        <w:t xml:space="preserve">a </w:t>
      </w:r>
      <w:r w:rsidRPr="006B4C50">
        <w:rPr>
          <w:szCs w:val="22"/>
        </w:rPr>
        <w:t>Rh</w:t>
      </w:r>
      <w:r w:rsidR="00ED438C" w:rsidRPr="006B4C50">
        <w:rPr>
          <w:szCs w:val="22"/>
        </w:rPr>
        <w:t>-ului</w:t>
      </w:r>
      <w:r w:rsidRPr="006B4C50">
        <w:rPr>
          <w:szCs w:val="22"/>
        </w:rPr>
        <w:t>.</w:t>
      </w:r>
    </w:p>
    <w:p w14:paraId="123B4DA0" w14:textId="77777777" w:rsidR="0028608E" w:rsidRPr="006B4C50" w:rsidRDefault="0028608E" w:rsidP="00A57B44">
      <w:pPr>
        <w:rPr>
          <w:szCs w:val="22"/>
        </w:rPr>
      </w:pPr>
    </w:p>
    <w:p w14:paraId="123B4DA1" w14:textId="5B7C5472" w:rsidR="000E6255" w:rsidRPr="006B4C50" w:rsidRDefault="009B4A01" w:rsidP="00A57B44">
      <w:pPr>
        <w:rPr>
          <w:szCs w:val="22"/>
        </w:rPr>
      </w:pPr>
      <w:r w:rsidRPr="006B4C50">
        <w:rPr>
          <w:szCs w:val="22"/>
        </w:rPr>
        <w:t>Pacienților</w:t>
      </w:r>
      <w:r w:rsidR="00FC2990" w:rsidRPr="006B4C50">
        <w:rPr>
          <w:szCs w:val="22"/>
        </w:rPr>
        <w:t xml:space="preserve"> trebui</w:t>
      </w:r>
      <w:r w:rsidR="007C565A" w:rsidRPr="006B4C50">
        <w:rPr>
          <w:szCs w:val="22"/>
        </w:rPr>
        <w:t>e</w:t>
      </w:r>
      <w:r w:rsidR="00FC2990" w:rsidRPr="006B4C50">
        <w:rPr>
          <w:szCs w:val="22"/>
        </w:rPr>
        <w:t xml:space="preserve"> să li se </w:t>
      </w:r>
      <w:r w:rsidR="0028608E" w:rsidRPr="006B4C50">
        <w:rPr>
          <w:szCs w:val="22"/>
        </w:rPr>
        <w:t>determin</w:t>
      </w:r>
      <w:r w:rsidR="00FC2990" w:rsidRPr="006B4C50">
        <w:rPr>
          <w:szCs w:val="22"/>
        </w:rPr>
        <w:t>e</w:t>
      </w:r>
      <w:r w:rsidR="0028608E" w:rsidRPr="006B4C50">
        <w:rPr>
          <w:szCs w:val="22"/>
        </w:rPr>
        <w:t xml:space="preserve"> grup</w:t>
      </w:r>
      <w:r w:rsidR="00FC2990" w:rsidRPr="006B4C50">
        <w:rPr>
          <w:szCs w:val="22"/>
        </w:rPr>
        <w:t>a</w:t>
      </w:r>
      <w:r w:rsidR="0028608E" w:rsidRPr="006B4C50">
        <w:rPr>
          <w:szCs w:val="22"/>
        </w:rPr>
        <w:t xml:space="preserve"> sanguin</w:t>
      </w:r>
      <w:r w:rsidR="00FC2990" w:rsidRPr="006B4C50">
        <w:rPr>
          <w:szCs w:val="22"/>
        </w:rPr>
        <w:t>ă</w:t>
      </w:r>
      <w:r w:rsidR="0028608E" w:rsidRPr="006B4C50">
        <w:rPr>
          <w:szCs w:val="22"/>
        </w:rPr>
        <w:t xml:space="preserve"> și Rh înaintea începerii tratamentului cu daratumumab.</w:t>
      </w:r>
      <w:r w:rsidR="00016A0F" w:rsidRPr="006B4C50">
        <w:rPr>
          <w:szCs w:val="22"/>
        </w:rPr>
        <w:t xml:space="preserve"> </w:t>
      </w:r>
      <w:r w:rsidR="00FC2990" w:rsidRPr="006B4C50">
        <w:rPr>
          <w:szCs w:val="22"/>
        </w:rPr>
        <w:t>F</w:t>
      </w:r>
      <w:r w:rsidR="00016A0F" w:rsidRPr="006B4C50">
        <w:rPr>
          <w:szCs w:val="22"/>
        </w:rPr>
        <w:t xml:space="preserve">enotiparea </w:t>
      </w:r>
      <w:r w:rsidR="00026371" w:rsidRPr="006B4C50">
        <w:rPr>
          <w:szCs w:val="22"/>
        </w:rPr>
        <w:t>poate fi</w:t>
      </w:r>
      <w:r w:rsidR="000E6255" w:rsidRPr="006B4C50">
        <w:rPr>
          <w:szCs w:val="22"/>
        </w:rPr>
        <w:t xml:space="preserve"> </w:t>
      </w:r>
      <w:r w:rsidR="00016A0F" w:rsidRPr="006B4C50">
        <w:rPr>
          <w:szCs w:val="22"/>
        </w:rPr>
        <w:t>luată în considerare înaintea începerii tratamentului cu daratumumab</w:t>
      </w:r>
      <w:r w:rsidR="00FC2990" w:rsidRPr="006B4C50">
        <w:rPr>
          <w:szCs w:val="22"/>
        </w:rPr>
        <w:t>, în conformitate cu practica locală</w:t>
      </w:r>
      <w:r w:rsidR="00016A0F" w:rsidRPr="006B4C50">
        <w:rPr>
          <w:szCs w:val="22"/>
        </w:rPr>
        <w:t xml:space="preserve">. Determinarea genotipului hematiilor nu este </w:t>
      </w:r>
      <w:r w:rsidRPr="006B4C50">
        <w:rPr>
          <w:szCs w:val="22"/>
        </w:rPr>
        <w:t>influențată</w:t>
      </w:r>
      <w:r w:rsidR="00016A0F" w:rsidRPr="006B4C50">
        <w:rPr>
          <w:szCs w:val="22"/>
        </w:rPr>
        <w:t xml:space="preserve"> de tratamentul cu daratumumab și poate fi efectuată în orice moment.</w:t>
      </w:r>
    </w:p>
    <w:p w14:paraId="123B4DA2" w14:textId="77777777" w:rsidR="00016A0F" w:rsidRPr="006B4C50" w:rsidRDefault="00016A0F" w:rsidP="00A57B44">
      <w:pPr>
        <w:rPr>
          <w:szCs w:val="22"/>
        </w:rPr>
      </w:pPr>
    </w:p>
    <w:p w14:paraId="123B4DA3" w14:textId="55492CBF" w:rsidR="00016A0F" w:rsidRPr="006B4C50" w:rsidRDefault="002E09A6" w:rsidP="00A57B44">
      <w:pPr>
        <w:rPr>
          <w:szCs w:val="22"/>
        </w:rPr>
      </w:pPr>
      <w:r w:rsidRPr="006B4C50">
        <w:rPr>
          <w:szCs w:val="22"/>
        </w:rPr>
        <w:t>În cazul unei transfuzii planificat</w:t>
      </w:r>
      <w:r w:rsidR="00ED438C" w:rsidRPr="006B4C50">
        <w:rPr>
          <w:szCs w:val="22"/>
        </w:rPr>
        <w:t>e trebuie</w:t>
      </w:r>
      <w:r w:rsidRPr="006B4C50">
        <w:rPr>
          <w:szCs w:val="22"/>
        </w:rPr>
        <w:t xml:space="preserve"> să </w:t>
      </w:r>
      <w:r w:rsidR="00ED438C" w:rsidRPr="006B4C50">
        <w:rPr>
          <w:szCs w:val="22"/>
        </w:rPr>
        <w:t>înștiințați c</w:t>
      </w:r>
      <w:r w:rsidRPr="006B4C50">
        <w:rPr>
          <w:szCs w:val="22"/>
        </w:rPr>
        <w:t xml:space="preserve">entrele de transfuzii de sânge </w:t>
      </w:r>
      <w:r w:rsidR="00ED438C" w:rsidRPr="006B4C50">
        <w:rPr>
          <w:szCs w:val="22"/>
        </w:rPr>
        <w:t xml:space="preserve">despre </w:t>
      </w:r>
      <w:r w:rsidRPr="006B4C50">
        <w:rPr>
          <w:szCs w:val="22"/>
        </w:rPr>
        <w:t>ace</w:t>
      </w:r>
      <w:r w:rsidR="00ED438C" w:rsidRPr="006B4C50">
        <w:rPr>
          <w:szCs w:val="22"/>
        </w:rPr>
        <w:t>a</w:t>
      </w:r>
      <w:r w:rsidRPr="006B4C50">
        <w:rPr>
          <w:szCs w:val="22"/>
        </w:rPr>
        <w:t>st</w:t>
      </w:r>
      <w:r w:rsidR="00ED438C" w:rsidRPr="006B4C50">
        <w:rPr>
          <w:szCs w:val="22"/>
        </w:rPr>
        <w:t>ă</w:t>
      </w:r>
      <w:r w:rsidRPr="006B4C50">
        <w:rPr>
          <w:szCs w:val="22"/>
        </w:rPr>
        <w:t xml:space="preserve"> interferență cu testele </w:t>
      </w:r>
      <w:r w:rsidR="00FC2990" w:rsidRPr="006B4C50">
        <w:rPr>
          <w:szCs w:val="22"/>
        </w:rPr>
        <w:t xml:space="preserve">indirecte antiglobulinice </w:t>
      </w:r>
      <w:r w:rsidRPr="006B4C50">
        <w:rPr>
          <w:szCs w:val="22"/>
        </w:rPr>
        <w:t>(vezi pct</w:t>
      </w:r>
      <w:r w:rsidR="00FC2990" w:rsidRPr="006B4C50">
        <w:rPr>
          <w:szCs w:val="22"/>
        </w:rPr>
        <w:t>.</w:t>
      </w:r>
      <w:r w:rsidR="00A90A1A">
        <w:rPr>
          <w:szCs w:val="22"/>
        </w:rPr>
        <w:t> </w:t>
      </w:r>
      <w:r w:rsidRPr="006B4C50">
        <w:rPr>
          <w:szCs w:val="22"/>
        </w:rPr>
        <w:t>4.5).</w:t>
      </w:r>
      <w:r w:rsidR="00016A0F" w:rsidRPr="006B4C50">
        <w:rPr>
          <w:szCs w:val="22"/>
        </w:rPr>
        <w:t xml:space="preserve"> Dacă este necesară o transfuzie </w:t>
      </w:r>
      <w:r w:rsidR="007F6C37" w:rsidRPr="006B4C50">
        <w:rPr>
          <w:szCs w:val="22"/>
        </w:rPr>
        <w:t xml:space="preserve">în regim </w:t>
      </w:r>
      <w:r w:rsidR="00016A0F" w:rsidRPr="006B4C50">
        <w:rPr>
          <w:szCs w:val="22"/>
        </w:rPr>
        <w:t xml:space="preserve">de urgență, se pot administra RBC compatibile ABO/RhD, fără test </w:t>
      </w:r>
      <w:r w:rsidR="00AA6C1C" w:rsidRPr="006B4C50">
        <w:rPr>
          <w:szCs w:val="22"/>
        </w:rPr>
        <w:t>pentru</w:t>
      </w:r>
      <w:r w:rsidR="000E6255" w:rsidRPr="006B4C50">
        <w:rPr>
          <w:szCs w:val="22"/>
        </w:rPr>
        <w:t xml:space="preserve"> </w:t>
      </w:r>
      <w:r w:rsidR="00AA6C1C" w:rsidRPr="006B4C50">
        <w:rPr>
          <w:szCs w:val="22"/>
        </w:rPr>
        <w:t xml:space="preserve">detectarea </w:t>
      </w:r>
      <w:r w:rsidR="004B7F75" w:rsidRPr="006B4C50">
        <w:rPr>
          <w:szCs w:val="22"/>
        </w:rPr>
        <w:t>compatibilității</w:t>
      </w:r>
      <w:r w:rsidR="00AA6C1C" w:rsidRPr="006B4C50">
        <w:rPr>
          <w:szCs w:val="22"/>
        </w:rPr>
        <w:t xml:space="preserve"> </w:t>
      </w:r>
      <w:r w:rsidR="00016A0F" w:rsidRPr="006B4C50">
        <w:rPr>
          <w:szCs w:val="22"/>
        </w:rPr>
        <w:t>încrucișate, conform practicii băncilor de sânge locale.</w:t>
      </w:r>
    </w:p>
    <w:p w14:paraId="123B4DA4" w14:textId="77777777" w:rsidR="002E09A6" w:rsidRPr="006B4C50" w:rsidRDefault="002E09A6" w:rsidP="00A57B44">
      <w:pPr>
        <w:rPr>
          <w:szCs w:val="22"/>
        </w:rPr>
      </w:pPr>
    </w:p>
    <w:p w14:paraId="123B4DA5" w14:textId="33B4EB70" w:rsidR="00016A0F" w:rsidRPr="006B4C50" w:rsidRDefault="00016A0F" w:rsidP="00A57B44">
      <w:pPr>
        <w:keepNext/>
        <w:rPr>
          <w:szCs w:val="22"/>
          <w:u w:val="single"/>
        </w:rPr>
      </w:pPr>
      <w:r w:rsidRPr="006B4C50">
        <w:rPr>
          <w:szCs w:val="22"/>
          <w:u w:val="single"/>
        </w:rPr>
        <w:t xml:space="preserve">Interferența cu determinarea </w:t>
      </w:r>
      <w:r w:rsidR="0010491B" w:rsidRPr="006B4C50">
        <w:rPr>
          <w:szCs w:val="22"/>
          <w:u w:val="single"/>
        </w:rPr>
        <w:t>r</w:t>
      </w:r>
      <w:r w:rsidRPr="006B4C50">
        <w:rPr>
          <w:szCs w:val="22"/>
          <w:u w:val="single"/>
        </w:rPr>
        <w:t xml:space="preserve">ăspunsului </w:t>
      </w:r>
      <w:r w:rsidR="0010491B" w:rsidRPr="006B4C50">
        <w:rPr>
          <w:szCs w:val="22"/>
          <w:u w:val="single"/>
        </w:rPr>
        <w:t>c</w:t>
      </w:r>
      <w:r w:rsidRPr="006B4C50">
        <w:rPr>
          <w:szCs w:val="22"/>
          <w:u w:val="single"/>
        </w:rPr>
        <w:t>omplet</w:t>
      </w:r>
    </w:p>
    <w:p w14:paraId="503D2428" w14:textId="77777777" w:rsidR="006A47ED" w:rsidRDefault="006A47ED" w:rsidP="00A57B44">
      <w:pPr>
        <w:keepNext/>
        <w:rPr>
          <w:szCs w:val="22"/>
        </w:rPr>
      </w:pPr>
    </w:p>
    <w:p w14:paraId="123B4DA6" w14:textId="3CD9709D" w:rsidR="000E6255" w:rsidRPr="006B4C50" w:rsidRDefault="00016A0F" w:rsidP="00A57B44">
      <w:pPr>
        <w:rPr>
          <w:szCs w:val="22"/>
        </w:rPr>
      </w:pPr>
      <w:r w:rsidRPr="006B4C50">
        <w:rPr>
          <w:szCs w:val="22"/>
        </w:rPr>
        <w:t xml:space="preserve">Daratumumab este un anticorp monoclonal </w:t>
      </w:r>
      <w:r w:rsidR="00DD1593">
        <w:rPr>
          <w:szCs w:val="22"/>
        </w:rPr>
        <w:t xml:space="preserve">de tip </w:t>
      </w:r>
      <w:r w:rsidRPr="006B4C50">
        <w:rPr>
          <w:szCs w:val="22"/>
        </w:rPr>
        <w:t>IgG1қ</w:t>
      </w:r>
      <w:r w:rsidR="00026371" w:rsidRPr="006B4C50">
        <w:rPr>
          <w:szCs w:val="22"/>
        </w:rPr>
        <w:t>appa</w:t>
      </w:r>
      <w:r w:rsidRPr="006B4C50">
        <w:rPr>
          <w:szCs w:val="22"/>
        </w:rPr>
        <w:t xml:space="preserve"> care poate fi detectat atât prin testul de electroforeză a proteinelor serice (EPS), cât și </w:t>
      </w:r>
      <w:r w:rsidR="003210A2" w:rsidRPr="006B4C50">
        <w:rPr>
          <w:szCs w:val="22"/>
        </w:rPr>
        <w:t>p</w:t>
      </w:r>
      <w:r w:rsidR="00026371" w:rsidRPr="006B4C50">
        <w:rPr>
          <w:szCs w:val="22"/>
        </w:rPr>
        <w:t>r</w:t>
      </w:r>
      <w:r w:rsidR="003210A2" w:rsidRPr="006B4C50">
        <w:rPr>
          <w:szCs w:val="22"/>
        </w:rPr>
        <w:t xml:space="preserve">in testul de </w:t>
      </w:r>
      <w:r w:rsidRPr="006B4C50">
        <w:rPr>
          <w:szCs w:val="22"/>
        </w:rPr>
        <w:t>imunofixare (IFE), folosit pentru monitorizarea clinică a proteinei</w:t>
      </w:r>
      <w:r w:rsidR="007602C9" w:rsidRPr="006B4C50">
        <w:rPr>
          <w:szCs w:val="22"/>
        </w:rPr>
        <w:t>-</w:t>
      </w:r>
      <w:r w:rsidRPr="006B4C50">
        <w:rPr>
          <w:szCs w:val="22"/>
        </w:rPr>
        <w:t>M endogenă</w:t>
      </w:r>
      <w:r w:rsidR="007602C9" w:rsidRPr="006B4C50">
        <w:rPr>
          <w:szCs w:val="22"/>
        </w:rPr>
        <w:t xml:space="preserve"> (vezi pct.</w:t>
      </w:r>
      <w:r w:rsidR="00A90A1A">
        <w:rPr>
          <w:szCs w:val="22"/>
        </w:rPr>
        <w:t> </w:t>
      </w:r>
      <w:r w:rsidR="007602C9" w:rsidRPr="006B4C50">
        <w:rPr>
          <w:szCs w:val="22"/>
        </w:rPr>
        <w:t>4.5). Această interferență poate</w:t>
      </w:r>
      <w:r w:rsidR="000E6255" w:rsidRPr="006B4C50">
        <w:rPr>
          <w:szCs w:val="22"/>
        </w:rPr>
        <w:t xml:space="preserve"> </w:t>
      </w:r>
      <w:r w:rsidR="007602C9" w:rsidRPr="006B4C50">
        <w:rPr>
          <w:szCs w:val="22"/>
        </w:rPr>
        <w:t>impacta determinarea unui răspuns complet sau progresiei bolii la pacienții cu mielom de proteină IgG</w:t>
      </w:r>
      <w:r w:rsidR="00026371" w:rsidRPr="006B4C50">
        <w:rPr>
          <w:szCs w:val="22"/>
          <w:vertAlign w:val="subscript"/>
        </w:rPr>
        <w:t xml:space="preserve"> </w:t>
      </w:r>
      <w:r w:rsidR="00026371" w:rsidRPr="006B4C50">
        <w:rPr>
          <w:szCs w:val="22"/>
        </w:rPr>
        <w:t>kappa</w:t>
      </w:r>
      <w:r w:rsidR="007602C9" w:rsidRPr="006B4C50">
        <w:rPr>
          <w:szCs w:val="22"/>
        </w:rPr>
        <w:t>.</w:t>
      </w:r>
    </w:p>
    <w:p w14:paraId="123B4DA7" w14:textId="77777777" w:rsidR="00C87882" w:rsidRPr="006B4C50" w:rsidRDefault="00C87882" w:rsidP="00A57B44">
      <w:pPr>
        <w:rPr>
          <w:szCs w:val="22"/>
        </w:rPr>
      </w:pPr>
    </w:p>
    <w:p w14:paraId="123B4DA8" w14:textId="77777777" w:rsidR="00C87882" w:rsidRPr="006B4C50" w:rsidRDefault="00C57C74" w:rsidP="00A57B44">
      <w:pPr>
        <w:keepNext/>
        <w:rPr>
          <w:szCs w:val="22"/>
          <w:u w:val="single"/>
          <w:lang w:eastAsia="en-US"/>
        </w:rPr>
      </w:pPr>
      <w:bookmarkStart w:id="3" w:name="_Toc531165405"/>
      <w:r w:rsidRPr="006B4C50">
        <w:rPr>
          <w:szCs w:val="22"/>
          <w:u w:val="single"/>
        </w:rPr>
        <w:t>Reactivare</w:t>
      </w:r>
      <w:r w:rsidR="00201593" w:rsidRPr="006B4C50">
        <w:rPr>
          <w:szCs w:val="22"/>
          <w:u w:val="single"/>
        </w:rPr>
        <w:t xml:space="preserve"> </w:t>
      </w:r>
      <w:r w:rsidRPr="006B4C50">
        <w:rPr>
          <w:szCs w:val="22"/>
          <w:u w:val="single"/>
        </w:rPr>
        <w:t xml:space="preserve">a virusului hepatitei </w:t>
      </w:r>
      <w:r w:rsidR="00C87882" w:rsidRPr="006B4C50">
        <w:rPr>
          <w:szCs w:val="22"/>
          <w:u w:val="single"/>
        </w:rPr>
        <w:t>B (V</w:t>
      </w:r>
      <w:r w:rsidRPr="006B4C50">
        <w:rPr>
          <w:szCs w:val="22"/>
          <w:u w:val="single"/>
        </w:rPr>
        <w:t>HB</w:t>
      </w:r>
      <w:r w:rsidR="00C87882" w:rsidRPr="006B4C50">
        <w:rPr>
          <w:szCs w:val="22"/>
          <w:u w:val="single"/>
        </w:rPr>
        <w:t>)</w:t>
      </w:r>
      <w:bookmarkEnd w:id="3"/>
    </w:p>
    <w:p w14:paraId="3FB7E63B" w14:textId="77777777" w:rsidR="006A47ED" w:rsidRDefault="006A47ED" w:rsidP="00A57B44">
      <w:pPr>
        <w:keepNext/>
        <w:rPr>
          <w:szCs w:val="22"/>
        </w:rPr>
      </w:pPr>
    </w:p>
    <w:p w14:paraId="123B4DA9" w14:textId="54A10133" w:rsidR="00C87882" w:rsidRPr="006B4C50" w:rsidRDefault="000318E6" w:rsidP="00A57B44">
      <w:pPr>
        <w:rPr>
          <w:szCs w:val="22"/>
        </w:rPr>
      </w:pPr>
      <w:r w:rsidRPr="006B4C50">
        <w:rPr>
          <w:szCs w:val="22"/>
        </w:rPr>
        <w:t xml:space="preserve">Reactivarea virusului hepatitei </w:t>
      </w:r>
      <w:r w:rsidR="00C87882" w:rsidRPr="006B4C50">
        <w:rPr>
          <w:szCs w:val="22"/>
        </w:rPr>
        <w:t xml:space="preserve">B, </w:t>
      </w:r>
      <w:r w:rsidR="00840BB2" w:rsidRPr="006B4C50">
        <w:rPr>
          <w:szCs w:val="22"/>
        </w:rPr>
        <w:t>î</w:t>
      </w:r>
      <w:r w:rsidR="00C87882" w:rsidRPr="006B4C50">
        <w:rPr>
          <w:szCs w:val="22"/>
        </w:rPr>
        <w:t xml:space="preserve">n </w:t>
      </w:r>
      <w:r w:rsidR="00840BB2" w:rsidRPr="006B4C50">
        <w:rPr>
          <w:szCs w:val="22"/>
        </w:rPr>
        <w:t>unele cazuri le</w:t>
      </w:r>
      <w:r w:rsidR="00C87882" w:rsidRPr="006B4C50">
        <w:rPr>
          <w:szCs w:val="22"/>
        </w:rPr>
        <w:t>tal</w:t>
      </w:r>
      <w:r w:rsidR="00840BB2" w:rsidRPr="006B4C50">
        <w:rPr>
          <w:szCs w:val="22"/>
        </w:rPr>
        <w:t>ă</w:t>
      </w:r>
      <w:r w:rsidR="00C87882" w:rsidRPr="006B4C50">
        <w:rPr>
          <w:szCs w:val="22"/>
        </w:rPr>
        <w:t xml:space="preserve">, </w:t>
      </w:r>
      <w:r w:rsidR="00885B03" w:rsidRPr="006B4C50">
        <w:rPr>
          <w:szCs w:val="22"/>
        </w:rPr>
        <w:t>a fost raportată la pacienți cărora li s-a administrat</w:t>
      </w:r>
      <w:r w:rsidR="00C87882" w:rsidRPr="006B4C50">
        <w:rPr>
          <w:szCs w:val="22"/>
        </w:rPr>
        <w:t xml:space="preserve"> DARZALEX. </w:t>
      </w:r>
      <w:r w:rsidR="00885B03" w:rsidRPr="006B4C50">
        <w:rPr>
          <w:szCs w:val="22"/>
        </w:rPr>
        <w:t xml:space="preserve">Testul screening pentru </w:t>
      </w:r>
      <w:r w:rsidR="005A1781" w:rsidRPr="006B4C50">
        <w:rPr>
          <w:szCs w:val="22"/>
        </w:rPr>
        <w:t>VHB</w:t>
      </w:r>
      <w:r w:rsidR="00C87882" w:rsidRPr="006B4C50">
        <w:rPr>
          <w:szCs w:val="22"/>
        </w:rPr>
        <w:t xml:space="preserve"> </w:t>
      </w:r>
      <w:r w:rsidR="00885B03" w:rsidRPr="006B4C50">
        <w:rPr>
          <w:szCs w:val="22"/>
        </w:rPr>
        <w:t>trebuie efectuat la toți pacienții înainte de inițierea tratamentului cu</w:t>
      </w:r>
      <w:r w:rsidR="00C87882" w:rsidRPr="006B4C50">
        <w:rPr>
          <w:szCs w:val="22"/>
        </w:rPr>
        <w:t xml:space="preserve"> DARZALEX.</w:t>
      </w:r>
    </w:p>
    <w:p w14:paraId="123B4DAA" w14:textId="77777777" w:rsidR="00C87882" w:rsidRPr="006B4C50" w:rsidRDefault="00851CDF" w:rsidP="00A57B44">
      <w:pPr>
        <w:rPr>
          <w:szCs w:val="22"/>
        </w:rPr>
      </w:pPr>
      <w:r w:rsidRPr="006B4C50">
        <w:rPr>
          <w:szCs w:val="22"/>
        </w:rPr>
        <w:t>La</w:t>
      </w:r>
      <w:r w:rsidR="002E74EA" w:rsidRPr="006B4C50">
        <w:rPr>
          <w:szCs w:val="22"/>
        </w:rPr>
        <w:t xml:space="preserve"> pacienții cu dovezi de s</w:t>
      </w:r>
      <w:r w:rsidRPr="006B4C50">
        <w:rPr>
          <w:szCs w:val="22"/>
        </w:rPr>
        <w:t>erologie HIV pozitivă</w:t>
      </w:r>
      <w:r w:rsidR="00C87882" w:rsidRPr="006B4C50">
        <w:rPr>
          <w:szCs w:val="22"/>
        </w:rPr>
        <w:t xml:space="preserve">, </w:t>
      </w:r>
      <w:r w:rsidRPr="006B4C50">
        <w:rPr>
          <w:szCs w:val="22"/>
        </w:rPr>
        <w:t>se monitorizează semnele</w:t>
      </w:r>
      <w:r w:rsidR="00C87882" w:rsidRPr="006B4C50">
        <w:rPr>
          <w:szCs w:val="22"/>
        </w:rPr>
        <w:t xml:space="preserve"> clinic</w:t>
      </w:r>
      <w:r w:rsidRPr="006B4C50">
        <w:rPr>
          <w:szCs w:val="22"/>
        </w:rPr>
        <w:t>e și de</w:t>
      </w:r>
      <w:r w:rsidR="00C87882" w:rsidRPr="006B4C50">
        <w:rPr>
          <w:szCs w:val="22"/>
        </w:rPr>
        <w:t xml:space="preserve"> laborator </w:t>
      </w:r>
      <w:r w:rsidR="00454D4B" w:rsidRPr="006B4C50">
        <w:rPr>
          <w:szCs w:val="22"/>
        </w:rPr>
        <w:t>care reflectă reactivarea VHB</w:t>
      </w:r>
      <w:r w:rsidR="00C87882" w:rsidRPr="006B4C50">
        <w:rPr>
          <w:szCs w:val="22"/>
        </w:rPr>
        <w:t xml:space="preserve"> </w:t>
      </w:r>
      <w:r w:rsidR="00454D4B" w:rsidRPr="006B4C50">
        <w:rPr>
          <w:szCs w:val="22"/>
        </w:rPr>
        <w:t>pe parcursul tratamentului și timp de minimum șase luni după încheierea tratamentului cu</w:t>
      </w:r>
      <w:r w:rsidR="00C87882" w:rsidRPr="006B4C50">
        <w:rPr>
          <w:szCs w:val="22"/>
        </w:rPr>
        <w:t xml:space="preserve"> DARZALEX. </w:t>
      </w:r>
      <w:r w:rsidR="00454D4B" w:rsidRPr="006B4C50">
        <w:rPr>
          <w:szCs w:val="22"/>
        </w:rPr>
        <w:t>Abordarea terapeutică a pacienților se va realiza în conformitate cu ghidurile clinice în vigoare</w:t>
      </w:r>
      <w:r w:rsidR="00C87882" w:rsidRPr="006B4C50">
        <w:rPr>
          <w:szCs w:val="22"/>
        </w:rPr>
        <w:t xml:space="preserve">. </w:t>
      </w:r>
      <w:r w:rsidR="00F57D50" w:rsidRPr="006B4C50">
        <w:rPr>
          <w:szCs w:val="22"/>
        </w:rPr>
        <w:t>Se va avea în vedere solicitarea unei consultații efectuate de către un medic speciali</w:t>
      </w:r>
      <w:r w:rsidR="00EA09EE" w:rsidRPr="006B4C50">
        <w:rPr>
          <w:szCs w:val="22"/>
        </w:rPr>
        <w:t>zat</w:t>
      </w:r>
      <w:r w:rsidR="00F57D50" w:rsidRPr="006B4C50">
        <w:rPr>
          <w:szCs w:val="22"/>
        </w:rPr>
        <w:t xml:space="preserve"> </w:t>
      </w:r>
      <w:r w:rsidR="00EA09EE" w:rsidRPr="006B4C50">
        <w:rPr>
          <w:szCs w:val="22"/>
        </w:rPr>
        <w:t>în tratamentul hepatitei B</w:t>
      </w:r>
      <w:r w:rsidR="00F57D50" w:rsidRPr="006B4C50">
        <w:rPr>
          <w:szCs w:val="22"/>
        </w:rPr>
        <w:t>, după cum este indicat</w:t>
      </w:r>
      <w:r w:rsidR="00C87882" w:rsidRPr="006B4C50">
        <w:rPr>
          <w:szCs w:val="22"/>
        </w:rPr>
        <w:t xml:space="preserve"> clinic.</w:t>
      </w:r>
    </w:p>
    <w:p w14:paraId="123B4DAB" w14:textId="77777777" w:rsidR="00C87882" w:rsidRPr="006B4C50" w:rsidRDefault="00AA702D" w:rsidP="00A57B44">
      <w:pPr>
        <w:rPr>
          <w:szCs w:val="22"/>
        </w:rPr>
      </w:pPr>
      <w:r w:rsidRPr="006B4C50">
        <w:rPr>
          <w:szCs w:val="22"/>
        </w:rPr>
        <w:t xml:space="preserve">La pacienții </w:t>
      </w:r>
      <w:r w:rsidR="00054328" w:rsidRPr="006B4C50">
        <w:rPr>
          <w:szCs w:val="22"/>
        </w:rPr>
        <w:t>în cazul cărora se constată</w:t>
      </w:r>
      <w:r w:rsidR="00C87882" w:rsidRPr="006B4C50">
        <w:rPr>
          <w:szCs w:val="22"/>
        </w:rPr>
        <w:t xml:space="preserve"> reactiva</w:t>
      </w:r>
      <w:r w:rsidR="00054328" w:rsidRPr="006B4C50">
        <w:rPr>
          <w:szCs w:val="22"/>
        </w:rPr>
        <w:t>rea VHB</w:t>
      </w:r>
      <w:r w:rsidR="00C87882" w:rsidRPr="006B4C50">
        <w:rPr>
          <w:szCs w:val="22"/>
        </w:rPr>
        <w:t xml:space="preserve"> </w:t>
      </w:r>
      <w:r w:rsidR="00054328" w:rsidRPr="006B4C50">
        <w:rPr>
          <w:szCs w:val="22"/>
        </w:rPr>
        <w:t>pe parcursul tratamentului cu</w:t>
      </w:r>
      <w:r w:rsidR="00C87882" w:rsidRPr="006B4C50">
        <w:rPr>
          <w:szCs w:val="22"/>
        </w:rPr>
        <w:t xml:space="preserve"> DARZALEX, </w:t>
      </w:r>
      <w:r w:rsidR="00054328" w:rsidRPr="006B4C50">
        <w:rPr>
          <w:szCs w:val="22"/>
        </w:rPr>
        <w:t>se suspendă administrarea</w:t>
      </w:r>
      <w:r w:rsidR="00C87882" w:rsidRPr="006B4C50">
        <w:rPr>
          <w:szCs w:val="22"/>
        </w:rPr>
        <w:t xml:space="preserve"> DARZALEX</w:t>
      </w:r>
      <w:r w:rsidR="00551EE0" w:rsidRPr="006B4C50">
        <w:rPr>
          <w:szCs w:val="22"/>
        </w:rPr>
        <w:t xml:space="preserve"> și se instituie tratamentul adecvat</w:t>
      </w:r>
      <w:r w:rsidR="00C87882" w:rsidRPr="006B4C50">
        <w:rPr>
          <w:szCs w:val="22"/>
        </w:rPr>
        <w:t>. Re</w:t>
      </w:r>
      <w:r w:rsidR="00054328" w:rsidRPr="006B4C50">
        <w:rPr>
          <w:szCs w:val="22"/>
        </w:rPr>
        <w:t>luarea tratame</w:t>
      </w:r>
      <w:r w:rsidR="00285335" w:rsidRPr="006B4C50">
        <w:rPr>
          <w:szCs w:val="22"/>
        </w:rPr>
        <w:t>n</w:t>
      </w:r>
      <w:r w:rsidR="00054328" w:rsidRPr="006B4C50">
        <w:rPr>
          <w:szCs w:val="22"/>
        </w:rPr>
        <w:t xml:space="preserve">tului cu </w:t>
      </w:r>
      <w:r w:rsidR="00C87882" w:rsidRPr="006B4C50">
        <w:rPr>
          <w:szCs w:val="22"/>
        </w:rPr>
        <w:t xml:space="preserve">DARZALEX </w:t>
      </w:r>
      <w:r w:rsidR="00285335" w:rsidRPr="006B4C50">
        <w:rPr>
          <w:szCs w:val="22"/>
        </w:rPr>
        <w:t>la pacienții a căror reactivare a VHB este controlată în mod corespunzător trebuie discutată cu</w:t>
      </w:r>
      <w:r w:rsidR="00C87882" w:rsidRPr="006B4C50">
        <w:rPr>
          <w:szCs w:val="22"/>
        </w:rPr>
        <w:t xml:space="preserve"> </w:t>
      </w:r>
      <w:r w:rsidR="00285335" w:rsidRPr="006B4C50">
        <w:rPr>
          <w:szCs w:val="22"/>
        </w:rPr>
        <w:t>medicii specializați în tratamentul VHB</w:t>
      </w:r>
      <w:r w:rsidR="00C87882" w:rsidRPr="006B4C50">
        <w:rPr>
          <w:szCs w:val="22"/>
        </w:rPr>
        <w:t>.</w:t>
      </w:r>
    </w:p>
    <w:p w14:paraId="123B4DAC" w14:textId="77777777" w:rsidR="000D3E91" w:rsidRPr="006B4C50" w:rsidRDefault="000D3E91" w:rsidP="00A57B44">
      <w:pPr>
        <w:rPr>
          <w:szCs w:val="22"/>
          <w:u w:val="single"/>
        </w:rPr>
      </w:pPr>
    </w:p>
    <w:p w14:paraId="123B4DAD" w14:textId="6A622DB0" w:rsidR="002E09A6" w:rsidRPr="006B4C50" w:rsidRDefault="009B4A01" w:rsidP="00A57B44">
      <w:pPr>
        <w:keepNext/>
        <w:rPr>
          <w:szCs w:val="22"/>
          <w:u w:val="single"/>
        </w:rPr>
      </w:pPr>
      <w:r w:rsidRPr="006B4C50">
        <w:rPr>
          <w:szCs w:val="22"/>
          <w:u w:val="single"/>
        </w:rPr>
        <w:t>Excipienți</w:t>
      </w:r>
    </w:p>
    <w:p w14:paraId="112829D4" w14:textId="77777777" w:rsidR="006A47ED" w:rsidRDefault="006A47ED" w:rsidP="00A57B44">
      <w:pPr>
        <w:keepNext/>
        <w:rPr>
          <w:szCs w:val="22"/>
        </w:rPr>
      </w:pPr>
    </w:p>
    <w:p w14:paraId="0164BF22" w14:textId="5501E788" w:rsidR="00210F7D" w:rsidRPr="00210F7D" w:rsidRDefault="00210F7D" w:rsidP="00A57B44">
      <w:pPr>
        <w:rPr>
          <w:szCs w:val="22"/>
        </w:rPr>
      </w:pPr>
      <w:r w:rsidRPr="00210F7D">
        <w:rPr>
          <w:szCs w:val="22"/>
        </w:rPr>
        <w:t>Acest medicament conține sorbitol (E420). Pacienților cu intoleranță ereditară la fructoză (I</w:t>
      </w:r>
      <w:r w:rsidR="005A7440">
        <w:rPr>
          <w:szCs w:val="22"/>
        </w:rPr>
        <w:t>EF</w:t>
      </w:r>
      <w:r w:rsidRPr="00210F7D">
        <w:rPr>
          <w:szCs w:val="22"/>
        </w:rPr>
        <w:t>) nu li se va administra acest medicament decât dacă este strict necesar.</w:t>
      </w:r>
    </w:p>
    <w:p w14:paraId="11052949" w14:textId="77777777" w:rsidR="00210F7D" w:rsidRPr="00210F7D" w:rsidRDefault="00210F7D" w:rsidP="00A57B44">
      <w:pPr>
        <w:rPr>
          <w:szCs w:val="22"/>
        </w:rPr>
      </w:pPr>
    </w:p>
    <w:p w14:paraId="4E42D2E2" w14:textId="619ADBE1" w:rsidR="00210F7D" w:rsidRPr="006B4C50" w:rsidRDefault="00210F7D" w:rsidP="00A57B44">
      <w:pPr>
        <w:rPr>
          <w:szCs w:val="22"/>
        </w:rPr>
      </w:pPr>
      <w:r w:rsidRPr="00210F7D">
        <w:rPr>
          <w:szCs w:val="22"/>
        </w:rPr>
        <w:t>Un istoric detaliat cu privire la simptomele I</w:t>
      </w:r>
      <w:r w:rsidR="005A7440">
        <w:rPr>
          <w:szCs w:val="22"/>
        </w:rPr>
        <w:t>EF</w:t>
      </w:r>
      <w:r w:rsidRPr="00210F7D">
        <w:rPr>
          <w:szCs w:val="22"/>
        </w:rPr>
        <w:t xml:space="preserve"> trebuie </w:t>
      </w:r>
      <w:r w:rsidR="005A7440">
        <w:rPr>
          <w:szCs w:val="22"/>
        </w:rPr>
        <w:t xml:space="preserve">obținut </w:t>
      </w:r>
      <w:r w:rsidRPr="00210F7D">
        <w:rPr>
          <w:szCs w:val="22"/>
        </w:rPr>
        <w:t xml:space="preserve">de la fiecare pacient înainte de a </w:t>
      </w:r>
      <w:r w:rsidR="005A7440">
        <w:rPr>
          <w:szCs w:val="22"/>
        </w:rPr>
        <w:t xml:space="preserve">i se administra </w:t>
      </w:r>
      <w:r w:rsidRPr="00210F7D">
        <w:rPr>
          <w:szCs w:val="22"/>
        </w:rPr>
        <w:t>acest medicament.</w:t>
      </w:r>
    </w:p>
    <w:p w14:paraId="123B4DB2" w14:textId="77777777" w:rsidR="0047598D" w:rsidRPr="006B4C50" w:rsidRDefault="0047598D" w:rsidP="00A57B44">
      <w:pPr>
        <w:rPr>
          <w:bCs/>
          <w:szCs w:val="22"/>
        </w:rPr>
      </w:pPr>
    </w:p>
    <w:p w14:paraId="123B4DB3" w14:textId="2F7FF3C1" w:rsidR="0047598D" w:rsidRPr="006B4C50" w:rsidRDefault="0047598D" w:rsidP="00655AFE">
      <w:pPr>
        <w:keepNext/>
        <w:ind w:left="567" w:hanging="567"/>
        <w:outlineLvl w:val="2"/>
        <w:rPr>
          <w:b/>
          <w:bCs/>
          <w:szCs w:val="22"/>
        </w:rPr>
      </w:pPr>
      <w:r w:rsidRPr="006B4C50">
        <w:rPr>
          <w:b/>
          <w:bCs/>
          <w:szCs w:val="22"/>
        </w:rPr>
        <w:t>4.5</w:t>
      </w:r>
      <w:r w:rsidRPr="006B4C50">
        <w:rPr>
          <w:b/>
          <w:bCs/>
          <w:szCs w:val="22"/>
        </w:rPr>
        <w:tab/>
      </w:r>
      <w:r w:rsidR="004B7F75" w:rsidRPr="006B4C50">
        <w:rPr>
          <w:b/>
          <w:bCs/>
          <w:szCs w:val="22"/>
        </w:rPr>
        <w:t>Interacțiuni</w:t>
      </w:r>
      <w:r w:rsidRPr="006B4C50">
        <w:rPr>
          <w:b/>
          <w:bCs/>
          <w:szCs w:val="22"/>
        </w:rPr>
        <w:t xml:space="preserve"> cu alte medicamente </w:t>
      </w:r>
      <w:r w:rsidR="004B7F75" w:rsidRPr="006B4C50">
        <w:rPr>
          <w:b/>
          <w:bCs/>
          <w:szCs w:val="22"/>
        </w:rPr>
        <w:t>și</w:t>
      </w:r>
      <w:r w:rsidRPr="006B4C50">
        <w:rPr>
          <w:b/>
          <w:bCs/>
          <w:szCs w:val="22"/>
        </w:rPr>
        <w:t xml:space="preserve"> alte forme de </w:t>
      </w:r>
      <w:r w:rsidR="004B7F75" w:rsidRPr="006B4C50">
        <w:rPr>
          <w:b/>
          <w:bCs/>
          <w:szCs w:val="22"/>
        </w:rPr>
        <w:t>interacțiune</w:t>
      </w:r>
    </w:p>
    <w:p w14:paraId="123B4DB4" w14:textId="77777777" w:rsidR="0047598D" w:rsidRPr="006B4C50" w:rsidRDefault="0047598D" w:rsidP="00A57B44">
      <w:pPr>
        <w:keepNext/>
        <w:rPr>
          <w:bCs/>
          <w:szCs w:val="22"/>
        </w:rPr>
      </w:pPr>
    </w:p>
    <w:p w14:paraId="123B4DB5" w14:textId="664787BD" w:rsidR="0047598D" w:rsidRPr="006B4C50" w:rsidRDefault="0047598D" w:rsidP="00A57B44">
      <w:pPr>
        <w:rPr>
          <w:szCs w:val="22"/>
        </w:rPr>
      </w:pPr>
      <w:r w:rsidRPr="006B4C50">
        <w:rPr>
          <w:szCs w:val="22"/>
        </w:rPr>
        <w:t xml:space="preserve">Nu s-au efectuat studii privind </w:t>
      </w:r>
      <w:r w:rsidR="009B4A01" w:rsidRPr="006B4C50">
        <w:rPr>
          <w:szCs w:val="22"/>
        </w:rPr>
        <w:t>interacțiunile</w:t>
      </w:r>
      <w:r w:rsidRPr="006B4C50">
        <w:rPr>
          <w:szCs w:val="22"/>
        </w:rPr>
        <w:t>.</w:t>
      </w:r>
    </w:p>
    <w:p w14:paraId="123B4DB6" w14:textId="77777777" w:rsidR="0047598D" w:rsidRPr="006B4C50" w:rsidRDefault="0047598D" w:rsidP="00A57B44">
      <w:pPr>
        <w:rPr>
          <w:szCs w:val="22"/>
        </w:rPr>
      </w:pPr>
    </w:p>
    <w:p w14:paraId="123B4DB7" w14:textId="77777777" w:rsidR="00084474" w:rsidRPr="006B4C50" w:rsidRDefault="00084474" w:rsidP="00A57B44">
      <w:pPr>
        <w:rPr>
          <w:szCs w:val="22"/>
        </w:rPr>
      </w:pPr>
      <w:r w:rsidRPr="006B4C50">
        <w:rPr>
          <w:szCs w:val="22"/>
        </w:rPr>
        <w:t xml:space="preserve">Fiind un anticorp monoclonal IgG1қ, </w:t>
      </w:r>
      <w:r w:rsidR="006C564B" w:rsidRPr="006B4C50">
        <w:rPr>
          <w:szCs w:val="22"/>
        </w:rPr>
        <w:t>este puțin probabil ca excreția renală și metabolizarea mediată de enzima hepatică a daratumumab intact</w:t>
      </w:r>
      <w:r w:rsidRPr="006B4C50">
        <w:rPr>
          <w:szCs w:val="22"/>
        </w:rPr>
        <w:t xml:space="preserve"> să reprezinte </w:t>
      </w:r>
      <w:r w:rsidR="006C564B" w:rsidRPr="006B4C50">
        <w:rPr>
          <w:szCs w:val="22"/>
        </w:rPr>
        <w:t xml:space="preserve">căi </w:t>
      </w:r>
      <w:r w:rsidRPr="006B4C50">
        <w:rPr>
          <w:szCs w:val="22"/>
        </w:rPr>
        <w:t xml:space="preserve">importante de eliminare. </w:t>
      </w:r>
      <w:r w:rsidR="006C564B" w:rsidRPr="006B4C50">
        <w:rPr>
          <w:szCs w:val="22"/>
        </w:rPr>
        <w:t>Așadar</w:t>
      </w:r>
      <w:r w:rsidRPr="006B4C50">
        <w:rPr>
          <w:szCs w:val="22"/>
        </w:rPr>
        <w:t xml:space="preserve">, </w:t>
      </w:r>
      <w:r w:rsidR="001E5AB1" w:rsidRPr="006B4C50">
        <w:rPr>
          <w:szCs w:val="22"/>
        </w:rPr>
        <w:t>nu se anticipează ca</w:t>
      </w:r>
      <w:r w:rsidR="006C564B" w:rsidRPr="006B4C50">
        <w:rPr>
          <w:szCs w:val="22"/>
        </w:rPr>
        <w:t xml:space="preserve"> </w:t>
      </w:r>
      <w:r w:rsidRPr="006B4C50">
        <w:rPr>
          <w:szCs w:val="22"/>
        </w:rPr>
        <w:t>variații</w:t>
      </w:r>
      <w:r w:rsidR="006C564B" w:rsidRPr="006B4C50">
        <w:rPr>
          <w:szCs w:val="22"/>
        </w:rPr>
        <w:t xml:space="preserve">le la nivelul </w:t>
      </w:r>
      <w:r w:rsidRPr="006B4C50">
        <w:rPr>
          <w:szCs w:val="22"/>
        </w:rPr>
        <w:t>enzime</w:t>
      </w:r>
      <w:r w:rsidR="006C564B" w:rsidRPr="006B4C50">
        <w:rPr>
          <w:szCs w:val="22"/>
        </w:rPr>
        <w:t xml:space="preserve">lor cu rol în </w:t>
      </w:r>
      <w:r w:rsidRPr="006B4C50">
        <w:rPr>
          <w:szCs w:val="22"/>
        </w:rPr>
        <w:t>metaboliza</w:t>
      </w:r>
      <w:r w:rsidR="006C564B" w:rsidRPr="006B4C50">
        <w:rPr>
          <w:szCs w:val="22"/>
        </w:rPr>
        <w:t>rea</w:t>
      </w:r>
      <w:r w:rsidR="000E6255" w:rsidRPr="006B4C50">
        <w:rPr>
          <w:szCs w:val="22"/>
        </w:rPr>
        <w:t xml:space="preserve"> </w:t>
      </w:r>
      <w:r w:rsidRPr="006B4C50">
        <w:rPr>
          <w:szCs w:val="22"/>
        </w:rPr>
        <w:t xml:space="preserve">medicamentelor </w:t>
      </w:r>
      <w:r w:rsidR="001E5AB1" w:rsidRPr="006B4C50">
        <w:rPr>
          <w:szCs w:val="22"/>
        </w:rPr>
        <w:t xml:space="preserve">să </w:t>
      </w:r>
      <w:r w:rsidRPr="006B4C50">
        <w:rPr>
          <w:szCs w:val="22"/>
        </w:rPr>
        <w:t>afect</w:t>
      </w:r>
      <w:r w:rsidR="001E5AB1" w:rsidRPr="006B4C50">
        <w:rPr>
          <w:szCs w:val="22"/>
        </w:rPr>
        <w:t>eze</w:t>
      </w:r>
      <w:r w:rsidRPr="006B4C50">
        <w:rPr>
          <w:szCs w:val="22"/>
        </w:rPr>
        <w:t xml:space="preserve"> eliminarea daratumumab. </w:t>
      </w:r>
      <w:r w:rsidR="007602C9" w:rsidRPr="006B4C50">
        <w:rPr>
          <w:szCs w:val="22"/>
        </w:rPr>
        <w:t xml:space="preserve">Având </w:t>
      </w:r>
      <w:r w:rsidRPr="006B4C50">
        <w:rPr>
          <w:szCs w:val="22"/>
        </w:rPr>
        <w:t xml:space="preserve">afinitate ridicată la un epitop unic pe CD38, </w:t>
      </w:r>
      <w:r w:rsidR="003D081E" w:rsidRPr="006B4C50">
        <w:rPr>
          <w:szCs w:val="22"/>
        </w:rPr>
        <w:t>nu se anticipează c</w:t>
      </w:r>
      <w:r w:rsidR="001E5AB1" w:rsidRPr="006B4C50">
        <w:rPr>
          <w:szCs w:val="22"/>
        </w:rPr>
        <w:t>a</w:t>
      </w:r>
      <w:r w:rsidR="003D081E" w:rsidRPr="006B4C50">
        <w:rPr>
          <w:szCs w:val="22"/>
        </w:rPr>
        <w:t xml:space="preserve"> </w:t>
      </w:r>
      <w:r w:rsidRPr="006B4C50">
        <w:rPr>
          <w:szCs w:val="22"/>
        </w:rPr>
        <w:t xml:space="preserve">daratumumab </w:t>
      </w:r>
      <w:r w:rsidR="001E5AB1" w:rsidRPr="006B4C50">
        <w:rPr>
          <w:szCs w:val="22"/>
        </w:rPr>
        <w:t xml:space="preserve">să aibă </w:t>
      </w:r>
      <w:r w:rsidR="003D081E" w:rsidRPr="006B4C50">
        <w:rPr>
          <w:szCs w:val="22"/>
        </w:rPr>
        <w:t>potențialul de a</w:t>
      </w:r>
      <w:r w:rsidRPr="006B4C50">
        <w:rPr>
          <w:szCs w:val="22"/>
        </w:rPr>
        <w:t xml:space="preserve"> modific</w:t>
      </w:r>
      <w:r w:rsidR="003D081E" w:rsidRPr="006B4C50">
        <w:rPr>
          <w:szCs w:val="22"/>
        </w:rPr>
        <w:t>a</w:t>
      </w:r>
      <w:r w:rsidRPr="006B4C50">
        <w:rPr>
          <w:szCs w:val="22"/>
        </w:rPr>
        <w:t xml:space="preserve"> enzime</w:t>
      </w:r>
      <w:r w:rsidR="003D081E" w:rsidRPr="006B4C50">
        <w:rPr>
          <w:szCs w:val="22"/>
        </w:rPr>
        <w:t>le cu rol în</w:t>
      </w:r>
      <w:r w:rsidRPr="006B4C50">
        <w:rPr>
          <w:szCs w:val="22"/>
        </w:rPr>
        <w:t xml:space="preserve"> metaboli</w:t>
      </w:r>
      <w:r w:rsidR="003D081E" w:rsidRPr="006B4C50">
        <w:rPr>
          <w:szCs w:val="22"/>
        </w:rPr>
        <w:t xml:space="preserve">zarea </w:t>
      </w:r>
      <w:r w:rsidRPr="006B4C50">
        <w:rPr>
          <w:szCs w:val="22"/>
        </w:rPr>
        <w:t>medicamentelor.</w:t>
      </w:r>
    </w:p>
    <w:p w14:paraId="123B4DB8" w14:textId="77777777" w:rsidR="00734F9C" w:rsidRPr="006B4C50" w:rsidRDefault="00734F9C" w:rsidP="00A57B44">
      <w:pPr>
        <w:rPr>
          <w:szCs w:val="22"/>
        </w:rPr>
      </w:pPr>
    </w:p>
    <w:p w14:paraId="123B4DB9" w14:textId="77777777" w:rsidR="00734F9C" w:rsidRPr="006B4C50" w:rsidRDefault="00734F9C" w:rsidP="00A57B44">
      <w:pPr>
        <w:rPr>
          <w:szCs w:val="22"/>
        </w:rPr>
      </w:pPr>
      <w:r w:rsidRPr="006B4C50">
        <w:rPr>
          <w:szCs w:val="22"/>
        </w:rPr>
        <w:t xml:space="preserve">Evaluările farmacocinetice </w:t>
      </w:r>
      <w:r w:rsidR="006C6B05" w:rsidRPr="006B4C50">
        <w:rPr>
          <w:szCs w:val="22"/>
        </w:rPr>
        <w:t xml:space="preserve">din perspectivă </w:t>
      </w:r>
      <w:r w:rsidRPr="006B4C50">
        <w:rPr>
          <w:szCs w:val="22"/>
        </w:rPr>
        <w:t>clinic</w:t>
      </w:r>
      <w:r w:rsidR="006C6B05" w:rsidRPr="006B4C50">
        <w:rPr>
          <w:szCs w:val="22"/>
        </w:rPr>
        <w:t>ă</w:t>
      </w:r>
      <w:r w:rsidRPr="006B4C50">
        <w:rPr>
          <w:szCs w:val="22"/>
        </w:rPr>
        <w:t xml:space="preserve"> ale </w:t>
      </w:r>
      <w:r w:rsidR="00AA579D" w:rsidRPr="006B4C50">
        <w:rPr>
          <w:szCs w:val="22"/>
        </w:rPr>
        <w:t xml:space="preserve">daratumumab în asociere cu lenalidomidă, </w:t>
      </w:r>
      <w:r w:rsidRPr="006B4C50">
        <w:rPr>
          <w:szCs w:val="22"/>
        </w:rPr>
        <w:t>pomalidomidei, talidomidei</w:t>
      </w:r>
      <w:r w:rsidR="00AA579D" w:rsidRPr="006B4C50">
        <w:rPr>
          <w:szCs w:val="22"/>
        </w:rPr>
        <w:t>,</w:t>
      </w:r>
      <w:r w:rsidRPr="006B4C50">
        <w:rPr>
          <w:szCs w:val="22"/>
        </w:rPr>
        <w:t xml:space="preserve"> bort</w:t>
      </w:r>
      <w:r w:rsidR="006C6B05" w:rsidRPr="006B4C50">
        <w:rPr>
          <w:szCs w:val="22"/>
        </w:rPr>
        <w:t>e</w:t>
      </w:r>
      <w:r w:rsidRPr="006B4C50">
        <w:rPr>
          <w:szCs w:val="22"/>
        </w:rPr>
        <w:t xml:space="preserve">zomibului </w:t>
      </w:r>
      <w:r w:rsidR="00AA579D" w:rsidRPr="006B4C50">
        <w:rPr>
          <w:szCs w:val="22"/>
        </w:rPr>
        <w:t xml:space="preserve">și dexametazonei </w:t>
      </w:r>
      <w:r w:rsidRPr="006B4C50">
        <w:rPr>
          <w:szCs w:val="22"/>
        </w:rPr>
        <w:t xml:space="preserve">nu au </w:t>
      </w:r>
      <w:r w:rsidR="006C6B05" w:rsidRPr="006B4C50">
        <w:rPr>
          <w:szCs w:val="22"/>
        </w:rPr>
        <w:t>relevat</w:t>
      </w:r>
      <w:r w:rsidRPr="006B4C50">
        <w:rPr>
          <w:szCs w:val="22"/>
        </w:rPr>
        <w:t xml:space="preserve"> interacțiuni medicamentoase relevante </w:t>
      </w:r>
      <w:r w:rsidR="006C6B05" w:rsidRPr="006B4C50">
        <w:rPr>
          <w:szCs w:val="22"/>
        </w:rPr>
        <w:t>clinic</w:t>
      </w:r>
      <w:r w:rsidRPr="006B4C50">
        <w:rPr>
          <w:szCs w:val="22"/>
        </w:rPr>
        <w:t xml:space="preserve"> între </w:t>
      </w:r>
      <w:r w:rsidR="004C4478" w:rsidRPr="006B4C50">
        <w:rPr>
          <w:szCs w:val="22"/>
        </w:rPr>
        <w:t xml:space="preserve">daratumumab </w:t>
      </w:r>
      <w:r w:rsidRPr="006B4C50">
        <w:rPr>
          <w:szCs w:val="22"/>
        </w:rPr>
        <w:t xml:space="preserve">și aceste </w:t>
      </w:r>
      <w:r w:rsidR="00AA579D" w:rsidRPr="006B4C50">
        <w:rPr>
          <w:szCs w:val="22"/>
        </w:rPr>
        <w:t>medicamente cu greutate moleculară mică</w:t>
      </w:r>
      <w:r w:rsidRPr="006B4C50">
        <w:rPr>
          <w:szCs w:val="22"/>
        </w:rPr>
        <w:t>.</w:t>
      </w:r>
    </w:p>
    <w:p w14:paraId="123B4DBA" w14:textId="77777777" w:rsidR="003D081E" w:rsidRPr="006B4C50" w:rsidRDefault="003D081E" w:rsidP="00A57B44">
      <w:pPr>
        <w:rPr>
          <w:szCs w:val="22"/>
        </w:rPr>
      </w:pPr>
    </w:p>
    <w:p w14:paraId="123B4DBB" w14:textId="4862CD0B" w:rsidR="000E6255" w:rsidRPr="006B4C50" w:rsidRDefault="003D081E" w:rsidP="00A57B44">
      <w:pPr>
        <w:keepNext/>
        <w:rPr>
          <w:szCs w:val="22"/>
          <w:u w:val="single"/>
        </w:rPr>
      </w:pPr>
      <w:r w:rsidRPr="006B4C50">
        <w:rPr>
          <w:szCs w:val="22"/>
          <w:u w:val="single"/>
        </w:rPr>
        <w:t xml:space="preserve">Interferența cu </w:t>
      </w:r>
      <w:r w:rsidR="007B24FB" w:rsidRPr="006B4C50">
        <w:rPr>
          <w:szCs w:val="22"/>
          <w:u w:val="single"/>
        </w:rPr>
        <w:t>t</w:t>
      </w:r>
      <w:r w:rsidRPr="006B4C50">
        <w:rPr>
          <w:szCs w:val="22"/>
          <w:u w:val="single"/>
        </w:rPr>
        <w:t>estul antiglobulinic indirect (testul Coombs</w:t>
      </w:r>
      <w:r w:rsidR="00887D66" w:rsidRPr="006B4C50">
        <w:rPr>
          <w:szCs w:val="22"/>
          <w:u w:val="single"/>
        </w:rPr>
        <w:t xml:space="preserve"> </w:t>
      </w:r>
      <w:r w:rsidR="007B24FB" w:rsidRPr="006B4C50">
        <w:rPr>
          <w:szCs w:val="22"/>
          <w:u w:val="single"/>
        </w:rPr>
        <w:t>i</w:t>
      </w:r>
      <w:r w:rsidR="00887D66" w:rsidRPr="006B4C50">
        <w:rPr>
          <w:szCs w:val="22"/>
          <w:u w:val="single"/>
        </w:rPr>
        <w:t>ndirect</w:t>
      </w:r>
      <w:r w:rsidRPr="006B4C50">
        <w:rPr>
          <w:szCs w:val="22"/>
          <w:u w:val="single"/>
        </w:rPr>
        <w:t>)</w:t>
      </w:r>
    </w:p>
    <w:p w14:paraId="4A8B34F2" w14:textId="77777777" w:rsidR="006A47ED" w:rsidRDefault="006A47ED" w:rsidP="00A57B44">
      <w:pPr>
        <w:keepNext/>
        <w:rPr>
          <w:szCs w:val="22"/>
        </w:rPr>
      </w:pPr>
    </w:p>
    <w:p w14:paraId="123B4DBC" w14:textId="70FA3E76" w:rsidR="007602C9" w:rsidRPr="006B4C50" w:rsidRDefault="00084474" w:rsidP="00A57B44">
      <w:pPr>
        <w:rPr>
          <w:szCs w:val="22"/>
        </w:rPr>
      </w:pPr>
      <w:r w:rsidRPr="006B4C50">
        <w:rPr>
          <w:szCs w:val="22"/>
        </w:rPr>
        <w:t>Daratumumab se leag</w:t>
      </w:r>
      <w:r w:rsidR="003D081E" w:rsidRPr="006B4C50">
        <w:rPr>
          <w:szCs w:val="22"/>
        </w:rPr>
        <w:t>ă</w:t>
      </w:r>
      <w:r w:rsidRPr="006B4C50">
        <w:rPr>
          <w:szCs w:val="22"/>
        </w:rPr>
        <w:t xml:space="preserve"> de CD38 </w:t>
      </w:r>
      <w:r w:rsidR="003D081E" w:rsidRPr="006B4C50">
        <w:rPr>
          <w:szCs w:val="22"/>
        </w:rPr>
        <w:t>exprimat în hematii</w:t>
      </w:r>
      <w:r w:rsidRPr="006B4C50">
        <w:rPr>
          <w:szCs w:val="22"/>
        </w:rPr>
        <w:t xml:space="preserve"> și interferează cu teste</w:t>
      </w:r>
      <w:r w:rsidR="003D081E" w:rsidRPr="006B4C50">
        <w:rPr>
          <w:szCs w:val="22"/>
        </w:rPr>
        <w:t>le</w:t>
      </w:r>
      <w:r w:rsidRPr="006B4C50">
        <w:rPr>
          <w:szCs w:val="22"/>
        </w:rPr>
        <w:t xml:space="preserve"> de compatibilitate, care includ </w:t>
      </w:r>
      <w:r w:rsidR="003D081E" w:rsidRPr="006B4C50">
        <w:rPr>
          <w:szCs w:val="22"/>
        </w:rPr>
        <w:t>screening-ul pentru</w:t>
      </w:r>
      <w:r w:rsidRPr="006B4C50">
        <w:rPr>
          <w:szCs w:val="22"/>
        </w:rPr>
        <w:t xml:space="preserve"> anticorpi și de</w:t>
      </w:r>
      <w:r w:rsidR="00E87EB8" w:rsidRPr="006B4C50">
        <w:rPr>
          <w:szCs w:val="22"/>
        </w:rPr>
        <w:t xml:space="preserve"> compatibilitate încrucișat</w:t>
      </w:r>
      <w:r w:rsidRPr="006B4C50">
        <w:rPr>
          <w:szCs w:val="22"/>
        </w:rPr>
        <w:t>ă (vezi pct</w:t>
      </w:r>
      <w:r w:rsidR="008608AE">
        <w:rPr>
          <w:szCs w:val="22"/>
        </w:rPr>
        <w:t>.</w:t>
      </w:r>
      <w:r w:rsidRPr="006B4C50">
        <w:rPr>
          <w:szCs w:val="22"/>
        </w:rPr>
        <w:t xml:space="preserve"> 4.4). </w:t>
      </w:r>
      <w:r w:rsidR="00E87EB8" w:rsidRPr="006B4C50">
        <w:rPr>
          <w:szCs w:val="22"/>
        </w:rPr>
        <w:t>Metodele de reducere a interferențelor cauzate de d</w:t>
      </w:r>
      <w:r w:rsidRPr="006B4C50">
        <w:rPr>
          <w:szCs w:val="22"/>
        </w:rPr>
        <w:t xml:space="preserve">aratumumab includ tratarea RBC cu ditiotreitol (DTT) pentru a </w:t>
      </w:r>
      <w:r w:rsidR="00E87EB8" w:rsidRPr="006B4C50">
        <w:rPr>
          <w:szCs w:val="22"/>
        </w:rPr>
        <w:t xml:space="preserve">împiedica legarea </w:t>
      </w:r>
      <w:r w:rsidRPr="006B4C50">
        <w:rPr>
          <w:szCs w:val="22"/>
        </w:rPr>
        <w:t>daratumumab</w:t>
      </w:r>
      <w:r w:rsidR="007602C9" w:rsidRPr="006B4C50">
        <w:rPr>
          <w:szCs w:val="22"/>
        </w:rPr>
        <w:t xml:space="preserve"> sau alte metode locale validate</w:t>
      </w:r>
      <w:r w:rsidRPr="006B4C50">
        <w:rPr>
          <w:szCs w:val="22"/>
        </w:rPr>
        <w:t>. Deoarece sistemul grup</w:t>
      </w:r>
      <w:r w:rsidR="00E87EB8" w:rsidRPr="006B4C50">
        <w:rPr>
          <w:szCs w:val="22"/>
        </w:rPr>
        <w:t>ei</w:t>
      </w:r>
      <w:r w:rsidRPr="006B4C50">
        <w:rPr>
          <w:szCs w:val="22"/>
        </w:rPr>
        <w:t xml:space="preserve"> sang</w:t>
      </w:r>
      <w:r w:rsidR="00E87EB8" w:rsidRPr="006B4C50">
        <w:rPr>
          <w:szCs w:val="22"/>
        </w:rPr>
        <w:t>uine Kell este</w:t>
      </w:r>
      <w:r w:rsidRPr="006B4C50">
        <w:rPr>
          <w:szCs w:val="22"/>
        </w:rPr>
        <w:t xml:space="preserve"> de asemenea sensibil la tratamentul DTT, </w:t>
      </w:r>
      <w:r w:rsidR="00E87EB8" w:rsidRPr="006B4C50">
        <w:rPr>
          <w:szCs w:val="22"/>
        </w:rPr>
        <w:t xml:space="preserve">trebuie furnizate </w:t>
      </w:r>
      <w:r w:rsidRPr="006B4C50">
        <w:rPr>
          <w:szCs w:val="22"/>
        </w:rPr>
        <w:t>unități K</w:t>
      </w:r>
      <w:r w:rsidR="00E62BA0" w:rsidRPr="006B4C50">
        <w:rPr>
          <w:szCs w:val="22"/>
        </w:rPr>
        <w:t>ell</w:t>
      </w:r>
      <w:r w:rsidRPr="006B4C50">
        <w:rPr>
          <w:szCs w:val="22"/>
        </w:rPr>
        <w:t xml:space="preserve"> negativ</w:t>
      </w:r>
      <w:r w:rsidR="00E62BA0" w:rsidRPr="006B4C50">
        <w:rPr>
          <w:szCs w:val="22"/>
        </w:rPr>
        <w:t>e</w:t>
      </w:r>
      <w:r w:rsidRPr="006B4C50">
        <w:rPr>
          <w:szCs w:val="22"/>
        </w:rPr>
        <w:t xml:space="preserve"> după excluderea sau identificarea </w:t>
      </w:r>
      <w:r w:rsidR="00AA70EA" w:rsidRPr="006B4C50">
        <w:rPr>
          <w:szCs w:val="22"/>
        </w:rPr>
        <w:t>alo-</w:t>
      </w:r>
      <w:r w:rsidRPr="006B4C50">
        <w:rPr>
          <w:szCs w:val="22"/>
        </w:rPr>
        <w:t xml:space="preserve">anticorpilor utilizând RBC </w:t>
      </w:r>
      <w:r w:rsidR="00E87EB8" w:rsidRPr="006B4C50">
        <w:rPr>
          <w:szCs w:val="22"/>
        </w:rPr>
        <w:t>tratate cu DTT</w:t>
      </w:r>
      <w:r w:rsidRPr="006B4C50">
        <w:rPr>
          <w:szCs w:val="22"/>
        </w:rPr>
        <w:t>.</w:t>
      </w:r>
      <w:r w:rsidR="007602C9" w:rsidRPr="006B4C50">
        <w:rPr>
          <w:szCs w:val="22"/>
        </w:rPr>
        <w:t xml:space="preserve"> În mod alternativ</w:t>
      </w:r>
      <w:r w:rsidR="000E6255" w:rsidRPr="006B4C50">
        <w:rPr>
          <w:szCs w:val="22"/>
        </w:rPr>
        <w:t>,</w:t>
      </w:r>
      <w:r w:rsidR="007602C9" w:rsidRPr="006B4C50">
        <w:rPr>
          <w:szCs w:val="22"/>
        </w:rPr>
        <w:t xml:space="preserve"> fenotiparea sau genotiparea poate fi</w:t>
      </w:r>
      <w:r w:rsidR="000E6255" w:rsidRPr="006B4C50">
        <w:rPr>
          <w:szCs w:val="22"/>
        </w:rPr>
        <w:t>,</w:t>
      </w:r>
      <w:r w:rsidR="007602C9" w:rsidRPr="006B4C50">
        <w:rPr>
          <w:szCs w:val="22"/>
        </w:rPr>
        <w:t xml:space="preserve"> de asemenea, luată în considerare (vezi pct</w:t>
      </w:r>
      <w:r w:rsidR="00161EA4" w:rsidRPr="006B4C50">
        <w:rPr>
          <w:szCs w:val="22"/>
        </w:rPr>
        <w:t>.</w:t>
      </w:r>
      <w:r w:rsidR="007602C9" w:rsidRPr="006B4C50">
        <w:rPr>
          <w:szCs w:val="22"/>
        </w:rPr>
        <w:t xml:space="preserve"> 4.4).</w:t>
      </w:r>
    </w:p>
    <w:p w14:paraId="123B4DBD" w14:textId="77777777" w:rsidR="0047598D" w:rsidRPr="006B4C50" w:rsidRDefault="0047598D" w:rsidP="00A57B44">
      <w:pPr>
        <w:rPr>
          <w:szCs w:val="22"/>
        </w:rPr>
      </w:pPr>
    </w:p>
    <w:p w14:paraId="123B4DBE" w14:textId="72CCADDC" w:rsidR="000E6255" w:rsidRPr="006B4C50" w:rsidRDefault="004C0AF5" w:rsidP="00A57B44">
      <w:pPr>
        <w:keepNext/>
        <w:rPr>
          <w:szCs w:val="22"/>
          <w:u w:val="single"/>
        </w:rPr>
      </w:pPr>
      <w:r w:rsidRPr="006B4C50">
        <w:rPr>
          <w:szCs w:val="22"/>
          <w:u w:val="single"/>
        </w:rPr>
        <w:t>Interferența cu test</w:t>
      </w:r>
      <w:r w:rsidR="00E62BA0" w:rsidRPr="006B4C50">
        <w:rPr>
          <w:szCs w:val="22"/>
          <w:u w:val="single"/>
        </w:rPr>
        <w:t>ele</w:t>
      </w:r>
      <w:r w:rsidRPr="006B4C50">
        <w:rPr>
          <w:szCs w:val="22"/>
          <w:u w:val="single"/>
        </w:rPr>
        <w:t xml:space="preserve"> de </w:t>
      </w:r>
      <w:r w:rsidR="007B24FB" w:rsidRPr="006B4C50">
        <w:rPr>
          <w:szCs w:val="22"/>
          <w:u w:val="single"/>
        </w:rPr>
        <w:t>e</w:t>
      </w:r>
      <w:r w:rsidRPr="006B4C50">
        <w:rPr>
          <w:szCs w:val="22"/>
          <w:u w:val="single"/>
        </w:rPr>
        <w:t xml:space="preserve">lectroforeză a </w:t>
      </w:r>
      <w:r w:rsidR="007B24FB" w:rsidRPr="006B4C50">
        <w:rPr>
          <w:szCs w:val="22"/>
          <w:u w:val="single"/>
        </w:rPr>
        <w:t>p</w:t>
      </w:r>
      <w:r w:rsidRPr="006B4C50">
        <w:rPr>
          <w:szCs w:val="22"/>
          <w:u w:val="single"/>
        </w:rPr>
        <w:t xml:space="preserve">roteinelor </w:t>
      </w:r>
      <w:r w:rsidR="007B24FB" w:rsidRPr="006B4C50">
        <w:rPr>
          <w:szCs w:val="22"/>
          <w:u w:val="single"/>
        </w:rPr>
        <w:t>s</w:t>
      </w:r>
      <w:r w:rsidRPr="006B4C50">
        <w:rPr>
          <w:szCs w:val="22"/>
          <w:u w:val="single"/>
        </w:rPr>
        <w:t>erice</w:t>
      </w:r>
      <w:r w:rsidR="000E6255" w:rsidRPr="006B4C50">
        <w:rPr>
          <w:szCs w:val="22"/>
          <w:u w:val="single"/>
        </w:rPr>
        <w:t xml:space="preserve"> </w:t>
      </w:r>
      <w:r w:rsidRPr="006B4C50">
        <w:rPr>
          <w:szCs w:val="22"/>
          <w:u w:val="single"/>
        </w:rPr>
        <w:t>și</w:t>
      </w:r>
      <w:r w:rsidR="003210A2" w:rsidRPr="006B4C50">
        <w:rPr>
          <w:szCs w:val="22"/>
          <w:u w:val="single"/>
        </w:rPr>
        <w:t xml:space="preserve"> </w:t>
      </w:r>
      <w:r w:rsidRPr="006B4C50">
        <w:rPr>
          <w:szCs w:val="22"/>
          <w:u w:val="single"/>
        </w:rPr>
        <w:t xml:space="preserve">de </w:t>
      </w:r>
      <w:r w:rsidR="007B24FB" w:rsidRPr="006B4C50">
        <w:rPr>
          <w:szCs w:val="22"/>
          <w:u w:val="single"/>
        </w:rPr>
        <w:t>i</w:t>
      </w:r>
      <w:r w:rsidRPr="006B4C50">
        <w:rPr>
          <w:szCs w:val="22"/>
          <w:u w:val="single"/>
        </w:rPr>
        <w:t>munofixare</w:t>
      </w:r>
    </w:p>
    <w:p w14:paraId="5D9AAAD2" w14:textId="77777777" w:rsidR="006A47ED" w:rsidRDefault="006A47ED" w:rsidP="00A57B44">
      <w:pPr>
        <w:keepNext/>
        <w:rPr>
          <w:szCs w:val="22"/>
        </w:rPr>
      </w:pPr>
    </w:p>
    <w:p w14:paraId="123B4DBF" w14:textId="38ACFE84" w:rsidR="00636D9D" w:rsidRPr="006B4C50" w:rsidRDefault="004C0AF5" w:rsidP="00A57B44">
      <w:pPr>
        <w:rPr>
          <w:szCs w:val="22"/>
        </w:rPr>
      </w:pPr>
      <w:r w:rsidRPr="006B4C50">
        <w:rPr>
          <w:szCs w:val="22"/>
        </w:rPr>
        <w:t xml:space="preserve">Daratumumab poate fi detectat prin </w:t>
      </w:r>
      <w:r w:rsidR="003C73E2" w:rsidRPr="006B4C50">
        <w:rPr>
          <w:szCs w:val="22"/>
        </w:rPr>
        <w:t>testele</w:t>
      </w:r>
      <w:r w:rsidR="007F57BF" w:rsidRPr="006B4C50">
        <w:rPr>
          <w:szCs w:val="22"/>
        </w:rPr>
        <w:t xml:space="preserve"> </w:t>
      </w:r>
      <w:r w:rsidR="003210A2" w:rsidRPr="006B4C50">
        <w:rPr>
          <w:szCs w:val="22"/>
        </w:rPr>
        <w:t>de electroforeză a prote</w:t>
      </w:r>
      <w:r w:rsidRPr="006B4C50">
        <w:rPr>
          <w:szCs w:val="22"/>
        </w:rPr>
        <w:t>inelor serice (EPS) și</w:t>
      </w:r>
      <w:r w:rsidR="000E6255" w:rsidRPr="006B4C50">
        <w:rPr>
          <w:szCs w:val="22"/>
        </w:rPr>
        <w:t xml:space="preserve"> </w:t>
      </w:r>
      <w:r w:rsidRPr="006B4C50">
        <w:rPr>
          <w:szCs w:val="22"/>
        </w:rPr>
        <w:t>imunofixare (IFS), folosit</w:t>
      </w:r>
      <w:r w:rsidR="003C73E2" w:rsidRPr="006B4C50">
        <w:rPr>
          <w:szCs w:val="22"/>
        </w:rPr>
        <w:t>e</w:t>
      </w:r>
      <w:r w:rsidRPr="006B4C50">
        <w:rPr>
          <w:szCs w:val="22"/>
        </w:rPr>
        <w:t xml:space="preserve"> pentru monitorizarea bolilor cu imunoglobuline monoclonale (proteina</w:t>
      </w:r>
      <w:r w:rsidR="003C73E2" w:rsidRPr="006B4C50">
        <w:rPr>
          <w:szCs w:val="22"/>
        </w:rPr>
        <w:t xml:space="preserve"> </w:t>
      </w:r>
      <w:r w:rsidRPr="006B4C50">
        <w:rPr>
          <w:szCs w:val="22"/>
        </w:rPr>
        <w:t xml:space="preserve">M). Acest lucru poate duce la un rezultat </w:t>
      </w:r>
      <w:r w:rsidR="003C73E2" w:rsidRPr="006B4C50">
        <w:rPr>
          <w:szCs w:val="22"/>
        </w:rPr>
        <w:t xml:space="preserve">fals </w:t>
      </w:r>
      <w:r w:rsidRPr="006B4C50">
        <w:rPr>
          <w:szCs w:val="22"/>
        </w:rPr>
        <w:t>pozitiv al testelor EPS și IF</w:t>
      </w:r>
      <w:r w:rsidR="00CE6C9E" w:rsidRPr="006B4C50">
        <w:rPr>
          <w:szCs w:val="22"/>
        </w:rPr>
        <w:t>S</w:t>
      </w:r>
      <w:r w:rsidRPr="006B4C50">
        <w:rPr>
          <w:szCs w:val="22"/>
        </w:rPr>
        <w:t xml:space="preserve"> la pacienții</w:t>
      </w:r>
      <w:r w:rsidR="003210A2" w:rsidRPr="006B4C50">
        <w:rPr>
          <w:szCs w:val="22"/>
        </w:rPr>
        <w:t xml:space="preserve"> cu</w:t>
      </w:r>
      <w:r w:rsidRPr="006B4C50">
        <w:rPr>
          <w:szCs w:val="22"/>
        </w:rPr>
        <w:t xml:space="preserve"> proteină </w:t>
      </w:r>
      <w:r w:rsidR="003C73E2" w:rsidRPr="006B4C50">
        <w:rPr>
          <w:szCs w:val="22"/>
        </w:rPr>
        <w:t>mielom</w:t>
      </w:r>
      <w:r w:rsidR="001226A5" w:rsidRPr="006B4C50">
        <w:rPr>
          <w:szCs w:val="22"/>
        </w:rPr>
        <w:t>ului</w:t>
      </w:r>
      <w:r w:rsidR="003C73E2" w:rsidRPr="006B4C50">
        <w:rPr>
          <w:szCs w:val="22"/>
        </w:rPr>
        <w:t xml:space="preserve"> </w:t>
      </w:r>
      <w:r w:rsidRPr="006B4C50">
        <w:rPr>
          <w:szCs w:val="22"/>
        </w:rPr>
        <w:t>IgG</w:t>
      </w:r>
      <w:r w:rsidR="003C73E2" w:rsidRPr="006B4C50">
        <w:rPr>
          <w:szCs w:val="22"/>
        </w:rPr>
        <w:t xml:space="preserve"> kappa</w:t>
      </w:r>
      <w:r w:rsidRPr="006B4C50">
        <w:rPr>
          <w:szCs w:val="22"/>
        </w:rPr>
        <w:t>, cu impact asupra evaluării inițiale a răspunsu</w:t>
      </w:r>
      <w:r w:rsidR="003C73E2" w:rsidRPr="006B4C50">
        <w:rPr>
          <w:szCs w:val="22"/>
        </w:rPr>
        <w:t>rilor</w:t>
      </w:r>
      <w:r w:rsidRPr="006B4C50">
        <w:rPr>
          <w:szCs w:val="22"/>
        </w:rPr>
        <w:t xml:space="preserve"> complet</w:t>
      </w:r>
      <w:r w:rsidR="003C73E2" w:rsidRPr="006B4C50">
        <w:rPr>
          <w:szCs w:val="22"/>
        </w:rPr>
        <w:t>e</w:t>
      </w:r>
      <w:r w:rsidRPr="006B4C50">
        <w:rPr>
          <w:szCs w:val="22"/>
        </w:rPr>
        <w:t xml:space="preserve">, conform criteriului </w:t>
      </w:r>
      <w:r w:rsidR="00FE35FE" w:rsidRPr="006B4C50">
        <w:rPr>
          <w:szCs w:val="22"/>
        </w:rPr>
        <w:t>Grupului</w:t>
      </w:r>
      <w:r w:rsidR="00E00A48" w:rsidRPr="006B4C50">
        <w:rPr>
          <w:szCs w:val="22"/>
        </w:rPr>
        <w:t xml:space="preserve"> </w:t>
      </w:r>
      <w:r w:rsidR="00FE35FE" w:rsidRPr="006B4C50">
        <w:rPr>
          <w:szCs w:val="22"/>
        </w:rPr>
        <w:t xml:space="preserve">Internațional de </w:t>
      </w:r>
      <w:r w:rsidR="00A464B5" w:rsidRPr="006B4C50">
        <w:rPr>
          <w:szCs w:val="22"/>
        </w:rPr>
        <w:t>L</w:t>
      </w:r>
      <w:r w:rsidR="00E00A48" w:rsidRPr="006B4C50">
        <w:rPr>
          <w:szCs w:val="22"/>
        </w:rPr>
        <w:t xml:space="preserve">ucru pentru </w:t>
      </w:r>
      <w:r w:rsidR="00FE35FE" w:rsidRPr="006B4C50">
        <w:rPr>
          <w:szCs w:val="22"/>
        </w:rPr>
        <w:t>Mielom</w:t>
      </w:r>
      <w:r w:rsidR="00E00A48" w:rsidRPr="006B4C50">
        <w:rPr>
          <w:szCs w:val="22"/>
        </w:rPr>
        <w:t xml:space="preserve"> (IMWG)</w:t>
      </w:r>
      <w:r w:rsidR="00FE35FE" w:rsidRPr="006B4C50">
        <w:rPr>
          <w:szCs w:val="22"/>
        </w:rPr>
        <w:t xml:space="preserve">. La pacienții cu răspuns parțial foarte bun persistent, </w:t>
      </w:r>
      <w:r w:rsidR="009211C1" w:rsidRPr="006B4C50">
        <w:rPr>
          <w:szCs w:val="22"/>
        </w:rPr>
        <w:t xml:space="preserve">în cazul în care există suspiciuni de </w:t>
      </w:r>
      <w:r w:rsidR="004B7F75" w:rsidRPr="006B4C50">
        <w:rPr>
          <w:szCs w:val="22"/>
        </w:rPr>
        <w:t>interferență</w:t>
      </w:r>
      <w:r w:rsidR="009211C1" w:rsidRPr="006B4C50">
        <w:rPr>
          <w:szCs w:val="22"/>
        </w:rPr>
        <w:t xml:space="preserve"> cu daratumumab, trebuie luată în considerare utilizarea unui test </w:t>
      </w:r>
      <w:r w:rsidR="00974041" w:rsidRPr="006B4C50">
        <w:rPr>
          <w:szCs w:val="22"/>
        </w:rPr>
        <w:t>IF</w:t>
      </w:r>
      <w:r w:rsidR="00CE6C9E" w:rsidRPr="006B4C50">
        <w:rPr>
          <w:szCs w:val="22"/>
        </w:rPr>
        <w:t>S</w:t>
      </w:r>
      <w:r w:rsidR="00974041" w:rsidRPr="006B4C50">
        <w:rPr>
          <w:szCs w:val="22"/>
        </w:rPr>
        <w:t xml:space="preserve"> </w:t>
      </w:r>
      <w:r w:rsidR="003D35E0" w:rsidRPr="006B4C50">
        <w:rPr>
          <w:szCs w:val="22"/>
        </w:rPr>
        <w:t>validat</w:t>
      </w:r>
      <w:r w:rsidR="009211C1" w:rsidRPr="006B4C50">
        <w:rPr>
          <w:szCs w:val="22"/>
        </w:rPr>
        <w:t xml:space="preserve"> specific </w:t>
      </w:r>
      <w:r w:rsidR="000B5573" w:rsidRPr="006B4C50">
        <w:rPr>
          <w:szCs w:val="22"/>
        </w:rPr>
        <w:t xml:space="preserve">pentru </w:t>
      </w:r>
      <w:r w:rsidR="009211C1" w:rsidRPr="006B4C50">
        <w:rPr>
          <w:szCs w:val="22"/>
        </w:rPr>
        <w:t>daratumumab pentru a distinge daratumumab de orice reziduuri de proteină M</w:t>
      </w:r>
      <w:r w:rsidR="00974041" w:rsidRPr="006B4C50">
        <w:rPr>
          <w:szCs w:val="22"/>
        </w:rPr>
        <w:t xml:space="preserve"> </w:t>
      </w:r>
      <w:r w:rsidR="009211C1" w:rsidRPr="006B4C50">
        <w:rPr>
          <w:szCs w:val="22"/>
        </w:rPr>
        <w:t xml:space="preserve">endogenă </w:t>
      </w:r>
      <w:r w:rsidR="00974041" w:rsidRPr="006B4C50">
        <w:rPr>
          <w:szCs w:val="22"/>
        </w:rPr>
        <w:t>din</w:t>
      </w:r>
      <w:r w:rsidR="009211C1" w:rsidRPr="006B4C50">
        <w:rPr>
          <w:szCs w:val="22"/>
        </w:rPr>
        <w:t xml:space="preserve"> serul pacientului, facilitând astfel </w:t>
      </w:r>
      <w:r w:rsidR="00974041" w:rsidRPr="006B4C50">
        <w:rPr>
          <w:szCs w:val="22"/>
        </w:rPr>
        <w:t>evaluarea corect</w:t>
      </w:r>
      <w:r w:rsidR="00141E5A" w:rsidRPr="006B4C50">
        <w:rPr>
          <w:szCs w:val="22"/>
        </w:rPr>
        <w:t>ă</w:t>
      </w:r>
      <w:r w:rsidR="00974041" w:rsidRPr="006B4C50">
        <w:rPr>
          <w:szCs w:val="22"/>
        </w:rPr>
        <w:t xml:space="preserve"> a</w:t>
      </w:r>
      <w:r w:rsidR="009211C1" w:rsidRPr="006B4C50">
        <w:rPr>
          <w:szCs w:val="22"/>
        </w:rPr>
        <w:t xml:space="preserve"> unui răspuns complet.</w:t>
      </w:r>
    </w:p>
    <w:p w14:paraId="123B4DC0" w14:textId="77777777" w:rsidR="000E6255" w:rsidRPr="006B4C50" w:rsidRDefault="000E6255" w:rsidP="00A57B44">
      <w:pPr>
        <w:rPr>
          <w:szCs w:val="22"/>
        </w:rPr>
      </w:pPr>
    </w:p>
    <w:p w14:paraId="123B4DC1" w14:textId="05C119E1" w:rsidR="0047598D" w:rsidRPr="006B4C50" w:rsidRDefault="0047598D" w:rsidP="00655AFE">
      <w:pPr>
        <w:keepNext/>
        <w:ind w:left="567" w:hanging="567"/>
        <w:outlineLvl w:val="2"/>
        <w:rPr>
          <w:b/>
          <w:bCs/>
          <w:szCs w:val="22"/>
        </w:rPr>
      </w:pPr>
      <w:r w:rsidRPr="006B4C50">
        <w:rPr>
          <w:b/>
          <w:bCs/>
          <w:szCs w:val="22"/>
        </w:rPr>
        <w:t>4.6</w:t>
      </w:r>
      <w:r w:rsidRPr="006B4C50">
        <w:rPr>
          <w:b/>
          <w:bCs/>
          <w:szCs w:val="22"/>
        </w:rPr>
        <w:tab/>
        <w:t xml:space="preserve">Fertilitatea, sarcina </w:t>
      </w:r>
      <w:r w:rsidR="004B7F75" w:rsidRPr="006B4C50">
        <w:rPr>
          <w:b/>
          <w:bCs/>
          <w:szCs w:val="22"/>
        </w:rPr>
        <w:t>și</w:t>
      </w:r>
      <w:r w:rsidRPr="006B4C50">
        <w:rPr>
          <w:b/>
          <w:bCs/>
          <w:szCs w:val="22"/>
        </w:rPr>
        <w:t xml:space="preserve"> alăptarea</w:t>
      </w:r>
    </w:p>
    <w:p w14:paraId="123B4DC2" w14:textId="77777777" w:rsidR="0047598D" w:rsidRPr="006B4C50" w:rsidRDefault="0047598D" w:rsidP="00A57B44">
      <w:pPr>
        <w:keepNext/>
        <w:rPr>
          <w:szCs w:val="22"/>
        </w:rPr>
      </w:pPr>
    </w:p>
    <w:p w14:paraId="123B4DC3" w14:textId="451C32E8" w:rsidR="009A1DB0" w:rsidRPr="006B4C50" w:rsidRDefault="00FE35FE" w:rsidP="00A57B44">
      <w:pPr>
        <w:keepNext/>
        <w:rPr>
          <w:szCs w:val="22"/>
          <w:u w:val="single"/>
        </w:rPr>
      </w:pPr>
      <w:r w:rsidRPr="006B4C50">
        <w:rPr>
          <w:szCs w:val="22"/>
          <w:u w:val="single"/>
        </w:rPr>
        <w:t>Femeile cu potențial fertil/</w:t>
      </w:r>
      <w:r w:rsidR="006A47ED">
        <w:rPr>
          <w:szCs w:val="22"/>
          <w:u w:val="single"/>
        </w:rPr>
        <w:t>c</w:t>
      </w:r>
      <w:r w:rsidR="009A1DB0" w:rsidRPr="006B4C50">
        <w:rPr>
          <w:szCs w:val="22"/>
          <w:u w:val="single"/>
        </w:rPr>
        <w:t>ontracepția</w:t>
      </w:r>
    </w:p>
    <w:p w14:paraId="262D1283" w14:textId="77777777" w:rsidR="006A47ED" w:rsidRDefault="006A47ED" w:rsidP="00A57B44">
      <w:pPr>
        <w:keepNext/>
        <w:rPr>
          <w:szCs w:val="22"/>
        </w:rPr>
      </w:pPr>
    </w:p>
    <w:p w14:paraId="123B4DC4" w14:textId="140F333B" w:rsidR="009A1DB0" w:rsidRPr="006B4C50" w:rsidRDefault="009A1DB0" w:rsidP="00A57B44">
      <w:pPr>
        <w:rPr>
          <w:szCs w:val="22"/>
        </w:rPr>
      </w:pPr>
      <w:r w:rsidRPr="006B4C50">
        <w:rPr>
          <w:szCs w:val="22"/>
        </w:rPr>
        <w:t xml:space="preserve">Femeile cu potențial fertil trebuie să utilizeze metode contraceptive eficiente pe parcursul și timp de 3 luni după încetarea tratamentului cu </w:t>
      </w:r>
      <w:r w:rsidR="00FE35FE" w:rsidRPr="006B4C50">
        <w:rPr>
          <w:szCs w:val="22"/>
        </w:rPr>
        <w:t>daratumumab</w:t>
      </w:r>
      <w:r w:rsidRPr="006B4C50">
        <w:rPr>
          <w:szCs w:val="22"/>
        </w:rPr>
        <w:t>.</w:t>
      </w:r>
    </w:p>
    <w:p w14:paraId="123B4DC5" w14:textId="77777777" w:rsidR="009A1DB0" w:rsidRPr="006B4C50" w:rsidRDefault="009A1DB0" w:rsidP="00A57B44">
      <w:pPr>
        <w:rPr>
          <w:szCs w:val="22"/>
        </w:rPr>
      </w:pPr>
    </w:p>
    <w:p w14:paraId="123B4DC6" w14:textId="77777777" w:rsidR="009A1DB0" w:rsidRPr="006B4C50" w:rsidRDefault="009A1DB0" w:rsidP="00A57B44">
      <w:pPr>
        <w:keepNext/>
        <w:rPr>
          <w:szCs w:val="22"/>
          <w:u w:val="single"/>
        </w:rPr>
      </w:pPr>
      <w:r w:rsidRPr="006B4C50">
        <w:rPr>
          <w:szCs w:val="22"/>
          <w:u w:val="single"/>
        </w:rPr>
        <w:t>Sarcin</w:t>
      </w:r>
      <w:r w:rsidR="00BF2CA8" w:rsidRPr="006B4C50">
        <w:rPr>
          <w:szCs w:val="22"/>
          <w:u w:val="single"/>
        </w:rPr>
        <w:t>a</w:t>
      </w:r>
    </w:p>
    <w:p w14:paraId="717AF0F0" w14:textId="77777777" w:rsidR="006A47ED" w:rsidRDefault="006A47ED" w:rsidP="00A57B44">
      <w:pPr>
        <w:keepNext/>
        <w:rPr>
          <w:szCs w:val="22"/>
        </w:rPr>
      </w:pPr>
    </w:p>
    <w:p w14:paraId="00C35664" w14:textId="356AE595" w:rsidR="006A47ED" w:rsidRPr="006B4C50" w:rsidRDefault="00BF2CA8" w:rsidP="00A57B44">
      <w:pPr>
        <w:rPr>
          <w:szCs w:val="22"/>
        </w:rPr>
      </w:pPr>
      <w:r w:rsidRPr="006B4C50">
        <w:rPr>
          <w:szCs w:val="22"/>
        </w:rPr>
        <w:t xml:space="preserve">Nu sunt disponibile date </w:t>
      </w:r>
      <w:r w:rsidR="006A47ED" w:rsidRPr="006A47ED">
        <w:rPr>
          <w:szCs w:val="22"/>
        </w:rPr>
        <w:t>sau date</w:t>
      </w:r>
      <w:r w:rsidR="00406068">
        <w:rPr>
          <w:szCs w:val="22"/>
        </w:rPr>
        <w:t>le sunt insuficiente</w:t>
      </w:r>
      <w:r w:rsidR="006A47ED" w:rsidRPr="006A47ED">
        <w:rPr>
          <w:szCs w:val="22"/>
        </w:rPr>
        <w:t xml:space="preserve"> despre utilizarea daratumumab la femeile gravide</w:t>
      </w:r>
      <w:r w:rsidR="009E17F5">
        <w:rPr>
          <w:szCs w:val="22"/>
        </w:rPr>
        <w:t xml:space="preserve">. </w:t>
      </w:r>
      <w:r w:rsidR="009E17F5" w:rsidRPr="006A47ED">
        <w:rPr>
          <w:szCs w:val="22"/>
        </w:rPr>
        <w:t xml:space="preserve">Studiile </w:t>
      </w:r>
      <w:r w:rsidR="009E17F5">
        <w:rPr>
          <w:szCs w:val="22"/>
        </w:rPr>
        <w:t>la</w:t>
      </w:r>
      <w:r w:rsidR="009E17F5" w:rsidRPr="006A47ED">
        <w:rPr>
          <w:szCs w:val="22"/>
        </w:rPr>
        <w:t xml:space="preserve"> animale sunt insuficiente în ceea ce </w:t>
      </w:r>
      <w:r w:rsidR="009B4A01" w:rsidRPr="006A47ED">
        <w:rPr>
          <w:szCs w:val="22"/>
        </w:rPr>
        <w:t>privește</w:t>
      </w:r>
      <w:r w:rsidR="009E17F5" w:rsidRPr="006A47ED">
        <w:rPr>
          <w:szCs w:val="22"/>
        </w:rPr>
        <w:t xml:space="preserve"> toxicitatea asupra </w:t>
      </w:r>
      <w:r w:rsidR="009B4A01" w:rsidRPr="006A47ED">
        <w:rPr>
          <w:szCs w:val="22"/>
        </w:rPr>
        <w:t>funcției</w:t>
      </w:r>
      <w:r w:rsidR="009E17F5" w:rsidRPr="006A47ED">
        <w:rPr>
          <w:szCs w:val="22"/>
        </w:rPr>
        <w:t xml:space="preserve"> de reproducere (vezi pct.</w:t>
      </w:r>
      <w:r w:rsidR="00A90A1A">
        <w:rPr>
          <w:szCs w:val="22"/>
        </w:rPr>
        <w:t> </w:t>
      </w:r>
      <w:r w:rsidR="009E17F5" w:rsidRPr="006A47ED">
        <w:rPr>
          <w:szCs w:val="22"/>
        </w:rPr>
        <w:t>5.3).</w:t>
      </w:r>
      <w:r w:rsidR="009E17F5">
        <w:rPr>
          <w:szCs w:val="22"/>
        </w:rPr>
        <w:t xml:space="preserve"> </w:t>
      </w:r>
      <w:r w:rsidR="009E17F5" w:rsidRPr="006A47ED">
        <w:rPr>
          <w:szCs w:val="22"/>
        </w:rPr>
        <w:t>DARZALEX nu este recomandat în timpul sarcinii și la femeile aflate la vârsta fertilă care nu utilizează metode contraceptive.</w:t>
      </w:r>
    </w:p>
    <w:p w14:paraId="1457995F" w14:textId="77777777" w:rsidR="009E17F5" w:rsidRDefault="009E17F5" w:rsidP="00A57B44">
      <w:pPr>
        <w:rPr>
          <w:szCs w:val="22"/>
          <w:u w:val="single"/>
        </w:rPr>
      </w:pPr>
    </w:p>
    <w:p w14:paraId="123B4DC9" w14:textId="59545BEE" w:rsidR="009A1DB0" w:rsidRPr="006B4C50" w:rsidRDefault="009A1DB0" w:rsidP="00A57B44">
      <w:pPr>
        <w:keepNext/>
        <w:rPr>
          <w:szCs w:val="22"/>
          <w:u w:val="single"/>
        </w:rPr>
      </w:pPr>
      <w:r w:rsidRPr="006B4C50">
        <w:rPr>
          <w:szCs w:val="22"/>
          <w:u w:val="single"/>
        </w:rPr>
        <w:t>Alăptarea</w:t>
      </w:r>
    </w:p>
    <w:p w14:paraId="42118E7A" w14:textId="77777777" w:rsidR="009E17F5" w:rsidRDefault="009E17F5" w:rsidP="00A57B44">
      <w:pPr>
        <w:keepNext/>
        <w:rPr>
          <w:szCs w:val="22"/>
        </w:rPr>
      </w:pPr>
    </w:p>
    <w:p w14:paraId="123B4DCA" w14:textId="5905B43D" w:rsidR="009A1DB0" w:rsidRPr="006B4C50" w:rsidRDefault="009A1DB0" w:rsidP="00A57B44">
      <w:pPr>
        <w:rPr>
          <w:szCs w:val="22"/>
        </w:rPr>
      </w:pPr>
      <w:r w:rsidRPr="006B4C50">
        <w:rPr>
          <w:szCs w:val="22"/>
        </w:rPr>
        <w:t>Nu se cunoaște dacă daratumumab este excretat în laptele uman.</w:t>
      </w:r>
    </w:p>
    <w:p w14:paraId="123B4DCD" w14:textId="7B0D97F8" w:rsidR="009A1DB0" w:rsidRPr="006B4C50" w:rsidRDefault="009E17F5" w:rsidP="00A57B44">
      <w:pPr>
        <w:rPr>
          <w:szCs w:val="22"/>
        </w:rPr>
      </w:pPr>
      <w:r w:rsidRPr="009E17F5">
        <w:rPr>
          <w:szCs w:val="22"/>
        </w:rPr>
        <w:t>Nu poate fi exclus un risc pentru nou-născuți/sugari.</w:t>
      </w:r>
      <w:r>
        <w:rPr>
          <w:szCs w:val="22"/>
        </w:rPr>
        <w:t xml:space="preserve"> </w:t>
      </w:r>
      <w:r w:rsidR="00162498" w:rsidRPr="006B4C50">
        <w:rPr>
          <w:szCs w:val="22"/>
        </w:rPr>
        <w:t>Trebuie luată d</w:t>
      </w:r>
      <w:r w:rsidR="009A1DB0" w:rsidRPr="006B4C50">
        <w:rPr>
          <w:szCs w:val="22"/>
        </w:rPr>
        <w:t>ecizi</w:t>
      </w:r>
      <w:r w:rsidR="00162498" w:rsidRPr="006B4C50">
        <w:rPr>
          <w:szCs w:val="22"/>
        </w:rPr>
        <w:t>a</w:t>
      </w:r>
      <w:r w:rsidR="009A1DB0" w:rsidRPr="006B4C50">
        <w:rPr>
          <w:szCs w:val="22"/>
        </w:rPr>
        <w:t xml:space="preserve"> </w:t>
      </w:r>
      <w:r w:rsidR="00162498" w:rsidRPr="006B4C50">
        <w:rPr>
          <w:szCs w:val="22"/>
        </w:rPr>
        <w:t>fie de a</w:t>
      </w:r>
      <w:r w:rsidR="000E6255" w:rsidRPr="006B4C50">
        <w:rPr>
          <w:szCs w:val="22"/>
        </w:rPr>
        <w:t xml:space="preserve"> </w:t>
      </w:r>
      <w:r w:rsidR="009A1DB0" w:rsidRPr="006B4C50">
        <w:rPr>
          <w:szCs w:val="22"/>
        </w:rPr>
        <w:t>întrerup</w:t>
      </w:r>
      <w:r w:rsidR="00162498" w:rsidRPr="006B4C50">
        <w:rPr>
          <w:szCs w:val="22"/>
        </w:rPr>
        <w:t>e</w:t>
      </w:r>
      <w:r w:rsidR="009A1DB0" w:rsidRPr="006B4C50">
        <w:rPr>
          <w:szCs w:val="22"/>
        </w:rPr>
        <w:t xml:space="preserve"> alăptarea sau de a întrerupe</w:t>
      </w:r>
      <w:r>
        <w:rPr>
          <w:szCs w:val="22"/>
        </w:rPr>
        <w:t>/evita</w:t>
      </w:r>
      <w:r w:rsidR="009A1DB0" w:rsidRPr="006B4C50">
        <w:rPr>
          <w:szCs w:val="22"/>
        </w:rPr>
        <w:t xml:space="preserve"> tratamentul </w:t>
      </w:r>
      <w:r w:rsidR="00162498" w:rsidRPr="006B4C50">
        <w:rPr>
          <w:szCs w:val="22"/>
        </w:rPr>
        <w:t xml:space="preserve">cu </w:t>
      </w:r>
      <w:r w:rsidR="009A1DB0" w:rsidRPr="006B4C50">
        <w:rPr>
          <w:szCs w:val="22"/>
        </w:rPr>
        <w:t>DARZALEX ținând cont de beneficiul alăptării pentru copil și</w:t>
      </w:r>
      <w:r w:rsidR="00162498" w:rsidRPr="006B4C50">
        <w:rPr>
          <w:szCs w:val="22"/>
        </w:rPr>
        <w:t xml:space="preserve"> de</w:t>
      </w:r>
      <w:r w:rsidR="009A1DB0" w:rsidRPr="006B4C50">
        <w:rPr>
          <w:szCs w:val="22"/>
        </w:rPr>
        <w:t xml:space="preserve"> beneficiul tratamentului pentru </w:t>
      </w:r>
      <w:r w:rsidR="00162498" w:rsidRPr="006B4C50">
        <w:rPr>
          <w:szCs w:val="22"/>
        </w:rPr>
        <w:t>mamă</w:t>
      </w:r>
      <w:r w:rsidR="009A1DB0" w:rsidRPr="006B4C50">
        <w:rPr>
          <w:szCs w:val="22"/>
        </w:rPr>
        <w:t>.</w:t>
      </w:r>
    </w:p>
    <w:p w14:paraId="5848705C" w14:textId="77777777" w:rsidR="009E17F5" w:rsidRDefault="009E17F5" w:rsidP="00D22D9A">
      <w:pPr>
        <w:rPr>
          <w:szCs w:val="22"/>
          <w:u w:val="single"/>
        </w:rPr>
      </w:pPr>
    </w:p>
    <w:p w14:paraId="123B4DCF" w14:textId="1961CED5" w:rsidR="009A1DB0" w:rsidRPr="006B4C50" w:rsidRDefault="009A1DB0" w:rsidP="00A57B44">
      <w:pPr>
        <w:keepNext/>
        <w:rPr>
          <w:szCs w:val="22"/>
          <w:u w:val="single"/>
        </w:rPr>
      </w:pPr>
      <w:r w:rsidRPr="006B4C50">
        <w:rPr>
          <w:szCs w:val="22"/>
          <w:u w:val="single"/>
        </w:rPr>
        <w:t>Fertilitate</w:t>
      </w:r>
    </w:p>
    <w:p w14:paraId="4DF87131" w14:textId="77777777" w:rsidR="009E17F5" w:rsidRDefault="009E17F5" w:rsidP="00A57B44">
      <w:pPr>
        <w:keepNext/>
        <w:rPr>
          <w:szCs w:val="22"/>
        </w:rPr>
      </w:pPr>
    </w:p>
    <w:p w14:paraId="123B4DD0" w14:textId="66FF3DC1" w:rsidR="0047598D" w:rsidRPr="006B4C50" w:rsidRDefault="00162498" w:rsidP="00A57B44">
      <w:pPr>
        <w:rPr>
          <w:szCs w:val="22"/>
        </w:rPr>
      </w:pPr>
      <w:r w:rsidRPr="006B4C50">
        <w:rPr>
          <w:szCs w:val="22"/>
        </w:rPr>
        <w:t xml:space="preserve">Nu </w:t>
      </w:r>
      <w:r w:rsidR="009A1DB0" w:rsidRPr="006B4C50">
        <w:rPr>
          <w:szCs w:val="22"/>
        </w:rPr>
        <w:t xml:space="preserve">sunt disponibile </w:t>
      </w:r>
      <w:r w:rsidRPr="006B4C50">
        <w:rPr>
          <w:szCs w:val="22"/>
        </w:rPr>
        <w:t xml:space="preserve">date </w:t>
      </w:r>
      <w:r w:rsidR="009A1DB0" w:rsidRPr="006B4C50">
        <w:rPr>
          <w:szCs w:val="22"/>
        </w:rPr>
        <w:t xml:space="preserve">pentru a determina efectele potențiale ale daratumumab asupra fertilității la </w:t>
      </w:r>
      <w:r w:rsidR="009B4A01" w:rsidRPr="006B4C50">
        <w:rPr>
          <w:szCs w:val="22"/>
        </w:rPr>
        <w:t>bărbați</w:t>
      </w:r>
      <w:r w:rsidR="00C07322" w:rsidRPr="006B4C50">
        <w:rPr>
          <w:szCs w:val="22"/>
        </w:rPr>
        <w:t xml:space="preserve"> </w:t>
      </w:r>
      <w:r w:rsidR="009A1DB0" w:rsidRPr="006B4C50">
        <w:rPr>
          <w:szCs w:val="22"/>
        </w:rPr>
        <w:t>sau feme</w:t>
      </w:r>
      <w:r w:rsidR="00C07322" w:rsidRPr="006B4C50">
        <w:rPr>
          <w:szCs w:val="22"/>
        </w:rPr>
        <w:t>i</w:t>
      </w:r>
      <w:r w:rsidR="009A1DB0" w:rsidRPr="006B4C50">
        <w:rPr>
          <w:szCs w:val="22"/>
        </w:rPr>
        <w:t xml:space="preserve"> (</w:t>
      </w:r>
      <w:r w:rsidRPr="006B4C50">
        <w:rPr>
          <w:szCs w:val="22"/>
        </w:rPr>
        <w:t>vezi pct.</w:t>
      </w:r>
      <w:r w:rsidR="00A90A1A">
        <w:rPr>
          <w:szCs w:val="22"/>
        </w:rPr>
        <w:t> </w:t>
      </w:r>
      <w:r w:rsidR="009A1DB0" w:rsidRPr="006B4C50">
        <w:rPr>
          <w:szCs w:val="22"/>
        </w:rPr>
        <w:t>5.3).</w:t>
      </w:r>
    </w:p>
    <w:p w14:paraId="123B4DD1" w14:textId="77777777" w:rsidR="009A1DB0" w:rsidRPr="006B4C50" w:rsidRDefault="009A1DB0" w:rsidP="00A57B44">
      <w:pPr>
        <w:rPr>
          <w:szCs w:val="22"/>
        </w:rPr>
      </w:pPr>
    </w:p>
    <w:p w14:paraId="123B4DD2" w14:textId="58221AB3" w:rsidR="0047598D" w:rsidRPr="006B4C50" w:rsidRDefault="0047598D" w:rsidP="00655AFE">
      <w:pPr>
        <w:keepNext/>
        <w:ind w:left="567" w:hanging="567"/>
        <w:outlineLvl w:val="2"/>
        <w:rPr>
          <w:b/>
          <w:bCs/>
          <w:szCs w:val="22"/>
        </w:rPr>
      </w:pPr>
      <w:r w:rsidRPr="006B4C50">
        <w:rPr>
          <w:b/>
          <w:bCs/>
          <w:szCs w:val="22"/>
        </w:rPr>
        <w:t>4.7</w:t>
      </w:r>
      <w:r w:rsidRPr="006B4C50">
        <w:rPr>
          <w:b/>
          <w:bCs/>
          <w:szCs w:val="22"/>
        </w:rPr>
        <w:tab/>
        <w:t xml:space="preserve">Efecte asupra </w:t>
      </w:r>
      <w:r w:rsidR="009B4A01" w:rsidRPr="006B4C50">
        <w:rPr>
          <w:b/>
          <w:bCs/>
          <w:szCs w:val="22"/>
        </w:rPr>
        <w:t>capacității</w:t>
      </w:r>
      <w:r w:rsidRPr="006B4C50">
        <w:rPr>
          <w:b/>
          <w:bCs/>
          <w:szCs w:val="22"/>
        </w:rPr>
        <w:t xml:space="preserve"> de a conduce vehicule </w:t>
      </w:r>
      <w:r w:rsidR="009B4A01" w:rsidRPr="006B4C50">
        <w:rPr>
          <w:b/>
          <w:bCs/>
          <w:szCs w:val="22"/>
        </w:rPr>
        <w:t>și</w:t>
      </w:r>
      <w:r w:rsidRPr="006B4C50">
        <w:rPr>
          <w:b/>
          <w:bCs/>
          <w:szCs w:val="22"/>
        </w:rPr>
        <w:t xml:space="preserve"> de a folosi utilaje</w:t>
      </w:r>
    </w:p>
    <w:p w14:paraId="123B4DD3" w14:textId="77777777" w:rsidR="0047598D" w:rsidRPr="006B4C50" w:rsidRDefault="0047598D" w:rsidP="00A57B44">
      <w:pPr>
        <w:keepNext/>
        <w:rPr>
          <w:szCs w:val="22"/>
        </w:rPr>
      </w:pPr>
    </w:p>
    <w:p w14:paraId="123B4DD4" w14:textId="501A4A4E" w:rsidR="0047598D" w:rsidRPr="006B4C50" w:rsidRDefault="008B7DAF" w:rsidP="00A57B44">
      <w:pPr>
        <w:rPr>
          <w:szCs w:val="22"/>
        </w:rPr>
      </w:pPr>
      <w:r w:rsidRPr="006B4C50">
        <w:rPr>
          <w:szCs w:val="22"/>
        </w:rPr>
        <w:t xml:space="preserve">DARZALEX </w:t>
      </w:r>
      <w:r w:rsidR="0047598D" w:rsidRPr="006B4C50">
        <w:rPr>
          <w:szCs w:val="22"/>
        </w:rPr>
        <w:t xml:space="preserve">nu are nicio </w:t>
      </w:r>
      <w:r w:rsidR="009B4A01" w:rsidRPr="006B4C50">
        <w:rPr>
          <w:szCs w:val="22"/>
        </w:rPr>
        <w:t>influență</w:t>
      </w:r>
      <w:r w:rsidR="0047598D" w:rsidRPr="006B4C50">
        <w:rPr>
          <w:szCs w:val="22"/>
        </w:rPr>
        <w:t xml:space="preserve"> sau are </w:t>
      </w:r>
      <w:r w:rsidR="009B4A01" w:rsidRPr="006B4C50">
        <w:rPr>
          <w:szCs w:val="22"/>
        </w:rPr>
        <w:t>influență</w:t>
      </w:r>
      <w:r w:rsidR="0047598D" w:rsidRPr="006B4C50">
        <w:rPr>
          <w:szCs w:val="22"/>
        </w:rPr>
        <w:t xml:space="preserve"> neglijabilă</w:t>
      </w:r>
      <w:r w:rsidRPr="006B4C50">
        <w:rPr>
          <w:szCs w:val="22"/>
        </w:rPr>
        <w:t xml:space="preserve"> </w:t>
      </w:r>
      <w:r w:rsidR="0047598D" w:rsidRPr="006B4C50">
        <w:rPr>
          <w:szCs w:val="22"/>
        </w:rPr>
        <w:t xml:space="preserve">asupra </w:t>
      </w:r>
      <w:r w:rsidR="009B4A01" w:rsidRPr="006B4C50">
        <w:rPr>
          <w:szCs w:val="22"/>
        </w:rPr>
        <w:t>capacității</w:t>
      </w:r>
      <w:r w:rsidR="0047598D" w:rsidRPr="006B4C50">
        <w:rPr>
          <w:szCs w:val="22"/>
        </w:rPr>
        <w:t xml:space="preserve"> de a conduce ve</w:t>
      </w:r>
      <w:r w:rsidRPr="006B4C50">
        <w:rPr>
          <w:szCs w:val="22"/>
        </w:rPr>
        <w:t>hicule sau de a folosi utilaje.</w:t>
      </w:r>
      <w:r w:rsidR="00FE35FE" w:rsidRPr="006B4C50">
        <w:rPr>
          <w:szCs w:val="22"/>
        </w:rPr>
        <w:t xml:space="preserve"> Totuși, în cazul pacienților în tratament cu daratumumab</w:t>
      </w:r>
      <w:r w:rsidR="008C39CE" w:rsidRPr="006B4C50">
        <w:rPr>
          <w:szCs w:val="22"/>
        </w:rPr>
        <w:t xml:space="preserve">, a fost raportată </w:t>
      </w:r>
      <w:r w:rsidR="00982BEC" w:rsidRPr="006B4C50">
        <w:rPr>
          <w:szCs w:val="22"/>
        </w:rPr>
        <w:t xml:space="preserve">fatigabilitate </w:t>
      </w:r>
      <w:r w:rsidR="008C39CE" w:rsidRPr="006B4C50">
        <w:rPr>
          <w:szCs w:val="22"/>
        </w:rPr>
        <w:t xml:space="preserve">și acest lucru trebuie luat în considerare </w:t>
      </w:r>
      <w:r w:rsidR="00A02A9B" w:rsidRPr="006B4C50">
        <w:rPr>
          <w:szCs w:val="22"/>
        </w:rPr>
        <w:t xml:space="preserve">atunci </w:t>
      </w:r>
      <w:r w:rsidR="008C39CE" w:rsidRPr="006B4C50">
        <w:rPr>
          <w:szCs w:val="22"/>
        </w:rPr>
        <w:t>când conduceți vehicule sau folosiți utilaje.</w:t>
      </w:r>
    </w:p>
    <w:p w14:paraId="123B4DD5" w14:textId="77777777" w:rsidR="0047598D" w:rsidRPr="006B4C50" w:rsidRDefault="0047598D" w:rsidP="00A57B44">
      <w:pPr>
        <w:rPr>
          <w:szCs w:val="22"/>
        </w:rPr>
      </w:pPr>
    </w:p>
    <w:p w14:paraId="123B4DD6" w14:textId="1E3AE3EE" w:rsidR="000E6255" w:rsidRPr="006B4C50" w:rsidRDefault="0047598D" w:rsidP="00655AFE">
      <w:pPr>
        <w:keepNext/>
        <w:ind w:left="567" w:hanging="567"/>
        <w:outlineLvl w:val="2"/>
        <w:rPr>
          <w:b/>
          <w:bCs/>
          <w:szCs w:val="22"/>
        </w:rPr>
      </w:pPr>
      <w:r w:rsidRPr="006B4C50">
        <w:rPr>
          <w:b/>
          <w:bCs/>
          <w:szCs w:val="22"/>
        </w:rPr>
        <w:t>4.8</w:t>
      </w:r>
      <w:r w:rsidRPr="006B4C50">
        <w:rPr>
          <w:b/>
          <w:bCs/>
          <w:szCs w:val="22"/>
        </w:rPr>
        <w:tab/>
      </w:r>
      <w:r w:rsidR="009B4A01" w:rsidRPr="006B4C50">
        <w:rPr>
          <w:b/>
          <w:bCs/>
          <w:szCs w:val="22"/>
        </w:rPr>
        <w:t>Reacții</w:t>
      </w:r>
      <w:r w:rsidRPr="006B4C50">
        <w:rPr>
          <w:b/>
          <w:bCs/>
          <w:szCs w:val="22"/>
        </w:rPr>
        <w:t xml:space="preserve"> adverse</w:t>
      </w:r>
    </w:p>
    <w:p w14:paraId="123B4DD7" w14:textId="77777777" w:rsidR="0047598D" w:rsidRPr="006B4C50" w:rsidRDefault="0047598D" w:rsidP="00A57B44">
      <w:pPr>
        <w:keepNext/>
        <w:rPr>
          <w:szCs w:val="22"/>
        </w:rPr>
      </w:pPr>
    </w:p>
    <w:p w14:paraId="123B4DD8" w14:textId="77777777" w:rsidR="008B7DAF" w:rsidRPr="006B4C50" w:rsidRDefault="008B7DAF" w:rsidP="00A57B44">
      <w:pPr>
        <w:keepNext/>
        <w:rPr>
          <w:szCs w:val="22"/>
          <w:u w:val="single"/>
        </w:rPr>
      </w:pPr>
      <w:r w:rsidRPr="006B4C50">
        <w:rPr>
          <w:szCs w:val="22"/>
          <w:u w:val="single"/>
        </w:rPr>
        <w:t>Rezumatul profilului de siguranță</w:t>
      </w:r>
    </w:p>
    <w:p w14:paraId="6355EA37" w14:textId="77777777" w:rsidR="009E17F5" w:rsidRDefault="009E17F5" w:rsidP="00A57B44">
      <w:pPr>
        <w:keepNext/>
        <w:rPr>
          <w:szCs w:val="22"/>
        </w:rPr>
      </w:pPr>
    </w:p>
    <w:p w14:paraId="123B4DD9" w14:textId="1A2B3A3C" w:rsidR="00275F28" w:rsidRPr="006B4C50" w:rsidRDefault="00275F28" w:rsidP="00A57B44">
      <w:pPr>
        <w:rPr>
          <w:szCs w:val="22"/>
        </w:rPr>
      </w:pPr>
      <w:r w:rsidRPr="006B4C50">
        <w:rPr>
          <w:szCs w:val="22"/>
        </w:rPr>
        <w:t>Cele mai frecvente reacții adverse</w:t>
      </w:r>
      <w:r w:rsidR="00383040" w:rsidRPr="006B4C50">
        <w:rPr>
          <w:szCs w:val="22"/>
        </w:rPr>
        <w:t xml:space="preserve"> de orice grad</w:t>
      </w:r>
      <w:r w:rsidRPr="006B4C50">
        <w:rPr>
          <w:szCs w:val="22"/>
        </w:rPr>
        <w:t xml:space="preserve"> </w:t>
      </w:r>
      <w:r w:rsidR="001D281D" w:rsidRPr="006B4C50">
        <w:t>(</w:t>
      </w:r>
      <w:r w:rsidR="009B1AC6" w:rsidRPr="006B4C50">
        <w:rPr>
          <w:szCs w:val="22"/>
        </w:rPr>
        <w:t>≥</w:t>
      </w:r>
      <w:r w:rsidR="00D55612">
        <w:rPr>
          <w:szCs w:val="22"/>
        </w:rPr>
        <w:t> </w:t>
      </w:r>
      <w:r w:rsidRPr="006B4C50">
        <w:rPr>
          <w:szCs w:val="22"/>
        </w:rPr>
        <w:t>20%</w:t>
      </w:r>
      <w:r w:rsidR="006569EE" w:rsidRPr="006B4C50">
        <w:rPr>
          <w:szCs w:val="22"/>
        </w:rPr>
        <w:t xml:space="preserve"> </w:t>
      </w:r>
      <w:r w:rsidR="001D281D" w:rsidRPr="006B4C50">
        <w:rPr>
          <w:szCs w:val="22"/>
        </w:rPr>
        <w:t>dintre pacienți)</w:t>
      </w:r>
      <w:r w:rsidRPr="006B4C50">
        <w:rPr>
          <w:szCs w:val="22"/>
        </w:rPr>
        <w:t xml:space="preserve"> au fost </w:t>
      </w:r>
      <w:r w:rsidR="00383040" w:rsidRPr="006B4C50">
        <w:rPr>
          <w:szCs w:val="22"/>
        </w:rPr>
        <w:t>RLP</w:t>
      </w:r>
      <w:r w:rsidRPr="006B4C50">
        <w:rPr>
          <w:szCs w:val="22"/>
        </w:rPr>
        <w:t xml:space="preserve">, fatigabilitate, greață, diaree, </w:t>
      </w:r>
      <w:r w:rsidR="00AA579D" w:rsidRPr="006B4C50">
        <w:rPr>
          <w:szCs w:val="22"/>
        </w:rPr>
        <w:t>constipație</w:t>
      </w:r>
      <w:r w:rsidRPr="006B4C50">
        <w:rPr>
          <w:szCs w:val="22"/>
        </w:rPr>
        <w:t xml:space="preserve">, pirexie, </w:t>
      </w:r>
      <w:r w:rsidR="00AA579D" w:rsidRPr="006B4C50">
        <w:rPr>
          <w:szCs w:val="22"/>
        </w:rPr>
        <w:t xml:space="preserve">dispnee, </w:t>
      </w:r>
      <w:r w:rsidRPr="006B4C50">
        <w:rPr>
          <w:szCs w:val="22"/>
        </w:rPr>
        <w:t>tuse,</w:t>
      </w:r>
      <w:r w:rsidR="00794457" w:rsidRPr="006B4C50">
        <w:rPr>
          <w:szCs w:val="22"/>
        </w:rPr>
        <w:t xml:space="preserve"> </w:t>
      </w:r>
      <w:r w:rsidRPr="006B4C50">
        <w:rPr>
          <w:szCs w:val="22"/>
        </w:rPr>
        <w:t>neutropenie, trombocitopenie</w:t>
      </w:r>
      <w:r w:rsidR="007D5855" w:rsidRPr="006B4C50">
        <w:rPr>
          <w:szCs w:val="22"/>
        </w:rPr>
        <w:t xml:space="preserve">, anemie, </w:t>
      </w:r>
      <w:r w:rsidR="00AA579D" w:rsidRPr="006B4C50">
        <w:rPr>
          <w:szCs w:val="22"/>
        </w:rPr>
        <w:t xml:space="preserve">edem periferic, </w:t>
      </w:r>
      <w:r w:rsidR="00941E53" w:rsidRPr="006B4C50">
        <w:rPr>
          <w:szCs w:val="22"/>
        </w:rPr>
        <w:t xml:space="preserve">astenie, </w:t>
      </w:r>
      <w:r w:rsidR="007D5855" w:rsidRPr="006B4C50">
        <w:rPr>
          <w:szCs w:val="22"/>
        </w:rPr>
        <w:t>neuropatie periferică</w:t>
      </w:r>
      <w:r w:rsidR="00E16E1C">
        <w:rPr>
          <w:szCs w:val="22"/>
        </w:rPr>
        <w:t>,</w:t>
      </w:r>
      <w:r w:rsidRPr="006B4C50">
        <w:rPr>
          <w:szCs w:val="22"/>
        </w:rPr>
        <w:t xml:space="preserve"> infecții ale căilor respiratorii superioare</w:t>
      </w:r>
      <w:r w:rsidR="00E16E1C">
        <w:rPr>
          <w:szCs w:val="22"/>
        </w:rPr>
        <w:t>, dureri musculoscheletice și COVID-19</w:t>
      </w:r>
      <w:r w:rsidRPr="006B4C50">
        <w:rPr>
          <w:szCs w:val="22"/>
        </w:rPr>
        <w:t xml:space="preserve">. </w:t>
      </w:r>
      <w:r w:rsidR="00203A18" w:rsidRPr="006B4C50">
        <w:rPr>
          <w:szCs w:val="22"/>
        </w:rPr>
        <w:t xml:space="preserve">Reacțiile adverse severe care s-au înregistrat au fost </w:t>
      </w:r>
      <w:r w:rsidR="003E0BE6" w:rsidRPr="006B4C50">
        <w:rPr>
          <w:szCs w:val="22"/>
        </w:rPr>
        <w:t>sep</w:t>
      </w:r>
      <w:r w:rsidR="00214364" w:rsidRPr="006B4C50">
        <w:rPr>
          <w:szCs w:val="22"/>
        </w:rPr>
        <w:t>ticemie</w:t>
      </w:r>
      <w:r w:rsidR="003E0BE6" w:rsidRPr="006B4C50">
        <w:rPr>
          <w:szCs w:val="22"/>
        </w:rPr>
        <w:t xml:space="preserve">, </w:t>
      </w:r>
      <w:r w:rsidR="00203A18" w:rsidRPr="006B4C50">
        <w:rPr>
          <w:szCs w:val="22"/>
        </w:rPr>
        <w:t xml:space="preserve">pneumonie, </w:t>
      </w:r>
      <w:r w:rsidR="00AA579D" w:rsidRPr="006B4C50">
        <w:rPr>
          <w:szCs w:val="22"/>
        </w:rPr>
        <w:t xml:space="preserve">bronșită, </w:t>
      </w:r>
      <w:r w:rsidR="00203A18" w:rsidRPr="006B4C50">
        <w:rPr>
          <w:szCs w:val="22"/>
        </w:rPr>
        <w:t>infecții ale căilor respiratorii superioare,</w:t>
      </w:r>
      <w:r w:rsidR="007D5855" w:rsidRPr="006B4C50">
        <w:rPr>
          <w:szCs w:val="22"/>
        </w:rPr>
        <w:t xml:space="preserve"> edem pulmonar,</w:t>
      </w:r>
      <w:r w:rsidR="00203A18" w:rsidRPr="006B4C50">
        <w:rPr>
          <w:szCs w:val="22"/>
        </w:rPr>
        <w:t xml:space="preserve"> gripă, pirexie, </w:t>
      </w:r>
      <w:r w:rsidR="00AA579D" w:rsidRPr="006B4C50">
        <w:rPr>
          <w:szCs w:val="22"/>
        </w:rPr>
        <w:t xml:space="preserve">deshidratare, </w:t>
      </w:r>
      <w:r w:rsidR="00203A18" w:rsidRPr="006B4C50">
        <w:rPr>
          <w:szCs w:val="22"/>
        </w:rPr>
        <w:t>diaree</w:t>
      </w:r>
      <w:r w:rsidR="007D5855" w:rsidRPr="006B4C50">
        <w:rPr>
          <w:szCs w:val="22"/>
        </w:rPr>
        <w:t xml:space="preserve"> </w:t>
      </w:r>
      <w:r w:rsidR="009B4A01" w:rsidRPr="006B4C50">
        <w:rPr>
          <w:szCs w:val="22"/>
        </w:rPr>
        <w:t>și</w:t>
      </w:r>
      <w:r w:rsidR="00203A18" w:rsidRPr="006B4C50">
        <w:rPr>
          <w:szCs w:val="22"/>
        </w:rPr>
        <w:t xml:space="preserve"> fibrilație atrială.</w:t>
      </w:r>
    </w:p>
    <w:p w14:paraId="123B4DDA" w14:textId="77777777" w:rsidR="008B7DAF" w:rsidRPr="006B4C50" w:rsidRDefault="008B7DAF" w:rsidP="00A57B44">
      <w:pPr>
        <w:rPr>
          <w:szCs w:val="22"/>
        </w:rPr>
      </w:pPr>
    </w:p>
    <w:p w14:paraId="123B4DDB" w14:textId="77777777" w:rsidR="008B7DAF" w:rsidRPr="006B4C50" w:rsidRDefault="008B7DAF" w:rsidP="00A57B44">
      <w:pPr>
        <w:keepNext/>
        <w:rPr>
          <w:szCs w:val="22"/>
          <w:u w:val="single"/>
        </w:rPr>
      </w:pPr>
      <w:r w:rsidRPr="006B4C50">
        <w:rPr>
          <w:szCs w:val="22"/>
          <w:u w:val="single"/>
        </w:rPr>
        <w:t>Lista reacțiilor adverse</w:t>
      </w:r>
      <w:r w:rsidR="00EA6BA4" w:rsidRPr="006B4C50">
        <w:rPr>
          <w:szCs w:val="22"/>
          <w:u w:val="single"/>
        </w:rPr>
        <w:t xml:space="preserve"> sub formă de tabel</w:t>
      </w:r>
    </w:p>
    <w:p w14:paraId="1634166E" w14:textId="77777777" w:rsidR="009E17F5" w:rsidRDefault="009E17F5" w:rsidP="00A57B44">
      <w:pPr>
        <w:keepNext/>
        <w:tabs>
          <w:tab w:val="clear" w:pos="567"/>
        </w:tabs>
        <w:rPr>
          <w:szCs w:val="22"/>
        </w:rPr>
      </w:pPr>
    </w:p>
    <w:p w14:paraId="123B4DDC" w14:textId="3D037A07" w:rsidR="009A4CB6" w:rsidRPr="006B4C50" w:rsidRDefault="008B7DAF" w:rsidP="00A57B44">
      <w:pPr>
        <w:tabs>
          <w:tab w:val="clear" w:pos="567"/>
        </w:tabs>
        <w:rPr>
          <w:szCs w:val="22"/>
          <w:lang w:eastAsia="en-US"/>
        </w:rPr>
      </w:pPr>
      <w:r w:rsidRPr="006B4C50">
        <w:rPr>
          <w:szCs w:val="22"/>
        </w:rPr>
        <w:t>Tabelul</w:t>
      </w:r>
      <w:r w:rsidR="00A90A1A">
        <w:rPr>
          <w:szCs w:val="22"/>
        </w:rPr>
        <w:t> </w:t>
      </w:r>
      <w:r w:rsidR="00941E53" w:rsidRPr="006B4C50">
        <w:rPr>
          <w:szCs w:val="22"/>
        </w:rPr>
        <w:t xml:space="preserve">6 </w:t>
      </w:r>
      <w:r w:rsidR="004156DE" w:rsidRPr="006B4C50">
        <w:rPr>
          <w:szCs w:val="22"/>
        </w:rPr>
        <w:t>prezintă pe scurt</w:t>
      </w:r>
      <w:r w:rsidRPr="006B4C50">
        <w:rPr>
          <w:szCs w:val="22"/>
        </w:rPr>
        <w:t xml:space="preserve"> reacțiile adverse care au apărut la pacienții tratați cu DARZALEX. </w:t>
      </w:r>
      <w:r w:rsidR="00B32DB1" w:rsidRPr="006B4C50">
        <w:rPr>
          <w:szCs w:val="22"/>
        </w:rPr>
        <w:t>Dat</w:t>
      </w:r>
      <w:r w:rsidR="009A4CB6" w:rsidRPr="006B4C50">
        <w:rPr>
          <w:szCs w:val="22"/>
        </w:rPr>
        <w:t>ele</w:t>
      </w:r>
      <w:r w:rsidR="00B32DB1" w:rsidRPr="006B4C50">
        <w:rPr>
          <w:szCs w:val="22"/>
        </w:rPr>
        <w:t xml:space="preserve"> reflectă expunerea la DARZALEX (16</w:t>
      </w:r>
      <w:r w:rsidR="009866B8">
        <w:rPr>
          <w:szCs w:val="22"/>
        </w:rPr>
        <w:t> </w:t>
      </w:r>
      <w:r w:rsidR="00B32DB1" w:rsidRPr="006B4C50">
        <w:rPr>
          <w:szCs w:val="22"/>
        </w:rPr>
        <w:t xml:space="preserve">mg/kg) </w:t>
      </w:r>
      <w:r w:rsidR="009A4CB6" w:rsidRPr="006B4C50">
        <w:rPr>
          <w:szCs w:val="22"/>
        </w:rPr>
        <w:t>a</w:t>
      </w:r>
      <w:r w:rsidR="00B32DB1" w:rsidRPr="006B4C50">
        <w:rPr>
          <w:szCs w:val="22"/>
        </w:rPr>
        <w:t xml:space="preserve"> </w:t>
      </w:r>
      <w:r w:rsidR="00941E53" w:rsidRPr="006B4C50">
        <w:rPr>
          <w:szCs w:val="22"/>
        </w:rPr>
        <w:t>2</w:t>
      </w:r>
      <w:r w:rsidR="009866B8">
        <w:rPr>
          <w:szCs w:val="22"/>
        </w:rPr>
        <w:t> </w:t>
      </w:r>
      <w:r w:rsidR="00941E53" w:rsidRPr="006B4C50">
        <w:rPr>
          <w:szCs w:val="22"/>
        </w:rPr>
        <w:t xml:space="preserve">066 </w:t>
      </w:r>
      <w:r w:rsidR="00AA579D" w:rsidRPr="006B4C50">
        <w:rPr>
          <w:szCs w:val="22"/>
        </w:rPr>
        <w:t xml:space="preserve">de pacienți cu mielom multiplu, din care </w:t>
      </w:r>
      <w:r w:rsidR="00941E53" w:rsidRPr="006B4C50">
        <w:rPr>
          <w:szCs w:val="22"/>
        </w:rPr>
        <w:t>1</w:t>
      </w:r>
      <w:r w:rsidR="00A90A1A">
        <w:rPr>
          <w:szCs w:val="22"/>
        </w:rPr>
        <w:t> </w:t>
      </w:r>
      <w:r w:rsidR="00941E53" w:rsidRPr="006B4C50">
        <w:rPr>
          <w:szCs w:val="22"/>
        </w:rPr>
        <w:t>910</w:t>
      </w:r>
      <w:r w:rsidR="00A90A1A">
        <w:rPr>
          <w:szCs w:val="22"/>
        </w:rPr>
        <w:t> </w:t>
      </w:r>
      <w:r w:rsidR="00AA579D" w:rsidRPr="006B4C50">
        <w:rPr>
          <w:szCs w:val="22"/>
        </w:rPr>
        <w:t>pacienți au fost tratați cu DARZALEX în asociere cu tratament de fond și 156 de pacienți au fost tratați cu DARZALEX în monoterapie.</w:t>
      </w:r>
      <w:r w:rsidR="000572E9" w:rsidRPr="006B4C50">
        <w:rPr>
          <w:szCs w:val="22"/>
        </w:rPr>
        <w:t xml:space="preserve"> </w:t>
      </w:r>
      <w:r w:rsidR="009A4CB6" w:rsidRPr="006B4C50">
        <w:rPr>
          <w:szCs w:val="22"/>
          <w:lang w:eastAsia="en-US"/>
        </w:rPr>
        <w:t xml:space="preserve">Sunt incluse, de asemenea, </w:t>
      </w:r>
      <w:r w:rsidR="009B4A01" w:rsidRPr="006B4C50">
        <w:rPr>
          <w:szCs w:val="22"/>
          <w:lang w:eastAsia="en-US"/>
        </w:rPr>
        <w:t>și</w:t>
      </w:r>
      <w:r w:rsidR="009A4CB6" w:rsidRPr="006B4C50">
        <w:rPr>
          <w:szCs w:val="22"/>
          <w:lang w:eastAsia="en-US"/>
        </w:rPr>
        <w:t xml:space="preserve"> </w:t>
      </w:r>
      <w:r w:rsidR="009B4A01" w:rsidRPr="006B4C50">
        <w:rPr>
          <w:szCs w:val="22"/>
          <w:lang w:eastAsia="en-US"/>
        </w:rPr>
        <w:t>reacțiile</w:t>
      </w:r>
      <w:r w:rsidR="009A4CB6" w:rsidRPr="006B4C50">
        <w:rPr>
          <w:szCs w:val="22"/>
          <w:lang w:eastAsia="en-US"/>
        </w:rPr>
        <w:t xml:space="preserve"> adverse</w:t>
      </w:r>
      <w:r w:rsidR="009A0876" w:rsidRPr="006B4C50">
        <w:rPr>
          <w:szCs w:val="22"/>
          <w:lang w:eastAsia="en-US"/>
        </w:rPr>
        <w:t xml:space="preserve"> apărute</w:t>
      </w:r>
      <w:r w:rsidR="009A4CB6" w:rsidRPr="006B4C50">
        <w:rPr>
          <w:szCs w:val="22"/>
          <w:lang w:eastAsia="en-US"/>
        </w:rPr>
        <w:t xml:space="preserve"> după punerea pe </w:t>
      </w:r>
      <w:r w:rsidR="009B4A01" w:rsidRPr="006B4C50">
        <w:rPr>
          <w:szCs w:val="22"/>
          <w:lang w:eastAsia="en-US"/>
        </w:rPr>
        <w:t>piață</w:t>
      </w:r>
      <w:r w:rsidR="009A4CB6" w:rsidRPr="006B4C50">
        <w:rPr>
          <w:szCs w:val="22"/>
          <w:lang w:eastAsia="en-US"/>
        </w:rPr>
        <w:t xml:space="preserve"> a </w:t>
      </w:r>
      <w:r w:rsidR="003E1005" w:rsidRPr="006B4C50">
        <w:rPr>
          <w:szCs w:val="22"/>
          <w:lang w:eastAsia="en-US"/>
        </w:rPr>
        <w:t>medicamentului</w:t>
      </w:r>
      <w:r w:rsidR="009A4CB6" w:rsidRPr="006B4C50">
        <w:rPr>
          <w:szCs w:val="22"/>
          <w:lang w:eastAsia="en-US"/>
        </w:rPr>
        <w:t>.</w:t>
      </w:r>
    </w:p>
    <w:p w14:paraId="123B4DDD" w14:textId="77777777" w:rsidR="008B7DAF" w:rsidRPr="006B4C50" w:rsidRDefault="008B7DAF" w:rsidP="00A57B44">
      <w:pPr>
        <w:rPr>
          <w:szCs w:val="22"/>
        </w:rPr>
      </w:pPr>
    </w:p>
    <w:p w14:paraId="123B4DDE" w14:textId="4A3E9072" w:rsidR="00941E53" w:rsidRPr="006B4C50" w:rsidRDefault="00941E53" w:rsidP="00A57B44">
      <w:pPr>
        <w:rPr>
          <w:szCs w:val="22"/>
          <w:lang w:eastAsia="en-US"/>
        </w:rPr>
      </w:pPr>
      <w:r w:rsidRPr="006B4C50">
        <w:rPr>
          <w:szCs w:val="22"/>
          <w:lang w:eastAsia="en-US"/>
        </w:rPr>
        <w:t xml:space="preserve">În </w:t>
      </w:r>
      <w:r w:rsidR="00C93C91" w:rsidRPr="006B4C50">
        <w:rPr>
          <w:szCs w:val="22"/>
          <w:lang w:eastAsia="en-US"/>
        </w:rPr>
        <w:t>studiul</w:t>
      </w:r>
      <w:r w:rsidRPr="006B4C50">
        <w:rPr>
          <w:szCs w:val="22"/>
          <w:lang w:eastAsia="en-US"/>
        </w:rPr>
        <w:t xml:space="preserve"> MMY3006, num</w:t>
      </w:r>
      <w:r w:rsidR="00C93C91" w:rsidRPr="006B4C50">
        <w:rPr>
          <w:szCs w:val="22"/>
          <w:lang w:eastAsia="en-US"/>
        </w:rPr>
        <w:t xml:space="preserve">ărul celulelor </w:t>
      </w:r>
      <w:r w:rsidRPr="006B4C50">
        <w:rPr>
          <w:szCs w:val="22"/>
          <w:lang w:eastAsia="en-US"/>
        </w:rPr>
        <w:t xml:space="preserve">CD34+ </w:t>
      </w:r>
      <w:r w:rsidR="00C93C91" w:rsidRPr="006B4C50">
        <w:rPr>
          <w:szCs w:val="22"/>
          <w:lang w:eastAsia="en-US"/>
        </w:rPr>
        <w:t xml:space="preserve">produse a fost mai mic în brațul de </w:t>
      </w:r>
      <w:r w:rsidR="009B4A01" w:rsidRPr="006B4C50">
        <w:rPr>
          <w:szCs w:val="22"/>
          <w:lang w:eastAsia="en-US"/>
        </w:rPr>
        <w:t>tratament</w:t>
      </w:r>
      <w:r w:rsidR="00C93C91" w:rsidRPr="006B4C50">
        <w:rPr>
          <w:szCs w:val="22"/>
          <w:lang w:eastAsia="en-US"/>
        </w:rPr>
        <w:t xml:space="preserve"> cu </w:t>
      </w:r>
      <w:r w:rsidRPr="006B4C50">
        <w:rPr>
          <w:szCs w:val="22"/>
          <w:lang w:eastAsia="en-US"/>
        </w:rPr>
        <w:t>D-VTd compar</w:t>
      </w:r>
      <w:r w:rsidR="00C93C91" w:rsidRPr="006B4C50">
        <w:rPr>
          <w:szCs w:val="22"/>
          <w:lang w:eastAsia="en-US"/>
        </w:rPr>
        <w:t xml:space="preserve">ativ cu brațul de tratament cu </w:t>
      </w:r>
      <w:r w:rsidRPr="006B4C50">
        <w:rPr>
          <w:szCs w:val="22"/>
          <w:lang w:eastAsia="en-US"/>
        </w:rPr>
        <w:t>VTd arm (</w:t>
      </w:r>
      <w:r w:rsidR="00C93C91" w:rsidRPr="006B4C50">
        <w:rPr>
          <w:szCs w:val="22"/>
          <w:lang w:eastAsia="en-US"/>
        </w:rPr>
        <w:t>m</w:t>
      </w:r>
      <w:r w:rsidRPr="006B4C50">
        <w:rPr>
          <w:szCs w:val="22"/>
          <w:lang w:eastAsia="en-US"/>
        </w:rPr>
        <w:t>edian</w:t>
      </w:r>
      <w:r w:rsidR="00C93C91" w:rsidRPr="006B4C50">
        <w:rPr>
          <w:szCs w:val="22"/>
          <w:lang w:eastAsia="en-US"/>
        </w:rPr>
        <w:t>a</w:t>
      </w:r>
      <w:r w:rsidRPr="006B4C50">
        <w:rPr>
          <w:szCs w:val="22"/>
          <w:lang w:eastAsia="en-US"/>
        </w:rPr>
        <w:t>: D-VTd: 6</w:t>
      </w:r>
      <w:r w:rsidR="00C93C91" w:rsidRPr="006B4C50">
        <w:rPr>
          <w:szCs w:val="22"/>
          <w:lang w:eastAsia="en-US"/>
        </w:rPr>
        <w:t>,</w:t>
      </w:r>
      <w:r w:rsidRPr="006B4C50">
        <w:rPr>
          <w:szCs w:val="22"/>
          <w:lang w:eastAsia="en-US"/>
        </w:rPr>
        <w:t>3 x 10</w:t>
      </w:r>
      <w:r w:rsidRPr="006B4C50">
        <w:rPr>
          <w:szCs w:val="22"/>
          <w:vertAlign w:val="superscript"/>
          <w:lang w:eastAsia="en-US"/>
        </w:rPr>
        <w:t>6</w:t>
      </w:r>
      <w:r w:rsidRPr="006B4C50">
        <w:rPr>
          <w:szCs w:val="22"/>
          <w:lang w:eastAsia="en-US"/>
        </w:rPr>
        <w:t>/kg; VTd 8</w:t>
      </w:r>
      <w:r w:rsidR="00C93C91" w:rsidRPr="006B4C50">
        <w:rPr>
          <w:szCs w:val="22"/>
          <w:lang w:eastAsia="en-US"/>
        </w:rPr>
        <w:t>,</w:t>
      </w:r>
      <w:r w:rsidRPr="006B4C50">
        <w:rPr>
          <w:szCs w:val="22"/>
          <w:lang w:eastAsia="en-US"/>
        </w:rPr>
        <w:t>9 x 10</w:t>
      </w:r>
      <w:r w:rsidRPr="006B4C50">
        <w:rPr>
          <w:szCs w:val="22"/>
          <w:vertAlign w:val="superscript"/>
          <w:lang w:eastAsia="en-US"/>
        </w:rPr>
        <w:t>6</w:t>
      </w:r>
      <w:r w:rsidRPr="006B4C50">
        <w:rPr>
          <w:szCs w:val="22"/>
          <w:lang w:eastAsia="en-US"/>
        </w:rPr>
        <w:t xml:space="preserve">/kg) </w:t>
      </w:r>
      <w:r w:rsidR="00C93C91" w:rsidRPr="006B4C50">
        <w:rPr>
          <w:szCs w:val="22"/>
          <w:lang w:eastAsia="en-US"/>
        </w:rPr>
        <w:t>iar dintre cei care au finalizat mobilizarea, număr</w:t>
      </w:r>
      <w:r w:rsidR="004654E0" w:rsidRPr="006B4C50">
        <w:rPr>
          <w:szCs w:val="22"/>
          <w:lang w:eastAsia="en-US"/>
        </w:rPr>
        <w:t>ul de</w:t>
      </w:r>
      <w:r w:rsidR="00C93C91" w:rsidRPr="006B4C50">
        <w:rPr>
          <w:szCs w:val="22"/>
          <w:lang w:eastAsia="en-US"/>
        </w:rPr>
        <w:t xml:space="preserve"> pacienți</w:t>
      </w:r>
      <w:r w:rsidR="004654E0" w:rsidRPr="006B4C50">
        <w:rPr>
          <w:szCs w:val="22"/>
          <w:lang w:eastAsia="en-US"/>
        </w:rPr>
        <w:t xml:space="preserve"> cărora li s-a administrat plerixafor a fost mai mare în </w:t>
      </w:r>
      <w:r w:rsidR="00C93C91" w:rsidRPr="006B4C50">
        <w:rPr>
          <w:szCs w:val="22"/>
          <w:lang w:eastAsia="en-US"/>
        </w:rPr>
        <w:t xml:space="preserve">grupul de tratament cu </w:t>
      </w:r>
      <w:r w:rsidRPr="006B4C50">
        <w:rPr>
          <w:szCs w:val="22"/>
          <w:lang w:eastAsia="en-US"/>
        </w:rPr>
        <w:t>D-VTd compar</w:t>
      </w:r>
      <w:r w:rsidR="00C93C91" w:rsidRPr="006B4C50">
        <w:rPr>
          <w:szCs w:val="22"/>
          <w:lang w:eastAsia="en-US"/>
        </w:rPr>
        <w:t xml:space="preserve">ativ cu cei din brațul cu </w:t>
      </w:r>
      <w:r w:rsidRPr="006B4C50">
        <w:rPr>
          <w:szCs w:val="22"/>
          <w:lang w:eastAsia="en-US"/>
        </w:rPr>
        <w:t>VTd (D-VTd: 21</w:t>
      </w:r>
      <w:r w:rsidR="00C93C91" w:rsidRPr="006B4C50">
        <w:rPr>
          <w:szCs w:val="22"/>
          <w:lang w:eastAsia="en-US"/>
        </w:rPr>
        <w:t>,</w:t>
      </w:r>
      <w:r w:rsidRPr="006B4C50">
        <w:rPr>
          <w:szCs w:val="22"/>
          <w:lang w:eastAsia="en-US"/>
        </w:rPr>
        <w:t>7%; VTd: 7</w:t>
      </w:r>
      <w:r w:rsidR="00C93C91" w:rsidRPr="006B4C50">
        <w:rPr>
          <w:szCs w:val="22"/>
          <w:lang w:eastAsia="en-US"/>
        </w:rPr>
        <w:t>,</w:t>
      </w:r>
      <w:r w:rsidRPr="006B4C50">
        <w:rPr>
          <w:szCs w:val="22"/>
          <w:lang w:eastAsia="en-US"/>
        </w:rPr>
        <w:t xml:space="preserve">9%). </w:t>
      </w:r>
      <w:r w:rsidR="00C93C91" w:rsidRPr="006B4C50">
        <w:rPr>
          <w:szCs w:val="22"/>
          <w:lang w:eastAsia="en-US"/>
        </w:rPr>
        <w:t xml:space="preserve">Ratele de </w:t>
      </w:r>
      <w:r w:rsidR="00910985" w:rsidRPr="006B4C50">
        <w:rPr>
          <w:szCs w:val="22"/>
          <w:lang w:eastAsia="en-US"/>
        </w:rPr>
        <w:t>grefare și de reconstituire hematopoietică au fost similare în rândul subiecților transplantați</w:t>
      </w:r>
      <w:r w:rsidRPr="006B4C50">
        <w:rPr>
          <w:szCs w:val="22"/>
          <w:lang w:eastAsia="en-US"/>
        </w:rPr>
        <w:t xml:space="preserve"> </w:t>
      </w:r>
      <w:r w:rsidR="00910985" w:rsidRPr="006B4C50">
        <w:rPr>
          <w:szCs w:val="22"/>
          <w:lang w:eastAsia="en-US"/>
        </w:rPr>
        <w:t>d</w:t>
      </w:r>
      <w:r w:rsidRPr="006B4C50">
        <w:rPr>
          <w:szCs w:val="22"/>
          <w:lang w:eastAsia="en-US"/>
        </w:rPr>
        <w:t xml:space="preserve">in </w:t>
      </w:r>
      <w:r w:rsidR="00910985" w:rsidRPr="006B4C50">
        <w:rPr>
          <w:szCs w:val="22"/>
          <w:lang w:eastAsia="en-US"/>
        </w:rPr>
        <w:t xml:space="preserve">brațele de tratament cu </w:t>
      </w:r>
      <w:r w:rsidRPr="006B4C50">
        <w:rPr>
          <w:szCs w:val="22"/>
          <w:lang w:eastAsia="en-US"/>
        </w:rPr>
        <w:t xml:space="preserve">D-VTd </w:t>
      </w:r>
      <w:r w:rsidR="00910985" w:rsidRPr="006B4C50">
        <w:rPr>
          <w:szCs w:val="22"/>
          <w:lang w:eastAsia="en-US"/>
        </w:rPr>
        <w:t>și cu</w:t>
      </w:r>
      <w:r w:rsidRPr="006B4C50">
        <w:rPr>
          <w:szCs w:val="22"/>
          <w:lang w:eastAsia="en-US"/>
        </w:rPr>
        <w:t xml:space="preserve"> VTd (D-VTd: 99</w:t>
      </w:r>
      <w:r w:rsidR="00910985" w:rsidRPr="006B4C50">
        <w:rPr>
          <w:szCs w:val="22"/>
          <w:lang w:eastAsia="en-US"/>
        </w:rPr>
        <w:t>,</w:t>
      </w:r>
      <w:r w:rsidRPr="006B4C50">
        <w:rPr>
          <w:szCs w:val="22"/>
          <w:lang w:eastAsia="en-US"/>
        </w:rPr>
        <w:t>8%; VTd: 99</w:t>
      </w:r>
      <w:r w:rsidR="00910985" w:rsidRPr="006B4C50">
        <w:rPr>
          <w:szCs w:val="22"/>
          <w:lang w:eastAsia="en-US"/>
        </w:rPr>
        <w:t>,</w:t>
      </w:r>
      <w:r w:rsidRPr="006B4C50">
        <w:rPr>
          <w:szCs w:val="22"/>
          <w:lang w:eastAsia="en-US"/>
        </w:rPr>
        <w:t>6%</w:t>
      </w:r>
      <w:r w:rsidR="00910985" w:rsidRPr="006B4C50">
        <w:rPr>
          <w:szCs w:val="22"/>
          <w:lang w:eastAsia="en-US"/>
        </w:rPr>
        <w:t xml:space="preserve">, conform evaluării prin recuperarea de </w:t>
      </w:r>
      <w:r w:rsidRPr="006B4C50">
        <w:rPr>
          <w:szCs w:val="22"/>
          <w:lang w:eastAsia="en-US"/>
        </w:rPr>
        <w:t>neutro</w:t>
      </w:r>
      <w:r w:rsidR="00910985" w:rsidRPr="006B4C50">
        <w:rPr>
          <w:szCs w:val="22"/>
          <w:lang w:eastAsia="en-US"/>
        </w:rPr>
        <w:t>f</w:t>
      </w:r>
      <w:r w:rsidRPr="006B4C50">
        <w:rPr>
          <w:szCs w:val="22"/>
          <w:lang w:eastAsia="en-US"/>
        </w:rPr>
        <w:t>il</w:t>
      </w:r>
      <w:r w:rsidR="00910985" w:rsidRPr="006B4C50">
        <w:rPr>
          <w:szCs w:val="22"/>
          <w:lang w:eastAsia="en-US"/>
        </w:rPr>
        <w:t>e</w:t>
      </w:r>
      <w:r w:rsidRPr="006B4C50">
        <w:rPr>
          <w:szCs w:val="22"/>
          <w:lang w:eastAsia="en-US"/>
        </w:rPr>
        <w:t xml:space="preserve"> &gt; 0</w:t>
      </w:r>
      <w:r w:rsidR="00910985" w:rsidRPr="006B4C50">
        <w:rPr>
          <w:szCs w:val="22"/>
          <w:lang w:eastAsia="en-US"/>
        </w:rPr>
        <w:t>,</w:t>
      </w:r>
      <w:r w:rsidRPr="006B4C50">
        <w:rPr>
          <w:szCs w:val="22"/>
          <w:lang w:eastAsia="en-US"/>
        </w:rPr>
        <w:t>5 x 10</w:t>
      </w:r>
      <w:r w:rsidRPr="006B4C50">
        <w:rPr>
          <w:szCs w:val="22"/>
          <w:vertAlign w:val="superscript"/>
          <w:lang w:eastAsia="en-US"/>
        </w:rPr>
        <w:t>9</w:t>
      </w:r>
      <w:r w:rsidRPr="006B4C50">
        <w:rPr>
          <w:szCs w:val="22"/>
          <w:lang w:eastAsia="en-US"/>
        </w:rPr>
        <w:t>/</w:t>
      </w:r>
      <w:r w:rsidR="004654E0" w:rsidRPr="006B4C50">
        <w:rPr>
          <w:szCs w:val="22"/>
          <w:lang w:eastAsia="en-US"/>
        </w:rPr>
        <w:t>l</w:t>
      </w:r>
      <w:r w:rsidRPr="006B4C50">
        <w:rPr>
          <w:szCs w:val="22"/>
          <w:lang w:eastAsia="en-US"/>
        </w:rPr>
        <w:t>, leu</w:t>
      </w:r>
      <w:r w:rsidR="00910985" w:rsidRPr="006B4C50">
        <w:rPr>
          <w:szCs w:val="22"/>
          <w:lang w:eastAsia="en-US"/>
        </w:rPr>
        <w:t>cocite</w:t>
      </w:r>
      <w:r w:rsidRPr="006B4C50">
        <w:rPr>
          <w:szCs w:val="22"/>
          <w:lang w:eastAsia="en-US"/>
        </w:rPr>
        <w:t xml:space="preserve"> &gt; 1</w:t>
      </w:r>
      <w:r w:rsidR="00910985" w:rsidRPr="006B4C50">
        <w:rPr>
          <w:szCs w:val="22"/>
          <w:lang w:eastAsia="en-US"/>
        </w:rPr>
        <w:t>,</w:t>
      </w:r>
      <w:r w:rsidRPr="006B4C50">
        <w:rPr>
          <w:szCs w:val="22"/>
          <w:lang w:eastAsia="en-US"/>
        </w:rPr>
        <w:t>0 x 10</w:t>
      </w:r>
      <w:r w:rsidRPr="006B4C50">
        <w:rPr>
          <w:szCs w:val="22"/>
          <w:vertAlign w:val="superscript"/>
          <w:lang w:eastAsia="en-US"/>
        </w:rPr>
        <w:t>9</w:t>
      </w:r>
      <w:r w:rsidRPr="006B4C50">
        <w:rPr>
          <w:szCs w:val="22"/>
          <w:lang w:eastAsia="en-US"/>
        </w:rPr>
        <w:t>/</w:t>
      </w:r>
      <w:r w:rsidR="004654E0" w:rsidRPr="006B4C50">
        <w:rPr>
          <w:szCs w:val="22"/>
          <w:lang w:eastAsia="en-US"/>
        </w:rPr>
        <w:t>l</w:t>
      </w:r>
      <w:r w:rsidR="00910985" w:rsidRPr="006B4C50">
        <w:rPr>
          <w:szCs w:val="22"/>
          <w:lang w:eastAsia="en-US"/>
        </w:rPr>
        <w:t xml:space="preserve"> și trombocite</w:t>
      </w:r>
      <w:r w:rsidRPr="006B4C50">
        <w:rPr>
          <w:szCs w:val="22"/>
          <w:lang w:eastAsia="en-US"/>
        </w:rPr>
        <w:t xml:space="preserve"> &gt; 50 x 10</w:t>
      </w:r>
      <w:r w:rsidRPr="006B4C50">
        <w:rPr>
          <w:szCs w:val="22"/>
          <w:vertAlign w:val="superscript"/>
          <w:lang w:eastAsia="en-US"/>
        </w:rPr>
        <w:t>9</w:t>
      </w:r>
      <w:r w:rsidRPr="006B4C50">
        <w:rPr>
          <w:szCs w:val="22"/>
          <w:lang w:eastAsia="en-US"/>
        </w:rPr>
        <w:t>/</w:t>
      </w:r>
      <w:r w:rsidR="004654E0" w:rsidRPr="006B4C50">
        <w:rPr>
          <w:szCs w:val="22"/>
          <w:lang w:eastAsia="en-US"/>
        </w:rPr>
        <w:t>l</w:t>
      </w:r>
      <w:r w:rsidRPr="006B4C50">
        <w:rPr>
          <w:szCs w:val="22"/>
          <w:lang w:eastAsia="en-US"/>
        </w:rPr>
        <w:t xml:space="preserve"> </w:t>
      </w:r>
      <w:r w:rsidR="00910985" w:rsidRPr="006B4C50">
        <w:rPr>
          <w:szCs w:val="22"/>
          <w:lang w:eastAsia="en-US"/>
        </w:rPr>
        <w:t>fără</w:t>
      </w:r>
      <w:r w:rsidRPr="006B4C50">
        <w:rPr>
          <w:szCs w:val="22"/>
          <w:lang w:eastAsia="en-US"/>
        </w:rPr>
        <w:t xml:space="preserve"> transfu</w:t>
      </w:r>
      <w:r w:rsidR="00910985" w:rsidRPr="006B4C50">
        <w:rPr>
          <w:szCs w:val="22"/>
          <w:lang w:eastAsia="en-US"/>
        </w:rPr>
        <w:t>zie</w:t>
      </w:r>
      <w:r w:rsidRPr="006B4C50">
        <w:rPr>
          <w:szCs w:val="22"/>
          <w:lang w:eastAsia="en-US"/>
        </w:rPr>
        <w:t>).</w:t>
      </w:r>
    </w:p>
    <w:p w14:paraId="123B4DDF" w14:textId="77777777" w:rsidR="00910985" w:rsidRPr="006B4C50" w:rsidRDefault="00910985" w:rsidP="00A57B44">
      <w:pPr>
        <w:rPr>
          <w:szCs w:val="22"/>
        </w:rPr>
      </w:pPr>
    </w:p>
    <w:p w14:paraId="123B4DE0" w14:textId="3F1F8F0C" w:rsidR="008B7DAF" w:rsidRPr="006B4C50" w:rsidRDefault="004156DE" w:rsidP="00A57B44">
      <w:pPr>
        <w:rPr>
          <w:szCs w:val="22"/>
        </w:rPr>
      </w:pPr>
      <w:r w:rsidRPr="006B4C50">
        <w:rPr>
          <w:szCs w:val="22"/>
        </w:rPr>
        <w:t>Categoriile de f</w:t>
      </w:r>
      <w:r w:rsidR="008B7DAF" w:rsidRPr="006B4C50">
        <w:rPr>
          <w:szCs w:val="22"/>
        </w:rPr>
        <w:t>recvenț</w:t>
      </w:r>
      <w:r w:rsidRPr="006B4C50">
        <w:rPr>
          <w:szCs w:val="22"/>
        </w:rPr>
        <w:t>ă</w:t>
      </w:r>
      <w:r w:rsidR="008B7DAF" w:rsidRPr="006B4C50">
        <w:rPr>
          <w:szCs w:val="22"/>
        </w:rPr>
        <w:t xml:space="preserve"> sunt definite ca foarte frecvente (≥</w:t>
      </w:r>
      <w:r w:rsidR="00D55612">
        <w:rPr>
          <w:szCs w:val="22"/>
        </w:rPr>
        <w:t> </w:t>
      </w:r>
      <w:r w:rsidR="008B7DAF" w:rsidRPr="006B4C50">
        <w:rPr>
          <w:szCs w:val="22"/>
        </w:rPr>
        <w:t>1/10), frecvente (≥</w:t>
      </w:r>
      <w:r w:rsidR="00D55612">
        <w:rPr>
          <w:szCs w:val="22"/>
        </w:rPr>
        <w:t> </w:t>
      </w:r>
      <w:r w:rsidR="008B7DAF" w:rsidRPr="006B4C50">
        <w:rPr>
          <w:szCs w:val="22"/>
        </w:rPr>
        <w:t>1/100 și &lt;</w:t>
      </w:r>
      <w:r w:rsidR="00D55612">
        <w:rPr>
          <w:szCs w:val="22"/>
        </w:rPr>
        <w:t> </w:t>
      </w:r>
      <w:r w:rsidR="008B7DAF" w:rsidRPr="006B4C50">
        <w:rPr>
          <w:szCs w:val="22"/>
        </w:rPr>
        <w:t>1/10), mai puțin frecvente (≥</w:t>
      </w:r>
      <w:r w:rsidR="00D55612">
        <w:rPr>
          <w:szCs w:val="22"/>
        </w:rPr>
        <w:t> </w:t>
      </w:r>
      <w:r w:rsidR="008B7DAF" w:rsidRPr="006B4C50">
        <w:rPr>
          <w:szCs w:val="22"/>
        </w:rPr>
        <w:t>1/1000 și &lt;</w:t>
      </w:r>
      <w:r w:rsidR="00D55612">
        <w:rPr>
          <w:szCs w:val="22"/>
        </w:rPr>
        <w:t> </w:t>
      </w:r>
      <w:r w:rsidR="008B7DAF" w:rsidRPr="006B4C50">
        <w:rPr>
          <w:szCs w:val="22"/>
        </w:rPr>
        <w:t>1/100), rare (≥</w:t>
      </w:r>
      <w:r w:rsidR="00D55612">
        <w:rPr>
          <w:szCs w:val="22"/>
        </w:rPr>
        <w:t> </w:t>
      </w:r>
      <w:r w:rsidR="008B7DAF" w:rsidRPr="006B4C50">
        <w:rPr>
          <w:szCs w:val="22"/>
        </w:rPr>
        <w:t xml:space="preserve">1/10000 </w:t>
      </w:r>
      <w:r w:rsidRPr="006B4C50">
        <w:rPr>
          <w:szCs w:val="22"/>
        </w:rPr>
        <w:t>și &lt;</w:t>
      </w:r>
      <w:r w:rsidR="00D55612">
        <w:rPr>
          <w:szCs w:val="22"/>
        </w:rPr>
        <w:t> </w:t>
      </w:r>
      <w:r w:rsidRPr="006B4C50">
        <w:rPr>
          <w:szCs w:val="22"/>
        </w:rPr>
        <w:t>1/1000) și foarte rare (&lt;</w:t>
      </w:r>
      <w:r w:rsidR="00D55612">
        <w:rPr>
          <w:szCs w:val="22"/>
        </w:rPr>
        <w:t> </w:t>
      </w:r>
      <w:r w:rsidRPr="006B4C50">
        <w:rPr>
          <w:szCs w:val="22"/>
        </w:rPr>
        <w:t>1</w:t>
      </w:r>
      <w:r w:rsidR="008B7DAF" w:rsidRPr="006B4C50">
        <w:rPr>
          <w:szCs w:val="22"/>
        </w:rPr>
        <w:t>/10000). În cadrul fiecărei grupe de frecvență, reacțiile adverse sunt prezentate în ordine</w:t>
      </w:r>
      <w:r w:rsidR="009E17F5">
        <w:rPr>
          <w:szCs w:val="22"/>
        </w:rPr>
        <w:t>a</w:t>
      </w:r>
      <w:r w:rsidR="008B7DAF" w:rsidRPr="006B4C50">
        <w:rPr>
          <w:szCs w:val="22"/>
        </w:rPr>
        <w:t xml:space="preserve"> descrescătoare a gravității.</w:t>
      </w:r>
    </w:p>
    <w:p w14:paraId="123B4DE1" w14:textId="77777777" w:rsidR="00203A18" w:rsidRPr="006B4C50" w:rsidRDefault="00203A18"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549"/>
        <w:gridCol w:w="2639"/>
        <w:gridCol w:w="2013"/>
        <w:gridCol w:w="979"/>
        <w:gridCol w:w="881"/>
      </w:tblGrid>
      <w:tr w:rsidR="00203A18" w:rsidRPr="006B4C50" w14:paraId="123B4DE3" w14:textId="77777777" w:rsidTr="00857F64">
        <w:trPr>
          <w:cantSplit/>
        </w:trPr>
        <w:tc>
          <w:tcPr>
            <w:tcW w:w="9071" w:type="dxa"/>
            <w:gridSpan w:val="5"/>
            <w:tcBorders>
              <w:top w:val="single" w:sz="4" w:space="0" w:color="auto"/>
              <w:left w:val="single" w:sz="4" w:space="0" w:color="auto"/>
              <w:right w:val="single" w:sz="4" w:space="0" w:color="auto"/>
            </w:tcBorders>
          </w:tcPr>
          <w:p w14:paraId="123B4DE2" w14:textId="77777777" w:rsidR="00203A18" w:rsidRPr="006B4C50" w:rsidRDefault="00203A18" w:rsidP="00A57B44">
            <w:pPr>
              <w:keepNext/>
              <w:ind w:left="1134" w:hanging="1134"/>
              <w:rPr>
                <w:b/>
                <w:szCs w:val="22"/>
              </w:rPr>
            </w:pPr>
            <w:r w:rsidRPr="006B4C50">
              <w:rPr>
                <w:b/>
                <w:szCs w:val="22"/>
              </w:rPr>
              <w:t>Tabelul </w:t>
            </w:r>
            <w:r w:rsidR="00640230" w:rsidRPr="006B4C50">
              <w:rPr>
                <w:b/>
                <w:szCs w:val="22"/>
              </w:rPr>
              <w:t>6</w:t>
            </w:r>
            <w:r w:rsidRPr="006B4C50">
              <w:rPr>
                <w:b/>
                <w:szCs w:val="22"/>
              </w:rPr>
              <w:t>:</w:t>
            </w:r>
            <w:r w:rsidRPr="006B4C50">
              <w:rPr>
                <w:b/>
                <w:szCs w:val="22"/>
              </w:rPr>
              <w:tab/>
              <w:t>Reacții adverse la pacienții cu mielom multiplu tratați cu DARZALEX 16 mg/kg</w:t>
            </w:r>
          </w:p>
        </w:tc>
      </w:tr>
      <w:tr w:rsidR="00203A18" w:rsidRPr="006B4C50" w14:paraId="123B4DE8" w14:textId="77777777" w:rsidTr="00A57B44">
        <w:trPr>
          <w:cantSplit/>
        </w:trPr>
        <w:tc>
          <w:tcPr>
            <w:tcW w:w="2552" w:type="dxa"/>
            <w:vMerge w:val="restart"/>
            <w:tcBorders>
              <w:right w:val="single" w:sz="4" w:space="0" w:color="auto"/>
            </w:tcBorders>
          </w:tcPr>
          <w:p w14:paraId="123B4DE4" w14:textId="77777777" w:rsidR="00203A18" w:rsidRPr="006B4C50" w:rsidRDefault="00203A18" w:rsidP="00A57B44">
            <w:pPr>
              <w:keepNext/>
              <w:adjustRightInd w:val="0"/>
              <w:rPr>
                <w:b/>
                <w:szCs w:val="22"/>
              </w:rPr>
            </w:pPr>
            <w:r w:rsidRPr="006B4C50">
              <w:rPr>
                <w:b/>
                <w:szCs w:val="22"/>
              </w:rPr>
              <w:t>Aparate, sisteme, organe</w:t>
            </w:r>
          </w:p>
        </w:tc>
        <w:tc>
          <w:tcPr>
            <w:tcW w:w="2642" w:type="dxa"/>
            <w:vMerge w:val="restart"/>
            <w:tcBorders>
              <w:left w:val="single" w:sz="4" w:space="0" w:color="auto"/>
              <w:right w:val="single" w:sz="4" w:space="0" w:color="auto"/>
            </w:tcBorders>
          </w:tcPr>
          <w:p w14:paraId="123B4DE5" w14:textId="77777777" w:rsidR="00203A18" w:rsidRPr="006B4C50" w:rsidRDefault="00203A18" w:rsidP="00A57B44">
            <w:pPr>
              <w:keepNext/>
              <w:adjustRightInd w:val="0"/>
              <w:jc w:val="center"/>
              <w:rPr>
                <w:b/>
                <w:szCs w:val="22"/>
              </w:rPr>
            </w:pPr>
            <w:r w:rsidRPr="006B4C50">
              <w:rPr>
                <w:b/>
                <w:szCs w:val="22"/>
              </w:rPr>
              <w:t>Reacție adversă</w:t>
            </w:r>
          </w:p>
        </w:tc>
        <w:tc>
          <w:tcPr>
            <w:tcW w:w="2015" w:type="dxa"/>
            <w:vMerge w:val="restart"/>
            <w:tcBorders>
              <w:left w:val="single" w:sz="4" w:space="0" w:color="auto"/>
              <w:right w:val="single" w:sz="4" w:space="0" w:color="auto"/>
            </w:tcBorders>
          </w:tcPr>
          <w:p w14:paraId="123B4DE6" w14:textId="77777777" w:rsidR="00203A18" w:rsidRPr="006B4C50" w:rsidRDefault="00203A18" w:rsidP="00A57B44">
            <w:pPr>
              <w:keepNext/>
              <w:adjustRightInd w:val="0"/>
              <w:jc w:val="center"/>
              <w:rPr>
                <w:b/>
                <w:szCs w:val="22"/>
              </w:rPr>
            </w:pPr>
            <w:r w:rsidRPr="006B4C50">
              <w:rPr>
                <w:b/>
                <w:szCs w:val="22"/>
              </w:rPr>
              <w:t xml:space="preserve">Frecvența </w:t>
            </w:r>
          </w:p>
        </w:tc>
        <w:tc>
          <w:tcPr>
            <w:tcW w:w="1862" w:type="dxa"/>
            <w:gridSpan w:val="2"/>
            <w:tcBorders>
              <w:left w:val="single" w:sz="4" w:space="0" w:color="auto"/>
            </w:tcBorders>
          </w:tcPr>
          <w:p w14:paraId="123B4DE7" w14:textId="77777777" w:rsidR="00203A18" w:rsidRPr="006B4C50" w:rsidRDefault="00203A18" w:rsidP="00A57B44">
            <w:pPr>
              <w:keepNext/>
              <w:adjustRightInd w:val="0"/>
              <w:jc w:val="center"/>
              <w:rPr>
                <w:b/>
                <w:szCs w:val="22"/>
              </w:rPr>
            </w:pPr>
            <w:r w:rsidRPr="006B4C50">
              <w:rPr>
                <w:b/>
                <w:szCs w:val="22"/>
              </w:rPr>
              <w:t>Frecvența (%)</w:t>
            </w:r>
          </w:p>
        </w:tc>
      </w:tr>
      <w:tr w:rsidR="00203A18" w:rsidRPr="006B4C50" w14:paraId="123B4DEF" w14:textId="77777777" w:rsidTr="00A57B44">
        <w:trPr>
          <w:cantSplit/>
        </w:trPr>
        <w:tc>
          <w:tcPr>
            <w:tcW w:w="2552" w:type="dxa"/>
            <w:vMerge/>
            <w:tcBorders>
              <w:right w:val="single" w:sz="4" w:space="0" w:color="auto"/>
            </w:tcBorders>
          </w:tcPr>
          <w:p w14:paraId="123B4DE9" w14:textId="77777777" w:rsidR="00203A18" w:rsidRPr="006B4C50" w:rsidRDefault="00203A18" w:rsidP="00A57B44">
            <w:pPr>
              <w:adjustRightInd w:val="0"/>
              <w:jc w:val="center"/>
              <w:rPr>
                <w:b/>
                <w:szCs w:val="22"/>
              </w:rPr>
            </w:pPr>
          </w:p>
        </w:tc>
        <w:tc>
          <w:tcPr>
            <w:tcW w:w="2642" w:type="dxa"/>
            <w:vMerge/>
            <w:tcBorders>
              <w:left w:val="single" w:sz="4" w:space="0" w:color="auto"/>
              <w:right w:val="single" w:sz="4" w:space="0" w:color="auto"/>
            </w:tcBorders>
          </w:tcPr>
          <w:p w14:paraId="123B4DEA" w14:textId="77777777" w:rsidR="00203A18" w:rsidRPr="006B4C50" w:rsidRDefault="00203A18" w:rsidP="00A57B44">
            <w:pPr>
              <w:keepNext/>
              <w:adjustRightInd w:val="0"/>
              <w:jc w:val="center"/>
              <w:rPr>
                <w:b/>
                <w:szCs w:val="22"/>
              </w:rPr>
            </w:pPr>
          </w:p>
        </w:tc>
        <w:tc>
          <w:tcPr>
            <w:tcW w:w="2015" w:type="dxa"/>
            <w:vMerge/>
            <w:tcBorders>
              <w:left w:val="single" w:sz="4" w:space="0" w:color="auto"/>
              <w:right w:val="single" w:sz="4" w:space="0" w:color="auto"/>
            </w:tcBorders>
          </w:tcPr>
          <w:p w14:paraId="123B4DEB" w14:textId="77777777" w:rsidR="00203A18" w:rsidRPr="006B4C50" w:rsidRDefault="00203A18" w:rsidP="00A57B44">
            <w:pPr>
              <w:keepNext/>
              <w:adjustRightInd w:val="0"/>
              <w:jc w:val="center"/>
              <w:rPr>
                <w:b/>
                <w:szCs w:val="22"/>
              </w:rPr>
            </w:pPr>
          </w:p>
        </w:tc>
        <w:tc>
          <w:tcPr>
            <w:tcW w:w="980" w:type="dxa"/>
            <w:tcBorders>
              <w:left w:val="single" w:sz="4" w:space="0" w:color="auto"/>
              <w:right w:val="single" w:sz="4" w:space="0" w:color="auto"/>
            </w:tcBorders>
          </w:tcPr>
          <w:p w14:paraId="123B4DEC" w14:textId="77777777" w:rsidR="00203A18" w:rsidRPr="006B4C50" w:rsidRDefault="00203A18" w:rsidP="00A57B44">
            <w:pPr>
              <w:adjustRightInd w:val="0"/>
              <w:rPr>
                <w:b/>
                <w:szCs w:val="22"/>
              </w:rPr>
            </w:pPr>
            <w:r w:rsidRPr="006B4C50">
              <w:rPr>
                <w:b/>
                <w:szCs w:val="22"/>
              </w:rPr>
              <w:t>Toate</w:t>
            </w:r>
          </w:p>
          <w:p w14:paraId="123B4DED" w14:textId="77777777" w:rsidR="00203A18" w:rsidRPr="006B4C50" w:rsidRDefault="00203A18" w:rsidP="00A57B44">
            <w:pPr>
              <w:adjustRightInd w:val="0"/>
              <w:rPr>
                <w:b/>
                <w:szCs w:val="22"/>
              </w:rPr>
            </w:pPr>
            <w:r w:rsidRPr="006B4C50">
              <w:rPr>
                <w:b/>
                <w:szCs w:val="22"/>
              </w:rPr>
              <w:t>gradele</w:t>
            </w:r>
          </w:p>
        </w:tc>
        <w:tc>
          <w:tcPr>
            <w:tcW w:w="882" w:type="dxa"/>
            <w:tcBorders>
              <w:left w:val="single" w:sz="4" w:space="0" w:color="auto"/>
            </w:tcBorders>
          </w:tcPr>
          <w:p w14:paraId="123B4DEE" w14:textId="77777777" w:rsidR="00203A18" w:rsidRPr="006B4C50" w:rsidRDefault="00203A18" w:rsidP="00A57B44">
            <w:pPr>
              <w:adjustRightInd w:val="0"/>
              <w:rPr>
                <w:b/>
                <w:szCs w:val="22"/>
              </w:rPr>
            </w:pPr>
            <w:r w:rsidRPr="006B4C50">
              <w:rPr>
                <w:b/>
                <w:szCs w:val="22"/>
              </w:rPr>
              <w:t>Gradele 3</w:t>
            </w:r>
            <w:r w:rsidRPr="006B4C50">
              <w:rPr>
                <w:b/>
                <w:szCs w:val="22"/>
              </w:rPr>
              <w:noBreakHyphen/>
              <w:t>4</w:t>
            </w:r>
          </w:p>
        </w:tc>
      </w:tr>
      <w:tr w:rsidR="007F3920" w:rsidRPr="006B4C50" w14:paraId="123B4DF5" w14:textId="77777777" w:rsidTr="00A57B44">
        <w:trPr>
          <w:cantSplit/>
        </w:trPr>
        <w:tc>
          <w:tcPr>
            <w:tcW w:w="2552" w:type="dxa"/>
            <w:vMerge w:val="restart"/>
            <w:tcBorders>
              <w:right w:val="single" w:sz="4" w:space="0" w:color="auto"/>
            </w:tcBorders>
          </w:tcPr>
          <w:p w14:paraId="123B4DF0" w14:textId="77777777" w:rsidR="007F3920" w:rsidRPr="006B4C50" w:rsidRDefault="007F3920" w:rsidP="00A57B44">
            <w:pPr>
              <w:adjustRightInd w:val="0"/>
              <w:rPr>
                <w:b/>
                <w:szCs w:val="22"/>
              </w:rPr>
            </w:pPr>
            <w:r w:rsidRPr="006B4C50">
              <w:rPr>
                <w:b/>
                <w:szCs w:val="22"/>
              </w:rPr>
              <w:t>Infecții și infestări</w:t>
            </w:r>
          </w:p>
        </w:tc>
        <w:tc>
          <w:tcPr>
            <w:tcW w:w="2642" w:type="dxa"/>
            <w:tcBorders>
              <w:left w:val="single" w:sz="4" w:space="0" w:color="auto"/>
              <w:right w:val="single" w:sz="4" w:space="0" w:color="auto"/>
            </w:tcBorders>
          </w:tcPr>
          <w:p w14:paraId="123B4DF1" w14:textId="4F5B0E0B" w:rsidR="007F3920" w:rsidRPr="006B4C50" w:rsidRDefault="00490FF3" w:rsidP="00A57B44">
            <w:pPr>
              <w:keepNext/>
              <w:adjustRightInd w:val="0"/>
              <w:rPr>
                <w:szCs w:val="22"/>
              </w:rPr>
            </w:pPr>
            <w:r w:rsidRPr="00102D87">
              <w:rPr>
                <w:szCs w:val="22"/>
              </w:rPr>
              <w:t>Infecții ale căilor respiratorii superioare</w:t>
            </w:r>
            <w:r w:rsidRPr="00102D87">
              <w:rPr>
                <w:szCs w:val="22"/>
                <w:vertAlign w:val="superscript"/>
              </w:rPr>
              <w:t>a</w:t>
            </w:r>
          </w:p>
        </w:tc>
        <w:tc>
          <w:tcPr>
            <w:tcW w:w="2015" w:type="dxa"/>
            <w:vMerge w:val="restart"/>
            <w:tcBorders>
              <w:left w:val="single" w:sz="4" w:space="0" w:color="auto"/>
              <w:right w:val="single" w:sz="4" w:space="0" w:color="auto"/>
            </w:tcBorders>
          </w:tcPr>
          <w:p w14:paraId="123B4DF2" w14:textId="77777777" w:rsidR="007F3920" w:rsidRPr="006B4C50" w:rsidRDefault="007F3920" w:rsidP="00A57B44">
            <w:pPr>
              <w:keepNext/>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DF3" w14:textId="0765DB41" w:rsidR="007F3920" w:rsidRPr="006B4C50" w:rsidRDefault="00490FF3" w:rsidP="00A57B44">
            <w:pPr>
              <w:adjustRightInd w:val="0"/>
              <w:rPr>
                <w:szCs w:val="22"/>
              </w:rPr>
            </w:pPr>
            <w:r w:rsidRPr="006B4C50">
              <w:rPr>
                <w:szCs w:val="22"/>
              </w:rPr>
              <w:t>4</w:t>
            </w:r>
            <w:r w:rsidR="00FD21EE">
              <w:rPr>
                <w:szCs w:val="22"/>
              </w:rPr>
              <w:t>6</w:t>
            </w:r>
          </w:p>
        </w:tc>
        <w:tc>
          <w:tcPr>
            <w:tcW w:w="882" w:type="dxa"/>
            <w:tcBorders>
              <w:left w:val="single" w:sz="4" w:space="0" w:color="auto"/>
            </w:tcBorders>
          </w:tcPr>
          <w:p w14:paraId="123B4DF4" w14:textId="6998FCB7" w:rsidR="007F3920" w:rsidRPr="006B4C50" w:rsidRDefault="00FD21EE" w:rsidP="00A57B44">
            <w:pPr>
              <w:adjustRightInd w:val="0"/>
              <w:rPr>
                <w:szCs w:val="22"/>
              </w:rPr>
            </w:pPr>
            <w:r>
              <w:rPr>
                <w:szCs w:val="22"/>
              </w:rPr>
              <w:t>4</w:t>
            </w:r>
          </w:p>
        </w:tc>
      </w:tr>
      <w:tr w:rsidR="00FD21EE" w:rsidRPr="006B4C50" w14:paraId="29E2D1CB" w14:textId="77777777" w:rsidTr="00A57B44">
        <w:trPr>
          <w:cantSplit/>
        </w:trPr>
        <w:tc>
          <w:tcPr>
            <w:tcW w:w="2552" w:type="dxa"/>
            <w:vMerge/>
            <w:tcBorders>
              <w:right w:val="single" w:sz="4" w:space="0" w:color="auto"/>
            </w:tcBorders>
          </w:tcPr>
          <w:p w14:paraId="0B880810" w14:textId="77777777" w:rsidR="00FD21EE" w:rsidRPr="006B4C50" w:rsidRDefault="00FD21EE" w:rsidP="00A57B44">
            <w:pPr>
              <w:adjustRightInd w:val="0"/>
              <w:rPr>
                <w:b/>
                <w:szCs w:val="22"/>
              </w:rPr>
            </w:pPr>
          </w:p>
        </w:tc>
        <w:tc>
          <w:tcPr>
            <w:tcW w:w="2642" w:type="dxa"/>
            <w:tcBorders>
              <w:left w:val="single" w:sz="4" w:space="0" w:color="auto"/>
              <w:right w:val="single" w:sz="4" w:space="0" w:color="auto"/>
            </w:tcBorders>
          </w:tcPr>
          <w:p w14:paraId="7CAA0ED9" w14:textId="3F909894" w:rsidR="00FD21EE" w:rsidRPr="009F1722" w:rsidRDefault="00FD21EE" w:rsidP="00A57B44">
            <w:pPr>
              <w:keepNext/>
              <w:adjustRightInd w:val="0"/>
              <w:rPr>
                <w:szCs w:val="22"/>
                <w:vertAlign w:val="superscript"/>
              </w:rPr>
            </w:pPr>
            <w:r>
              <w:rPr>
                <w:szCs w:val="22"/>
              </w:rPr>
              <w:t>COVID-19</w:t>
            </w:r>
            <w:r>
              <w:rPr>
                <w:szCs w:val="22"/>
                <w:vertAlign w:val="superscript"/>
              </w:rPr>
              <w:t>a,d</w:t>
            </w:r>
          </w:p>
        </w:tc>
        <w:tc>
          <w:tcPr>
            <w:tcW w:w="2015" w:type="dxa"/>
            <w:vMerge/>
            <w:tcBorders>
              <w:left w:val="single" w:sz="4" w:space="0" w:color="auto"/>
              <w:right w:val="single" w:sz="4" w:space="0" w:color="auto"/>
            </w:tcBorders>
          </w:tcPr>
          <w:p w14:paraId="23088E26" w14:textId="77777777" w:rsidR="00FD21EE" w:rsidRPr="006B4C50" w:rsidRDefault="00FD21EE" w:rsidP="00A57B44">
            <w:pPr>
              <w:keepNext/>
              <w:adjustRightInd w:val="0"/>
              <w:rPr>
                <w:szCs w:val="22"/>
              </w:rPr>
            </w:pPr>
          </w:p>
        </w:tc>
        <w:tc>
          <w:tcPr>
            <w:tcW w:w="980" w:type="dxa"/>
            <w:tcBorders>
              <w:left w:val="single" w:sz="4" w:space="0" w:color="auto"/>
              <w:right w:val="single" w:sz="4" w:space="0" w:color="auto"/>
            </w:tcBorders>
          </w:tcPr>
          <w:p w14:paraId="1A421043" w14:textId="52CE24CB" w:rsidR="00FD21EE" w:rsidRPr="006B4C50" w:rsidRDefault="00FD21EE" w:rsidP="00A57B44">
            <w:pPr>
              <w:adjustRightInd w:val="0"/>
              <w:rPr>
                <w:szCs w:val="22"/>
              </w:rPr>
            </w:pPr>
            <w:r>
              <w:rPr>
                <w:szCs w:val="22"/>
              </w:rPr>
              <w:t>2</w:t>
            </w:r>
            <w:r w:rsidR="005154C5">
              <w:rPr>
                <w:szCs w:val="22"/>
              </w:rPr>
              <w:t>3</w:t>
            </w:r>
          </w:p>
        </w:tc>
        <w:tc>
          <w:tcPr>
            <w:tcW w:w="882" w:type="dxa"/>
            <w:tcBorders>
              <w:left w:val="single" w:sz="4" w:space="0" w:color="auto"/>
            </w:tcBorders>
          </w:tcPr>
          <w:p w14:paraId="7376A69D" w14:textId="1530F9D2" w:rsidR="00FD21EE" w:rsidRPr="006B4C50" w:rsidRDefault="005154C5" w:rsidP="00A57B44">
            <w:pPr>
              <w:adjustRightInd w:val="0"/>
              <w:rPr>
                <w:szCs w:val="22"/>
              </w:rPr>
            </w:pPr>
            <w:r>
              <w:rPr>
                <w:szCs w:val="22"/>
              </w:rPr>
              <w:t>6</w:t>
            </w:r>
          </w:p>
        </w:tc>
      </w:tr>
      <w:tr w:rsidR="00AA579D" w:rsidRPr="006B4C50" w14:paraId="123B4DFB" w14:textId="77777777" w:rsidTr="00A57B44">
        <w:trPr>
          <w:cantSplit/>
        </w:trPr>
        <w:tc>
          <w:tcPr>
            <w:tcW w:w="2552" w:type="dxa"/>
            <w:vMerge/>
            <w:tcBorders>
              <w:right w:val="single" w:sz="4" w:space="0" w:color="auto"/>
            </w:tcBorders>
          </w:tcPr>
          <w:p w14:paraId="123B4DF6" w14:textId="77777777" w:rsidR="00AA579D" w:rsidRPr="006B4C50" w:rsidRDefault="00AA579D" w:rsidP="00A57B44">
            <w:pPr>
              <w:adjustRightInd w:val="0"/>
              <w:rPr>
                <w:b/>
                <w:szCs w:val="22"/>
              </w:rPr>
            </w:pPr>
          </w:p>
        </w:tc>
        <w:tc>
          <w:tcPr>
            <w:tcW w:w="2642" w:type="dxa"/>
            <w:tcBorders>
              <w:left w:val="single" w:sz="4" w:space="0" w:color="auto"/>
              <w:right w:val="single" w:sz="4" w:space="0" w:color="auto"/>
            </w:tcBorders>
          </w:tcPr>
          <w:p w14:paraId="123B4DF7" w14:textId="2D23E9D9" w:rsidR="00AA579D" w:rsidRPr="006B4C50" w:rsidRDefault="00FD21EE" w:rsidP="00A57B44">
            <w:pPr>
              <w:keepNext/>
              <w:adjustRightInd w:val="0"/>
              <w:rPr>
                <w:szCs w:val="22"/>
              </w:rPr>
            </w:pPr>
            <w:r>
              <w:rPr>
                <w:szCs w:val="22"/>
              </w:rPr>
              <w:t>Pneumonie</w:t>
            </w:r>
            <w:r w:rsidR="00AA579D" w:rsidRPr="006B4C50">
              <w:rPr>
                <w:szCs w:val="22"/>
                <w:vertAlign w:val="superscript"/>
              </w:rPr>
              <w:t>a</w:t>
            </w:r>
            <w:r w:rsidR="00AA579D" w:rsidRPr="006B4C50">
              <w:rPr>
                <w:szCs w:val="22"/>
              </w:rPr>
              <w:t xml:space="preserve"> </w:t>
            </w:r>
          </w:p>
        </w:tc>
        <w:tc>
          <w:tcPr>
            <w:tcW w:w="2015" w:type="dxa"/>
            <w:vMerge/>
            <w:tcBorders>
              <w:left w:val="single" w:sz="4" w:space="0" w:color="auto"/>
              <w:right w:val="single" w:sz="4" w:space="0" w:color="auto"/>
            </w:tcBorders>
          </w:tcPr>
          <w:p w14:paraId="123B4DF8" w14:textId="77777777" w:rsidR="00AA579D" w:rsidRPr="006B4C50" w:rsidRDefault="00AA579D" w:rsidP="00A57B44">
            <w:pPr>
              <w:keepNext/>
              <w:adjustRightInd w:val="0"/>
              <w:rPr>
                <w:szCs w:val="22"/>
              </w:rPr>
            </w:pPr>
          </w:p>
        </w:tc>
        <w:tc>
          <w:tcPr>
            <w:tcW w:w="980" w:type="dxa"/>
            <w:tcBorders>
              <w:left w:val="single" w:sz="4" w:space="0" w:color="auto"/>
              <w:right w:val="single" w:sz="4" w:space="0" w:color="auto"/>
            </w:tcBorders>
            <w:vAlign w:val="bottom"/>
          </w:tcPr>
          <w:p w14:paraId="123B4DF9" w14:textId="55CEFCDA" w:rsidR="00AA579D" w:rsidRPr="006B4C50" w:rsidRDefault="00640230" w:rsidP="00A57B44">
            <w:pPr>
              <w:adjustRightInd w:val="0"/>
              <w:rPr>
                <w:szCs w:val="22"/>
              </w:rPr>
            </w:pPr>
            <w:r w:rsidRPr="006B4C50">
              <w:rPr>
                <w:szCs w:val="22"/>
              </w:rPr>
              <w:t>1</w:t>
            </w:r>
            <w:r w:rsidR="00C23F42">
              <w:rPr>
                <w:szCs w:val="22"/>
              </w:rPr>
              <w:t>9</w:t>
            </w:r>
          </w:p>
        </w:tc>
        <w:tc>
          <w:tcPr>
            <w:tcW w:w="882" w:type="dxa"/>
            <w:tcBorders>
              <w:left w:val="single" w:sz="4" w:space="0" w:color="auto"/>
            </w:tcBorders>
            <w:vAlign w:val="bottom"/>
          </w:tcPr>
          <w:p w14:paraId="123B4DFA" w14:textId="00C71AEE" w:rsidR="00AA579D" w:rsidRPr="006B4C50" w:rsidRDefault="00C23F42" w:rsidP="00A57B44">
            <w:pPr>
              <w:adjustRightInd w:val="0"/>
              <w:rPr>
                <w:szCs w:val="22"/>
              </w:rPr>
            </w:pPr>
            <w:r>
              <w:rPr>
                <w:szCs w:val="22"/>
              </w:rPr>
              <w:t>11</w:t>
            </w:r>
          </w:p>
        </w:tc>
      </w:tr>
      <w:tr w:rsidR="007F3920" w:rsidRPr="006B4C50" w14:paraId="123B4E01" w14:textId="77777777" w:rsidTr="00A57B44">
        <w:trPr>
          <w:cantSplit/>
        </w:trPr>
        <w:tc>
          <w:tcPr>
            <w:tcW w:w="2552" w:type="dxa"/>
            <w:vMerge/>
            <w:tcBorders>
              <w:right w:val="single" w:sz="4" w:space="0" w:color="auto"/>
            </w:tcBorders>
          </w:tcPr>
          <w:p w14:paraId="123B4DFC" w14:textId="77777777" w:rsidR="007F3920" w:rsidRPr="006B4C50" w:rsidRDefault="007F3920" w:rsidP="00A57B44">
            <w:pPr>
              <w:adjustRightInd w:val="0"/>
              <w:rPr>
                <w:b/>
                <w:szCs w:val="22"/>
              </w:rPr>
            </w:pPr>
          </w:p>
        </w:tc>
        <w:tc>
          <w:tcPr>
            <w:tcW w:w="2642" w:type="dxa"/>
            <w:tcBorders>
              <w:left w:val="single" w:sz="4" w:space="0" w:color="auto"/>
              <w:right w:val="single" w:sz="4" w:space="0" w:color="auto"/>
            </w:tcBorders>
          </w:tcPr>
          <w:p w14:paraId="123B4DFD" w14:textId="7160C6DE" w:rsidR="007F3920" w:rsidRPr="00102D87" w:rsidRDefault="00FD21EE" w:rsidP="00A57B44">
            <w:pPr>
              <w:keepNext/>
              <w:adjustRightInd w:val="0"/>
              <w:rPr>
                <w:szCs w:val="22"/>
                <w:vertAlign w:val="superscript"/>
              </w:rPr>
            </w:pPr>
            <w:r>
              <w:rPr>
                <w:szCs w:val="22"/>
              </w:rPr>
              <w:t>Bronșită</w:t>
            </w:r>
            <w:r w:rsidR="00490FF3" w:rsidRPr="006B4C50">
              <w:rPr>
                <w:szCs w:val="22"/>
                <w:vertAlign w:val="superscript"/>
              </w:rPr>
              <w:t>a</w:t>
            </w:r>
          </w:p>
        </w:tc>
        <w:tc>
          <w:tcPr>
            <w:tcW w:w="2015" w:type="dxa"/>
            <w:vMerge/>
            <w:tcBorders>
              <w:left w:val="single" w:sz="4" w:space="0" w:color="auto"/>
              <w:right w:val="single" w:sz="4" w:space="0" w:color="auto"/>
            </w:tcBorders>
          </w:tcPr>
          <w:p w14:paraId="123B4DFE" w14:textId="77777777" w:rsidR="007F3920" w:rsidRPr="006B4C50" w:rsidRDefault="007F3920" w:rsidP="00A57B44">
            <w:pPr>
              <w:keepNext/>
              <w:adjustRightInd w:val="0"/>
              <w:rPr>
                <w:szCs w:val="22"/>
              </w:rPr>
            </w:pPr>
          </w:p>
        </w:tc>
        <w:tc>
          <w:tcPr>
            <w:tcW w:w="980" w:type="dxa"/>
            <w:tcBorders>
              <w:left w:val="single" w:sz="4" w:space="0" w:color="auto"/>
              <w:right w:val="single" w:sz="4" w:space="0" w:color="auto"/>
            </w:tcBorders>
          </w:tcPr>
          <w:p w14:paraId="123B4DFF" w14:textId="28BA2B83" w:rsidR="007F3920" w:rsidRPr="006B4C50" w:rsidRDefault="00490FF3" w:rsidP="00A57B44">
            <w:pPr>
              <w:adjustRightInd w:val="0"/>
              <w:rPr>
                <w:szCs w:val="22"/>
              </w:rPr>
            </w:pPr>
            <w:r w:rsidRPr="006B4C50">
              <w:rPr>
                <w:szCs w:val="22"/>
              </w:rPr>
              <w:t>1</w:t>
            </w:r>
            <w:r w:rsidR="00C23F42">
              <w:rPr>
                <w:szCs w:val="22"/>
              </w:rPr>
              <w:t>7</w:t>
            </w:r>
          </w:p>
        </w:tc>
        <w:tc>
          <w:tcPr>
            <w:tcW w:w="882" w:type="dxa"/>
            <w:tcBorders>
              <w:left w:val="single" w:sz="4" w:space="0" w:color="auto"/>
            </w:tcBorders>
          </w:tcPr>
          <w:p w14:paraId="123B4E00" w14:textId="0923FF29" w:rsidR="007F3920" w:rsidRPr="006B4C50" w:rsidRDefault="00C23F42" w:rsidP="00A57B44">
            <w:pPr>
              <w:adjustRightInd w:val="0"/>
              <w:rPr>
                <w:szCs w:val="22"/>
              </w:rPr>
            </w:pPr>
            <w:r>
              <w:rPr>
                <w:szCs w:val="22"/>
              </w:rPr>
              <w:t>2</w:t>
            </w:r>
          </w:p>
        </w:tc>
      </w:tr>
      <w:tr w:rsidR="00D4127A" w:rsidRPr="006B4C50" w14:paraId="123B4E07" w14:textId="77777777" w:rsidTr="00A57B44">
        <w:trPr>
          <w:cantSplit/>
        </w:trPr>
        <w:tc>
          <w:tcPr>
            <w:tcW w:w="2552" w:type="dxa"/>
            <w:vMerge/>
            <w:tcBorders>
              <w:right w:val="single" w:sz="4" w:space="0" w:color="auto"/>
            </w:tcBorders>
          </w:tcPr>
          <w:p w14:paraId="123B4E02" w14:textId="77777777" w:rsidR="00D4127A" w:rsidRPr="006B4C50" w:rsidRDefault="00D4127A" w:rsidP="00A57B44">
            <w:pPr>
              <w:adjustRightInd w:val="0"/>
              <w:rPr>
                <w:b/>
                <w:szCs w:val="22"/>
              </w:rPr>
            </w:pPr>
          </w:p>
        </w:tc>
        <w:tc>
          <w:tcPr>
            <w:tcW w:w="2642" w:type="dxa"/>
            <w:tcBorders>
              <w:left w:val="single" w:sz="4" w:space="0" w:color="auto"/>
              <w:right w:val="single" w:sz="4" w:space="0" w:color="auto"/>
            </w:tcBorders>
          </w:tcPr>
          <w:p w14:paraId="123B4E03" w14:textId="77777777" w:rsidR="00D4127A" w:rsidRPr="006B4C50" w:rsidRDefault="00D4127A" w:rsidP="00A57B44">
            <w:pPr>
              <w:keepNext/>
              <w:adjustRightInd w:val="0"/>
              <w:rPr>
                <w:szCs w:val="22"/>
              </w:rPr>
            </w:pPr>
            <w:r w:rsidRPr="006B4C50">
              <w:rPr>
                <w:szCs w:val="22"/>
              </w:rPr>
              <w:t xml:space="preserve">Infecții ale tractului urinar </w:t>
            </w:r>
          </w:p>
        </w:tc>
        <w:tc>
          <w:tcPr>
            <w:tcW w:w="2015" w:type="dxa"/>
            <w:vMerge w:val="restart"/>
            <w:tcBorders>
              <w:left w:val="single" w:sz="4" w:space="0" w:color="auto"/>
              <w:right w:val="single" w:sz="4" w:space="0" w:color="auto"/>
            </w:tcBorders>
          </w:tcPr>
          <w:p w14:paraId="123B4E04" w14:textId="77777777" w:rsidR="00D4127A" w:rsidRPr="006B4C50" w:rsidRDefault="00D4127A" w:rsidP="00A57B44">
            <w:pPr>
              <w:keepNext/>
              <w:adjustRightInd w:val="0"/>
              <w:rPr>
                <w:szCs w:val="22"/>
              </w:rPr>
            </w:pPr>
            <w:r w:rsidRPr="006B4C50">
              <w:rPr>
                <w:szCs w:val="22"/>
              </w:rPr>
              <w:t>Frecvente</w:t>
            </w:r>
          </w:p>
        </w:tc>
        <w:tc>
          <w:tcPr>
            <w:tcW w:w="980" w:type="dxa"/>
            <w:tcBorders>
              <w:left w:val="single" w:sz="4" w:space="0" w:color="auto"/>
              <w:right w:val="single" w:sz="4" w:space="0" w:color="auto"/>
            </w:tcBorders>
          </w:tcPr>
          <w:p w14:paraId="123B4E05" w14:textId="77777777" w:rsidR="00D4127A" w:rsidRPr="006B4C50" w:rsidDel="00AA579D" w:rsidRDefault="00D4127A" w:rsidP="00A57B44">
            <w:pPr>
              <w:adjustRightInd w:val="0"/>
              <w:rPr>
                <w:szCs w:val="22"/>
              </w:rPr>
            </w:pPr>
            <w:r w:rsidRPr="006B4C50">
              <w:rPr>
                <w:szCs w:val="22"/>
              </w:rPr>
              <w:t>8</w:t>
            </w:r>
          </w:p>
        </w:tc>
        <w:tc>
          <w:tcPr>
            <w:tcW w:w="882" w:type="dxa"/>
            <w:tcBorders>
              <w:left w:val="single" w:sz="4" w:space="0" w:color="auto"/>
            </w:tcBorders>
          </w:tcPr>
          <w:p w14:paraId="123B4E06" w14:textId="77777777" w:rsidR="00D4127A" w:rsidRPr="006B4C50" w:rsidDel="00AA579D" w:rsidRDefault="00D4127A" w:rsidP="00A57B44">
            <w:pPr>
              <w:adjustRightInd w:val="0"/>
              <w:rPr>
                <w:szCs w:val="22"/>
              </w:rPr>
            </w:pPr>
            <w:r w:rsidRPr="006B4C50">
              <w:rPr>
                <w:szCs w:val="22"/>
              </w:rPr>
              <w:t>1</w:t>
            </w:r>
          </w:p>
        </w:tc>
      </w:tr>
      <w:tr w:rsidR="00FD21EE" w:rsidRPr="006B4C50" w14:paraId="123B4E0D" w14:textId="77777777" w:rsidTr="00FD21EE">
        <w:trPr>
          <w:cantSplit/>
          <w:trHeight w:val="516"/>
        </w:trPr>
        <w:tc>
          <w:tcPr>
            <w:tcW w:w="2552" w:type="dxa"/>
            <w:vMerge/>
            <w:tcBorders>
              <w:right w:val="single" w:sz="4" w:space="0" w:color="auto"/>
            </w:tcBorders>
          </w:tcPr>
          <w:p w14:paraId="123B4E08" w14:textId="77777777" w:rsidR="00FD21EE" w:rsidRPr="006B4C50" w:rsidRDefault="00FD21EE" w:rsidP="00A57B44">
            <w:pPr>
              <w:adjustRightInd w:val="0"/>
              <w:rPr>
                <w:b/>
                <w:color w:val="000000"/>
                <w:szCs w:val="22"/>
              </w:rPr>
            </w:pPr>
          </w:p>
        </w:tc>
        <w:tc>
          <w:tcPr>
            <w:tcW w:w="2642" w:type="dxa"/>
            <w:tcBorders>
              <w:left w:val="single" w:sz="4" w:space="0" w:color="auto"/>
              <w:right w:val="single" w:sz="4" w:space="0" w:color="auto"/>
            </w:tcBorders>
          </w:tcPr>
          <w:p w14:paraId="123B4E09" w14:textId="0CAA6818" w:rsidR="00FD21EE" w:rsidRPr="006B4C50" w:rsidRDefault="00FD21EE" w:rsidP="00A57B44">
            <w:pPr>
              <w:keepNext/>
              <w:adjustRightInd w:val="0"/>
              <w:rPr>
                <w:szCs w:val="22"/>
              </w:rPr>
            </w:pPr>
            <w:r w:rsidRPr="006B4C50">
              <w:rPr>
                <w:szCs w:val="22"/>
              </w:rPr>
              <w:t>Septicemie</w:t>
            </w:r>
            <w:r w:rsidRPr="006B4C50">
              <w:rPr>
                <w:szCs w:val="22"/>
                <w:vertAlign w:val="superscript"/>
              </w:rPr>
              <w:t>a</w:t>
            </w:r>
          </w:p>
        </w:tc>
        <w:tc>
          <w:tcPr>
            <w:tcW w:w="2015" w:type="dxa"/>
            <w:vMerge/>
            <w:tcBorders>
              <w:left w:val="single" w:sz="4" w:space="0" w:color="auto"/>
              <w:right w:val="single" w:sz="4" w:space="0" w:color="auto"/>
            </w:tcBorders>
          </w:tcPr>
          <w:p w14:paraId="123B4E0A" w14:textId="77777777" w:rsidR="00FD21EE" w:rsidRPr="006B4C50" w:rsidRDefault="00FD21EE" w:rsidP="00A57B44">
            <w:pPr>
              <w:keepNext/>
              <w:adjustRightInd w:val="0"/>
              <w:rPr>
                <w:szCs w:val="22"/>
              </w:rPr>
            </w:pPr>
          </w:p>
        </w:tc>
        <w:tc>
          <w:tcPr>
            <w:tcW w:w="980" w:type="dxa"/>
            <w:tcBorders>
              <w:left w:val="single" w:sz="4" w:space="0" w:color="auto"/>
              <w:right w:val="single" w:sz="4" w:space="0" w:color="auto"/>
            </w:tcBorders>
          </w:tcPr>
          <w:p w14:paraId="123B4E0B" w14:textId="5829DBF1" w:rsidR="00FD21EE" w:rsidRPr="006B4C50" w:rsidRDefault="00FD21EE" w:rsidP="00A57B44">
            <w:pPr>
              <w:adjustRightInd w:val="0"/>
              <w:rPr>
                <w:szCs w:val="22"/>
              </w:rPr>
            </w:pPr>
            <w:r w:rsidRPr="006B4C50">
              <w:rPr>
                <w:szCs w:val="22"/>
              </w:rPr>
              <w:t>4</w:t>
            </w:r>
          </w:p>
        </w:tc>
        <w:tc>
          <w:tcPr>
            <w:tcW w:w="882" w:type="dxa"/>
            <w:tcBorders>
              <w:left w:val="single" w:sz="4" w:space="0" w:color="auto"/>
            </w:tcBorders>
          </w:tcPr>
          <w:p w14:paraId="123B4E0C" w14:textId="11275BAF" w:rsidR="00FD21EE" w:rsidRPr="006B4C50" w:rsidRDefault="00FD21EE" w:rsidP="00A57B44">
            <w:pPr>
              <w:adjustRightInd w:val="0"/>
              <w:rPr>
                <w:szCs w:val="22"/>
              </w:rPr>
            </w:pPr>
            <w:r w:rsidRPr="006B4C50">
              <w:rPr>
                <w:szCs w:val="22"/>
              </w:rPr>
              <w:t>4</w:t>
            </w:r>
          </w:p>
        </w:tc>
      </w:tr>
      <w:tr w:rsidR="00C23F42" w:rsidRPr="006B4C50" w14:paraId="5AF6249A" w14:textId="77777777" w:rsidTr="00845F09">
        <w:trPr>
          <w:cantSplit/>
          <w:trHeight w:val="516"/>
        </w:trPr>
        <w:tc>
          <w:tcPr>
            <w:tcW w:w="2552" w:type="dxa"/>
            <w:vMerge/>
            <w:tcBorders>
              <w:right w:val="single" w:sz="4" w:space="0" w:color="auto"/>
            </w:tcBorders>
          </w:tcPr>
          <w:p w14:paraId="5DDF762D" w14:textId="77777777" w:rsidR="00C23F42" w:rsidRPr="006B4C50" w:rsidRDefault="00C23F42" w:rsidP="00A57B44">
            <w:pPr>
              <w:adjustRightInd w:val="0"/>
              <w:rPr>
                <w:b/>
                <w:color w:val="000000"/>
                <w:szCs w:val="22"/>
              </w:rPr>
            </w:pPr>
          </w:p>
        </w:tc>
        <w:tc>
          <w:tcPr>
            <w:tcW w:w="2642" w:type="dxa"/>
            <w:tcBorders>
              <w:top w:val="single" w:sz="4" w:space="0" w:color="auto"/>
              <w:left w:val="single" w:sz="4" w:space="0" w:color="auto"/>
              <w:right w:val="single" w:sz="4" w:space="0" w:color="auto"/>
            </w:tcBorders>
          </w:tcPr>
          <w:p w14:paraId="2D3C00B2" w14:textId="77777777" w:rsidR="00C23F42" w:rsidRPr="006B4C50" w:rsidRDefault="00C23F42" w:rsidP="00A57B44">
            <w:pPr>
              <w:keepNext/>
              <w:adjustRightInd w:val="0"/>
              <w:rPr>
                <w:szCs w:val="22"/>
              </w:rPr>
            </w:pPr>
            <w:r w:rsidRPr="006B4C50">
              <w:rPr>
                <w:szCs w:val="22"/>
              </w:rPr>
              <w:t>Infecție cu citomegalovirus</w:t>
            </w:r>
            <w:r w:rsidRPr="006B4C50">
              <w:rPr>
                <w:szCs w:val="22"/>
                <w:vertAlign w:val="superscript"/>
              </w:rPr>
              <w:t>a</w:t>
            </w:r>
          </w:p>
          <w:p w14:paraId="60C58180" w14:textId="4A8E12F9" w:rsidR="00C23F42" w:rsidRPr="006B4C50" w:rsidRDefault="00C23F42" w:rsidP="00D4127A">
            <w:pPr>
              <w:keepNext/>
              <w:adjustRightInd w:val="0"/>
              <w:rPr>
                <w:szCs w:val="22"/>
              </w:rPr>
            </w:pPr>
          </w:p>
        </w:tc>
        <w:tc>
          <w:tcPr>
            <w:tcW w:w="2015" w:type="dxa"/>
            <w:vMerge/>
            <w:tcBorders>
              <w:left w:val="single" w:sz="4" w:space="0" w:color="auto"/>
              <w:right w:val="single" w:sz="4" w:space="0" w:color="auto"/>
            </w:tcBorders>
          </w:tcPr>
          <w:p w14:paraId="1405ED96" w14:textId="77777777" w:rsidR="00C23F42" w:rsidRPr="006B4C50" w:rsidRDefault="00C23F42" w:rsidP="00A57B44">
            <w:pPr>
              <w:keepNext/>
              <w:adjustRightInd w:val="0"/>
              <w:rPr>
                <w:szCs w:val="22"/>
              </w:rPr>
            </w:pPr>
          </w:p>
        </w:tc>
        <w:tc>
          <w:tcPr>
            <w:tcW w:w="980" w:type="dxa"/>
            <w:tcBorders>
              <w:top w:val="single" w:sz="4" w:space="0" w:color="auto"/>
              <w:left w:val="single" w:sz="4" w:space="0" w:color="auto"/>
              <w:right w:val="single" w:sz="4" w:space="0" w:color="auto"/>
            </w:tcBorders>
          </w:tcPr>
          <w:p w14:paraId="129A4463" w14:textId="77777777" w:rsidR="00C23F42" w:rsidRPr="006B4C50" w:rsidRDefault="00C23F42" w:rsidP="00A57B44">
            <w:pPr>
              <w:adjustRightInd w:val="0"/>
              <w:rPr>
                <w:szCs w:val="22"/>
              </w:rPr>
            </w:pPr>
            <w:r w:rsidRPr="006B4C50">
              <w:rPr>
                <w:szCs w:val="22"/>
              </w:rPr>
              <w:t>1</w:t>
            </w:r>
          </w:p>
          <w:p w14:paraId="42783E0D" w14:textId="477AA4A3" w:rsidR="00C23F42" w:rsidRPr="006B4C50" w:rsidRDefault="00C23F42" w:rsidP="00D4127A">
            <w:pPr>
              <w:adjustRightInd w:val="0"/>
              <w:rPr>
                <w:szCs w:val="22"/>
              </w:rPr>
            </w:pPr>
          </w:p>
        </w:tc>
        <w:tc>
          <w:tcPr>
            <w:tcW w:w="882" w:type="dxa"/>
            <w:tcBorders>
              <w:top w:val="single" w:sz="4" w:space="0" w:color="auto"/>
              <w:left w:val="single" w:sz="4" w:space="0" w:color="auto"/>
              <w:right w:val="single" w:sz="4" w:space="0" w:color="auto"/>
            </w:tcBorders>
          </w:tcPr>
          <w:p w14:paraId="6F574A38" w14:textId="77777777" w:rsidR="00C23F42" w:rsidRPr="006B4C50" w:rsidRDefault="00C23F42" w:rsidP="00A57B44">
            <w:pPr>
              <w:adjustRightInd w:val="0"/>
              <w:rPr>
                <w:szCs w:val="22"/>
              </w:rPr>
            </w:pPr>
            <w:r w:rsidRPr="006B4C50">
              <w:rPr>
                <w:szCs w:val="22"/>
              </w:rPr>
              <w:t>&lt;</w:t>
            </w:r>
            <w:r w:rsidRPr="009A05FF">
              <w:rPr>
                <w:szCs w:val="22"/>
              </w:rPr>
              <w:t> </w:t>
            </w:r>
            <w:r w:rsidRPr="006B4C50">
              <w:rPr>
                <w:szCs w:val="22"/>
              </w:rPr>
              <w:t>1</w:t>
            </w:r>
            <w:r w:rsidRPr="00857F64">
              <w:rPr>
                <w:szCs w:val="22"/>
                <w:vertAlign w:val="superscript"/>
              </w:rPr>
              <w:t>*</w:t>
            </w:r>
          </w:p>
          <w:p w14:paraId="19F15928" w14:textId="470AD44F" w:rsidR="00C23F42" w:rsidRPr="006B4C50" w:rsidRDefault="00C23F42" w:rsidP="00D4127A">
            <w:pPr>
              <w:adjustRightInd w:val="0"/>
              <w:rPr>
                <w:szCs w:val="22"/>
              </w:rPr>
            </w:pPr>
          </w:p>
        </w:tc>
      </w:tr>
      <w:tr w:rsidR="00D4127A" w:rsidRPr="006B4C50" w14:paraId="123B4E13" w14:textId="77777777" w:rsidTr="00A57B44">
        <w:trPr>
          <w:cantSplit/>
        </w:trPr>
        <w:tc>
          <w:tcPr>
            <w:tcW w:w="2552" w:type="dxa"/>
            <w:vMerge/>
            <w:tcBorders>
              <w:right w:val="single" w:sz="4" w:space="0" w:color="auto"/>
            </w:tcBorders>
          </w:tcPr>
          <w:p w14:paraId="123B4E0E" w14:textId="77777777" w:rsidR="00D4127A" w:rsidRPr="006B4C50" w:rsidRDefault="00D4127A" w:rsidP="00D4127A">
            <w:pPr>
              <w:adjustRightInd w:val="0"/>
              <w:rPr>
                <w:b/>
                <w:color w:val="000000"/>
                <w:szCs w:val="22"/>
              </w:rPr>
            </w:pPr>
          </w:p>
        </w:tc>
        <w:tc>
          <w:tcPr>
            <w:tcW w:w="2642" w:type="dxa"/>
            <w:tcBorders>
              <w:top w:val="single" w:sz="4" w:space="0" w:color="auto"/>
              <w:left w:val="single" w:sz="4" w:space="0" w:color="auto"/>
              <w:bottom w:val="single" w:sz="4" w:space="0" w:color="auto"/>
              <w:right w:val="single" w:sz="4" w:space="0" w:color="auto"/>
            </w:tcBorders>
          </w:tcPr>
          <w:p w14:paraId="123B4E0F" w14:textId="77777777" w:rsidR="00D4127A" w:rsidRPr="006B4C50" w:rsidRDefault="00D4127A" w:rsidP="00D4127A">
            <w:pPr>
              <w:keepNext/>
              <w:adjustRightInd w:val="0"/>
              <w:rPr>
                <w:szCs w:val="22"/>
              </w:rPr>
            </w:pPr>
            <w:r w:rsidRPr="006B4C50">
              <w:rPr>
                <w:szCs w:val="22"/>
              </w:rPr>
              <w:t>Reactivare a virusului hepatitei B</w:t>
            </w:r>
            <w:r w:rsidRPr="006B4C50">
              <w:rPr>
                <w:szCs w:val="22"/>
                <w:vertAlign w:val="superscript"/>
              </w:rPr>
              <w:t>b</w:t>
            </w:r>
          </w:p>
        </w:tc>
        <w:tc>
          <w:tcPr>
            <w:tcW w:w="2015" w:type="dxa"/>
            <w:tcBorders>
              <w:top w:val="single" w:sz="4" w:space="0" w:color="auto"/>
              <w:left w:val="single" w:sz="4" w:space="0" w:color="auto"/>
              <w:bottom w:val="single" w:sz="4" w:space="0" w:color="auto"/>
              <w:right w:val="single" w:sz="4" w:space="0" w:color="auto"/>
            </w:tcBorders>
          </w:tcPr>
          <w:p w14:paraId="123B4E10" w14:textId="77777777" w:rsidR="00D4127A" w:rsidRPr="006B4C50" w:rsidRDefault="00D4127A" w:rsidP="00D4127A">
            <w:pPr>
              <w:keepNext/>
              <w:adjustRightInd w:val="0"/>
              <w:rPr>
                <w:szCs w:val="22"/>
              </w:rPr>
            </w:pPr>
            <w:r w:rsidRPr="006B4C50">
              <w:rPr>
                <w:szCs w:val="22"/>
              </w:rPr>
              <w:t>Mai puțin frecvente</w:t>
            </w:r>
          </w:p>
        </w:tc>
        <w:tc>
          <w:tcPr>
            <w:tcW w:w="980" w:type="dxa"/>
            <w:tcBorders>
              <w:top w:val="single" w:sz="4" w:space="0" w:color="auto"/>
              <w:left w:val="single" w:sz="4" w:space="0" w:color="auto"/>
              <w:bottom w:val="single" w:sz="4" w:space="0" w:color="auto"/>
              <w:right w:val="single" w:sz="4" w:space="0" w:color="auto"/>
            </w:tcBorders>
          </w:tcPr>
          <w:p w14:paraId="123B4E11" w14:textId="77777777" w:rsidR="00D4127A" w:rsidRPr="006B4C50" w:rsidRDefault="00D4127A" w:rsidP="00D4127A">
            <w:pPr>
              <w:adjustRightInd w:val="0"/>
              <w:rPr>
                <w:szCs w:val="22"/>
              </w:rPr>
            </w:pPr>
            <w:r w:rsidRPr="006B4C50">
              <w:rPr>
                <w:szCs w:val="22"/>
              </w:rPr>
              <w:t>-</w:t>
            </w:r>
          </w:p>
        </w:tc>
        <w:tc>
          <w:tcPr>
            <w:tcW w:w="882" w:type="dxa"/>
            <w:tcBorders>
              <w:top w:val="single" w:sz="4" w:space="0" w:color="auto"/>
              <w:left w:val="single" w:sz="4" w:space="0" w:color="auto"/>
              <w:bottom w:val="single" w:sz="4" w:space="0" w:color="auto"/>
              <w:right w:val="single" w:sz="4" w:space="0" w:color="auto"/>
            </w:tcBorders>
          </w:tcPr>
          <w:p w14:paraId="123B4E12" w14:textId="77777777" w:rsidR="00D4127A" w:rsidRPr="006B4C50" w:rsidRDefault="00D4127A" w:rsidP="00D4127A">
            <w:pPr>
              <w:adjustRightInd w:val="0"/>
              <w:rPr>
                <w:szCs w:val="22"/>
              </w:rPr>
            </w:pPr>
            <w:r w:rsidRPr="006B4C50">
              <w:rPr>
                <w:szCs w:val="22"/>
              </w:rPr>
              <w:t>-</w:t>
            </w:r>
          </w:p>
        </w:tc>
      </w:tr>
      <w:tr w:rsidR="00D4127A" w:rsidRPr="006B4C50" w14:paraId="123B4E19" w14:textId="77777777" w:rsidTr="00A57B44">
        <w:trPr>
          <w:cantSplit/>
        </w:trPr>
        <w:tc>
          <w:tcPr>
            <w:tcW w:w="2552" w:type="dxa"/>
            <w:vMerge w:val="restart"/>
            <w:tcBorders>
              <w:right w:val="single" w:sz="4" w:space="0" w:color="auto"/>
            </w:tcBorders>
          </w:tcPr>
          <w:p w14:paraId="123B4E14" w14:textId="77777777" w:rsidR="00D4127A" w:rsidRPr="00981AE3" w:rsidRDefault="00D4127A" w:rsidP="00D4127A">
            <w:pPr>
              <w:keepNext/>
              <w:adjustRightInd w:val="0"/>
              <w:rPr>
                <w:b/>
                <w:szCs w:val="22"/>
              </w:rPr>
            </w:pPr>
            <w:r w:rsidRPr="00981AE3">
              <w:rPr>
                <w:b/>
                <w:szCs w:val="22"/>
              </w:rPr>
              <w:t>Tulburări hematologice și limfatice</w:t>
            </w:r>
          </w:p>
        </w:tc>
        <w:tc>
          <w:tcPr>
            <w:tcW w:w="2642" w:type="dxa"/>
            <w:tcBorders>
              <w:left w:val="single" w:sz="4" w:space="0" w:color="auto"/>
              <w:right w:val="single" w:sz="4" w:space="0" w:color="auto"/>
            </w:tcBorders>
          </w:tcPr>
          <w:p w14:paraId="123B4E15" w14:textId="77777777" w:rsidR="00D4127A" w:rsidRPr="006B4C50" w:rsidRDefault="00D4127A" w:rsidP="00D4127A">
            <w:pPr>
              <w:keepNext/>
              <w:adjustRightInd w:val="0"/>
              <w:rPr>
                <w:szCs w:val="22"/>
                <w:vertAlign w:val="superscript"/>
              </w:rPr>
            </w:pPr>
            <w:r w:rsidRPr="006B4C50">
              <w:rPr>
                <w:szCs w:val="22"/>
              </w:rPr>
              <w:t>Neutropenie</w:t>
            </w:r>
            <w:r w:rsidRPr="006B4C50">
              <w:rPr>
                <w:szCs w:val="22"/>
                <w:vertAlign w:val="superscript"/>
              </w:rPr>
              <w:t>a</w:t>
            </w:r>
          </w:p>
        </w:tc>
        <w:tc>
          <w:tcPr>
            <w:tcW w:w="2015" w:type="dxa"/>
            <w:vMerge w:val="restart"/>
            <w:tcBorders>
              <w:left w:val="single" w:sz="4" w:space="0" w:color="auto"/>
              <w:right w:val="single" w:sz="4" w:space="0" w:color="auto"/>
            </w:tcBorders>
          </w:tcPr>
          <w:p w14:paraId="123B4E16" w14:textId="77777777" w:rsidR="00D4127A" w:rsidRPr="006B4C50" w:rsidRDefault="00D4127A" w:rsidP="00D4127A">
            <w:pPr>
              <w:keepNext/>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17" w14:textId="60DFFBFE" w:rsidR="00D4127A" w:rsidRPr="006B4C50" w:rsidRDefault="00D4127A" w:rsidP="00D4127A">
            <w:pPr>
              <w:keepNext/>
              <w:adjustRightInd w:val="0"/>
              <w:rPr>
                <w:szCs w:val="22"/>
              </w:rPr>
            </w:pPr>
            <w:r w:rsidRPr="006B4C50">
              <w:rPr>
                <w:szCs w:val="22"/>
              </w:rPr>
              <w:t>44</w:t>
            </w:r>
          </w:p>
        </w:tc>
        <w:tc>
          <w:tcPr>
            <w:tcW w:w="882" w:type="dxa"/>
            <w:tcBorders>
              <w:left w:val="single" w:sz="4" w:space="0" w:color="auto"/>
            </w:tcBorders>
          </w:tcPr>
          <w:p w14:paraId="123B4E18" w14:textId="77777777" w:rsidR="00D4127A" w:rsidRPr="006B4C50" w:rsidRDefault="00D4127A" w:rsidP="00D4127A">
            <w:pPr>
              <w:keepNext/>
              <w:adjustRightInd w:val="0"/>
              <w:rPr>
                <w:szCs w:val="22"/>
              </w:rPr>
            </w:pPr>
            <w:r w:rsidRPr="006B4C50">
              <w:rPr>
                <w:szCs w:val="22"/>
              </w:rPr>
              <w:t>39</w:t>
            </w:r>
          </w:p>
        </w:tc>
      </w:tr>
      <w:tr w:rsidR="00D4127A" w:rsidRPr="006B4C50" w14:paraId="123B4E1F" w14:textId="77777777" w:rsidTr="00A57B44">
        <w:trPr>
          <w:cantSplit/>
        </w:trPr>
        <w:tc>
          <w:tcPr>
            <w:tcW w:w="2552" w:type="dxa"/>
            <w:vMerge/>
            <w:tcBorders>
              <w:right w:val="single" w:sz="4" w:space="0" w:color="auto"/>
            </w:tcBorders>
          </w:tcPr>
          <w:p w14:paraId="123B4E1A" w14:textId="77777777" w:rsidR="00D4127A" w:rsidRPr="00981AE3" w:rsidRDefault="00D4127A" w:rsidP="00D4127A">
            <w:pPr>
              <w:keepNext/>
              <w:adjustRightInd w:val="0"/>
              <w:rPr>
                <w:b/>
                <w:color w:val="000000"/>
                <w:szCs w:val="22"/>
              </w:rPr>
            </w:pPr>
          </w:p>
        </w:tc>
        <w:tc>
          <w:tcPr>
            <w:tcW w:w="2642" w:type="dxa"/>
            <w:tcBorders>
              <w:left w:val="single" w:sz="4" w:space="0" w:color="auto"/>
              <w:right w:val="single" w:sz="4" w:space="0" w:color="auto"/>
            </w:tcBorders>
          </w:tcPr>
          <w:p w14:paraId="123B4E1B" w14:textId="77777777" w:rsidR="00D4127A" w:rsidRPr="006B4C50" w:rsidRDefault="00D4127A" w:rsidP="00D4127A">
            <w:pPr>
              <w:keepNext/>
              <w:adjustRightInd w:val="0"/>
              <w:rPr>
                <w:szCs w:val="22"/>
              </w:rPr>
            </w:pPr>
            <w:r w:rsidRPr="006B4C50">
              <w:rPr>
                <w:szCs w:val="22"/>
              </w:rPr>
              <w:t>Trombocitopenie</w:t>
            </w:r>
            <w:r w:rsidRPr="006B4C50">
              <w:rPr>
                <w:szCs w:val="22"/>
                <w:vertAlign w:val="superscript"/>
              </w:rPr>
              <w:t>a</w:t>
            </w:r>
          </w:p>
        </w:tc>
        <w:tc>
          <w:tcPr>
            <w:tcW w:w="2015" w:type="dxa"/>
            <w:vMerge/>
            <w:tcBorders>
              <w:left w:val="single" w:sz="4" w:space="0" w:color="auto"/>
              <w:right w:val="single" w:sz="4" w:space="0" w:color="auto"/>
            </w:tcBorders>
          </w:tcPr>
          <w:p w14:paraId="123B4E1C" w14:textId="77777777" w:rsidR="00D4127A" w:rsidRPr="006B4C50" w:rsidRDefault="00D4127A" w:rsidP="00D4127A">
            <w:pPr>
              <w:keepNext/>
              <w:adjustRightInd w:val="0"/>
              <w:rPr>
                <w:color w:val="000000"/>
                <w:szCs w:val="22"/>
              </w:rPr>
            </w:pPr>
          </w:p>
        </w:tc>
        <w:tc>
          <w:tcPr>
            <w:tcW w:w="980" w:type="dxa"/>
            <w:tcBorders>
              <w:left w:val="single" w:sz="4" w:space="0" w:color="auto"/>
              <w:right w:val="single" w:sz="4" w:space="0" w:color="auto"/>
            </w:tcBorders>
          </w:tcPr>
          <w:p w14:paraId="123B4E1D" w14:textId="77777777" w:rsidR="00D4127A" w:rsidRPr="006B4C50" w:rsidRDefault="00D4127A" w:rsidP="00D4127A">
            <w:pPr>
              <w:keepNext/>
              <w:adjustRightInd w:val="0"/>
              <w:rPr>
                <w:szCs w:val="22"/>
              </w:rPr>
            </w:pPr>
            <w:r w:rsidRPr="006B4C50">
              <w:rPr>
                <w:szCs w:val="22"/>
              </w:rPr>
              <w:t>31</w:t>
            </w:r>
          </w:p>
        </w:tc>
        <w:tc>
          <w:tcPr>
            <w:tcW w:w="882" w:type="dxa"/>
            <w:tcBorders>
              <w:left w:val="single" w:sz="4" w:space="0" w:color="auto"/>
            </w:tcBorders>
          </w:tcPr>
          <w:p w14:paraId="123B4E1E" w14:textId="77777777" w:rsidR="00D4127A" w:rsidRPr="006B4C50" w:rsidRDefault="00D4127A" w:rsidP="00D4127A">
            <w:pPr>
              <w:keepNext/>
              <w:adjustRightInd w:val="0"/>
              <w:rPr>
                <w:szCs w:val="22"/>
              </w:rPr>
            </w:pPr>
            <w:r w:rsidRPr="006B4C50">
              <w:rPr>
                <w:szCs w:val="22"/>
              </w:rPr>
              <w:t>19</w:t>
            </w:r>
          </w:p>
        </w:tc>
      </w:tr>
      <w:tr w:rsidR="00D4127A" w:rsidRPr="006B4C50" w14:paraId="123B4E25" w14:textId="77777777" w:rsidTr="00A57B44">
        <w:trPr>
          <w:cantSplit/>
        </w:trPr>
        <w:tc>
          <w:tcPr>
            <w:tcW w:w="2552" w:type="dxa"/>
            <w:vMerge/>
            <w:tcBorders>
              <w:right w:val="single" w:sz="4" w:space="0" w:color="auto"/>
            </w:tcBorders>
          </w:tcPr>
          <w:p w14:paraId="123B4E20" w14:textId="77777777" w:rsidR="00D4127A" w:rsidRPr="00981AE3" w:rsidRDefault="00D4127A" w:rsidP="00D4127A">
            <w:pPr>
              <w:keepNext/>
              <w:adjustRightInd w:val="0"/>
              <w:rPr>
                <w:b/>
                <w:color w:val="000000"/>
                <w:szCs w:val="22"/>
              </w:rPr>
            </w:pPr>
          </w:p>
        </w:tc>
        <w:tc>
          <w:tcPr>
            <w:tcW w:w="2642" w:type="dxa"/>
            <w:tcBorders>
              <w:left w:val="single" w:sz="4" w:space="0" w:color="auto"/>
              <w:right w:val="single" w:sz="4" w:space="0" w:color="auto"/>
            </w:tcBorders>
          </w:tcPr>
          <w:p w14:paraId="123B4E21" w14:textId="77777777" w:rsidR="00D4127A" w:rsidRPr="006B4C50" w:rsidRDefault="00D4127A" w:rsidP="00D4127A">
            <w:pPr>
              <w:keepNext/>
              <w:adjustRightInd w:val="0"/>
              <w:rPr>
                <w:szCs w:val="22"/>
              </w:rPr>
            </w:pPr>
            <w:r w:rsidRPr="006B4C50">
              <w:rPr>
                <w:szCs w:val="22"/>
              </w:rPr>
              <w:t>Anemie</w:t>
            </w:r>
            <w:r w:rsidRPr="006B4C50">
              <w:rPr>
                <w:szCs w:val="22"/>
                <w:vertAlign w:val="superscript"/>
              </w:rPr>
              <w:t>a</w:t>
            </w:r>
          </w:p>
        </w:tc>
        <w:tc>
          <w:tcPr>
            <w:tcW w:w="2015" w:type="dxa"/>
            <w:vMerge/>
            <w:tcBorders>
              <w:left w:val="single" w:sz="4" w:space="0" w:color="auto"/>
              <w:right w:val="single" w:sz="4" w:space="0" w:color="auto"/>
            </w:tcBorders>
          </w:tcPr>
          <w:p w14:paraId="123B4E22" w14:textId="77777777" w:rsidR="00D4127A" w:rsidRPr="006B4C50" w:rsidRDefault="00D4127A" w:rsidP="00D4127A">
            <w:pPr>
              <w:keepNext/>
              <w:adjustRightInd w:val="0"/>
              <w:rPr>
                <w:color w:val="000000"/>
                <w:szCs w:val="22"/>
              </w:rPr>
            </w:pPr>
          </w:p>
        </w:tc>
        <w:tc>
          <w:tcPr>
            <w:tcW w:w="980" w:type="dxa"/>
            <w:tcBorders>
              <w:left w:val="single" w:sz="4" w:space="0" w:color="auto"/>
              <w:right w:val="single" w:sz="4" w:space="0" w:color="auto"/>
            </w:tcBorders>
          </w:tcPr>
          <w:p w14:paraId="123B4E23" w14:textId="77777777" w:rsidR="00D4127A" w:rsidRPr="006B4C50" w:rsidRDefault="00D4127A" w:rsidP="00D4127A">
            <w:pPr>
              <w:keepNext/>
              <w:adjustRightInd w:val="0"/>
              <w:rPr>
                <w:szCs w:val="22"/>
              </w:rPr>
            </w:pPr>
            <w:r w:rsidRPr="006B4C50">
              <w:rPr>
                <w:szCs w:val="22"/>
              </w:rPr>
              <w:t>27</w:t>
            </w:r>
          </w:p>
        </w:tc>
        <w:tc>
          <w:tcPr>
            <w:tcW w:w="882" w:type="dxa"/>
            <w:tcBorders>
              <w:left w:val="single" w:sz="4" w:space="0" w:color="auto"/>
            </w:tcBorders>
          </w:tcPr>
          <w:p w14:paraId="123B4E24" w14:textId="77777777" w:rsidR="00D4127A" w:rsidRPr="006B4C50" w:rsidRDefault="00D4127A" w:rsidP="00D4127A">
            <w:pPr>
              <w:keepNext/>
              <w:adjustRightInd w:val="0"/>
              <w:rPr>
                <w:szCs w:val="22"/>
              </w:rPr>
            </w:pPr>
            <w:r w:rsidRPr="006B4C50">
              <w:rPr>
                <w:szCs w:val="22"/>
              </w:rPr>
              <w:t>12</w:t>
            </w:r>
          </w:p>
        </w:tc>
      </w:tr>
      <w:tr w:rsidR="00D4127A" w:rsidRPr="006B4C50" w14:paraId="123B4E2B" w14:textId="77777777" w:rsidTr="00A57B44">
        <w:trPr>
          <w:cantSplit/>
        </w:trPr>
        <w:tc>
          <w:tcPr>
            <w:tcW w:w="2552" w:type="dxa"/>
            <w:vMerge/>
            <w:tcBorders>
              <w:right w:val="single" w:sz="4" w:space="0" w:color="auto"/>
            </w:tcBorders>
          </w:tcPr>
          <w:p w14:paraId="123B4E26" w14:textId="77777777" w:rsidR="00D4127A" w:rsidRPr="00981AE3" w:rsidRDefault="00D4127A" w:rsidP="00D4127A">
            <w:pPr>
              <w:keepNext/>
              <w:adjustRightInd w:val="0"/>
              <w:rPr>
                <w:b/>
                <w:color w:val="000000"/>
                <w:szCs w:val="22"/>
              </w:rPr>
            </w:pPr>
          </w:p>
        </w:tc>
        <w:tc>
          <w:tcPr>
            <w:tcW w:w="2642" w:type="dxa"/>
            <w:tcBorders>
              <w:left w:val="single" w:sz="4" w:space="0" w:color="auto"/>
              <w:right w:val="single" w:sz="4" w:space="0" w:color="auto"/>
            </w:tcBorders>
          </w:tcPr>
          <w:p w14:paraId="123B4E27" w14:textId="77777777" w:rsidR="00D4127A" w:rsidRPr="006B4C50" w:rsidRDefault="00D4127A" w:rsidP="00D4127A">
            <w:pPr>
              <w:keepNext/>
              <w:adjustRightInd w:val="0"/>
              <w:rPr>
                <w:szCs w:val="22"/>
              </w:rPr>
            </w:pPr>
            <w:r w:rsidRPr="006B4C50">
              <w:rPr>
                <w:szCs w:val="22"/>
              </w:rPr>
              <w:t>Limfopenie</w:t>
            </w:r>
            <w:r w:rsidRPr="006B4C50">
              <w:rPr>
                <w:szCs w:val="22"/>
                <w:vertAlign w:val="superscript"/>
              </w:rPr>
              <w:t>a</w:t>
            </w:r>
          </w:p>
        </w:tc>
        <w:tc>
          <w:tcPr>
            <w:tcW w:w="2015" w:type="dxa"/>
            <w:vMerge/>
            <w:tcBorders>
              <w:left w:val="single" w:sz="4" w:space="0" w:color="auto"/>
              <w:right w:val="single" w:sz="4" w:space="0" w:color="auto"/>
            </w:tcBorders>
          </w:tcPr>
          <w:p w14:paraId="123B4E28" w14:textId="77777777" w:rsidR="00D4127A" w:rsidRPr="006B4C50" w:rsidRDefault="00D4127A" w:rsidP="00D4127A">
            <w:pPr>
              <w:keepNext/>
              <w:adjustRightInd w:val="0"/>
              <w:rPr>
                <w:color w:val="000000"/>
                <w:szCs w:val="22"/>
              </w:rPr>
            </w:pPr>
          </w:p>
        </w:tc>
        <w:tc>
          <w:tcPr>
            <w:tcW w:w="980" w:type="dxa"/>
            <w:tcBorders>
              <w:left w:val="single" w:sz="4" w:space="0" w:color="auto"/>
              <w:right w:val="single" w:sz="4" w:space="0" w:color="auto"/>
            </w:tcBorders>
          </w:tcPr>
          <w:p w14:paraId="123B4E29" w14:textId="77777777" w:rsidR="00D4127A" w:rsidRPr="006B4C50" w:rsidRDefault="00D4127A" w:rsidP="00D4127A">
            <w:pPr>
              <w:keepNext/>
              <w:adjustRightInd w:val="0"/>
              <w:rPr>
                <w:szCs w:val="22"/>
              </w:rPr>
            </w:pPr>
            <w:r w:rsidRPr="006B4C50">
              <w:rPr>
                <w:szCs w:val="22"/>
              </w:rPr>
              <w:t>14</w:t>
            </w:r>
          </w:p>
        </w:tc>
        <w:tc>
          <w:tcPr>
            <w:tcW w:w="882" w:type="dxa"/>
            <w:tcBorders>
              <w:left w:val="single" w:sz="4" w:space="0" w:color="auto"/>
            </w:tcBorders>
          </w:tcPr>
          <w:p w14:paraId="123B4E2A" w14:textId="77777777" w:rsidR="00D4127A" w:rsidRPr="006B4C50" w:rsidRDefault="00D4127A" w:rsidP="00D4127A">
            <w:pPr>
              <w:keepNext/>
              <w:adjustRightInd w:val="0"/>
              <w:rPr>
                <w:szCs w:val="22"/>
              </w:rPr>
            </w:pPr>
            <w:r w:rsidRPr="006B4C50">
              <w:rPr>
                <w:szCs w:val="22"/>
              </w:rPr>
              <w:t>11</w:t>
            </w:r>
          </w:p>
        </w:tc>
      </w:tr>
      <w:tr w:rsidR="00D4127A" w:rsidRPr="006B4C50" w14:paraId="123B4E31" w14:textId="77777777" w:rsidTr="00A57B44">
        <w:trPr>
          <w:cantSplit/>
        </w:trPr>
        <w:tc>
          <w:tcPr>
            <w:tcW w:w="2552" w:type="dxa"/>
            <w:vMerge/>
            <w:tcBorders>
              <w:right w:val="single" w:sz="4" w:space="0" w:color="auto"/>
            </w:tcBorders>
          </w:tcPr>
          <w:p w14:paraId="123B4E2C" w14:textId="77777777" w:rsidR="00D4127A" w:rsidRPr="00981AE3" w:rsidRDefault="00D4127A" w:rsidP="00D4127A">
            <w:pPr>
              <w:adjustRightInd w:val="0"/>
              <w:rPr>
                <w:b/>
                <w:color w:val="000000"/>
                <w:szCs w:val="22"/>
              </w:rPr>
            </w:pPr>
          </w:p>
        </w:tc>
        <w:tc>
          <w:tcPr>
            <w:tcW w:w="2642" w:type="dxa"/>
            <w:tcBorders>
              <w:left w:val="single" w:sz="4" w:space="0" w:color="auto"/>
              <w:right w:val="single" w:sz="4" w:space="0" w:color="auto"/>
            </w:tcBorders>
          </w:tcPr>
          <w:p w14:paraId="123B4E2D" w14:textId="77777777" w:rsidR="00D4127A" w:rsidRPr="006B4C50" w:rsidRDefault="00D4127A" w:rsidP="00D4127A">
            <w:pPr>
              <w:adjustRightInd w:val="0"/>
              <w:rPr>
                <w:szCs w:val="22"/>
                <w:vertAlign w:val="superscript"/>
              </w:rPr>
            </w:pPr>
            <w:r w:rsidRPr="006B4C50">
              <w:rPr>
                <w:szCs w:val="22"/>
              </w:rPr>
              <w:t>Leucopenie</w:t>
            </w:r>
            <w:r w:rsidRPr="006B4C50">
              <w:rPr>
                <w:szCs w:val="22"/>
                <w:vertAlign w:val="superscript"/>
              </w:rPr>
              <w:t>a</w:t>
            </w:r>
          </w:p>
        </w:tc>
        <w:tc>
          <w:tcPr>
            <w:tcW w:w="2015" w:type="dxa"/>
            <w:vMerge/>
            <w:tcBorders>
              <w:left w:val="single" w:sz="4" w:space="0" w:color="auto"/>
              <w:right w:val="single" w:sz="4" w:space="0" w:color="auto"/>
            </w:tcBorders>
          </w:tcPr>
          <w:p w14:paraId="123B4E2E" w14:textId="77777777" w:rsidR="00D4127A" w:rsidRPr="006B4C50" w:rsidRDefault="00D4127A" w:rsidP="00D4127A">
            <w:pPr>
              <w:adjustRightInd w:val="0"/>
              <w:rPr>
                <w:color w:val="000000"/>
                <w:szCs w:val="22"/>
              </w:rPr>
            </w:pPr>
          </w:p>
        </w:tc>
        <w:tc>
          <w:tcPr>
            <w:tcW w:w="980" w:type="dxa"/>
            <w:tcBorders>
              <w:left w:val="single" w:sz="4" w:space="0" w:color="auto"/>
              <w:right w:val="single" w:sz="4" w:space="0" w:color="auto"/>
            </w:tcBorders>
          </w:tcPr>
          <w:p w14:paraId="123B4E2F" w14:textId="77777777" w:rsidR="00D4127A" w:rsidRPr="006B4C50" w:rsidDel="001F5C05" w:rsidRDefault="00D4127A" w:rsidP="00D4127A">
            <w:pPr>
              <w:adjustRightInd w:val="0"/>
              <w:rPr>
                <w:szCs w:val="22"/>
              </w:rPr>
            </w:pPr>
            <w:r w:rsidRPr="006B4C50">
              <w:rPr>
                <w:szCs w:val="22"/>
              </w:rPr>
              <w:t>12</w:t>
            </w:r>
          </w:p>
        </w:tc>
        <w:tc>
          <w:tcPr>
            <w:tcW w:w="882" w:type="dxa"/>
            <w:tcBorders>
              <w:left w:val="single" w:sz="4" w:space="0" w:color="auto"/>
            </w:tcBorders>
          </w:tcPr>
          <w:p w14:paraId="123B4E30" w14:textId="77777777" w:rsidR="00D4127A" w:rsidRPr="006B4C50" w:rsidDel="001F5C05" w:rsidRDefault="00D4127A" w:rsidP="00D4127A">
            <w:pPr>
              <w:adjustRightInd w:val="0"/>
              <w:rPr>
                <w:szCs w:val="22"/>
              </w:rPr>
            </w:pPr>
            <w:r w:rsidRPr="006B4C50">
              <w:rPr>
                <w:szCs w:val="22"/>
              </w:rPr>
              <w:t>6</w:t>
            </w:r>
          </w:p>
        </w:tc>
      </w:tr>
      <w:tr w:rsidR="00D4127A" w:rsidRPr="006B4C50" w14:paraId="748EB393" w14:textId="77777777" w:rsidTr="00A57B44">
        <w:trPr>
          <w:cantSplit/>
        </w:trPr>
        <w:tc>
          <w:tcPr>
            <w:tcW w:w="2552" w:type="dxa"/>
            <w:vMerge w:val="restart"/>
            <w:tcBorders>
              <w:right w:val="single" w:sz="4" w:space="0" w:color="auto"/>
            </w:tcBorders>
          </w:tcPr>
          <w:p w14:paraId="2F406EB5" w14:textId="457C0D35" w:rsidR="00D4127A" w:rsidRPr="00981AE3" w:rsidRDefault="00D4127A" w:rsidP="00D4127A">
            <w:pPr>
              <w:adjustRightInd w:val="0"/>
              <w:rPr>
                <w:b/>
                <w:szCs w:val="22"/>
              </w:rPr>
            </w:pPr>
            <w:r w:rsidRPr="00981AE3">
              <w:rPr>
                <w:b/>
                <w:szCs w:val="22"/>
              </w:rPr>
              <w:t>Tulburări ale sistemului imunitar</w:t>
            </w:r>
          </w:p>
        </w:tc>
        <w:tc>
          <w:tcPr>
            <w:tcW w:w="2642" w:type="dxa"/>
            <w:tcBorders>
              <w:left w:val="single" w:sz="4" w:space="0" w:color="auto"/>
              <w:right w:val="single" w:sz="4" w:space="0" w:color="auto"/>
            </w:tcBorders>
          </w:tcPr>
          <w:p w14:paraId="55E3E121" w14:textId="5A999C8E" w:rsidR="00D4127A" w:rsidRPr="006B4C50" w:rsidRDefault="00D4127A" w:rsidP="00D4127A">
            <w:pPr>
              <w:adjustRightInd w:val="0"/>
              <w:rPr>
                <w:szCs w:val="22"/>
              </w:rPr>
            </w:pPr>
            <w:r w:rsidRPr="00AA610D">
              <w:rPr>
                <w:szCs w:val="22"/>
              </w:rPr>
              <w:t>H</w:t>
            </w:r>
            <w:r>
              <w:rPr>
                <w:szCs w:val="22"/>
              </w:rPr>
              <w:t>i</w:t>
            </w:r>
            <w:r w:rsidRPr="00AA610D">
              <w:rPr>
                <w:szCs w:val="22"/>
              </w:rPr>
              <w:t>pogamaglobulinemi</w:t>
            </w:r>
            <w:r>
              <w:rPr>
                <w:szCs w:val="22"/>
              </w:rPr>
              <w:t>e</w:t>
            </w:r>
            <w:r w:rsidRPr="00AA610D">
              <w:rPr>
                <w:szCs w:val="22"/>
                <w:vertAlign w:val="superscript"/>
              </w:rPr>
              <w:t>a</w:t>
            </w:r>
          </w:p>
        </w:tc>
        <w:tc>
          <w:tcPr>
            <w:tcW w:w="2015" w:type="dxa"/>
            <w:tcBorders>
              <w:left w:val="single" w:sz="4" w:space="0" w:color="auto"/>
              <w:right w:val="single" w:sz="4" w:space="0" w:color="auto"/>
            </w:tcBorders>
          </w:tcPr>
          <w:p w14:paraId="2240A4DA" w14:textId="16281857" w:rsidR="00D4127A" w:rsidRPr="006B4C50" w:rsidRDefault="00D4127A" w:rsidP="00D4127A">
            <w:pPr>
              <w:adjustRightInd w:val="0"/>
              <w:rPr>
                <w:szCs w:val="22"/>
              </w:rPr>
            </w:pPr>
            <w:r w:rsidRPr="006B4C50">
              <w:rPr>
                <w:szCs w:val="22"/>
              </w:rPr>
              <w:t>Frecvente</w:t>
            </w:r>
          </w:p>
        </w:tc>
        <w:tc>
          <w:tcPr>
            <w:tcW w:w="980" w:type="dxa"/>
            <w:tcBorders>
              <w:left w:val="single" w:sz="4" w:space="0" w:color="auto"/>
              <w:right w:val="single" w:sz="4" w:space="0" w:color="auto"/>
            </w:tcBorders>
            <w:vAlign w:val="bottom"/>
          </w:tcPr>
          <w:p w14:paraId="25010E52" w14:textId="61D52B72" w:rsidR="00D4127A" w:rsidRPr="006B4C50" w:rsidRDefault="00D4127A" w:rsidP="00D4127A">
            <w:pPr>
              <w:adjustRightInd w:val="0"/>
              <w:rPr>
                <w:szCs w:val="22"/>
              </w:rPr>
            </w:pPr>
            <w:r w:rsidRPr="00AA610D">
              <w:rPr>
                <w:szCs w:val="22"/>
              </w:rPr>
              <w:t>3</w:t>
            </w:r>
          </w:p>
        </w:tc>
        <w:tc>
          <w:tcPr>
            <w:tcW w:w="882" w:type="dxa"/>
            <w:tcBorders>
              <w:left w:val="single" w:sz="4" w:space="0" w:color="auto"/>
            </w:tcBorders>
            <w:vAlign w:val="bottom"/>
          </w:tcPr>
          <w:p w14:paraId="348F3270" w14:textId="117E299C" w:rsidR="00D4127A" w:rsidRPr="006B4C50" w:rsidRDefault="00D4127A" w:rsidP="00D4127A">
            <w:pPr>
              <w:adjustRightInd w:val="0"/>
              <w:rPr>
                <w:szCs w:val="22"/>
              </w:rPr>
            </w:pPr>
            <w:r w:rsidRPr="00AA610D">
              <w:rPr>
                <w:szCs w:val="22"/>
              </w:rPr>
              <w:t>&lt;</w:t>
            </w:r>
            <w:r w:rsidRPr="009A05FF">
              <w:rPr>
                <w:szCs w:val="22"/>
              </w:rPr>
              <w:t> </w:t>
            </w:r>
            <w:r w:rsidRPr="00AA610D">
              <w:rPr>
                <w:szCs w:val="22"/>
              </w:rPr>
              <w:t>1</w:t>
            </w:r>
            <w:r w:rsidRPr="00857F64">
              <w:rPr>
                <w:szCs w:val="22"/>
                <w:vertAlign w:val="superscript"/>
              </w:rPr>
              <w:t>*</w:t>
            </w:r>
          </w:p>
        </w:tc>
      </w:tr>
      <w:tr w:rsidR="00D4127A" w:rsidRPr="006B4C50" w14:paraId="123B4E37" w14:textId="77777777" w:rsidTr="00A57B44">
        <w:trPr>
          <w:cantSplit/>
        </w:trPr>
        <w:tc>
          <w:tcPr>
            <w:tcW w:w="2552" w:type="dxa"/>
            <w:vMerge/>
            <w:tcBorders>
              <w:right w:val="single" w:sz="4" w:space="0" w:color="auto"/>
            </w:tcBorders>
          </w:tcPr>
          <w:p w14:paraId="123B4E32" w14:textId="769822CD" w:rsidR="00D4127A" w:rsidRPr="00981AE3" w:rsidRDefault="00D4127A" w:rsidP="00D4127A">
            <w:pPr>
              <w:adjustRightInd w:val="0"/>
              <w:rPr>
                <w:b/>
                <w:szCs w:val="22"/>
              </w:rPr>
            </w:pPr>
          </w:p>
        </w:tc>
        <w:tc>
          <w:tcPr>
            <w:tcW w:w="2642" w:type="dxa"/>
            <w:tcBorders>
              <w:left w:val="single" w:sz="4" w:space="0" w:color="auto"/>
              <w:right w:val="single" w:sz="4" w:space="0" w:color="auto"/>
            </w:tcBorders>
          </w:tcPr>
          <w:p w14:paraId="123B4E33" w14:textId="274B1C17" w:rsidR="00D4127A" w:rsidRPr="006B4C50" w:rsidRDefault="00AC3B53" w:rsidP="00D4127A">
            <w:pPr>
              <w:adjustRightInd w:val="0"/>
              <w:rPr>
                <w:szCs w:val="22"/>
                <w:vertAlign w:val="superscript"/>
              </w:rPr>
            </w:pPr>
            <w:r w:rsidRPr="006B4C50">
              <w:rPr>
                <w:szCs w:val="22"/>
              </w:rPr>
              <w:t>Reacție</w:t>
            </w:r>
            <w:r w:rsidR="00D4127A" w:rsidRPr="006B4C50">
              <w:rPr>
                <w:szCs w:val="22"/>
              </w:rPr>
              <w:t xml:space="preserve"> anafilactică</w:t>
            </w:r>
            <w:r w:rsidR="00D4127A" w:rsidRPr="006B4C50">
              <w:rPr>
                <w:szCs w:val="22"/>
                <w:vertAlign w:val="superscript"/>
              </w:rPr>
              <w:t>b</w:t>
            </w:r>
          </w:p>
        </w:tc>
        <w:tc>
          <w:tcPr>
            <w:tcW w:w="2015" w:type="dxa"/>
            <w:tcBorders>
              <w:left w:val="single" w:sz="4" w:space="0" w:color="auto"/>
              <w:right w:val="single" w:sz="4" w:space="0" w:color="auto"/>
            </w:tcBorders>
          </w:tcPr>
          <w:p w14:paraId="123B4E34" w14:textId="77777777" w:rsidR="00D4127A" w:rsidRPr="006B4C50" w:rsidRDefault="00D4127A" w:rsidP="00D4127A">
            <w:pPr>
              <w:adjustRightInd w:val="0"/>
              <w:rPr>
                <w:szCs w:val="22"/>
              </w:rPr>
            </w:pPr>
            <w:r w:rsidRPr="006B4C50">
              <w:rPr>
                <w:szCs w:val="22"/>
              </w:rPr>
              <w:t>Rare</w:t>
            </w:r>
          </w:p>
        </w:tc>
        <w:tc>
          <w:tcPr>
            <w:tcW w:w="980" w:type="dxa"/>
            <w:tcBorders>
              <w:left w:val="single" w:sz="4" w:space="0" w:color="auto"/>
              <w:right w:val="single" w:sz="4" w:space="0" w:color="auto"/>
            </w:tcBorders>
          </w:tcPr>
          <w:p w14:paraId="123B4E35" w14:textId="77777777" w:rsidR="00D4127A" w:rsidRPr="006B4C50" w:rsidRDefault="00D4127A" w:rsidP="00D4127A">
            <w:pPr>
              <w:adjustRightInd w:val="0"/>
              <w:rPr>
                <w:szCs w:val="22"/>
              </w:rPr>
            </w:pPr>
            <w:r w:rsidRPr="006B4C50">
              <w:rPr>
                <w:szCs w:val="22"/>
              </w:rPr>
              <w:t>-</w:t>
            </w:r>
          </w:p>
        </w:tc>
        <w:tc>
          <w:tcPr>
            <w:tcW w:w="882" w:type="dxa"/>
            <w:tcBorders>
              <w:left w:val="single" w:sz="4" w:space="0" w:color="auto"/>
            </w:tcBorders>
          </w:tcPr>
          <w:p w14:paraId="123B4E36" w14:textId="77777777" w:rsidR="00D4127A" w:rsidRPr="006B4C50" w:rsidRDefault="00D4127A" w:rsidP="00D4127A">
            <w:pPr>
              <w:adjustRightInd w:val="0"/>
              <w:rPr>
                <w:szCs w:val="22"/>
              </w:rPr>
            </w:pPr>
            <w:r w:rsidRPr="006B4C50">
              <w:rPr>
                <w:szCs w:val="22"/>
              </w:rPr>
              <w:t>-</w:t>
            </w:r>
          </w:p>
        </w:tc>
      </w:tr>
      <w:tr w:rsidR="00C23F42" w:rsidRPr="006B4C50" w14:paraId="123B4E3D" w14:textId="77777777" w:rsidTr="00A57B44">
        <w:trPr>
          <w:cantSplit/>
        </w:trPr>
        <w:tc>
          <w:tcPr>
            <w:tcW w:w="2552" w:type="dxa"/>
            <w:vMerge w:val="restart"/>
            <w:tcBorders>
              <w:right w:val="single" w:sz="4" w:space="0" w:color="auto"/>
            </w:tcBorders>
          </w:tcPr>
          <w:p w14:paraId="123B4E38" w14:textId="77777777" w:rsidR="00C23F42" w:rsidRPr="00981AE3" w:rsidRDefault="00C23F42" w:rsidP="00D4127A">
            <w:pPr>
              <w:adjustRightInd w:val="0"/>
              <w:rPr>
                <w:b/>
                <w:color w:val="000000"/>
                <w:szCs w:val="22"/>
              </w:rPr>
            </w:pPr>
            <w:r w:rsidRPr="00981AE3">
              <w:rPr>
                <w:b/>
                <w:szCs w:val="22"/>
              </w:rPr>
              <w:t>Tulburări metabolice și de nutriție</w:t>
            </w:r>
          </w:p>
        </w:tc>
        <w:tc>
          <w:tcPr>
            <w:tcW w:w="2642" w:type="dxa"/>
            <w:tcBorders>
              <w:left w:val="single" w:sz="4" w:space="0" w:color="auto"/>
              <w:right w:val="single" w:sz="4" w:space="0" w:color="auto"/>
            </w:tcBorders>
          </w:tcPr>
          <w:p w14:paraId="123B4E39" w14:textId="77777777" w:rsidR="00C23F42" w:rsidRPr="006B4C50" w:rsidRDefault="00C23F42" w:rsidP="00D4127A">
            <w:pPr>
              <w:adjustRightInd w:val="0"/>
              <w:rPr>
                <w:szCs w:val="22"/>
              </w:rPr>
            </w:pPr>
            <w:r w:rsidRPr="006B4C50">
              <w:rPr>
                <w:szCs w:val="22"/>
              </w:rPr>
              <w:t>Apetit scăzut</w:t>
            </w:r>
          </w:p>
        </w:tc>
        <w:tc>
          <w:tcPr>
            <w:tcW w:w="2015" w:type="dxa"/>
            <w:vMerge w:val="restart"/>
            <w:tcBorders>
              <w:left w:val="single" w:sz="4" w:space="0" w:color="auto"/>
              <w:right w:val="single" w:sz="4" w:space="0" w:color="auto"/>
            </w:tcBorders>
          </w:tcPr>
          <w:p w14:paraId="123B4E3A" w14:textId="77777777" w:rsidR="00C23F42" w:rsidRPr="006B4C50" w:rsidRDefault="00C23F42"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3B" w14:textId="77777777" w:rsidR="00C23F42" w:rsidRPr="006B4C50" w:rsidRDefault="00C23F42" w:rsidP="00D4127A">
            <w:pPr>
              <w:adjustRightInd w:val="0"/>
              <w:rPr>
                <w:szCs w:val="22"/>
              </w:rPr>
            </w:pPr>
            <w:r w:rsidRPr="006B4C50">
              <w:rPr>
                <w:szCs w:val="22"/>
              </w:rPr>
              <w:t>12</w:t>
            </w:r>
          </w:p>
        </w:tc>
        <w:tc>
          <w:tcPr>
            <w:tcW w:w="882" w:type="dxa"/>
            <w:tcBorders>
              <w:left w:val="single" w:sz="4" w:space="0" w:color="auto"/>
            </w:tcBorders>
          </w:tcPr>
          <w:p w14:paraId="123B4E3C" w14:textId="77777777" w:rsidR="00C23F42" w:rsidRPr="006B4C50" w:rsidRDefault="00C23F42" w:rsidP="00D4127A">
            <w:pPr>
              <w:adjustRightInd w:val="0"/>
              <w:rPr>
                <w:szCs w:val="22"/>
              </w:rPr>
            </w:pPr>
            <w:r w:rsidRPr="006B4C50">
              <w:rPr>
                <w:szCs w:val="22"/>
              </w:rPr>
              <w:t>1</w:t>
            </w:r>
          </w:p>
        </w:tc>
      </w:tr>
      <w:tr w:rsidR="00C23F42" w:rsidRPr="006B4C50" w14:paraId="47567AA8" w14:textId="77777777" w:rsidTr="00A57B44">
        <w:trPr>
          <w:cantSplit/>
        </w:trPr>
        <w:tc>
          <w:tcPr>
            <w:tcW w:w="2552" w:type="dxa"/>
            <w:vMerge/>
            <w:tcBorders>
              <w:right w:val="single" w:sz="4" w:space="0" w:color="auto"/>
            </w:tcBorders>
          </w:tcPr>
          <w:p w14:paraId="254E714A" w14:textId="77777777" w:rsidR="00C23F42" w:rsidRPr="00981AE3" w:rsidRDefault="00C23F42" w:rsidP="00D4127A">
            <w:pPr>
              <w:adjustRightInd w:val="0"/>
              <w:rPr>
                <w:b/>
                <w:szCs w:val="22"/>
              </w:rPr>
            </w:pPr>
          </w:p>
        </w:tc>
        <w:tc>
          <w:tcPr>
            <w:tcW w:w="2642" w:type="dxa"/>
            <w:tcBorders>
              <w:left w:val="single" w:sz="4" w:space="0" w:color="auto"/>
              <w:right w:val="single" w:sz="4" w:space="0" w:color="auto"/>
            </w:tcBorders>
          </w:tcPr>
          <w:p w14:paraId="4D5CD88F" w14:textId="467DB71C" w:rsidR="00C23F42" w:rsidRPr="009F1722" w:rsidRDefault="00C23F42" w:rsidP="00D4127A">
            <w:pPr>
              <w:adjustRightInd w:val="0"/>
              <w:rPr>
                <w:szCs w:val="22"/>
                <w:vertAlign w:val="superscript"/>
              </w:rPr>
            </w:pPr>
            <w:r>
              <w:rPr>
                <w:szCs w:val="22"/>
              </w:rPr>
              <w:t>Hipopotasemie</w:t>
            </w:r>
            <w:r>
              <w:rPr>
                <w:szCs w:val="22"/>
                <w:vertAlign w:val="superscript"/>
              </w:rPr>
              <w:t>a</w:t>
            </w:r>
          </w:p>
        </w:tc>
        <w:tc>
          <w:tcPr>
            <w:tcW w:w="2015" w:type="dxa"/>
            <w:vMerge/>
            <w:tcBorders>
              <w:left w:val="single" w:sz="4" w:space="0" w:color="auto"/>
              <w:right w:val="single" w:sz="4" w:space="0" w:color="auto"/>
            </w:tcBorders>
          </w:tcPr>
          <w:p w14:paraId="7DECB405" w14:textId="77777777" w:rsidR="00C23F42" w:rsidRPr="006B4C50" w:rsidRDefault="00C23F42" w:rsidP="00D4127A">
            <w:pPr>
              <w:adjustRightInd w:val="0"/>
              <w:rPr>
                <w:szCs w:val="22"/>
              </w:rPr>
            </w:pPr>
          </w:p>
        </w:tc>
        <w:tc>
          <w:tcPr>
            <w:tcW w:w="980" w:type="dxa"/>
            <w:tcBorders>
              <w:left w:val="single" w:sz="4" w:space="0" w:color="auto"/>
              <w:right w:val="single" w:sz="4" w:space="0" w:color="auto"/>
            </w:tcBorders>
          </w:tcPr>
          <w:p w14:paraId="7CC32E5B" w14:textId="66C25D3D" w:rsidR="00C23F42" w:rsidRPr="006B4C50" w:rsidRDefault="00C23F42" w:rsidP="00D4127A">
            <w:pPr>
              <w:adjustRightInd w:val="0"/>
              <w:rPr>
                <w:szCs w:val="22"/>
              </w:rPr>
            </w:pPr>
            <w:r>
              <w:rPr>
                <w:szCs w:val="22"/>
              </w:rPr>
              <w:t>10</w:t>
            </w:r>
          </w:p>
        </w:tc>
        <w:tc>
          <w:tcPr>
            <w:tcW w:w="882" w:type="dxa"/>
            <w:tcBorders>
              <w:left w:val="single" w:sz="4" w:space="0" w:color="auto"/>
            </w:tcBorders>
          </w:tcPr>
          <w:p w14:paraId="66D653B7" w14:textId="497FCA39" w:rsidR="00C23F42" w:rsidRPr="006B4C50" w:rsidRDefault="00C23F42" w:rsidP="00D4127A">
            <w:pPr>
              <w:adjustRightInd w:val="0"/>
              <w:rPr>
                <w:szCs w:val="22"/>
              </w:rPr>
            </w:pPr>
            <w:r>
              <w:rPr>
                <w:szCs w:val="22"/>
              </w:rPr>
              <w:t>3</w:t>
            </w:r>
          </w:p>
        </w:tc>
      </w:tr>
      <w:tr w:rsidR="00D4127A" w:rsidRPr="006B4C50" w14:paraId="123B4E43" w14:textId="77777777" w:rsidTr="00A57B44">
        <w:trPr>
          <w:cantSplit/>
        </w:trPr>
        <w:tc>
          <w:tcPr>
            <w:tcW w:w="2552" w:type="dxa"/>
            <w:vMerge/>
            <w:tcBorders>
              <w:right w:val="single" w:sz="4" w:space="0" w:color="auto"/>
            </w:tcBorders>
          </w:tcPr>
          <w:p w14:paraId="123B4E3E" w14:textId="77777777" w:rsidR="00D4127A" w:rsidRPr="009F1722" w:rsidRDefault="00D4127A" w:rsidP="00D4127A">
            <w:pPr>
              <w:adjustRightInd w:val="0"/>
              <w:rPr>
                <w:b/>
                <w:szCs w:val="22"/>
              </w:rPr>
            </w:pPr>
          </w:p>
        </w:tc>
        <w:tc>
          <w:tcPr>
            <w:tcW w:w="2642" w:type="dxa"/>
            <w:tcBorders>
              <w:left w:val="single" w:sz="4" w:space="0" w:color="auto"/>
              <w:right w:val="single" w:sz="4" w:space="0" w:color="auto"/>
            </w:tcBorders>
          </w:tcPr>
          <w:p w14:paraId="123B4E3F" w14:textId="77777777" w:rsidR="00D4127A" w:rsidRPr="006B4C50" w:rsidRDefault="00D4127A" w:rsidP="00D4127A">
            <w:pPr>
              <w:adjustRightInd w:val="0"/>
              <w:rPr>
                <w:szCs w:val="22"/>
              </w:rPr>
            </w:pPr>
            <w:r w:rsidRPr="006B4C50">
              <w:rPr>
                <w:szCs w:val="22"/>
              </w:rPr>
              <w:t>Hiperglicemie</w:t>
            </w:r>
          </w:p>
        </w:tc>
        <w:tc>
          <w:tcPr>
            <w:tcW w:w="2015" w:type="dxa"/>
            <w:vMerge w:val="restart"/>
            <w:tcBorders>
              <w:left w:val="single" w:sz="4" w:space="0" w:color="auto"/>
              <w:right w:val="single" w:sz="4" w:space="0" w:color="auto"/>
            </w:tcBorders>
          </w:tcPr>
          <w:p w14:paraId="123B4E40" w14:textId="77777777" w:rsidR="00D4127A" w:rsidRPr="006B4C50" w:rsidRDefault="00D4127A" w:rsidP="00D4127A">
            <w:pPr>
              <w:adjustRightInd w:val="0"/>
              <w:rPr>
                <w:szCs w:val="22"/>
              </w:rPr>
            </w:pPr>
            <w:r w:rsidRPr="006B4C50">
              <w:rPr>
                <w:szCs w:val="22"/>
              </w:rPr>
              <w:t>Frecvente</w:t>
            </w:r>
          </w:p>
        </w:tc>
        <w:tc>
          <w:tcPr>
            <w:tcW w:w="980" w:type="dxa"/>
            <w:tcBorders>
              <w:left w:val="single" w:sz="4" w:space="0" w:color="auto"/>
              <w:right w:val="single" w:sz="4" w:space="0" w:color="auto"/>
            </w:tcBorders>
          </w:tcPr>
          <w:p w14:paraId="123B4E41" w14:textId="77777777" w:rsidR="00D4127A" w:rsidRPr="006B4C50" w:rsidRDefault="00D4127A" w:rsidP="00D4127A">
            <w:pPr>
              <w:adjustRightInd w:val="0"/>
              <w:rPr>
                <w:szCs w:val="22"/>
              </w:rPr>
            </w:pPr>
            <w:r w:rsidRPr="006B4C50">
              <w:rPr>
                <w:szCs w:val="22"/>
              </w:rPr>
              <w:t>7</w:t>
            </w:r>
          </w:p>
        </w:tc>
        <w:tc>
          <w:tcPr>
            <w:tcW w:w="882" w:type="dxa"/>
            <w:tcBorders>
              <w:left w:val="single" w:sz="4" w:space="0" w:color="auto"/>
            </w:tcBorders>
          </w:tcPr>
          <w:p w14:paraId="123B4E42" w14:textId="77777777" w:rsidR="00D4127A" w:rsidRPr="006B4C50" w:rsidRDefault="00D4127A" w:rsidP="00D4127A">
            <w:pPr>
              <w:adjustRightInd w:val="0"/>
              <w:rPr>
                <w:szCs w:val="22"/>
              </w:rPr>
            </w:pPr>
            <w:r w:rsidRPr="006B4C50">
              <w:rPr>
                <w:szCs w:val="22"/>
              </w:rPr>
              <w:t>3</w:t>
            </w:r>
          </w:p>
        </w:tc>
      </w:tr>
      <w:tr w:rsidR="00D4127A" w:rsidRPr="006B4C50" w14:paraId="123B4E49" w14:textId="77777777" w:rsidTr="00A57B44">
        <w:trPr>
          <w:cantSplit/>
        </w:trPr>
        <w:tc>
          <w:tcPr>
            <w:tcW w:w="2552" w:type="dxa"/>
            <w:vMerge/>
            <w:tcBorders>
              <w:right w:val="single" w:sz="4" w:space="0" w:color="auto"/>
            </w:tcBorders>
          </w:tcPr>
          <w:p w14:paraId="123B4E44" w14:textId="77777777" w:rsidR="00D4127A" w:rsidRPr="009F1722" w:rsidRDefault="00D4127A" w:rsidP="00D4127A">
            <w:pPr>
              <w:adjustRightInd w:val="0"/>
              <w:rPr>
                <w:b/>
                <w:szCs w:val="22"/>
              </w:rPr>
            </w:pPr>
          </w:p>
        </w:tc>
        <w:tc>
          <w:tcPr>
            <w:tcW w:w="2642" w:type="dxa"/>
            <w:tcBorders>
              <w:left w:val="single" w:sz="4" w:space="0" w:color="auto"/>
              <w:right w:val="single" w:sz="4" w:space="0" w:color="auto"/>
            </w:tcBorders>
          </w:tcPr>
          <w:p w14:paraId="123B4E45" w14:textId="77777777" w:rsidR="00D4127A" w:rsidRPr="006B4C50" w:rsidRDefault="00D4127A" w:rsidP="00D4127A">
            <w:pPr>
              <w:adjustRightInd w:val="0"/>
              <w:rPr>
                <w:szCs w:val="22"/>
              </w:rPr>
            </w:pPr>
            <w:r w:rsidRPr="006B4C50">
              <w:rPr>
                <w:szCs w:val="22"/>
              </w:rPr>
              <w:t>Hipocalcemie</w:t>
            </w:r>
          </w:p>
        </w:tc>
        <w:tc>
          <w:tcPr>
            <w:tcW w:w="2015" w:type="dxa"/>
            <w:vMerge/>
            <w:tcBorders>
              <w:left w:val="single" w:sz="4" w:space="0" w:color="auto"/>
              <w:right w:val="single" w:sz="4" w:space="0" w:color="auto"/>
            </w:tcBorders>
          </w:tcPr>
          <w:p w14:paraId="123B4E46" w14:textId="77777777" w:rsidR="00D4127A" w:rsidRPr="006B4C50" w:rsidRDefault="00D4127A" w:rsidP="00D4127A">
            <w:pPr>
              <w:adjustRightInd w:val="0"/>
              <w:rPr>
                <w:color w:val="000000"/>
                <w:szCs w:val="22"/>
              </w:rPr>
            </w:pPr>
          </w:p>
        </w:tc>
        <w:tc>
          <w:tcPr>
            <w:tcW w:w="980" w:type="dxa"/>
            <w:tcBorders>
              <w:left w:val="single" w:sz="4" w:space="0" w:color="auto"/>
              <w:right w:val="single" w:sz="4" w:space="0" w:color="auto"/>
            </w:tcBorders>
          </w:tcPr>
          <w:p w14:paraId="123B4E47" w14:textId="77777777" w:rsidR="00D4127A" w:rsidRPr="006B4C50" w:rsidRDefault="00D4127A" w:rsidP="00D4127A">
            <w:pPr>
              <w:adjustRightInd w:val="0"/>
              <w:rPr>
                <w:szCs w:val="22"/>
              </w:rPr>
            </w:pPr>
            <w:r w:rsidRPr="006B4C50">
              <w:rPr>
                <w:szCs w:val="22"/>
              </w:rPr>
              <w:t>6</w:t>
            </w:r>
          </w:p>
        </w:tc>
        <w:tc>
          <w:tcPr>
            <w:tcW w:w="882" w:type="dxa"/>
            <w:tcBorders>
              <w:left w:val="single" w:sz="4" w:space="0" w:color="auto"/>
            </w:tcBorders>
          </w:tcPr>
          <w:p w14:paraId="123B4E48" w14:textId="77777777" w:rsidR="00D4127A" w:rsidRPr="006B4C50" w:rsidRDefault="00D4127A" w:rsidP="00D4127A">
            <w:pPr>
              <w:adjustRightInd w:val="0"/>
              <w:rPr>
                <w:szCs w:val="22"/>
              </w:rPr>
            </w:pPr>
            <w:r w:rsidRPr="006B4C50">
              <w:rPr>
                <w:szCs w:val="22"/>
              </w:rPr>
              <w:t>1</w:t>
            </w:r>
          </w:p>
        </w:tc>
      </w:tr>
      <w:tr w:rsidR="00D4127A" w:rsidRPr="006B4C50" w14:paraId="123B4E4F" w14:textId="77777777" w:rsidTr="00A57B44">
        <w:trPr>
          <w:cantSplit/>
        </w:trPr>
        <w:tc>
          <w:tcPr>
            <w:tcW w:w="2552" w:type="dxa"/>
            <w:vMerge/>
            <w:tcBorders>
              <w:right w:val="single" w:sz="4" w:space="0" w:color="auto"/>
            </w:tcBorders>
          </w:tcPr>
          <w:p w14:paraId="123B4E4A" w14:textId="77777777" w:rsidR="00D4127A" w:rsidRPr="009F1722" w:rsidRDefault="00D4127A" w:rsidP="00D4127A">
            <w:pPr>
              <w:adjustRightInd w:val="0"/>
              <w:rPr>
                <w:b/>
                <w:szCs w:val="22"/>
              </w:rPr>
            </w:pPr>
          </w:p>
        </w:tc>
        <w:tc>
          <w:tcPr>
            <w:tcW w:w="2642" w:type="dxa"/>
            <w:tcBorders>
              <w:left w:val="single" w:sz="4" w:space="0" w:color="auto"/>
              <w:right w:val="single" w:sz="4" w:space="0" w:color="auto"/>
            </w:tcBorders>
          </w:tcPr>
          <w:p w14:paraId="123B4E4B" w14:textId="77777777" w:rsidR="00D4127A" w:rsidRPr="006B4C50" w:rsidRDefault="00D4127A" w:rsidP="00D4127A">
            <w:pPr>
              <w:adjustRightInd w:val="0"/>
              <w:rPr>
                <w:szCs w:val="22"/>
              </w:rPr>
            </w:pPr>
            <w:r w:rsidRPr="006B4C50">
              <w:rPr>
                <w:szCs w:val="22"/>
              </w:rPr>
              <w:t>Deshidratare</w:t>
            </w:r>
          </w:p>
        </w:tc>
        <w:tc>
          <w:tcPr>
            <w:tcW w:w="2015" w:type="dxa"/>
            <w:vMerge/>
            <w:tcBorders>
              <w:left w:val="single" w:sz="4" w:space="0" w:color="auto"/>
              <w:right w:val="single" w:sz="4" w:space="0" w:color="auto"/>
            </w:tcBorders>
          </w:tcPr>
          <w:p w14:paraId="123B4E4C" w14:textId="77777777" w:rsidR="00D4127A" w:rsidRPr="006B4C50" w:rsidRDefault="00D4127A" w:rsidP="00D4127A">
            <w:pPr>
              <w:adjustRightInd w:val="0"/>
              <w:rPr>
                <w:color w:val="000000"/>
                <w:szCs w:val="22"/>
              </w:rPr>
            </w:pPr>
          </w:p>
        </w:tc>
        <w:tc>
          <w:tcPr>
            <w:tcW w:w="980" w:type="dxa"/>
            <w:tcBorders>
              <w:left w:val="single" w:sz="4" w:space="0" w:color="auto"/>
              <w:right w:val="single" w:sz="4" w:space="0" w:color="auto"/>
            </w:tcBorders>
          </w:tcPr>
          <w:p w14:paraId="123B4E4D" w14:textId="77777777" w:rsidR="00D4127A" w:rsidRPr="006B4C50" w:rsidRDefault="00D4127A" w:rsidP="00D4127A">
            <w:pPr>
              <w:adjustRightInd w:val="0"/>
              <w:rPr>
                <w:szCs w:val="22"/>
              </w:rPr>
            </w:pPr>
            <w:r w:rsidRPr="006B4C50">
              <w:rPr>
                <w:szCs w:val="22"/>
              </w:rPr>
              <w:t>3</w:t>
            </w:r>
          </w:p>
        </w:tc>
        <w:tc>
          <w:tcPr>
            <w:tcW w:w="882" w:type="dxa"/>
            <w:tcBorders>
              <w:left w:val="single" w:sz="4" w:space="0" w:color="auto"/>
            </w:tcBorders>
          </w:tcPr>
          <w:p w14:paraId="123B4E4E" w14:textId="77777777" w:rsidR="00D4127A" w:rsidRPr="006B4C50" w:rsidRDefault="00D4127A" w:rsidP="00D4127A">
            <w:pPr>
              <w:adjustRightInd w:val="0"/>
              <w:rPr>
                <w:szCs w:val="22"/>
              </w:rPr>
            </w:pPr>
            <w:r w:rsidRPr="006B4C50">
              <w:rPr>
                <w:szCs w:val="22"/>
              </w:rPr>
              <w:t>1</w:t>
            </w:r>
            <w:r w:rsidRPr="00857F64">
              <w:rPr>
                <w:szCs w:val="22"/>
                <w:vertAlign w:val="superscript"/>
              </w:rPr>
              <w:t>*</w:t>
            </w:r>
          </w:p>
        </w:tc>
      </w:tr>
      <w:tr w:rsidR="00981AE3" w:rsidRPr="006B4C50" w14:paraId="659E7774" w14:textId="77777777" w:rsidTr="00A57B44">
        <w:trPr>
          <w:cantSplit/>
        </w:trPr>
        <w:tc>
          <w:tcPr>
            <w:tcW w:w="2552" w:type="dxa"/>
            <w:tcBorders>
              <w:right w:val="single" w:sz="4" w:space="0" w:color="auto"/>
            </w:tcBorders>
          </w:tcPr>
          <w:p w14:paraId="5B523DED" w14:textId="057FC567" w:rsidR="00981AE3" w:rsidRPr="009F1722" w:rsidRDefault="00981AE3" w:rsidP="00D4127A">
            <w:pPr>
              <w:adjustRightInd w:val="0"/>
              <w:rPr>
                <w:b/>
                <w:szCs w:val="22"/>
              </w:rPr>
            </w:pPr>
            <w:r w:rsidRPr="009F1722">
              <w:rPr>
                <w:b/>
                <w:szCs w:val="22"/>
              </w:rPr>
              <w:t xml:space="preserve">Tulburări </w:t>
            </w:r>
            <w:r w:rsidR="00A23D14">
              <w:rPr>
                <w:b/>
                <w:szCs w:val="22"/>
              </w:rPr>
              <w:t>psihice</w:t>
            </w:r>
          </w:p>
        </w:tc>
        <w:tc>
          <w:tcPr>
            <w:tcW w:w="2642" w:type="dxa"/>
            <w:tcBorders>
              <w:left w:val="single" w:sz="4" w:space="0" w:color="auto"/>
              <w:right w:val="single" w:sz="4" w:space="0" w:color="auto"/>
            </w:tcBorders>
          </w:tcPr>
          <w:p w14:paraId="7D1E92EC" w14:textId="14133502" w:rsidR="00981AE3" w:rsidRPr="006B4C50" w:rsidRDefault="00981AE3" w:rsidP="00D4127A">
            <w:pPr>
              <w:adjustRightInd w:val="0"/>
              <w:rPr>
                <w:szCs w:val="22"/>
              </w:rPr>
            </w:pPr>
            <w:r>
              <w:rPr>
                <w:szCs w:val="22"/>
              </w:rPr>
              <w:t>Insomnie</w:t>
            </w:r>
          </w:p>
        </w:tc>
        <w:tc>
          <w:tcPr>
            <w:tcW w:w="2015" w:type="dxa"/>
            <w:tcBorders>
              <w:left w:val="single" w:sz="4" w:space="0" w:color="auto"/>
              <w:right w:val="single" w:sz="4" w:space="0" w:color="auto"/>
            </w:tcBorders>
          </w:tcPr>
          <w:p w14:paraId="18F7622C" w14:textId="01314A08" w:rsidR="00981AE3" w:rsidRPr="006B4C50" w:rsidRDefault="00981AE3" w:rsidP="00D4127A">
            <w:pPr>
              <w:adjustRightInd w:val="0"/>
              <w:rPr>
                <w:color w:val="000000"/>
                <w:szCs w:val="22"/>
              </w:rPr>
            </w:pPr>
            <w:r>
              <w:rPr>
                <w:color w:val="000000"/>
                <w:szCs w:val="22"/>
              </w:rPr>
              <w:t>Foarte frecvente</w:t>
            </w:r>
          </w:p>
        </w:tc>
        <w:tc>
          <w:tcPr>
            <w:tcW w:w="980" w:type="dxa"/>
            <w:tcBorders>
              <w:left w:val="single" w:sz="4" w:space="0" w:color="auto"/>
              <w:right w:val="single" w:sz="4" w:space="0" w:color="auto"/>
            </w:tcBorders>
          </w:tcPr>
          <w:p w14:paraId="657DDDF7" w14:textId="5BD223B7" w:rsidR="00981AE3" w:rsidRPr="006B4C50" w:rsidRDefault="00981AE3" w:rsidP="00D4127A">
            <w:pPr>
              <w:adjustRightInd w:val="0"/>
              <w:rPr>
                <w:szCs w:val="22"/>
              </w:rPr>
            </w:pPr>
            <w:r>
              <w:rPr>
                <w:szCs w:val="22"/>
              </w:rPr>
              <w:t>16</w:t>
            </w:r>
          </w:p>
        </w:tc>
        <w:tc>
          <w:tcPr>
            <w:tcW w:w="882" w:type="dxa"/>
            <w:tcBorders>
              <w:left w:val="single" w:sz="4" w:space="0" w:color="auto"/>
            </w:tcBorders>
          </w:tcPr>
          <w:p w14:paraId="28B93E79" w14:textId="2FA9DF83" w:rsidR="00981AE3" w:rsidRPr="006B4C50" w:rsidRDefault="00981AE3" w:rsidP="00D4127A">
            <w:pPr>
              <w:adjustRightInd w:val="0"/>
              <w:rPr>
                <w:szCs w:val="22"/>
              </w:rPr>
            </w:pPr>
            <w:r w:rsidRPr="006B4C50">
              <w:rPr>
                <w:szCs w:val="22"/>
              </w:rPr>
              <w:t>1</w:t>
            </w:r>
            <w:r w:rsidRPr="00857F64">
              <w:rPr>
                <w:szCs w:val="22"/>
                <w:vertAlign w:val="superscript"/>
              </w:rPr>
              <w:t>*</w:t>
            </w:r>
          </w:p>
        </w:tc>
      </w:tr>
      <w:tr w:rsidR="00981AE3" w:rsidRPr="006B4C50" w14:paraId="123B4E55" w14:textId="77777777" w:rsidTr="00A57B44">
        <w:trPr>
          <w:cantSplit/>
        </w:trPr>
        <w:tc>
          <w:tcPr>
            <w:tcW w:w="2552" w:type="dxa"/>
            <w:vMerge w:val="restart"/>
            <w:tcBorders>
              <w:right w:val="single" w:sz="4" w:space="0" w:color="auto"/>
            </w:tcBorders>
          </w:tcPr>
          <w:p w14:paraId="123B4E50" w14:textId="77777777" w:rsidR="00981AE3" w:rsidRPr="00981AE3" w:rsidRDefault="00981AE3" w:rsidP="00D4127A">
            <w:pPr>
              <w:adjustRightInd w:val="0"/>
              <w:rPr>
                <w:b/>
                <w:szCs w:val="22"/>
              </w:rPr>
            </w:pPr>
            <w:r w:rsidRPr="00981AE3">
              <w:rPr>
                <w:b/>
                <w:szCs w:val="22"/>
              </w:rPr>
              <w:t>Tulburări ale sistemului nervos</w:t>
            </w:r>
          </w:p>
        </w:tc>
        <w:tc>
          <w:tcPr>
            <w:tcW w:w="2642" w:type="dxa"/>
            <w:tcBorders>
              <w:left w:val="single" w:sz="4" w:space="0" w:color="auto"/>
              <w:right w:val="single" w:sz="4" w:space="0" w:color="auto"/>
            </w:tcBorders>
          </w:tcPr>
          <w:p w14:paraId="123B4E51" w14:textId="11C4A6B6" w:rsidR="00981AE3" w:rsidRPr="009F1722" w:rsidRDefault="00981AE3" w:rsidP="00D4127A">
            <w:pPr>
              <w:adjustRightInd w:val="0"/>
              <w:rPr>
                <w:szCs w:val="22"/>
                <w:vertAlign w:val="superscript"/>
              </w:rPr>
            </w:pPr>
            <w:r w:rsidRPr="006B4C50">
              <w:rPr>
                <w:szCs w:val="22"/>
              </w:rPr>
              <w:t>Neuropatie periferică</w:t>
            </w:r>
            <w:r>
              <w:rPr>
                <w:szCs w:val="22"/>
                <w:vertAlign w:val="superscript"/>
              </w:rPr>
              <w:t>a</w:t>
            </w:r>
          </w:p>
        </w:tc>
        <w:tc>
          <w:tcPr>
            <w:tcW w:w="2015" w:type="dxa"/>
            <w:vMerge w:val="restart"/>
            <w:tcBorders>
              <w:left w:val="single" w:sz="4" w:space="0" w:color="auto"/>
              <w:right w:val="single" w:sz="4" w:space="0" w:color="auto"/>
            </w:tcBorders>
          </w:tcPr>
          <w:p w14:paraId="123B4E52" w14:textId="77777777" w:rsidR="00981AE3" w:rsidRPr="006B4C50" w:rsidRDefault="00981AE3"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53" w14:textId="403C40A0" w:rsidR="00981AE3" w:rsidRPr="006B4C50" w:rsidRDefault="00981AE3" w:rsidP="00D4127A">
            <w:pPr>
              <w:adjustRightInd w:val="0"/>
              <w:rPr>
                <w:szCs w:val="22"/>
              </w:rPr>
            </w:pPr>
            <w:r w:rsidRPr="006B4C50">
              <w:rPr>
                <w:szCs w:val="22"/>
              </w:rPr>
              <w:t>3</w:t>
            </w:r>
            <w:r>
              <w:rPr>
                <w:szCs w:val="22"/>
              </w:rPr>
              <w:t>5</w:t>
            </w:r>
          </w:p>
        </w:tc>
        <w:tc>
          <w:tcPr>
            <w:tcW w:w="882" w:type="dxa"/>
            <w:tcBorders>
              <w:left w:val="single" w:sz="4" w:space="0" w:color="auto"/>
            </w:tcBorders>
          </w:tcPr>
          <w:p w14:paraId="123B4E54" w14:textId="62880FEB" w:rsidR="00981AE3" w:rsidRPr="006B4C50" w:rsidRDefault="00981AE3" w:rsidP="00D4127A">
            <w:pPr>
              <w:adjustRightInd w:val="0"/>
              <w:rPr>
                <w:szCs w:val="22"/>
              </w:rPr>
            </w:pPr>
            <w:r>
              <w:rPr>
                <w:szCs w:val="22"/>
              </w:rPr>
              <w:t>4</w:t>
            </w:r>
          </w:p>
        </w:tc>
      </w:tr>
      <w:tr w:rsidR="00981AE3" w:rsidRPr="006B4C50" w14:paraId="123B4E5B" w14:textId="77777777" w:rsidTr="00A57B44">
        <w:trPr>
          <w:cantSplit/>
        </w:trPr>
        <w:tc>
          <w:tcPr>
            <w:tcW w:w="2552" w:type="dxa"/>
            <w:vMerge/>
            <w:tcBorders>
              <w:right w:val="single" w:sz="4" w:space="0" w:color="auto"/>
            </w:tcBorders>
          </w:tcPr>
          <w:p w14:paraId="123B4E56" w14:textId="77777777" w:rsidR="00981AE3" w:rsidRPr="00981AE3" w:rsidRDefault="00981AE3" w:rsidP="00D4127A">
            <w:pPr>
              <w:adjustRightInd w:val="0"/>
              <w:rPr>
                <w:b/>
                <w:szCs w:val="22"/>
              </w:rPr>
            </w:pPr>
          </w:p>
        </w:tc>
        <w:tc>
          <w:tcPr>
            <w:tcW w:w="2642" w:type="dxa"/>
            <w:tcBorders>
              <w:left w:val="single" w:sz="4" w:space="0" w:color="auto"/>
              <w:right w:val="single" w:sz="4" w:space="0" w:color="auto"/>
            </w:tcBorders>
          </w:tcPr>
          <w:p w14:paraId="123B4E57" w14:textId="0AB3B2A9" w:rsidR="00981AE3" w:rsidRPr="006B4C50" w:rsidRDefault="00981AE3" w:rsidP="00D4127A">
            <w:pPr>
              <w:adjustRightInd w:val="0"/>
              <w:rPr>
                <w:szCs w:val="22"/>
              </w:rPr>
            </w:pPr>
            <w:r w:rsidRPr="006B4C50">
              <w:rPr>
                <w:szCs w:val="22"/>
              </w:rPr>
              <w:t>Cefalee</w:t>
            </w:r>
          </w:p>
        </w:tc>
        <w:tc>
          <w:tcPr>
            <w:tcW w:w="2015" w:type="dxa"/>
            <w:vMerge/>
            <w:tcBorders>
              <w:left w:val="single" w:sz="4" w:space="0" w:color="auto"/>
              <w:right w:val="single" w:sz="4" w:space="0" w:color="auto"/>
            </w:tcBorders>
          </w:tcPr>
          <w:p w14:paraId="123B4E58" w14:textId="77777777" w:rsidR="00981AE3" w:rsidRPr="006B4C50" w:rsidRDefault="00981AE3" w:rsidP="00D4127A">
            <w:pPr>
              <w:adjustRightInd w:val="0"/>
              <w:rPr>
                <w:szCs w:val="22"/>
              </w:rPr>
            </w:pPr>
          </w:p>
        </w:tc>
        <w:tc>
          <w:tcPr>
            <w:tcW w:w="980" w:type="dxa"/>
            <w:tcBorders>
              <w:left w:val="single" w:sz="4" w:space="0" w:color="auto"/>
              <w:right w:val="single" w:sz="4" w:space="0" w:color="auto"/>
            </w:tcBorders>
          </w:tcPr>
          <w:p w14:paraId="123B4E59" w14:textId="2AD9BF55" w:rsidR="00981AE3" w:rsidRPr="006B4C50" w:rsidRDefault="00981AE3" w:rsidP="00D4127A">
            <w:pPr>
              <w:adjustRightInd w:val="0"/>
              <w:rPr>
                <w:szCs w:val="22"/>
              </w:rPr>
            </w:pPr>
            <w:r w:rsidRPr="006B4C50">
              <w:rPr>
                <w:szCs w:val="22"/>
              </w:rPr>
              <w:t>12</w:t>
            </w:r>
          </w:p>
        </w:tc>
        <w:tc>
          <w:tcPr>
            <w:tcW w:w="882" w:type="dxa"/>
            <w:tcBorders>
              <w:left w:val="single" w:sz="4" w:space="0" w:color="auto"/>
            </w:tcBorders>
          </w:tcPr>
          <w:p w14:paraId="123B4E5A" w14:textId="14841904" w:rsidR="00981AE3" w:rsidRPr="006B4C50" w:rsidRDefault="00981AE3" w:rsidP="00D4127A">
            <w:pPr>
              <w:adjustRightInd w:val="0"/>
              <w:rPr>
                <w:szCs w:val="22"/>
              </w:rPr>
            </w:pPr>
            <w:r w:rsidRPr="006B4C50">
              <w:rPr>
                <w:szCs w:val="22"/>
              </w:rPr>
              <w:t>&lt; 1</w:t>
            </w:r>
            <w:r w:rsidRPr="00857F64">
              <w:rPr>
                <w:szCs w:val="22"/>
                <w:vertAlign w:val="superscript"/>
              </w:rPr>
              <w:t>*</w:t>
            </w:r>
          </w:p>
        </w:tc>
      </w:tr>
      <w:tr w:rsidR="00981AE3" w:rsidRPr="006B4C50" w14:paraId="123B4E61" w14:textId="77777777" w:rsidTr="00A57B44">
        <w:trPr>
          <w:cantSplit/>
        </w:trPr>
        <w:tc>
          <w:tcPr>
            <w:tcW w:w="2552" w:type="dxa"/>
            <w:vMerge/>
            <w:tcBorders>
              <w:right w:val="single" w:sz="4" w:space="0" w:color="auto"/>
            </w:tcBorders>
          </w:tcPr>
          <w:p w14:paraId="123B4E5C" w14:textId="77777777" w:rsidR="00981AE3" w:rsidRPr="00981AE3" w:rsidRDefault="00981AE3" w:rsidP="00D4127A">
            <w:pPr>
              <w:adjustRightInd w:val="0"/>
              <w:rPr>
                <w:b/>
                <w:szCs w:val="22"/>
              </w:rPr>
            </w:pPr>
          </w:p>
        </w:tc>
        <w:tc>
          <w:tcPr>
            <w:tcW w:w="2642" w:type="dxa"/>
            <w:tcBorders>
              <w:left w:val="single" w:sz="4" w:space="0" w:color="auto"/>
              <w:right w:val="single" w:sz="4" w:space="0" w:color="auto"/>
            </w:tcBorders>
          </w:tcPr>
          <w:p w14:paraId="123B4E5D" w14:textId="7E8DF3B8" w:rsidR="00981AE3" w:rsidRPr="006B4C50" w:rsidRDefault="00981AE3" w:rsidP="00D4127A">
            <w:pPr>
              <w:adjustRightInd w:val="0"/>
              <w:rPr>
                <w:szCs w:val="22"/>
              </w:rPr>
            </w:pPr>
            <w:r w:rsidRPr="006B4C50">
              <w:rPr>
                <w:szCs w:val="22"/>
              </w:rPr>
              <w:t>Parestezie</w:t>
            </w:r>
          </w:p>
        </w:tc>
        <w:tc>
          <w:tcPr>
            <w:tcW w:w="2015" w:type="dxa"/>
            <w:vMerge/>
            <w:tcBorders>
              <w:left w:val="single" w:sz="4" w:space="0" w:color="auto"/>
              <w:right w:val="single" w:sz="4" w:space="0" w:color="auto"/>
            </w:tcBorders>
          </w:tcPr>
          <w:p w14:paraId="123B4E5E" w14:textId="77777777" w:rsidR="00981AE3" w:rsidRPr="006B4C50" w:rsidRDefault="00981AE3" w:rsidP="00D4127A">
            <w:pPr>
              <w:adjustRightInd w:val="0"/>
              <w:rPr>
                <w:szCs w:val="22"/>
              </w:rPr>
            </w:pPr>
          </w:p>
        </w:tc>
        <w:tc>
          <w:tcPr>
            <w:tcW w:w="980" w:type="dxa"/>
            <w:tcBorders>
              <w:left w:val="single" w:sz="4" w:space="0" w:color="auto"/>
              <w:right w:val="single" w:sz="4" w:space="0" w:color="auto"/>
            </w:tcBorders>
          </w:tcPr>
          <w:p w14:paraId="123B4E5F" w14:textId="26CBE3DD" w:rsidR="00981AE3" w:rsidRPr="006B4C50" w:rsidRDefault="00981AE3" w:rsidP="00D4127A">
            <w:pPr>
              <w:adjustRightInd w:val="0"/>
              <w:rPr>
                <w:szCs w:val="22"/>
              </w:rPr>
            </w:pPr>
            <w:r w:rsidRPr="006B4C50">
              <w:rPr>
                <w:szCs w:val="22"/>
              </w:rPr>
              <w:t>11</w:t>
            </w:r>
          </w:p>
        </w:tc>
        <w:tc>
          <w:tcPr>
            <w:tcW w:w="882" w:type="dxa"/>
            <w:tcBorders>
              <w:left w:val="single" w:sz="4" w:space="0" w:color="auto"/>
            </w:tcBorders>
          </w:tcPr>
          <w:p w14:paraId="123B4E60" w14:textId="18D78363" w:rsidR="00981AE3" w:rsidRPr="006B4C50" w:rsidRDefault="00981AE3" w:rsidP="00D4127A">
            <w:pPr>
              <w:adjustRightInd w:val="0"/>
              <w:rPr>
                <w:szCs w:val="22"/>
              </w:rPr>
            </w:pPr>
            <w:r w:rsidRPr="006B4C50">
              <w:rPr>
                <w:szCs w:val="22"/>
              </w:rPr>
              <w:sym w:font="Symbol" w:char="F03C"/>
            </w:r>
            <w:r w:rsidRPr="009A05FF">
              <w:rPr>
                <w:szCs w:val="22"/>
              </w:rPr>
              <w:t> </w:t>
            </w:r>
            <w:r w:rsidRPr="006B4C50">
              <w:rPr>
                <w:szCs w:val="22"/>
              </w:rPr>
              <w:t>1</w:t>
            </w:r>
          </w:p>
        </w:tc>
      </w:tr>
      <w:tr w:rsidR="00981AE3" w:rsidRPr="006B4C50" w14:paraId="33E8D0B2" w14:textId="77777777" w:rsidTr="009F1722">
        <w:trPr>
          <w:cantSplit/>
        </w:trPr>
        <w:tc>
          <w:tcPr>
            <w:tcW w:w="2552" w:type="dxa"/>
            <w:vMerge/>
            <w:tcBorders>
              <w:right w:val="single" w:sz="4" w:space="0" w:color="auto"/>
            </w:tcBorders>
          </w:tcPr>
          <w:p w14:paraId="13EE2F57" w14:textId="77777777" w:rsidR="00981AE3" w:rsidRPr="00981AE3" w:rsidRDefault="00981AE3" w:rsidP="00981AE3">
            <w:pPr>
              <w:adjustRightInd w:val="0"/>
              <w:rPr>
                <w:b/>
                <w:szCs w:val="22"/>
              </w:rPr>
            </w:pPr>
          </w:p>
        </w:tc>
        <w:tc>
          <w:tcPr>
            <w:tcW w:w="2642" w:type="dxa"/>
            <w:tcBorders>
              <w:left w:val="single" w:sz="4" w:space="0" w:color="auto"/>
              <w:right w:val="single" w:sz="4" w:space="0" w:color="auto"/>
            </w:tcBorders>
          </w:tcPr>
          <w:p w14:paraId="339AE630" w14:textId="33C0F83E" w:rsidR="00981AE3" w:rsidRPr="006B4C50" w:rsidRDefault="00981AE3" w:rsidP="00981AE3">
            <w:pPr>
              <w:adjustRightInd w:val="0"/>
              <w:rPr>
                <w:szCs w:val="22"/>
              </w:rPr>
            </w:pPr>
            <w:r>
              <w:rPr>
                <w:szCs w:val="22"/>
              </w:rPr>
              <w:t>Amețeală</w:t>
            </w:r>
          </w:p>
        </w:tc>
        <w:tc>
          <w:tcPr>
            <w:tcW w:w="2015" w:type="dxa"/>
            <w:vMerge/>
            <w:tcBorders>
              <w:left w:val="single" w:sz="4" w:space="0" w:color="auto"/>
              <w:right w:val="single" w:sz="4" w:space="0" w:color="auto"/>
            </w:tcBorders>
          </w:tcPr>
          <w:p w14:paraId="587D8126" w14:textId="77777777" w:rsidR="00981AE3" w:rsidRPr="006B4C50" w:rsidRDefault="00981AE3" w:rsidP="00981AE3">
            <w:pPr>
              <w:adjustRightInd w:val="0"/>
              <w:rPr>
                <w:szCs w:val="22"/>
              </w:rPr>
            </w:pPr>
          </w:p>
        </w:tc>
        <w:tc>
          <w:tcPr>
            <w:tcW w:w="980" w:type="dxa"/>
            <w:tcBorders>
              <w:left w:val="single" w:sz="4" w:space="0" w:color="auto"/>
              <w:right w:val="single" w:sz="4" w:space="0" w:color="auto"/>
            </w:tcBorders>
            <w:vAlign w:val="bottom"/>
          </w:tcPr>
          <w:p w14:paraId="61D0741B" w14:textId="2DEBDC4D" w:rsidR="00981AE3" w:rsidRPr="006B4C50" w:rsidRDefault="00981AE3" w:rsidP="00981AE3">
            <w:pPr>
              <w:adjustRightInd w:val="0"/>
              <w:rPr>
                <w:szCs w:val="22"/>
              </w:rPr>
            </w:pPr>
            <w:r>
              <w:rPr>
                <w:szCs w:val="22"/>
              </w:rPr>
              <w:t>10</w:t>
            </w:r>
          </w:p>
        </w:tc>
        <w:tc>
          <w:tcPr>
            <w:tcW w:w="882" w:type="dxa"/>
            <w:tcBorders>
              <w:left w:val="single" w:sz="4" w:space="0" w:color="auto"/>
            </w:tcBorders>
            <w:vAlign w:val="bottom"/>
          </w:tcPr>
          <w:p w14:paraId="15031FD4" w14:textId="4C6F3ECD" w:rsidR="00981AE3" w:rsidRPr="006B4C50" w:rsidRDefault="00981AE3" w:rsidP="00981AE3">
            <w:pPr>
              <w:adjustRightInd w:val="0"/>
              <w:rPr>
                <w:szCs w:val="22"/>
              </w:rPr>
            </w:pPr>
            <w:r>
              <w:rPr>
                <w:szCs w:val="22"/>
              </w:rPr>
              <w:t>&lt; 1</w:t>
            </w:r>
            <w:r w:rsidRPr="00857F64">
              <w:rPr>
                <w:szCs w:val="22"/>
                <w:vertAlign w:val="superscript"/>
              </w:rPr>
              <w:t>*</w:t>
            </w:r>
          </w:p>
        </w:tc>
      </w:tr>
      <w:tr w:rsidR="00D4127A" w:rsidRPr="006B4C50" w14:paraId="7A139E0F" w14:textId="77777777" w:rsidTr="00A57B44">
        <w:trPr>
          <w:cantSplit/>
        </w:trPr>
        <w:tc>
          <w:tcPr>
            <w:tcW w:w="2552" w:type="dxa"/>
            <w:vMerge/>
            <w:tcBorders>
              <w:right w:val="single" w:sz="4" w:space="0" w:color="auto"/>
            </w:tcBorders>
          </w:tcPr>
          <w:p w14:paraId="53DBDE7C" w14:textId="77777777" w:rsidR="00D4127A" w:rsidRPr="00981AE3" w:rsidRDefault="00D4127A" w:rsidP="00D4127A">
            <w:pPr>
              <w:adjustRightInd w:val="0"/>
              <w:rPr>
                <w:b/>
                <w:szCs w:val="22"/>
              </w:rPr>
            </w:pPr>
          </w:p>
        </w:tc>
        <w:tc>
          <w:tcPr>
            <w:tcW w:w="2642" w:type="dxa"/>
            <w:tcBorders>
              <w:left w:val="single" w:sz="4" w:space="0" w:color="auto"/>
              <w:right w:val="single" w:sz="4" w:space="0" w:color="auto"/>
            </w:tcBorders>
          </w:tcPr>
          <w:p w14:paraId="34F32EE3" w14:textId="74E80020" w:rsidR="00D4127A" w:rsidRPr="006B4C50" w:rsidDel="00314F7F" w:rsidRDefault="00D4127A" w:rsidP="00D4127A">
            <w:pPr>
              <w:adjustRightInd w:val="0"/>
              <w:rPr>
                <w:szCs w:val="22"/>
              </w:rPr>
            </w:pPr>
            <w:r w:rsidRPr="006B4C50">
              <w:rPr>
                <w:szCs w:val="22"/>
              </w:rPr>
              <w:t>Sincopă</w:t>
            </w:r>
          </w:p>
        </w:tc>
        <w:tc>
          <w:tcPr>
            <w:tcW w:w="2015" w:type="dxa"/>
            <w:tcBorders>
              <w:left w:val="single" w:sz="4" w:space="0" w:color="auto"/>
              <w:right w:val="single" w:sz="4" w:space="0" w:color="auto"/>
            </w:tcBorders>
          </w:tcPr>
          <w:p w14:paraId="705A8D42" w14:textId="78EBE242" w:rsidR="00D4127A" w:rsidRPr="006B4C50" w:rsidRDefault="00D4127A" w:rsidP="00D4127A">
            <w:pPr>
              <w:adjustRightInd w:val="0"/>
              <w:rPr>
                <w:szCs w:val="22"/>
              </w:rPr>
            </w:pPr>
            <w:r w:rsidRPr="006B4C50">
              <w:rPr>
                <w:szCs w:val="22"/>
              </w:rPr>
              <w:t>Frecvente</w:t>
            </w:r>
          </w:p>
        </w:tc>
        <w:tc>
          <w:tcPr>
            <w:tcW w:w="980" w:type="dxa"/>
            <w:tcBorders>
              <w:left w:val="single" w:sz="4" w:space="0" w:color="auto"/>
              <w:right w:val="single" w:sz="4" w:space="0" w:color="auto"/>
            </w:tcBorders>
          </w:tcPr>
          <w:p w14:paraId="5CEA122A" w14:textId="0C540779" w:rsidR="00D4127A" w:rsidRPr="006B4C50" w:rsidRDefault="00D4127A" w:rsidP="00D4127A">
            <w:pPr>
              <w:adjustRightInd w:val="0"/>
              <w:rPr>
                <w:szCs w:val="22"/>
              </w:rPr>
            </w:pPr>
            <w:r w:rsidRPr="006B4C50">
              <w:rPr>
                <w:szCs w:val="22"/>
              </w:rPr>
              <w:t>2</w:t>
            </w:r>
          </w:p>
        </w:tc>
        <w:tc>
          <w:tcPr>
            <w:tcW w:w="882" w:type="dxa"/>
            <w:tcBorders>
              <w:left w:val="single" w:sz="4" w:space="0" w:color="auto"/>
            </w:tcBorders>
          </w:tcPr>
          <w:p w14:paraId="1AC7B265" w14:textId="7ADF3F4D" w:rsidR="00D4127A" w:rsidRPr="006B4C50" w:rsidRDefault="00D4127A" w:rsidP="00D4127A">
            <w:pPr>
              <w:adjustRightInd w:val="0"/>
              <w:rPr>
                <w:szCs w:val="22"/>
              </w:rPr>
            </w:pPr>
            <w:r w:rsidRPr="006B4C50">
              <w:rPr>
                <w:szCs w:val="22"/>
              </w:rPr>
              <w:t>2</w:t>
            </w:r>
            <w:r w:rsidRPr="00857F64">
              <w:rPr>
                <w:szCs w:val="22"/>
                <w:vertAlign w:val="superscript"/>
              </w:rPr>
              <w:t>*</w:t>
            </w:r>
          </w:p>
        </w:tc>
      </w:tr>
      <w:tr w:rsidR="00D4127A" w:rsidRPr="006B4C50" w14:paraId="123B4E6D" w14:textId="77777777" w:rsidTr="00A57B44">
        <w:trPr>
          <w:cantSplit/>
        </w:trPr>
        <w:tc>
          <w:tcPr>
            <w:tcW w:w="2552" w:type="dxa"/>
            <w:tcBorders>
              <w:right w:val="single" w:sz="4" w:space="0" w:color="auto"/>
            </w:tcBorders>
          </w:tcPr>
          <w:p w14:paraId="123B4E68" w14:textId="77777777" w:rsidR="00D4127A" w:rsidRPr="00981AE3" w:rsidRDefault="00D4127A" w:rsidP="00D4127A">
            <w:pPr>
              <w:adjustRightInd w:val="0"/>
              <w:rPr>
                <w:b/>
                <w:szCs w:val="22"/>
              </w:rPr>
            </w:pPr>
            <w:r w:rsidRPr="00981AE3">
              <w:rPr>
                <w:b/>
                <w:szCs w:val="22"/>
              </w:rPr>
              <w:t>Tulburări cardiace</w:t>
            </w:r>
          </w:p>
        </w:tc>
        <w:tc>
          <w:tcPr>
            <w:tcW w:w="2642" w:type="dxa"/>
            <w:tcBorders>
              <w:left w:val="single" w:sz="4" w:space="0" w:color="auto"/>
              <w:right w:val="single" w:sz="4" w:space="0" w:color="auto"/>
            </w:tcBorders>
          </w:tcPr>
          <w:p w14:paraId="123B4E69" w14:textId="77777777" w:rsidR="00D4127A" w:rsidRPr="006B4C50" w:rsidRDefault="00D4127A" w:rsidP="00D4127A">
            <w:pPr>
              <w:adjustRightInd w:val="0"/>
              <w:rPr>
                <w:szCs w:val="22"/>
              </w:rPr>
            </w:pPr>
            <w:r w:rsidRPr="006B4C50">
              <w:rPr>
                <w:szCs w:val="22"/>
              </w:rPr>
              <w:t>Fibrilație atrială</w:t>
            </w:r>
          </w:p>
        </w:tc>
        <w:tc>
          <w:tcPr>
            <w:tcW w:w="2015" w:type="dxa"/>
            <w:tcBorders>
              <w:left w:val="single" w:sz="4" w:space="0" w:color="auto"/>
              <w:right w:val="single" w:sz="4" w:space="0" w:color="auto"/>
            </w:tcBorders>
          </w:tcPr>
          <w:p w14:paraId="123B4E6A" w14:textId="77777777" w:rsidR="00D4127A" w:rsidRPr="006B4C50" w:rsidRDefault="00D4127A" w:rsidP="00D4127A">
            <w:pPr>
              <w:adjustRightInd w:val="0"/>
              <w:rPr>
                <w:szCs w:val="22"/>
              </w:rPr>
            </w:pPr>
            <w:r w:rsidRPr="006B4C50">
              <w:rPr>
                <w:szCs w:val="22"/>
              </w:rPr>
              <w:t>Frecvente</w:t>
            </w:r>
          </w:p>
        </w:tc>
        <w:tc>
          <w:tcPr>
            <w:tcW w:w="980" w:type="dxa"/>
            <w:tcBorders>
              <w:left w:val="single" w:sz="4" w:space="0" w:color="auto"/>
              <w:right w:val="single" w:sz="4" w:space="0" w:color="auto"/>
            </w:tcBorders>
          </w:tcPr>
          <w:p w14:paraId="123B4E6B" w14:textId="77777777" w:rsidR="00D4127A" w:rsidRPr="006B4C50" w:rsidRDefault="00D4127A" w:rsidP="00D4127A">
            <w:pPr>
              <w:adjustRightInd w:val="0"/>
              <w:rPr>
                <w:szCs w:val="22"/>
              </w:rPr>
            </w:pPr>
            <w:r w:rsidRPr="006B4C50">
              <w:rPr>
                <w:szCs w:val="22"/>
              </w:rPr>
              <w:t>4</w:t>
            </w:r>
          </w:p>
        </w:tc>
        <w:tc>
          <w:tcPr>
            <w:tcW w:w="882" w:type="dxa"/>
            <w:tcBorders>
              <w:left w:val="single" w:sz="4" w:space="0" w:color="auto"/>
            </w:tcBorders>
          </w:tcPr>
          <w:p w14:paraId="123B4E6C" w14:textId="77777777" w:rsidR="00D4127A" w:rsidRPr="006B4C50" w:rsidRDefault="00D4127A" w:rsidP="00D4127A">
            <w:pPr>
              <w:adjustRightInd w:val="0"/>
              <w:rPr>
                <w:szCs w:val="22"/>
              </w:rPr>
            </w:pPr>
            <w:r w:rsidRPr="006B4C50">
              <w:rPr>
                <w:szCs w:val="22"/>
              </w:rPr>
              <w:t>1</w:t>
            </w:r>
          </w:p>
        </w:tc>
      </w:tr>
      <w:tr w:rsidR="00D4127A" w:rsidRPr="006B4C50" w14:paraId="123B4E73" w14:textId="77777777" w:rsidTr="00A57B44">
        <w:trPr>
          <w:cantSplit/>
        </w:trPr>
        <w:tc>
          <w:tcPr>
            <w:tcW w:w="2552" w:type="dxa"/>
            <w:tcBorders>
              <w:right w:val="single" w:sz="4" w:space="0" w:color="auto"/>
            </w:tcBorders>
          </w:tcPr>
          <w:p w14:paraId="123B4E6E" w14:textId="77777777" w:rsidR="00D4127A" w:rsidRPr="00981AE3" w:rsidRDefault="00D4127A" w:rsidP="00D4127A">
            <w:pPr>
              <w:adjustRightInd w:val="0"/>
              <w:rPr>
                <w:b/>
                <w:szCs w:val="22"/>
              </w:rPr>
            </w:pPr>
            <w:r w:rsidRPr="00981AE3">
              <w:rPr>
                <w:b/>
                <w:szCs w:val="22"/>
              </w:rPr>
              <w:t>Tulburări vasculare</w:t>
            </w:r>
          </w:p>
        </w:tc>
        <w:tc>
          <w:tcPr>
            <w:tcW w:w="2642" w:type="dxa"/>
            <w:tcBorders>
              <w:left w:val="single" w:sz="4" w:space="0" w:color="auto"/>
              <w:right w:val="single" w:sz="4" w:space="0" w:color="auto"/>
            </w:tcBorders>
          </w:tcPr>
          <w:p w14:paraId="123B4E6F" w14:textId="77777777" w:rsidR="00D4127A" w:rsidRPr="006B4C50" w:rsidRDefault="00D4127A" w:rsidP="00D4127A">
            <w:pPr>
              <w:adjustRightInd w:val="0"/>
              <w:rPr>
                <w:szCs w:val="22"/>
                <w:vertAlign w:val="superscript"/>
              </w:rPr>
            </w:pPr>
            <w:r w:rsidRPr="006B4C50">
              <w:rPr>
                <w:szCs w:val="22"/>
              </w:rPr>
              <w:t>Hipertensiune arterială</w:t>
            </w:r>
            <w:r w:rsidRPr="006B4C50">
              <w:rPr>
                <w:szCs w:val="22"/>
                <w:vertAlign w:val="superscript"/>
              </w:rPr>
              <w:t>a</w:t>
            </w:r>
          </w:p>
        </w:tc>
        <w:tc>
          <w:tcPr>
            <w:tcW w:w="2015" w:type="dxa"/>
            <w:tcBorders>
              <w:left w:val="single" w:sz="4" w:space="0" w:color="auto"/>
              <w:right w:val="single" w:sz="4" w:space="0" w:color="auto"/>
            </w:tcBorders>
          </w:tcPr>
          <w:p w14:paraId="123B4E70" w14:textId="77777777" w:rsidR="00D4127A" w:rsidRPr="006B4C50" w:rsidRDefault="00D4127A"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71" w14:textId="77777777" w:rsidR="00D4127A" w:rsidRPr="006B4C50" w:rsidDel="00411B01" w:rsidRDefault="00D4127A" w:rsidP="00D4127A">
            <w:pPr>
              <w:adjustRightInd w:val="0"/>
              <w:rPr>
                <w:szCs w:val="22"/>
              </w:rPr>
            </w:pPr>
            <w:r w:rsidRPr="006B4C50">
              <w:rPr>
                <w:szCs w:val="22"/>
              </w:rPr>
              <w:t>10</w:t>
            </w:r>
          </w:p>
        </w:tc>
        <w:tc>
          <w:tcPr>
            <w:tcW w:w="882" w:type="dxa"/>
            <w:tcBorders>
              <w:left w:val="single" w:sz="4" w:space="0" w:color="auto"/>
            </w:tcBorders>
          </w:tcPr>
          <w:p w14:paraId="123B4E72" w14:textId="77777777" w:rsidR="00D4127A" w:rsidRPr="006B4C50" w:rsidRDefault="00D4127A" w:rsidP="00D4127A">
            <w:pPr>
              <w:adjustRightInd w:val="0"/>
              <w:rPr>
                <w:szCs w:val="22"/>
              </w:rPr>
            </w:pPr>
            <w:r w:rsidRPr="006B4C50">
              <w:rPr>
                <w:szCs w:val="22"/>
              </w:rPr>
              <w:t>5</w:t>
            </w:r>
          </w:p>
        </w:tc>
      </w:tr>
      <w:tr w:rsidR="00D4127A" w:rsidRPr="006B4C50" w14:paraId="123B4E79" w14:textId="77777777" w:rsidTr="00A57B44">
        <w:trPr>
          <w:cantSplit/>
        </w:trPr>
        <w:tc>
          <w:tcPr>
            <w:tcW w:w="2552" w:type="dxa"/>
            <w:vMerge w:val="restart"/>
            <w:tcBorders>
              <w:right w:val="single" w:sz="4" w:space="0" w:color="auto"/>
            </w:tcBorders>
          </w:tcPr>
          <w:p w14:paraId="123B4E74" w14:textId="77777777" w:rsidR="00D4127A" w:rsidRPr="00981AE3" w:rsidRDefault="00D4127A" w:rsidP="00D4127A">
            <w:pPr>
              <w:adjustRightInd w:val="0"/>
              <w:rPr>
                <w:b/>
                <w:szCs w:val="22"/>
              </w:rPr>
            </w:pPr>
            <w:r w:rsidRPr="00981AE3">
              <w:rPr>
                <w:b/>
                <w:szCs w:val="22"/>
              </w:rPr>
              <w:t>Tulburări respiratorii, toracice și mediastinale</w:t>
            </w:r>
          </w:p>
        </w:tc>
        <w:tc>
          <w:tcPr>
            <w:tcW w:w="2642" w:type="dxa"/>
            <w:tcBorders>
              <w:left w:val="single" w:sz="4" w:space="0" w:color="auto"/>
              <w:right w:val="single" w:sz="4" w:space="0" w:color="auto"/>
            </w:tcBorders>
          </w:tcPr>
          <w:p w14:paraId="123B4E75" w14:textId="77777777" w:rsidR="00D4127A" w:rsidRPr="006B4C50" w:rsidRDefault="00D4127A" w:rsidP="00D4127A">
            <w:pPr>
              <w:adjustRightInd w:val="0"/>
              <w:rPr>
                <w:szCs w:val="22"/>
              </w:rPr>
            </w:pPr>
            <w:r w:rsidRPr="006B4C50">
              <w:rPr>
                <w:szCs w:val="22"/>
              </w:rPr>
              <w:t>Tuse</w:t>
            </w:r>
            <w:r w:rsidRPr="006B4C50">
              <w:rPr>
                <w:szCs w:val="22"/>
                <w:vertAlign w:val="superscript"/>
              </w:rPr>
              <w:t>a</w:t>
            </w:r>
            <w:r w:rsidRPr="006B4C50">
              <w:rPr>
                <w:szCs w:val="22"/>
              </w:rPr>
              <w:t xml:space="preserve"> </w:t>
            </w:r>
          </w:p>
        </w:tc>
        <w:tc>
          <w:tcPr>
            <w:tcW w:w="2015" w:type="dxa"/>
            <w:vMerge w:val="restart"/>
            <w:tcBorders>
              <w:left w:val="single" w:sz="4" w:space="0" w:color="auto"/>
              <w:right w:val="single" w:sz="4" w:space="0" w:color="auto"/>
            </w:tcBorders>
          </w:tcPr>
          <w:p w14:paraId="123B4E76" w14:textId="77777777" w:rsidR="00D4127A" w:rsidRPr="006B4C50" w:rsidRDefault="00D4127A"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77" w14:textId="77777777" w:rsidR="00D4127A" w:rsidRPr="006B4C50" w:rsidRDefault="00D4127A" w:rsidP="00D4127A">
            <w:pPr>
              <w:adjustRightInd w:val="0"/>
              <w:rPr>
                <w:szCs w:val="22"/>
              </w:rPr>
            </w:pPr>
            <w:r w:rsidRPr="006B4C50">
              <w:rPr>
                <w:szCs w:val="22"/>
              </w:rPr>
              <w:t>25</w:t>
            </w:r>
          </w:p>
        </w:tc>
        <w:tc>
          <w:tcPr>
            <w:tcW w:w="882" w:type="dxa"/>
            <w:tcBorders>
              <w:left w:val="single" w:sz="4" w:space="0" w:color="auto"/>
            </w:tcBorders>
          </w:tcPr>
          <w:p w14:paraId="123B4E78" w14:textId="7E15DA07" w:rsidR="00D4127A" w:rsidRPr="006B4C50" w:rsidRDefault="00D4127A" w:rsidP="00D4127A">
            <w:pPr>
              <w:adjustRightInd w:val="0"/>
              <w:rPr>
                <w:szCs w:val="22"/>
              </w:rPr>
            </w:pPr>
            <w:r w:rsidRPr="006B4C50">
              <w:rPr>
                <w:szCs w:val="22"/>
              </w:rPr>
              <w:sym w:font="Symbol" w:char="F03C"/>
            </w:r>
            <w:r w:rsidRPr="009A05FF">
              <w:rPr>
                <w:szCs w:val="22"/>
              </w:rPr>
              <w:t> </w:t>
            </w:r>
            <w:r w:rsidRPr="006B4C50">
              <w:rPr>
                <w:szCs w:val="22"/>
              </w:rPr>
              <w:t>1</w:t>
            </w:r>
            <w:r w:rsidRPr="00857F64">
              <w:rPr>
                <w:szCs w:val="22"/>
                <w:vertAlign w:val="superscript"/>
              </w:rPr>
              <w:t>*</w:t>
            </w:r>
          </w:p>
        </w:tc>
      </w:tr>
      <w:tr w:rsidR="00D4127A" w:rsidRPr="006B4C50" w14:paraId="123B4E7F" w14:textId="77777777" w:rsidTr="00A57B44">
        <w:trPr>
          <w:cantSplit/>
        </w:trPr>
        <w:tc>
          <w:tcPr>
            <w:tcW w:w="2552" w:type="dxa"/>
            <w:vMerge/>
            <w:tcBorders>
              <w:right w:val="single" w:sz="4" w:space="0" w:color="auto"/>
            </w:tcBorders>
          </w:tcPr>
          <w:p w14:paraId="123B4E7A" w14:textId="77777777" w:rsidR="00D4127A" w:rsidRPr="00981AE3" w:rsidRDefault="00D4127A" w:rsidP="00D4127A">
            <w:pPr>
              <w:adjustRightInd w:val="0"/>
              <w:rPr>
                <w:b/>
                <w:szCs w:val="22"/>
              </w:rPr>
            </w:pPr>
          </w:p>
        </w:tc>
        <w:tc>
          <w:tcPr>
            <w:tcW w:w="2642" w:type="dxa"/>
            <w:tcBorders>
              <w:left w:val="single" w:sz="4" w:space="0" w:color="auto"/>
              <w:right w:val="single" w:sz="4" w:space="0" w:color="auto"/>
            </w:tcBorders>
          </w:tcPr>
          <w:p w14:paraId="123B4E7B" w14:textId="77777777" w:rsidR="00D4127A" w:rsidRPr="006B4C50" w:rsidRDefault="00D4127A" w:rsidP="00D4127A">
            <w:pPr>
              <w:adjustRightInd w:val="0"/>
              <w:rPr>
                <w:szCs w:val="22"/>
              </w:rPr>
            </w:pPr>
            <w:r w:rsidRPr="006B4C50">
              <w:rPr>
                <w:szCs w:val="22"/>
              </w:rPr>
              <w:t>Dispnee</w:t>
            </w:r>
            <w:r w:rsidRPr="006B4C50">
              <w:rPr>
                <w:szCs w:val="22"/>
                <w:vertAlign w:val="superscript"/>
              </w:rPr>
              <w:t>a</w:t>
            </w:r>
          </w:p>
        </w:tc>
        <w:tc>
          <w:tcPr>
            <w:tcW w:w="2015" w:type="dxa"/>
            <w:vMerge/>
            <w:tcBorders>
              <w:left w:val="single" w:sz="4" w:space="0" w:color="auto"/>
              <w:right w:val="single" w:sz="4" w:space="0" w:color="auto"/>
            </w:tcBorders>
          </w:tcPr>
          <w:p w14:paraId="123B4E7C" w14:textId="77777777" w:rsidR="00D4127A" w:rsidRPr="006B4C50" w:rsidRDefault="00D4127A" w:rsidP="00D4127A">
            <w:pPr>
              <w:adjustRightInd w:val="0"/>
              <w:rPr>
                <w:szCs w:val="22"/>
              </w:rPr>
            </w:pPr>
          </w:p>
        </w:tc>
        <w:tc>
          <w:tcPr>
            <w:tcW w:w="980" w:type="dxa"/>
            <w:tcBorders>
              <w:left w:val="single" w:sz="4" w:space="0" w:color="auto"/>
              <w:right w:val="single" w:sz="4" w:space="0" w:color="auto"/>
            </w:tcBorders>
          </w:tcPr>
          <w:p w14:paraId="123B4E7D" w14:textId="77777777" w:rsidR="00D4127A" w:rsidRPr="006B4C50" w:rsidRDefault="00D4127A" w:rsidP="00D4127A">
            <w:pPr>
              <w:adjustRightInd w:val="0"/>
              <w:rPr>
                <w:szCs w:val="22"/>
              </w:rPr>
            </w:pPr>
            <w:r w:rsidRPr="006B4C50">
              <w:rPr>
                <w:szCs w:val="22"/>
              </w:rPr>
              <w:t>21</w:t>
            </w:r>
          </w:p>
        </w:tc>
        <w:tc>
          <w:tcPr>
            <w:tcW w:w="882" w:type="dxa"/>
            <w:tcBorders>
              <w:left w:val="single" w:sz="4" w:space="0" w:color="auto"/>
            </w:tcBorders>
          </w:tcPr>
          <w:p w14:paraId="123B4E7E" w14:textId="77777777" w:rsidR="00D4127A" w:rsidRPr="006B4C50" w:rsidRDefault="00D4127A" w:rsidP="00D4127A">
            <w:pPr>
              <w:adjustRightInd w:val="0"/>
              <w:rPr>
                <w:szCs w:val="22"/>
              </w:rPr>
            </w:pPr>
            <w:r w:rsidRPr="006B4C50">
              <w:rPr>
                <w:szCs w:val="22"/>
              </w:rPr>
              <w:t>3</w:t>
            </w:r>
          </w:p>
        </w:tc>
      </w:tr>
      <w:tr w:rsidR="00D4127A" w:rsidRPr="006B4C50" w14:paraId="123B4E85" w14:textId="77777777" w:rsidTr="00A57B44">
        <w:trPr>
          <w:cantSplit/>
        </w:trPr>
        <w:tc>
          <w:tcPr>
            <w:tcW w:w="2552" w:type="dxa"/>
            <w:vMerge/>
            <w:tcBorders>
              <w:right w:val="single" w:sz="4" w:space="0" w:color="auto"/>
            </w:tcBorders>
          </w:tcPr>
          <w:p w14:paraId="123B4E80" w14:textId="77777777" w:rsidR="00D4127A" w:rsidRPr="00981AE3" w:rsidRDefault="00D4127A" w:rsidP="00D4127A">
            <w:pPr>
              <w:adjustRightInd w:val="0"/>
              <w:rPr>
                <w:b/>
                <w:szCs w:val="22"/>
              </w:rPr>
            </w:pPr>
          </w:p>
        </w:tc>
        <w:tc>
          <w:tcPr>
            <w:tcW w:w="2642" w:type="dxa"/>
            <w:tcBorders>
              <w:left w:val="single" w:sz="4" w:space="0" w:color="auto"/>
              <w:right w:val="single" w:sz="4" w:space="0" w:color="auto"/>
            </w:tcBorders>
          </w:tcPr>
          <w:p w14:paraId="123B4E81" w14:textId="77777777" w:rsidR="00D4127A" w:rsidRPr="006B4C50" w:rsidRDefault="00D4127A" w:rsidP="00D4127A">
            <w:pPr>
              <w:adjustRightInd w:val="0"/>
              <w:rPr>
                <w:szCs w:val="22"/>
              </w:rPr>
            </w:pPr>
            <w:r w:rsidRPr="006B4C50">
              <w:rPr>
                <w:szCs w:val="22"/>
              </w:rPr>
              <w:t>Edem pulmonar</w:t>
            </w:r>
            <w:r w:rsidRPr="006B4C50">
              <w:rPr>
                <w:szCs w:val="22"/>
                <w:vertAlign w:val="superscript"/>
              </w:rPr>
              <w:t>a</w:t>
            </w:r>
          </w:p>
        </w:tc>
        <w:tc>
          <w:tcPr>
            <w:tcW w:w="2015" w:type="dxa"/>
            <w:tcBorders>
              <w:left w:val="single" w:sz="4" w:space="0" w:color="auto"/>
              <w:right w:val="single" w:sz="4" w:space="0" w:color="auto"/>
            </w:tcBorders>
          </w:tcPr>
          <w:p w14:paraId="123B4E82" w14:textId="77777777" w:rsidR="00D4127A" w:rsidRPr="006B4C50" w:rsidRDefault="00D4127A" w:rsidP="00D4127A">
            <w:pPr>
              <w:adjustRightInd w:val="0"/>
              <w:rPr>
                <w:szCs w:val="22"/>
              </w:rPr>
            </w:pPr>
            <w:r w:rsidRPr="006B4C50">
              <w:rPr>
                <w:szCs w:val="22"/>
              </w:rPr>
              <w:t>Frecvente</w:t>
            </w:r>
          </w:p>
        </w:tc>
        <w:tc>
          <w:tcPr>
            <w:tcW w:w="980" w:type="dxa"/>
            <w:tcBorders>
              <w:left w:val="single" w:sz="4" w:space="0" w:color="auto"/>
              <w:right w:val="single" w:sz="4" w:space="0" w:color="auto"/>
            </w:tcBorders>
          </w:tcPr>
          <w:p w14:paraId="123B4E83" w14:textId="77777777" w:rsidR="00D4127A" w:rsidRPr="006B4C50" w:rsidDel="001E25C9" w:rsidRDefault="00D4127A" w:rsidP="00D4127A">
            <w:pPr>
              <w:adjustRightInd w:val="0"/>
              <w:rPr>
                <w:szCs w:val="22"/>
              </w:rPr>
            </w:pPr>
            <w:r w:rsidRPr="006B4C50">
              <w:rPr>
                <w:szCs w:val="22"/>
              </w:rPr>
              <w:t>1</w:t>
            </w:r>
          </w:p>
        </w:tc>
        <w:tc>
          <w:tcPr>
            <w:tcW w:w="882" w:type="dxa"/>
            <w:tcBorders>
              <w:left w:val="single" w:sz="4" w:space="0" w:color="auto"/>
            </w:tcBorders>
          </w:tcPr>
          <w:p w14:paraId="123B4E84" w14:textId="11693AC4" w:rsidR="00D4127A" w:rsidRPr="006B4C50" w:rsidRDefault="00D4127A" w:rsidP="00D4127A">
            <w:pPr>
              <w:adjustRightInd w:val="0"/>
              <w:rPr>
                <w:szCs w:val="22"/>
              </w:rPr>
            </w:pPr>
            <w:r w:rsidRPr="006B4C50">
              <w:rPr>
                <w:szCs w:val="22"/>
              </w:rPr>
              <w:t>&lt;</w:t>
            </w:r>
            <w:r w:rsidRPr="009A05FF">
              <w:rPr>
                <w:szCs w:val="22"/>
              </w:rPr>
              <w:t> </w:t>
            </w:r>
            <w:r w:rsidRPr="006B4C50">
              <w:rPr>
                <w:szCs w:val="22"/>
              </w:rPr>
              <w:t>1</w:t>
            </w:r>
          </w:p>
        </w:tc>
      </w:tr>
      <w:tr w:rsidR="00981AE3" w:rsidRPr="006B4C50" w14:paraId="123B4E8B" w14:textId="77777777" w:rsidTr="00A57B44">
        <w:trPr>
          <w:cantSplit/>
        </w:trPr>
        <w:tc>
          <w:tcPr>
            <w:tcW w:w="2552" w:type="dxa"/>
            <w:vMerge w:val="restart"/>
            <w:tcBorders>
              <w:right w:val="single" w:sz="4" w:space="0" w:color="auto"/>
            </w:tcBorders>
          </w:tcPr>
          <w:p w14:paraId="123B4E86" w14:textId="77777777" w:rsidR="00981AE3" w:rsidRPr="00981AE3" w:rsidRDefault="00981AE3" w:rsidP="00D4127A">
            <w:pPr>
              <w:adjustRightInd w:val="0"/>
              <w:rPr>
                <w:b/>
                <w:szCs w:val="22"/>
              </w:rPr>
            </w:pPr>
            <w:r w:rsidRPr="00981AE3">
              <w:rPr>
                <w:b/>
                <w:szCs w:val="22"/>
              </w:rPr>
              <w:t>Tulburări gastro-intestinale</w:t>
            </w:r>
          </w:p>
        </w:tc>
        <w:tc>
          <w:tcPr>
            <w:tcW w:w="2642" w:type="dxa"/>
            <w:tcBorders>
              <w:left w:val="single" w:sz="4" w:space="0" w:color="auto"/>
              <w:right w:val="single" w:sz="4" w:space="0" w:color="auto"/>
            </w:tcBorders>
          </w:tcPr>
          <w:p w14:paraId="123B4E87" w14:textId="76F15F3D" w:rsidR="00981AE3" w:rsidRPr="006B4C50" w:rsidRDefault="00981AE3" w:rsidP="00D4127A">
            <w:pPr>
              <w:adjustRightInd w:val="0"/>
              <w:rPr>
                <w:szCs w:val="22"/>
              </w:rPr>
            </w:pPr>
            <w:r w:rsidRPr="006B4C50">
              <w:rPr>
                <w:szCs w:val="22"/>
              </w:rPr>
              <w:t>Constipație</w:t>
            </w:r>
          </w:p>
        </w:tc>
        <w:tc>
          <w:tcPr>
            <w:tcW w:w="2015" w:type="dxa"/>
            <w:vMerge w:val="restart"/>
            <w:tcBorders>
              <w:left w:val="single" w:sz="4" w:space="0" w:color="auto"/>
              <w:right w:val="single" w:sz="4" w:space="0" w:color="auto"/>
            </w:tcBorders>
          </w:tcPr>
          <w:p w14:paraId="123B4E88" w14:textId="77777777" w:rsidR="00981AE3" w:rsidRPr="006B4C50" w:rsidRDefault="00981AE3"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89" w14:textId="24DF8BB7" w:rsidR="00981AE3" w:rsidRPr="006B4C50" w:rsidRDefault="00981AE3" w:rsidP="00D4127A">
            <w:pPr>
              <w:adjustRightInd w:val="0"/>
              <w:rPr>
                <w:szCs w:val="22"/>
              </w:rPr>
            </w:pPr>
            <w:r w:rsidRPr="006B4C50">
              <w:rPr>
                <w:szCs w:val="22"/>
              </w:rPr>
              <w:t>33</w:t>
            </w:r>
          </w:p>
        </w:tc>
        <w:tc>
          <w:tcPr>
            <w:tcW w:w="882" w:type="dxa"/>
            <w:tcBorders>
              <w:left w:val="single" w:sz="4" w:space="0" w:color="auto"/>
            </w:tcBorders>
          </w:tcPr>
          <w:p w14:paraId="123B4E8A" w14:textId="2EFFBC54" w:rsidR="00981AE3" w:rsidRPr="006B4C50" w:rsidRDefault="00981AE3" w:rsidP="00D4127A">
            <w:pPr>
              <w:adjustRightInd w:val="0"/>
              <w:rPr>
                <w:szCs w:val="22"/>
              </w:rPr>
            </w:pPr>
            <w:r w:rsidRPr="006B4C50">
              <w:rPr>
                <w:szCs w:val="22"/>
              </w:rPr>
              <w:t>1</w:t>
            </w:r>
          </w:p>
        </w:tc>
      </w:tr>
      <w:tr w:rsidR="00981AE3" w:rsidRPr="006B4C50" w14:paraId="123B4E91" w14:textId="77777777" w:rsidTr="00A57B44">
        <w:trPr>
          <w:cantSplit/>
        </w:trPr>
        <w:tc>
          <w:tcPr>
            <w:tcW w:w="2552" w:type="dxa"/>
            <w:vMerge/>
            <w:tcBorders>
              <w:right w:val="single" w:sz="4" w:space="0" w:color="auto"/>
            </w:tcBorders>
          </w:tcPr>
          <w:p w14:paraId="123B4E8C" w14:textId="77777777" w:rsidR="00981AE3" w:rsidRPr="006B4C50" w:rsidRDefault="00981AE3" w:rsidP="00D4127A">
            <w:pPr>
              <w:adjustRightInd w:val="0"/>
              <w:rPr>
                <w:b/>
                <w:szCs w:val="22"/>
              </w:rPr>
            </w:pPr>
          </w:p>
        </w:tc>
        <w:tc>
          <w:tcPr>
            <w:tcW w:w="2642" w:type="dxa"/>
            <w:tcBorders>
              <w:left w:val="single" w:sz="4" w:space="0" w:color="auto"/>
              <w:right w:val="single" w:sz="4" w:space="0" w:color="auto"/>
            </w:tcBorders>
          </w:tcPr>
          <w:p w14:paraId="123B4E8D" w14:textId="23E8BBFB" w:rsidR="00981AE3" w:rsidRPr="006B4C50" w:rsidRDefault="00981AE3" w:rsidP="00D4127A">
            <w:pPr>
              <w:adjustRightInd w:val="0"/>
              <w:rPr>
                <w:szCs w:val="22"/>
              </w:rPr>
            </w:pPr>
            <w:r w:rsidRPr="006B4C50">
              <w:rPr>
                <w:szCs w:val="22"/>
              </w:rPr>
              <w:t>Diaree</w:t>
            </w:r>
          </w:p>
        </w:tc>
        <w:tc>
          <w:tcPr>
            <w:tcW w:w="2015" w:type="dxa"/>
            <w:vMerge/>
            <w:tcBorders>
              <w:left w:val="single" w:sz="4" w:space="0" w:color="auto"/>
              <w:right w:val="single" w:sz="4" w:space="0" w:color="auto"/>
            </w:tcBorders>
          </w:tcPr>
          <w:p w14:paraId="123B4E8E" w14:textId="77777777" w:rsidR="00981AE3" w:rsidRPr="006B4C50" w:rsidRDefault="00981AE3" w:rsidP="00D4127A">
            <w:pPr>
              <w:adjustRightInd w:val="0"/>
              <w:rPr>
                <w:szCs w:val="22"/>
              </w:rPr>
            </w:pPr>
          </w:p>
        </w:tc>
        <w:tc>
          <w:tcPr>
            <w:tcW w:w="980" w:type="dxa"/>
            <w:tcBorders>
              <w:left w:val="single" w:sz="4" w:space="0" w:color="auto"/>
              <w:right w:val="single" w:sz="4" w:space="0" w:color="auto"/>
            </w:tcBorders>
          </w:tcPr>
          <w:p w14:paraId="123B4E8F" w14:textId="32806161" w:rsidR="00981AE3" w:rsidRPr="006B4C50" w:rsidRDefault="00981AE3" w:rsidP="00D4127A">
            <w:pPr>
              <w:adjustRightInd w:val="0"/>
              <w:rPr>
                <w:szCs w:val="22"/>
              </w:rPr>
            </w:pPr>
            <w:r w:rsidRPr="006B4C50">
              <w:rPr>
                <w:szCs w:val="22"/>
              </w:rPr>
              <w:t>32</w:t>
            </w:r>
          </w:p>
        </w:tc>
        <w:tc>
          <w:tcPr>
            <w:tcW w:w="882" w:type="dxa"/>
            <w:tcBorders>
              <w:left w:val="single" w:sz="4" w:space="0" w:color="auto"/>
            </w:tcBorders>
          </w:tcPr>
          <w:p w14:paraId="123B4E90" w14:textId="02248DE0" w:rsidR="00981AE3" w:rsidRPr="006B4C50" w:rsidRDefault="00981AE3" w:rsidP="00D4127A">
            <w:pPr>
              <w:adjustRightInd w:val="0"/>
              <w:rPr>
                <w:szCs w:val="22"/>
              </w:rPr>
            </w:pPr>
            <w:r w:rsidRPr="006B4C50">
              <w:rPr>
                <w:szCs w:val="22"/>
              </w:rPr>
              <w:t>4</w:t>
            </w:r>
          </w:p>
        </w:tc>
      </w:tr>
      <w:tr w:rsidR="00981AE3" w:rsidRPr="006B4C50" w14:paraId="123B4E97" w14:textId="77777777" w:rsidTr="00A57B44">
        <w:trPr>
          <w:cantSplit/>
        </w:trPr>
        <w:tc>
          <w:tcPr>
            <w:tcW w:w="2552" w:type="dxa"/>
            <w:vMerge/>
            <w:tcBorders>
              <w:right w:val="single" w:sz="4" w:space="0" w:color="auto"/>
            </w:tcBorders>
          </w:tcPr>
          <w:p w14:paraId="123B4E92" w14:textId="77777777" w:rsidR="00981AE3" w:rsidRPr="006B4C50" w:rsidRDefault="00981AE3" w:rsidP="00D4127A">
            <w:pPr>
              <w:adjustRightInd w:val="0"/>
              <w:rPr>
                <w:b/>
                <w:color w:val="000000"/>
                <w:szCs w:val="22"/>
              </w:rPr>
            </w:pPr>
          </w:p>
        </w:tc>
        <w:tc>
          <w:tcPr>
            <w:tcW w:w="2642" w:type="dxa"/>
            <w:tcBorders>
              <w:left w:val="single" w:sz="4" w:space="0" w:color="auto"/>
              <w:right w:val="single" w:sz="4" w:space="0" w:color="auto"/>
            </w:tcBorders>
          </w:tcPr>
          <w:p w14:paraId="123B4E93" w14:textId="77777777" w:rsidR="00981AE3" w:rsidRPr="006B4C50" w:rsidRDefault="00981AE3" w:rsidP="00D4127A">
            <w:pPr>
              <w:adjustRightInd w:val="0"/>
              <w:rPr>
                <w:szCs w:val="22"/>
              </w:rPr>
            </w:pPr>
            <w:r w:rsidRPr="006B4C50">
              <w:rPr>
                <w:szCs w:val="22"/>
              </w:rPr>
              <w:t>Greață</w:t>
            </w:r>
          </w:p>
        </w:tc>
        <w:tc>
          <w:tcPr>
            <w:tcW w:w="2015" w:type="dxa"/>
            <w:vMerge/>
            <w:tcBorders>
              <w:left w:val="single" w:sz="4" w:space="0" w:color="auto"/>
              <w:right w:val="single" w:sz="4" w:space="0" w:color="auto"/>
            </w:tcBorders>
          </w:tcPr>
          <w:p w14:paraId="123B4E94" w14:textId="77777777" w:rsidR="00981AE3" w:rsidRPr="006B4C50" w:rsidRDefault="00981AE3" w:rsidP="00D4127A">
            <w:pPr>
              <w:adjustRightInd w:val="0"/>
              <w:rPr>
                <w:color w:val="000000"/>
                <w:szCs w:val="22"/>
              </w:rPr>
            </w:pPr>
          </w:p>
        </w:tc>
        <w:tc>
          <w:tcPr>
            <w:tcW w:w="980" w:type="dxa"/>
            <w:tcBorders>
              <w:left w:val="single" w:sz="4" w:space="0" w:color="auto"/>
              <w:right w:val="single" w:sz="4" w:space="0" w:color="auto"/>
            </w:tcBorders>
          </w:tcPr>
          <w:p w14:paraId="123B4E95" w14:textId="77777777" w:rsidR="00981AE3" w:rsidRPr="006B4C50" w:rsidRDefault="00981AE3" w:rsidP="00D4127A">
            <w:pPr>
              <w:adjustRightInd w:val="0"/>
              <w:rPr>
                <w:szCs w:val="22"/>
              </w:rPr>
            </w:pPr>
            <w:r w:rsidRPr="006B4C50">
              <w:rPr>
                <w:szCs w:val="22"/>
              </w:rPr>
              <w:t>26</w:t>
            </w:r>
          </w:p>
        </w:tc>
        <w:tc>
          <w:tcPr>
            <w:tcW w:w="882" w:type="dxa"/>
            <w:tcBorders>
              <w:left w:val="single" w:sz="4" w:space="0" w:color="auto"/>
            </w:tcBorders>
          </w:tcPr>
          <w:p w14:paraId="123B4E96" w14:textId="77777777" w:rsidR="00981AE3" w:rsidRPr="006B4C50" w:rsidRDefault="00981AE3" w:rsidP="00D4127A">
            <w:pPr>
              <w:adjustRightInd w:val="0"/>
              <w:rPr>
                <w:szCs w:val="22"/>
              </w:rPr>
            </w:pPr>
            <w:r w:rsidRPr="006B4C50">
              <w:rPr>
                <w:szCs w:val="22"/>
              </w:rPr>
              <w:t>2</w:t>
            </w:r>
            <w:r w:rsidRPr="00857F64">
              <w:rPr>
                <w:szCs w:val="22"/>
                <w:vertAlign w:val="superscript"/>
              </w:rPr>
              <w:t>*</w:t>
            </w:r>
          </w:p>
        </w:tc>
      </w:tr>
      <w:tr w:rsidR="00981AE3" w:rsidRPr="006B4C50" w14:paraId="123B4E9D" w14:textId="77777777" w:rsidTr="00A57B44">
        <w:trPr>
          <w:cantSplit/>
        </w:trPr>
        <w:tc>
          <w:tcPr>
            <w:tcW w:w="2552" w:type="dxa"/>
            <w:vMerge/>
            <w:tcBorders>
              <w:right w:val="single" w:sz="4" w:space="0" w:color="auto"/>
            </w:tcBorders>
          </w:tcPr>
          <w:p w14:paraId="123B4E98" w14:textId="77777777" w:rsidR="00981AE3" w:rsidRPr="006B4C50" w:rsidRDefault="00981AE3" w:rsidP="00D4127A">
            <w:pPr>
              <w:adjustRightInd w:val="0"/>
              <w:rPr>
                <w:b/>
                <w:color w:val="000000"/>
                <w:szCs w:val="22"/>
              </w:rPr>
            </w:pPr>
          </w:p>
        </w:tc>
        <w:tc>
          <w:tcPr>
            <w:tcW w:w="2642" w:type="dxa"/>
            <w:tcBorders>
              <w:left w:val="single" w:sz="4" w:space="0" w:color="auto"/>
              <w:right w:val="single" w:sz="4" w:space="0" w:color="auto"/>
            </w:tcBorders>
          </w:tcPr>
          <w:p w14:paraId="123B4E99" w14:textId="77777777" w:rsidR="00981AE3" w:rsidRPr="006B4C50" w:rsidRDefault="00981AE3" w:rsidP="00D4127A">
            <w:pPr>
              <w:adjustRightInd w:val="0"/>
              <w:rPr>
                <w:szCs w:val="22"/>
              </w:rPr>
            </w:pPr>
            <w:r w:rsidRPr="006B4C50">
              <w:rPr>
                <w:szCs w:val="22"/>
              </w:rPr>
              <w:t>Vărsături</w:t>
            </w:r>
          </w:p>
        </w:tc>
        <w:tc>
          <w:tcPr>
            <w:tcW w:w="2015" w:type="dxa"/>
            <w:vMerge/>
            <w:tcBorders>
              <w:left w:val="single" w:sz="4" w:space="0" w:color="auto"/>
              <w:right w:val="single" w:sz="4" w:space="0" w:color="auto"/>
            </w:tcBorders>
          </w:tcPr>
          <w:p w14:paraId="123B4E9A" w14:textId="77777777" w:rsidR="00981AE3" w:rsidRPr="006B4C50" w:rsidRDefault="00981AE3" w:rsidP="00D4127A">
            <w:pPr>
              <w:adjustRightInd w:val="0"/>
              <w:rPr>
                <w:color w:val="000000"/>
                <w:szCs w:val="22"/>
              </w:rPr>
            </w:pPr>
          </w:p>
        </w:tc>
        <w:tc>
          <w:tcPr>
            <w:tcW w:w="980" w:type="dxa"/>
            <w:tcBorders>
              <w:left w:val="single" w:sz="4" w:space="0" w:color="auto"/>
              <w:right w:val="single" w:sz="4" w:space="0" w:color="auto"/>
            </w:tcBorders>
          </w:tcPr>
          <w:p w14:paraId="123B4E9B" w14:textId="77777777" w:rsidR="00981AE3" w:rsidRPr="006B4C50" w:rsidRDefault="00981AE3" w:rsidP="00D4127A">
            <w:pPr>
              <w:adjustRightInd w:val="0"/>
              <w:rPr>
                <w:szCs w:val="22"/>
              </w:rPr>
            </w:pPr>
            <w:r w:rsidRPr="006B4C50">
              <w:rPr>
                <w:szCs w:val="22"/>
              </w:rPr>
              <w:t>16</w:t>
            </w:r>
          </w:p>
        </w:tc>
        <w:tc>
          <w:tcPr>
            <w:tcW w:w="882" w:type="dxa"/>
            <w:tcBorders>
              <w:left w:val="single" w:sz="4" w:space="0" w:color="auto"/>
            </w:tcBorders>
          </w:tcPr>
          <w:p w14:paraId="123B4E9C" w14:textId="77777777" w:rsidR="00981AE3" w:rsidRPr="006B4C50" w:rsidRDefault="00981AE3" w:rsidP="00D4127A">
            <w:pPr>
              <w:adjustRightInd w:val="0"/>
              <w:rPr>
                <w:szCs w:val="22"/>
              </w:rPr>
            </w:pPr>
            <w:r w:rsidRPr="006B4C50">
              <w:rPr>
                <w:szCs w:val="22"/>
              </w:rPr>
              <w:t>1</w:t>
            </w:r>
            <w:r w:rsidRPr="00857F64">
              <w:rPr>
                <w:szCs w:val="22"/>
                <w:vertAlign w:val="superscript"/>
              </w:rPr>
              <w:t>*</w:t>
            </w:r>
          </w:p>
        </w:tc>
      </w:tr>
      <w:tr w:rsidR="00981AE3" w:rsidRPr="006B4C50" w14:paraId="5FA8F164" w14:textId="77777777" w:rsidTr="00A57B44">
        <w:trPr>
          <w:cantSplit/>
        </w:trPr>
        <w:tc>
          <w:tcPr>
            <w:tcW w:w="2552" w:type="dxa"/>
            <w:vMerge/>
            <w:tcBorders>
              <w:right w:val="single" w:sz="4" w:space="0" w:color="auto"/>
            </w:tcBorders>
          </w:tcPr>
          <w:p w14:paraId="27347080" w14:textId="77777777" w:rsidR="00981AE3" w:rsidRPr="006B4C50" w:rsidRDefault="00981AE3" w:rsidP="00D4127A">
            <w:pPr>
              <w:adjustRightInd w:val="0"/>
              <w:rPr>
                <w:b/>
                <w:color w:val="000000"/>
                <w:szCs w:val="22"/>
              </w:rPr>
            </w:pPr>
          </w:p>
        </w:tc>
        <w:tc>
          <w:tcPr>
            <w:tcW w:w="2642" w:type="dxa"/>
            <w:tcBorders>
              <w:left w:val="single" w:sz="4" w:space="0" w:color="auto"/>
              <w:right w:val="single" w:sz="4" w:space="0" w:color="auto"/>
            </w:tcBorders>
          </w:tcPr>
          <w:p w14:paraId="21CC93ED" w14:textId="687B3010" w:rsidR="00981AE3" w:rsidRPr="009F1722" w:rsidRDefault="00981AE3" w:rsidP="00D4127A">
            <w:pPr>
              <w:adjustRightInd w:val="0"/>
              <w:rPr>
                <w:szCs w:val="22"/>
                <w:vertAlign w:val="superscript"/>
              </w:rPr>
            </w:pPr>
            <w:r>
              <w:rPr>
                <w:szCs w:val="22"/>
              </w:rPr>
              <w:t>Durere abdominală</w:t>
            </w:r>
            <w:r>
              <w:rPr>
                <w:szCs w:val="22"/>
                <w:vertAlign w:val="superscript"/>
              </w:rPr>
              <w:t>a</w:t>
            </w:r>
          </w:p>
        </w:tc>
        <w:tc>
          <w:tcPr>
            <w:tcW w:w="2015" w:type="dxa"/>
            <w:vMerge/>
            <w:tcBorders>
              <w:left w:val="single" w:sz="4" w:space="0" w:color="auto"/>
              <w:right w:val="single" w:sz="4" w:space="0" w:color="auto"/>
            </w:tcBorders>
          </w:tcPr>
          <w:p w14:paraId="4053B221" w14:textId="77777777" w:rsidR="00981AE3" w:rsidRPr="006B4C50" w:rsidRDefault="00981AE3" w:rsidP="00D4127A">
            <w:pPr>
              <w:adjustRightInd w:val="0"/>
              <w:rPr>
                <w:color w:val="000000"/>
                <w:szCs w:val="22"/>
              </w:rPr>
            </w:pPr>
          </w:p>
        </w:tc>
        <w:tc>
          <w:tcPr>
            <w:tcW w:w="980" w:type="dxa"/>
            <w:tcBorders>
              <w:left w:val="single" w:sz="4" w:space="0" w:color="auto"/>
              <w:right w:val="single" w:sz="4" w:space="0" w:color="auto"/>
            </w:tcBorders>
          </w:tcPr>
          <w:p w14:paraId="65E57D51" w14:textId="490ED2BD" w:rsidR="00981AE3" w:rsidRPr="006B4C50" w:rsidRDefault="00981AE3" w:rsidP="00D4127A">
            <w:pPr>
              <w:adjustRightInd w:val="0"/>
              <w:rPr>
                <w:szCs w:val="22"/>
              </w:rPr>
            </w:pPr>
            <w:r>
              <w:rPr>
                <w:szCs w:val="22"/>
              </w:rPr>
              <w:t>14</w:t>
            </w:r>
          </w:p>
        </w:tc>
        <w:tc>
          <w:tcPr>
            <w:tcW w:w="882" w:type="dxa"/>
            <w:tcBorders>
              <w:left w:val="single" w:sz="4" w:space="0" w:color="auto"/>
            </w:tcBorders>
          </w:tcPr>
          <w:p w14:paraId="30058AC2" w14:textId="58B7741A" w:rsidR="00981AE3" w:rsidRPr="006B4C50" w:rsidRDefault="00981AE3" w:rsidP="00D4127A">
            <w:pPr>
              <w:adjustRightInd w:val="0"/>
              <w:rPr>
                <w:szCs w:val="22"/>
              </w:rPr>
            </w:pPr>
            <w:r>
              <w:rPr>
                <w:szCs w:val="22"/>
              </w:rPr>
              <w:t>1</w:t>
            </w:r>
          </w:p>
        </w:tc>
      </w:tr>
      <w:tr w:rsidR="00D4127A" w:rsidRPr="006B4C50" w14:paraId="123B4EA3" w14:textId="77777777" w:rsidTr="00A57B44">
        <w:trPr>
          <w:cantSplit/>
        </w:trPr>
        <w:tc>
          <w:tcPr>
            <w:tcW w:w="2552" w:type="dxa"/>
            <w:vMerge/>
            <w:tcBorders>
              <w:right w:val="single" w:sz="4" w:space="0" w:color="auto"/>
            </w:tcBorders>
          </w:tcPr>
          <w:p w14:paraId="123B4E9E" w14:textId="77777777" w:rsidR="00D4127A" w:rsidRPr="006B4C50" w:rsidRDefault="00D4127A" w:rsidP="00D4127A">
            <w:pPr>
              <w:adjustRightInd w:val="0"/>
              <w:rPr>
                <w:b/>
                <w:color w:val="000000"/>
                <w:szCs w:val="22"/>
              </w:rPr>
            </w:pPr>
          </w:p>
        </w:tc>
        <w:tc>
          <w:tcPr>
            <w:tcW w:w="2642" w:type="dxa"/>
            <w:tcBorders>
              <w:left w:val="single" w:sz="4" w:space="0" w:color="auto"/>
              <w:right w:val="single" w:sz="4" w:space="0" w:color="auto"/>
            </w:tcBorders>
          </w:tcPr>
          <w:p w14:paraId="123B4E9F" w14:textId="77777777" w:rsidR="00D4127A" w:rsidRPr="006B4C50" w:rsidRDefault="00D4127A" w:rsidP="00D4127A">
            <w:pPr>
              <w:adjustRightInd w:val="0"/>
              <w:rPr>
                <w:szCs w:val="22"/>
                <w:vertAlign w:val="superscript"/>
              </w:rPr>
            </w:pPr>
            <w:r w:rsidRPr="006B4C50">
              <w:rPr>
                <w:szCs w:val="22"/>
              </w:rPr>
              <w:t>Pancreatită</w:t>
            </w:r>
            <w:r w:rsidRPr="006B4C50">
              <w:rPr>
                <w:szCs w:val="22"/>
                <w:vertAlign w:val="superscript"/>
              </w:rPr>
              <w:t>a</w:t>
            </w:r>
          </w:p>
        </w:tc>
        <w:tc>
          <w:tcPr>
            <w:tcW w:w="2015" w:type="dxa"/>
            <w:tcBorders>
              <w:left w:val="single" w:sz="4" w:space="0" w:color="auto"/>
              <w:right w:val="single" w:sz="4" w:space="0" w:color="auto"/>
            </w:tcBorders>
          </w:tcPr>
          <w:p w14:paraId="123B4EA0" w14:textId="77777777" w:rsidR="00D4127A" w:rsidRPr="006B4C50" w:rsidRDefault="00D4127A" w:rsidP="00D4127A">
            <w:pPr>
              <w:adjustRightInd w:val="0"/>
              <w:rPr>
                <w:color w:val="000000"/>
                <w:szCs w:val="22"/>
              </w:rPr>
            </w:pPr>
            <w:r w:rsidRPr="006B4C50">
              <w:rPr>
                <w:szCs w:val="22"/>
              </w:rPr>
              <w:t>Frecvente</w:t>
            </w:r>
          </w:p>
        </w:tc>
        <w:tc>
          <w:tcPr>
            <w:tcW w:w="980" w:type="dxa"/>
            <w:tcBorders>
              <w:left w:val="single" w:sz="4" w:space="0" w:color="auto"/>
              <w:right w:val="single" w:sz="4" w:space="0" w:color="auto"/>
            </w:tcBorders>
          </w:tcPr>
          <w:p w14:paraId="123B4EA1" w14:textId="77777777" w:rsidR="00D4127A" w:rsidRPr="006B4C50" w:rsidRDefault="00D4127A" w:rsidP="00D4127A">
            <w:pPr>
              <w:adjustRightInd w:val="0"/>
              <w:rPr>
                <w:szCs w:val="22"/>
              </w:rPr>
            </w:pPr>
            <w:r w:rsidRPr="006B4C50">
              <w:rPr>
                <w:szCs w:val="22"/>
              </w:rPr>
              <w:t>1</w:t>
            </w:r>
          </w:p>
        </w:tc>
        <w:tc>
          <w:tcPr>
            <w:tcW w:w="882" w:type="dxa"/>
            <w:tcBorders>
              <w:left w:val="single" w:sz="4" w:space="0" w:color="auto"/>
            </w:tcBorders>
          </w:tcPr>
          <w:p w14:paraId="123B4EA2" w14:textId="77777777" w:rsidR="00D4127A" w:rsidRPr="006B4C50" w:rsidRDefault="00D4127A" w:rsidP="00D4127A">
            <w:pPr>
              <w:adjustRightInd w:val="0"/>
              <w:rPr>
                <w:szCs w:val="22"/>
              </w:rPr>
            </w:pPr>
            <w:r w:rsidRPr="006B4C50">
              <w:rPr>
                <w:szCs w:val="22"/>
              </w:rPr>
              <w:t>1</w:t>
            </w:r>
          </w:p>
        </w:tc>
      </w:tr>
      <w:tr w:rsidR="0073737D" w:rsidRPr="006B4C50" w14:paraId="24F41A3E" w14:textId="77777777" w:rsidTr="00A57B44">
        <w:trPr>
          <w:cantSplit/>
        </w:trPr>
        <w:tc>
          <w:tcPr>
            <w:tcW w:w="2552" w:type="dxa"/>
            <w:vMerge w:val="restart"/>
            <w:tcBorders>
              <w:right w:val="single" w:sz="4" w:space="0" w:color="auto"/>
            </w:tcBorders>
          </w:tcPr>
          <w:p w14:paraId="0FFC8805" w14:textId="1E6CB319" w:rsidR="0073737D" w:rsidRPr="009F1722" w:rsidRDefault="0073737D" w:rsidP="0073737D">
            <w:pPr>
              <w:adjustRightInd w:val="0"/>
              <w:rPr>
                <w:b/>
                <w:bCs/>
                <w:color w:val="000000"/>
                <w:sz w:val="24"/>
                <w:szCs w:val="24"/>
              </w:rPr>
            </w:pPr>
            <w:r w:rsidRPr="009F1722">
              <w:rPr>
                <w:b/>
                <w:bCs/>
                <w:sz w:val="24"/>
                <w:szCs w:val="24"/>
              </w:rPr>
              <w:t>Tulburări cutanate şi ale ţesutului subcutanat</w:t>
            </w:r>
          </w:p>
        </w:tc>
        <w:tc>
          <w:tcPr>
            <w:tcW w:w="2642" w:type="dxa"/>
            <w:tcBorders>
              <w:left w:val="single" w:sz="4" w:space="0" w:color="auto"/>
              <w:right w:val="single" w:sz="4" w:space="0" w:color="auto"/>
            </w:tcBorders>
          </w:tcPr>
          <w:p w14:paraId="65FADA8A" w14:textId="1ED83EB7" w:rsidR="0073737D" w:rsidRPr="006B4C50" w:rsidRDefault="00A23D14" w:rsidP="0073737D">
            <w:pPr>
              <w:adjustRightInd w:val="0"/>
              <w:rPr>
                <w:szCs w:val="22"/>
              </w:rPr>
            </w:pPr>
            <w:r>
              <w:rPr>
                <w:szCs w:val="22"/>
              </w:rPr>
              <w:t>Erupție cutanată tranzitorie</w:t>
            </w:r>
          </w:p>
        </w:tc>
        <w:tc>
          <w:tcPr>
            <w:tcW w:w="2015" w:type="dxa"/>
            <w:tcBorders>
              <w:left w:val="single" w:sz="4" w:space="0" w:color="auto"/>
              <w:right w:val="single" w:sz="4" w:space="0" w:color="auto"/>
            </w:tcBorders>
          </w:tcPr>
          <w:p w14:paraId="639EDF36" w14:textId="2BF21411" w:rsidR="0073737D" w:rsidRPr="006B4C50" w:rsidRDefault="0073737D" w:rsidP="0073737D">
            <w:pPr>
              <w:adjustRightInd w:val="0"/>
              <w:rPr>
                <w:szCs w:val="22"/>
              </w:rPr>
            </w:pPr>
            <w:r>
              <w:rPr>
                <w:szCs w:val="22"/>
              </w:rPr>
              <w:t>Foarte frecvente</w:t>
            </w:r>
          </w:p>
        </w:tc>
        <w:tc>
          <w:tcPr>
            <w:tcW w:w="980" w:type="dxa"/>
            <w:tcBorders>
              <w:left w:val="single" w:sz="4" w:space="0" w:color="auto"/>
              <w:right w:val="single" w:sz="4" w:space="0" w:color="auto"/>
            </w:tcBorders>
          </w:tcPr>
          <w:p w14:paraId="60E5F6DA" w14:textId="02EDF6B6" w:rsidR="0073737D" w:rsidRPr="006B4C50" w:rsidRDefault="0073737D" w:rsidP="0073737D">
            <w:pPr>
              <w:adjustRightInd w:val="0"/>
              <w:rPr>
                <w:szCs w:val="22"/>
              </w:rPr>
            </w:pPr>
            <w:r>
              <w:rPr>
                <w:szCs w:val="22"/>
              </w:rPr>
              <w:t>13</w:t>
            </w:r>
          </w:p>
        </w:tc>
        <w:tc>
          <w:tcPr>
            <w:tcW w:w="882" w:type="dxa"/>
            <w:tcBorders>
              <w:left w:val="single" w:sz="4" w:space="0" w:color="auto"/>
            </w:tcBorders>
          </w:tcPr>
          <w:p w14:paraId="713BFA09" w14:textId="7E1E6753" w:rsidR="0073737D" w:rsidRPr="006B4C50" w:rsidRDefault="0073737D" w:rsidP="0073737D">
            <w:pPr>
              <w:adjustRightInd w:val="0"/>
              <w:rPr>
                <w:szCs w:val="22"/>
              </w:rPr>
            </w:pPr>
            <w:r>
              <w:rPr>
                <w:szCs w:val="22"/>
              </w:rPr>
              <w:t>1</w:t>
            </w:r>
            <w:r w:rsidRPr="00857F64">
              <w:rPr>
                <w:szCs w:val="22"/>
                <w:vertAlign w:val="superscript"/>
              </w:rPr>
              <w:t>*</w:t>
            </w:r>
          </w:p>
        </w:tc>
      </w:tr>
      <w:tr w:rsidR="0073737D" w:rsidRPr="006B4C50" w14:paraId="5B8C50DF" w14:textId="77777777" w:rsidTr="00A57B44">
        <w:trPr>
          <w:cantSplit/>
        </w:trPr>
        <w:tc>
          <w:tcPr>
            <w:tcW w:w="2552" w:type="dxa"/>
            <w:vMerge/>
            <w:tcBorders>
              <w:right w:val="single" w:sz="4" w:space="0" w:color="auto"/>
            </w:tcBorders>
          </w:tcPr>
          <w:p w14:paraId="609C3671" w14:textId="77777777" w:rsidR="0073737D" w:rsidRPr="006B4C50" w:rsidRDefault="0073737D" w:rsidP="0073737D">
            <w:pPr>
              <w:adjustRightInd w:val="0"/>
              <w:rPr>
                <w:b/>
                <w:color w:val="000000"/>
                <w:szCs w:val="22"/>
              </w:rPr>
            </w:pPr>
          </w:p>
        </w:tc>
        <w:tc>
          <w:tcPr>
            <w:tcW w:w="2642" w:type="dxa"/>
            <w:tcBorders>
              <w:left w:val="single" w:sz="4" w:space="0" w:color="auto"/>
              <w:right w:val="single" w:sz="4" w:space="0" w:color="auto"/>
            </w:tcBorders>
          </w:tcPr>
          <w:p w14:paraId="63E1792C" w14:textId="72D97CB2" w:rsidR="0073737D" w:rsidRPr="006B4C50" w:rsidRDefault="0073737D" w:rsidP="0073737D">
            <w:pPr>
              <w:adjustRightInd w:val="0"/>
              <w:rPr>
                <w:szCs w:val="22"/>
              </w:rPr>
            </w:pPr>
            <w:r>
              <w:rPr>
                <w:szCs w:val="22"/>
              </w:rPr>
              <w:t>Prurit</w:t>
            </w:r>
          </w:p>
        </w:tc>
        <w:tc>
          <w:tcPr>
            <w:tcW w:w="2015" w:type="dxa"/>
            <w:tcBorders>
              <w:left w:val="single" w:sz="4" w:space="0" w:color="auto"/>
              <w:right w:val="single" w:sz="4" w:space="0" w:color="auto"/>
            </w:tcBorders>
          </w:tcPr>
          <w:p w14:paraId="5BF26AF1" w14:textId="4A9B7C81" w:rsidR="0073737D" w:rsidRPr="006B4C50" w:rsidRDefault="0073737D" w:rsidP="0073737D">
            <w:pPr>
              <w:adjustRightInd w:val="0"/>
              <w:rPr>
                <w:szCs w:val="22"/>
              </w:rPr>
            </w:pPr>
            <w:r>
              <w:rPr>
                <w:szCs w:val="22"/>
              </w:rPr>
              <w:t>Frecvente</w:t>
            </w:r>
          </w:p>
        </w:tc>
        <w:tc>
          <w:tcPr>
            <w:tcW w:w="980" w:type="dxa"/>
            <w:tcBorders>
              <w:left w:val="single" w:sz="4" w:space="0" w:color="auto"/>
              <w:right w:val="single" w:sz="4" w:space="0" w:color="auto"/>
            </w:tcBorders>
          </w:tcPr>
          <w:p w14:paraId="7DFD9735" w14:textId="6F6ED8BB" w:rsidR="0073737D" w:rsidRPr="006B4C50" w:rsidRDefault="0073737D" w:rsidP="0073737D">
            <w:pPr>
              <w:adjustRightInd w:val="0"/>
              <w:rPr>
                <w:szCs w:val="22"/>
              </w:rPr>
            </w:pPr>
            <w:r>
              <w:rPr>
                <w:szCs w:val="22"/>
              </w:rPr>
              <w:t>7</w:t>
            </w:r>
          </w:p>
        </w:tc>
        <w:tc>
          <w:tcPr>
            <w:tcW w:w="882" w:type="dxa"/>
            <w:tcBorders>
              <w:left w:val="single" w:sz="4" w:space="0" w:color="auto"/>
            </w:tcBorders>
          </w:tcPr>
          <w:p w14:paraId="049ECF88" w14:textId="0A7D7F57" w:rsidR="0073737D" w:rsidRPr="006B4C50" w:rsidRDefault="0073737D" w:rsidP="0073737D">
            <w:pPr>
              <w:adjustRightInd w:val="0"/>
              <w:rPr>
                <w:szCs w:val="22"/>
              </w:rPr>
            </w:pPr>
            <w:r>
              <w:rPr>
                <w:szCs w:val="22"/>
              </w:rPr>
              <w:t>&lt; 1</w:t>
            </w:r>
            <w:r w:rsidRPr="00857F64">
              <w:rPr>
                <w:szCs w:val="22"/>
                <w:vertAlign w:val="superscript"/>
              </w:rPr>
              <w:t>*</w:t>
            </w:r>
          </w:p>
        </w:tc>
      </w:tr>
      <w:tr w:rsidR="00D4127A" w:rsidRPr="006B4C50" w14:paraId="123B4EA9" w14:textId="77777777" w:rsidTr="00A57B44">
        <w:trPr>
          <w:cantSplit/>
        </w:trPr>
        <w:tc>
          <w:tcPr>
            <w:tcW w:w="2552" w:type="dxa"/>
            <w:vMerge w:val="restart"/>
            <w:tcBorders>
              <w:right w:val="single" w:sz="4" w:space="0" w:color="auto"/>
            </w:tcBorders>
          </w:tcPr>
          <w:p w14:paraId="123B4EA4" w14:textId="77777777" w:rsidR="00D4127A" w:rsidRPr="006B4C50" w:rsidRDefault="00D4127A" w:rsidP="00D4127A">
            <w:pPr>
              <w:adjustRightInd w:val="0"/>
              <w:rPr>
                <w:b/>
                <w:szCs w:val="22"/>
              </w:rPr>
            </w:pPr>
            <w:r w:rsidRPr="006B4C50">
              <w:rPr>
                <w:b/>
                <w:szCs w:val="22"/>
              </w:rPr>
              <w:t>Tulburări musculoscheletice și ale țesutului conjunctiv</w:t>
            </w:r>
          </w:p>
        </w:tc>
        <w:tc>
          <w:tcPr>
            <w:tcW w:w="2642" w:type="dxa"/>
            <w:tcBorders>
              <w:left w:val="single" w:sz="4" w:space="0" w:color="auto"/>
              <w:right w:val="single" w:sz="4" w:space="0" w:color="auto"/>
            </w:tcBorders>
          </w:tcPr>
          <w:p w14:paraId="123B4EA5" w14:textId="16900E69" w:rsidR="00D4127A" w:rsidRPr="006B4C50" w:rsidRDefault="00D4127A" w:rsidP="00D4127A">
            <w:pPr>
              <w:adjustRightInd w:val="0"/>
              <w:rPr>
                <w:szCs w:val="22"/>
              </w:rPr>
            </w:pPr>
            <w:r w:rsidRPr="006B4C50">
              <w:rPr>
                <w:szCs w:val="22"/>
              </w:rPr>
              <w:t>Durere</w:t>
            </w:r>
            <w:r w:rsidR="0073737D">
              <w:rPr>
                <w:szCs w:val="22"/>
              </w:rPr>
              <w:t xml:space="preserve"> musculoscheletică</w:t>
            </w:r>
            <w:r w:rsidR="00BA671B" w:rsidRPr="00857F64">
              <w:rPr>
                <w:szCs w:val="22"/>
                <w:vertAlign w:val="superscript"/>
              </w:rPr>
              <w:t>a,e</w:t>
            </w:r>
          </w:p>
        </w:tc>
        <w:tc>
          <w:tcPr>
            <w:tcW w:w="2015" w:type="dxa"/>
            <w:vMerge w:val="restart"/>
            <w:tcBorders>
              <w:left w:val="single" w:sz="4" w:space="0" w:color="auto"/>
              <w:right w:val="single" w:sz="4" w:space="0" w:color="auto"/>
            </w:tcBorders>
          </w:tcPr>
          <w:p w14:paraId="123B4EA6" w14:textId="77777777" w:rsidR="00D4127A" w:rsidRPr="006B4C50" w:rsidRDefault="00D4127A"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A7" w14:textId="0DE78E6E" w:rsidR="00D4127A" w:rsidRPr="006B4C50" w:rsidRDefault="0073737D" w:rsidP="00D4127A">
            <w:pPr>
              <w:adjustRightInd w:val="0"/>
              <w:rPr>
                <w:szCs w:val="22"/>
              </w:rPr>
            </w:pPr>
            <w:r>
              <w:rPr>
                <w:szCs w:val="22"/>
              </w:rPr>
              <w:t>37</w:t>
            </w:r>
          </w:p>
        </w:tc>
        <w:tc>
          <w:tcPr>
            <w:tcW w:w="882" w:type="dxa"/>
            <w:tcBorders>
              <w:left w:val="single" w:sz="4" w:space="0" w:color="auto"/>
            </w:tcBorders>
          </w:tcPr>
          <w:p w14:paraId="123B4EA8" w14:textId="074FB7BB" w:rsidR="00D4127A" w:rsidRPr="006B4C50" w:rsidRDefault="0073737D" w:rsidP="00D4127A">
            <w:pPr>
              <w:adjustRightInd w:val="0"/>
              <w:rPr>
                <w:szCs w:val="22"/>
              </w:rPr>
            </w:pPr>
            <w:r>
              <w:rPr>
                <w:szCs w:val="22"/>
              </w:rPr>
              <w:t>4</w:t>
            </w:r>
          </w:p>
        </w:tc>
      </w:tr>
      <w:tr w:rsidR="0073737D" w:rsidRPr="006B4C50" w14:paraId="087D58E0" w14:textId="77777777" w:rsidTr="00A57B44">
        <w:trPr>
          <w:cantSplit/>
        </w:trPr>
        <w:tc>
          <w:tcPr>
            <w:tcW w:w="2552" w:type="dxa"/>
            <w:vMerge/>
            <w:tcBorders>
              <w:right w:val="single" w:sz="4" w:space="0" w:color="auto"/>
            </w:tcBorders>
          </w:tcPr>
          <w:p w14:paraId="73C2C2C8" w14:textId="77777777" w:rsidR="0073737D" w:rsidRPr="006B4C50" w:rsidRDefault="0073737D" w:rsidP="00D4127A">
            <w:pPr>
              <w:adjustRightInd w:val="0"/>
              <w:rPr>
                <w:b/>
                <w:szCs w:val="22"/>
              </w:rPr>
            </w:pPr>
          </w:p>
        </w:tc>
        <w:tc>
          <w:tcPr>
            <w:tcW w:w="2642" w:type="dxa"/>
            <w:tcBorders>
              <w:left w:val="single" w:sz="4" w:space="0" w:color="auto"/>
              <w:right w:val="single" w:sz="4" w:space="0" w:color="auto"/>
            </w:tcBorders>
          </w:tcPr>
          <w:p w14:paraId="11B76C31" w14:textId="4F6076D7" w:rsidR="0073737D" w:rsidRPr="006B4C50" w:rsidRDefault="0073737D" w:rsidP="00D4127A">
            <w:pPr>
              <w:adjustRightInd w:val="0"/>
              <w:rPr>
                <w:szCs w:val="22"/>
              </w:rPr>
            </w:pPr>
            <w:r>
              <w:rPr>
                <w:szCs w:val="22"/>
              </w:rPr>
              <w:t>Artralgie</w:t>
            </w:r>
          </w:p>
        </w:tc>
        <w:tc>
          <w:tcPr>
            <w:tcW w:w="2015" w:type="dxa"/>
            <w:vMerge/>
            <w:tcBorders>
              <w:left w:val="single" w:sz="4" w:space="0" w:color="auto"/>
              <w:right w:val="single" w:sz="4" w:space="0" w:color="auto"/>
            </w:tcBorders>
          </w:tcPr>
          <w:p w14:paraId="44BE5F41" w14:textId="77777777" w:rsidR="0073737D" w:rsidRPr="006B4C50" w:rsidRDefault="0073737D" w:rsidP="00D4127A">
            <w:pPr>
              <w:adjustRightInd w:val="0"/>
              <w:rPr>
                <w:szCs w:val="22"/>
              </w:rPr>
            </w:pPr>
          </w:p>
        </w:tc>
        <w:tc>
          <w:tcPr>
            <w:tcW w:w="980" w:type="dxa"/>
            <w:tcBorders>
              <w:left w:val="single" w:sz="4" w:space="0" w:color="auto"/>
              <w:right w:val="single" w:sz="4" w:space="0" w:color="auto"/>
            </w:tcBorders>
          </w:tcPr>
          <w:p w14:paraId="56591714" w14:textId="3E081310" w:rsidR="0073737D" w:rsidRDefault="0073737D" w:rsidP="00D4127A">
            <w:pPr>
              <w:adjustRightInd w:val="0"/>
              <w:rPr>
                <w:szCs w:val="22"/>
              </w:rPr>
            </w:pPr>
            <w:r>
              <w:rPr>
                <w:szCs w:val="22"/>
              </w:rPr>
              <w:t>14</w:t>
            </w:r>
          </w:p>
        </w:tc>
        <w:tc>
          <w:tcPr>
            <w:tcW w:w="882" w:type="dxa"/>
            <w:tcBorders>
              <w:left w:val="single" w:sz="4" w:space="0" w:color="auto"/>
            </w:tcBorders>
          </w:tcPr>
          <w:p w14:paraId="32D74BA2" w14:textId="56D01ABD" w:rsidR="0073737D" w:rsidRDefault="0073737D" w:rsidP="00D4127A">
            <w:pPr>
              <w:adjustRightInd w:val="0"/>
              <w:rPr>
                <w:szCs w:val="22"/>
              </w:rPr>
            </w:pPr>
            <w:r>
              <w:rPr>
                <w:szCs w:val="22"/>
              </w:rPr>
              <w:t>1</w:t>
            </w:r>
          </w:p>
        </w:tc>
      </w:tr>
      <w:tr w:rsidR="00D4127A" w:rsidRPr="006B4C50" w14:paraId="123B4EAF" w14:textId="77777777" w:rsidTr="00A57B44">
        <w:trPr>
          <w:cantSplit/>
        </w:trPr>
        <w:tc>
          <w:tcPr>
            <w:tcW w:w="2552" w:type="dxa"/>
            <w:vMerge/>
            <w:tcBorders>
              <w:right w:val="single" w:sz="4" w:space="0" w:color="auto"/>
            </w:tcBorders>
          </w:tcPr>
          <w:p w14:paraId="123B4EAA" w14:textId="77777777" w:rsidR="00D4127A" w:rsidRPr="006B4C50" w:rsidRDefault="00D4127A" w:rsidP="00D4127A">
            <w:pPr>
              <w:adjustRightInd w:val="0"/>
              <w:rPr>
                <w:b/>
                <w:szCs w:val="22"/>
              </w:rPr>
            </w:pPr>
          </w:p>
        </w:tc>
        <w:tc>
          <w:tcPr>
            <w:tcW w:w="2642" w:type="dxa"/>
            <w:tcBorders>
              <w:left w:val="single" w:sz="4" w:space="0" w:color="auto"/>
              <w:right w:val="single" w:sz="4" w:space="0" w:color="auto"/>
            </w:tcBorders>
          </w:tcPr>
          <w:p w14:paraId="123B4EAB" w14:textId="77777777" w:rsidR="00D4127A" w:rsidRPr="006B4C50" w:rsidRDefault="00D4127A" w:rsidP="00D4127A">
            <w:pPr>
              <w:adjustRightInd w:val="0"/>
              <w:rPr>
                <w:szCs w:val="22"/>
              </w:rPr>
            </w:pPr>
            <w:r w:rsidRPr="006B4C50">
              <w:rPr>
                <w:szCs w:val="22"/>
              </w:rPr>
              <w:t>Spasme musculare</w:t>
            </w:r>
          </w:p>
        </w:tc>
        <w:tc>
          <w:tcPr>
            <w:tcW w:w="2015" w:type="dxa"/>
            <w:vMerge/>
            <w:tcBorders>
              <w:left w:val="single" w:sz="4" w:space="0" w:color="auto"/>
              <w:right w:val="single" w:sz="4" w:space="0" w:color="auto"/>
            </w:tcBorders>
          </w:tcPr>
          <w:p w14:paraId="123B4EAC" w14:textId="77777777" w:rsidR="00D4127A" w:rsidRPr="006B4C50" w:rsidRDefault="00D4127A" w:rsidP="00D4127A">
            <w:pPr>
              <w:adjustRightInd w:val="0"/>
              <w:rPr>
                <w:szCs w:val="22"/>
              </w:rPr>
            </w:pPr>
          </w:p>
        </w:tc>
        <w:tc>
          <w:tcPr>
            <w:tcW w:w="980" w:type="dxa"/>
            <w:tcBorders>
              <w:left w:val="single" w:sz="4" w:space="0" w:color="auto"/>
              <w:right w:val="single" w:sz="4" w:space="0" w:color="auto"/>
            </w:tcBorders>
          </w:tcPr>
          <w:p w14:paraId="123B4EAD" w14:textId="77777777" w:rsidR="00D4127A" w:rsidRPr="006B4C50" w:rsidRDefault="00D4127A" w:rsidP="00D4127A">
            <w:pPr>
              <w:adjustRightInd w:val="0"/>
              <w:rPr>
                <w:szCs w:val="22"/>
              </w:rPr>
            </w:pPr>
            <w:r w:rsidRPr="006B4C50">
              <w:rPr>
                <w:szCs w:val="22"/>
              </w:rPr>
              <w:t>14</w:t>
            </w:r>
          </w:p>
        </w:tc>
        <w:tc>
          <w:tcPr>
            <w:tcW w:w="882" w:type="dxa"/>
            <w:tcBorders>
              <w:left w:val="single" w:sz="4" w:space="0" w:color="auto"/>
            </w:tcBorders>
          </w:tcPr>
          <w:p w14:paraId="123B4EAE" w14:textId="6BFCEDC4" w:rsidR="00D4127A" w:rsidRPr="006B4C50" w:rsidRDefault="00D4127A" w:rsidP="00D4127A">
            <w:pPr>
              <w:adjustRightInd w:val="0"/>
              <w:rPr>
                <w:szCs w:val="22"/>
              </w:rPr>
            </w:pPr>
            <w:r w:rsidRPr="006B4C50">
              <w:rPr>
                <w:szCs w:val="22"/>
              </w:rPr>
              <w:sym w:font="Symbol" w:char="F03C"/>
            </w:r>
            <w:r w:rsidRPr="009A05FF">
              <w:rPr>
                <w:szCs w:val="22"/>
              </w:rPr>
              <w:t> </w:t>
            </w:r>
            <w:r w:rsidRPr="006B4C50">
              <w:rPr>
                <w:szCs w:val="22"/>
              </w:rPr>
              <w:t>1</w:t>
            </w:r>
            <w:r w:rsidRPr="00857F64">
              <w:rPr>
                <w:szCs w:val="22"/>
                <w:vertAlign w:val="superscript"/>
              </w:rPr>
              <w:t>*</w:t>
            </w:r>
          </w:p>
        </w:tc>
      </w:tr>
      <w:tr w:rsidR="00D4127A" w:rsidRPr="006B4C50" w14:paraId="123B4EB5" w14:textId="77777777" w:rsidTr="00A57B44">
        <w:trPr>
          <w:cantSplit/>
        </w:trPr>
        <w:tc>
          <w:tcPr>
            <w:tcW w:w="2552" w:type="dxa"/>
            <w:vMerge w:val="restart"/>
            <w:tcBorders>
              <w:right w:val="single" w:sz="4" w:space="0" w:color="auto"/>
            </w:tcBorders>
          </w:tcPr>
          <w:p w14:paraId="123B4EB0" w14:textId="77777777" w:rsidR="00D4127A" w:rsidRPr="006B4C50" w:rsidRDefault="00D4127A" w:rsidP="00D4127A">
            <w:pPr>
              <w:adjustRightInd w:val="0"/>
              <w:rPr>
                <w:b/>
                <w:szCs w:val="22"/>
              </w:rPr>
            </w:pPr>
            <w:r w:rsidRPr="006B4C50">
              <w:rPr>
                <w:b/>
                <w:szCs w:val="22"/>
              </w:rPr>
              <w:t>Tulburări generale și la nivelul locului de administrare</w:t>
            </w:r>
          </w:p>
        </w:tc>
        <w:tc>
          <w:tcPr>
            <w:tcW w:w="2642" w:type="dxa"/>
            <w:tcBorders>
              <w:left w:val="single" w:sz="4" w:space="0" w:color="auto"/>
              <w:right w:val="single" w:sz="4" w:space="0" w:color="auto"/>
            </w:tcBorders>
          </w:tcPr>
          <w:p w14:paraId="123B4EB1" w14:textId="18482307" w:rsidR="00D4127A" w:rsidRPr="006B4C50" w:rsidRDefault="0073737D" w:rsidP="00D4127A">
            <w:pPr>
              <w:adjustRightInd w:val="0"/>
              <w:rPr>
                <w:szCs w:val="22"/>
              </w:rPr>
            </w:pPr>
            <w:r>
              <w:rPr>
                <w:szCs w:val="22"/>
              </w:rPr>
              <w:t xml:space="preserve">Edem </w:t>
            </w:r>
            <w:r w:rsidRPr="0073737D">
              <w:rPr>
                <w:szCs w:val="22"/>
              </w:rPr>
              <w:t>periferic</w:t>
            </w:r>
            <w:r>
              <w:rPr>
                <w:szCs w:val="22"/>
                <w:vertAlign w:val="superscript"/>
              </w:rPr>
              <w:t>a</w:t>
            </w:r>
          </w:p>
        </w:tc>
        <w:tc>
          <w:tcPr>
            <w:tcW w:w="2015" w:type="dxa"/>
            <w:vMerge w:val="restart"/>
            <w:tcBorders>
              <w:left w:val="single" w:sz="4" w:space="0" w:color="auto"/>
              <w:right w:val="single" w:sz="4" w:space="0" w:color="auto"/>
            </w:tcBorders>
          </w:tcPr>
          <w:p w14:paraId="123B4EB2" w14:textId="77777777" w:rsidR="00D4127A" w:rsidRPr="006B4C50" w:rsidRDefault="00D4127A" w:rsidP="00D4127A">
            <w:pPr>
              <w:adjustRightInd w:val="0"/>
              <w:rPr>
                <w:szCs w:val="22"/>
              </w:rPr>
            </w:pPr>
            <w:r w:rsidRPr="006B4C50">
              <w:rPr>
                <w:szCs w:val="22"/>
              </w:rPr>
              <w:t>Foarte frecvente</w:t>
            </w:r>
          </w:p>
        </w:tc>
        <w:tc>
          <w:tcPr>
            <w:tcW w:w="980" w:type="dxa"/>
            <w:tcBorders>
              <w:left w:val="single" w:sz="4" w:space="0" w:color="auto"/>
              <w:right w:val="single" w:sz="4" w:space="0" w:color="auto"/>
            </w:tcBorders>
          </w:tcPr>
          <w:p w14:paraId="123B4EB3" w14:textId="22748FD2" w:rsidR="00D4127A" w:rsidRPr="006B4C50" w:rsidDel="001F5C05" w:rsidRDefault="00D4127A" w:rsidP="00D4127A">
            <w:pPr>
              <w:adjustRightInd w:val="0"/>
              <w:rPr>
                <w:szCs w:val="22"/>
              </w:rPr>
            </w:pPr>
            <w:r w:rsidRPr="006B4C50">
              <w:rPr>
                <w:szCs w:val="22"/>
              </w:rPr>
              <w:t>2</w:t>
            </w:r>
            <w:r w:rsidR="0073737D">
              <w:rPr>
                <w:szCs w:val="22"/>
              </w:rPr>
              <w:t>7</w:t>
            </w:r>
          </w:p>
        </w:tc>
        <w:tc>
          <w:tcPr>
            <w:tcW w:w="882" w:type="dxa"/>
            <w:tcBorders>
              <w:left w:val="single" w:sz="4" w:space="0" w:color="auto"/>
            </w:tcBorders>
          </w:tcPr>
          <w:p w14:paraId="123B4EB4" w14:textId="6CBE41AE" w:rsidR="00D4127A" w:rsidRPr="006B4C50" w:rsidRDefault="0073737D" w:rsidP="00D4127A">
            <w:pPr>
              <w:adjustRightInd w:val="0"/>
              <w:rPr>
                <w:szCs w:val="22"/>
              </w:rPr>
            </w:pPr>
            <w:r>
              <w:rPr>
                <w:szCs w:val="22"/>
              </w:rPr>
              <w:t>1</w:t>
            </w:r>
          </w:p>
        </w:tc>
      </w:tr>
      <w:tr w:rsidR="00D4127A" w:rsidRPr="006B4C50" w14:paraId="123B4EBB" w14:textId="77777777" w:rsidTr="00A57B44">
        <w:trPr>
          <w:cantSplit/>
        </w:trPr>
        <w:tc>
          <w:tcPr>
            <w:tcW w:w="2552" w:type="dxa"/>
            <w:vMerge/>
            <w:tcBorders>
              <w:right w:val="single" w:sz="4" w:space="0" w:color="auto"/>
            </w:tcBorders>
          </w:tcPr>
          <w:p w14:paraId="123B4EB6" w14:textId="77777777" w:rsidR="00D4127A" w:rsidRPr="006B4C50" w:rsidRDefault="00D4127A" w:rsidP="00D4127A">
            <w:pPr>
              <w:adjustRightInd w:val="0"/>
              <w:rPr>
                <w:b/>
                <w:szCs w:val="22"/>
              </w:rPr>
            </w:pPr>
          </w:p>
        </w:tc>
        <w:tc>
          <w:tcPr>
            <w:tcW w:w="2642" w:type="dxa"/>
            <w:tcBorders>
              <w:left w:val="single" w:sz="4" w:space="0" w:color="auto"/>
              <w:right w:val="single" w:sz="4" w:space="0" w:color="auto"/>
            </w:tcBorders>
          </w:tcPr>
          <w:p w14:paraId="123B4EB7" w14:textId="183A29D1" w:rsidR="00D4127A" w:rsidRPr="006B4C50" w:rsidRDefault="0073737D" w:rsidP="00D4127A">
            <w:pPr>
              <w:adjustRightInd w:val="0"/>
              <w:rPr>
                <w:szCs w:val="22"/>
                <w:vertAlign w:val="superscript"/>
              </w:rPr>
            </w:pPr>
            <w:r>
              <w:rPr>
                <w:szCs w:val="22"/>
              </w:rPr>
              <w:t>Fatigabilitate</w:t>
            </w:r>
          </w:p>
        </w:tc>
        <w:tc>
          <w:tcPr>
            <w:tcW w:w="2015" w:type="dxa"/>
            <w:vMerge/>
            <w:tcBorders>
              <w:left w:val="single" w:sz="4" w:space="0" w:color="auto"/>
              <w:right w:val="single" w:sz="4" w:space="0" w:color="auto"/>
            </w:tcBorders>
          </w:tcPr>
          <w:p w14:paraId="123B4EB8" w14:textId="77777777" w:rsidR="00D4127A" w:rsidRPr="006B4C50" w:rsidRDefault="00D4127A" w:rsidP="00D4127A">
            <w:pPr>
              <w:adjustRightInd w:val="0"/>
              <w:rPr>
                <w:szCs w:val="22"/>
              </w:rPr>
            </w:pPr>
          </w:p>
        </w:tc>
        <w:tc>
          <w:tcPr>
            <w:tcW w:w="980" w:type="dxa"/>
            <w:tcBorders>
              <w:left w:val="single" w:sz="4" w:space="0" w:color="auto"/>
              <w:right w:val="single" w:sz="4" w:space="0" w:color="auto"/>
            </w:tcBorders>
          </w:tcPr>
          <w:p w14:paraId="123B4EB9" w14:textId="77777777" w:rsidR="00D4127A" w:rsidRPr="006B4C50" w:rsidDel="001F5C05" w:rsidRDefault="00D4127A" w:rsidP="00D4127A">
            <w:pPr>
              <w:adjustRightInd w:val="0"/>
              <w:rPr>
                <w:szCs w:val="22"/>
              </w:rPr>
            </w:pPr>
            <w:r w:rsidRPr="006B4C50">
              <w:rPr>
                <w:szCs w:val="22"/>
              </w:rPr>
              <w:t>26</w:t>
            </w:r>
          </w:p>
        </w:tc>
        <w:tc>
          <w:tcPr>
            <w:tcW w:w="882" w:type="dxa"/>
            <w:tcBorders>
              <w:left w:val="single" w:sz="4" w:space="0" w:color="auto"/>
            </w:tcBorders>
          </w:tcPr>
          <w:p w14:paraId="123B4EBA" w14:textId="0A62F3EC" w:rsidR="00D4127A" w:rsidRPr="006B4C50" w:rsidRDefault="0073737D" w:rsidP="00D4127A">
            <w:pPr>
              <w:adjustRightInd w:val="0"/>
              <w:rPr>
                <w:szCs w:val="22"/>
              </w:rPr>
            </w:pPr>
            <w:r>
              <w:rPr>
                <w:szCs w:val="22"/>
              </w:rPr>
              <w:t>4</w:t>
            </w:r>
          </w:p>
        </w:tc>
      </w:tr>
      <w:tr w:rsidR="00D4127A" w:rsidRPr="006B4C50" w14:paraId="123B4EC1" w14:textId="77777777" w:rsidTr="00A57B44">
        <w:trPr>
          <w:cantSplit/>
        </w:trPr>
        <w:tc>
          <w:tcPr>
            <w:tcW w:w="2552" w:type="dxa"/>
            <w:vMerge/>
            <w:tcBorders>
              <w:right w:val="single" w:sz="4" w:space="0" w:color="auto"/>
            </w:tcBorders>
          </w:tcPr>
          <w:p w14:paraId="123B4EBC" w14:textId="77777777" w:rsidR="00D4127A" w:rsidRPr="006B4C50" w:rsidRDefault="00D4127A" w:rsidP="00D4127A">
            <w:pPr>
              <w:adjustRightInd w:val="0"/>
              <w:rPr>
                <w:b/>
                <w:szCs w:val="22"/>
              </w:rPr>
            </w:pPr>
          </w:p>
        </w:tc>
        <w:tc>
          <w:tcPr>
            <w:tcW w:w="2642" w:type="dxa"/>
            <w:tcBorders>
              <w:left w:val="single" w:sz="4" w:space="0" w:color="auto"/>
              <w:right w:val="single" w:sz="4" w:space="0" w:color="auto"/>
            </w:tcBorders>
          </w:tcPr>
          <w:p w14:paraId="123B4EBD" w14:textId="77777777" w:rsidR="00D4127A" w:rsidRPr="006B4C50" w:rsidRDefault="00D4127A" w:rsidP="00D4127A">
            <w:pPr>
              <w:adjustRightInd w:val="0"/>
              <w:rPr>
                <w:szCs w:val="22"/>
              </w:rPr>
            </w:pPr>
            <w:r w:rsidRPr="006B4C50">
              <w:rPr>
                <w:szCs w:val="22"/>
              </w:rPr>
              <w:t xml:space="preserve">Pirexie </w:t>
            </w:r>
          </w:p>
        </w:tc>
        <w:tc>
          <w:tcPr>
            <w:tcW w:w="2015" w:type="dxa"/>
            <w:vMerge/>
            <w:tcBorders>
              <w:left w:val="single" w:sz="4" w:space="0" w:color="auto"/>
              <w:right w:val="single" w:sz="4" w:space="0" w:color="auto"/>
            </w:tcBorders>
          </w:tcPr>
          <w:p w14:paraId="123B4EBE" w14:textId="77777777" w:rsidR="00D4127A" w:rsidRPr="006B4C50" w:rsidRDefault="00D4127A" w:rsidP="00D4127A">
            <w:pPr>
              <w:adjustRightInd w:val="0"/>
              <w:rPr>
                <w:szCs w:val="22"/>
              </w:rPr>
            </w:pPr>
          </w:p>
        </w:tc>
        <w:tc>
          <w:tcPr>
            <w:tcW w:w="980" w:type="dxa"/>
            <w:tcBorders>
              <w:left w:val="single" w:sz="4" w:space="0" w:color="auto"/>
              <w:right w:val="single" w:sz="4" w:space="0" w:color="auto"/>
            </w:tcBorders>
          </w:tcPr>
          <w:p w14:paraId="123B4EBF" w14:textId="77777777" w:rsidR="00D4127A" w:rsidRPr="006B4C50" w:rsidDel="001F5C05" w:rsidRDefault="00D4127A" w:rsidP="00D4127A">
            <w:pPr>
              <w:adjustRightInd w:val="0"/>
              <w:rPr>
                <w:szCs w:val="22"/>
              </w:rPr>
            </w:pPr>
            <w:r w:rsidRPr="006B4C50">
              <w:rPr>
                <w:szCs w:val="22"/>
              </w:rPr>
              <w:t>23</w:t>
            </w:r>
          </w:p>
        </w:tc>
        <w:tc>
          <w:tcPr>
            <w:tcW w:w="882" w:type="dxa"/>
            <w:tcBorders>
              <w:left w:val="single" w:sz="4" w:space="0" w:color="auto"/>
            </w:tcBorders>
          </w:tcPr>
          <w:p w14:paraId="123B4EC0" w14:textId="77777777" w:rsidR="00D4127A" w:rsidRPr="006B4C50" w:rsidRDefault="00D4127A" w:rsidP="00D4127A">
            <w:pPr>
              <w:adjustRightInd w:val="0"/>
              <w:rPr>
                <w:szCs w:val="22"/>
              </w:rPr>
            </w:pPr>
            <w:r w:rsidRPr="006B4C50">
              <w:rPr>
                <w:szCs w:val="22"/>
              </w:rPr>
              <w:t>2</w:t>
            </w:r>
          </w:p>
        </w:tc>
      </w:tr>
      <w:tr w:rsidR="00D4127A" w:rsidRPr="006B4C50" w14:paraId="123B4EC7" w14:textId="77777777" w:rsidTr="00A57B44">
        <w:trPr>
          <w:cantSplit/>
        </w:trPr>
        <w:tc>
          <w:tcPr>
            <w:tcW w:w="2552" w:type="dxa"/>
            <w:vMerge/>
            <w:tcBorders>
              <w:right w:val="single" w:sz="4" w:space="0" w:color="auto"/>
            </w:tcBorders>
          </w:tcPr>
          <w:p w14:paraId="123B4EC2" w14:textId="77777777" w:rsidR="00D4127A" w:rsidRPr="006B4C50" w:rsidRDefault="00D4127A" w:rsidP="00D4127A">
            <w:pPr>
              <w:adjustRightInd w:val="0"/>
              <w:rPr>
                <w:b/>
                <w:szCs w:val="22"/>
              </w:rPr>
            </w:pPr>
          </w:p>
        </w:tc>
        <w:tc>
          <w:tcPr>
            <w:tcW w:w="2642" w:type="dxa"/>
            <w:tcBorders>
              <w:left w:val="single" w:sz="4" w:space="0" w:color="auto"/>
              <w:right w:val="single" w:sz="4" w:space="0" w:color="auto"/>
            </w:tcBorders>
          </w:tcPr>
          <w:p w14:paraId="123B4EC3" w14:textId="77777777" w:rsidR="00D4127A" w:rsidRPr="006B4C50" w:rsidRDefault="00D4127A" w:rsidP="00D4127A">
            <w:pPr>
              <w:adjustRightInd w:val="0"/>
              <w:rPr>
                <w:szCs w:val="22"/>
              </w:rPr>
            </w:pPr>
            <w:r w:rsidRPr="006B4C50">
              <w:rPr>
                <w:szCs w:val="22"/>
              </w:rPr>
              <w:t xml:space="preserve">Astenie </w:t>
            </w:r>
          </w:p>
        </w:tc>
        <w:tc>
          <w:tcPr>
            <w:tcW w:w="2015" w:type="dxa"/>
            <w:vMerge/>
            <w:tcBorders>
              <w:left w:val="single" w:sz="4" w:space="0" w:color="auto"/>
              <w:right w:val="single" w:sz="4" w:space="0" w:color="auto"/>
            </w:tcBorders>
          </w:tcPr>
          <w:p w14:paraId="123B4EC4" w14:textId="77777777" w:rsidR="00D4127A" w:rsidRPr="006B4C50" w:rsidRDefault="00D4127A" w:rsidP="00D4127A">
            <w:pPr>
              <w:adjustRightInd w:val="0"/>
              <w:rPr>
                <w:szCs w:val="22"/>
              </w:rPr>
            </w:pPr>
          </w:p>
        </w:tc>
        <w:tc>
          <w:tcPr>
            <w:tcW w:w="980" w:type="dxa"/>
            <w:tcBorders>
              <w:left w:val="single" w:sz="4" w:space="0" w:color="auto"/>
              <w:right w:val="single" w:sz="4" w:space="0" w:color="auto"/>
            </w:tcBorders>
          </w:tcPr>
          <w:p w14:paraId="123B4EC5" w14:textId="77777777" w:rsidR="00D4127A" w:rsidRPr="006B4C50" w:rsidDel="001F5C05" w:rsidRDefault="00D4127A" w:rsidP="00D4127A">
            <w:pPr>
              <w:adjustRightInd w:val="0"/>
              <w:rPr>
                <w:szCs w:val="22"/>
              </w:rPr>
            </w:pPr>
            <w:r w:rsidRPr="006B4C50">
              <w:rPr>
                <w:szCs w:val="22"/>
              </w:rPr>
              <w:t>21</w:t>
            </w:r>
          </w:p>
        </w:tc>
        <w:tc>
          <w:tcPr>
            <w:tcW w:w="882" w:type="dxa"/>
            <w:tcBorders>
              <w:left w:val="single" w:sz="4" w:space="0" w:color="auto"/>
            </w:tcBorders>
          </w:tcPr>
          <w:p w14:paraId="123B4EC6" w14:textId="77777777" w:rsidR="00D4127A" w:rsidRPr="006B4C50" w:rsidRDefault="00D4127A" w:rsidP="00D4127A">
            <w:pPr>
              <w:adjustRightInd w:val="0"/>
              <w:rPr>
                <w:szCs w:val="22"/>
              </w:rPr>
            </w:pPr>
            <w:r w:rsidRPr="006B4C50">
              <w:rPr>
                <w:szCs w:val="22"/>
              </w:rPr>
              <w:t>2</w:t>
            </w:r>
          </w:p>
        </w:tc>
      </w:tr>
      <w:tr w:rsidR="00D4127A" w:rsidRPr="006B4C50" w14:paraId="123B4ECD" w14:textId="77777777" w:rsidTr="00A57B44">
        <w:trPr>
          <w:cantSplit/>
        </w:trPr>
        <w:tc>
          <w:tcPr>
            <w:tcW w:w="2552" w:type="dxa"/>
            <w:vMerge/>
            <w:tcBorders>
              <w:right w:val="single" w:sz="4" w:space="0" w:color="auto"/>
            </w:tcBorders>
          </w:tcPr>
          <w:p w14:paraId="123B4EC8" w14:textId="77777777" w:rsidR="00D4127A" w:rsidRPr="006B4C50" w:rsidRDefault="00D4127A" w:rsidP="00D4127A">
            <w:pPr>
              <w:adjustRightInd w:val="0"/>
              <w:rPr>
                <w:b/>
                <w:szCs w:val="22"/>
              </w:rPr>
            </w:pPr>
          </w:p>
        </w:tc>
        <w:tc>
          <w:tcPr>
            <w:tcW w:w="2642" w:type="dxa"/>
            <w:tcBorders>
              <w:left w:val="single" w:sz="4" w:space="0" w:color="auto"/>
              <w:right w:val="single" w:sz="4" w:space="0" w:color="auto"/>
            </w:tcBorders>
          </w:tcPr>
          <w:p w14:paraId="123B4EC9" w14:textId="77777777" w:rsidR="00D4127A" w:rsidRPr="006B4C50" w:rsidRDefault="00D4127A" w:rsidP="00D4127A">
            <w:pPr>
              <w:adjustRightInd w:val="0"/>
              <w:rPr>
                <w:szCs w:val="22"/>
              </w:rPr>
            </w:pPr>
            <w:r w:rsidRPr="006B4C50">
              <w:rPr>
                <w:szCs w:val="22"/>
              </w:rPr>
              <w:t xml:space="preserve">Frisoane </w:t>
            </w:r>
          </w:p>
        </w:tc>
        <w:tc>
          <w:tcPr>
            <w:tcW w:w="2015" w:type="dxa"/>
            <w:tcBorders>
              <w:left w:val="single" w:sz="4" w:space="0" w:color="auto"/>
              <w:right w:val="single" w:sz="4" w:space="0" w:color="auto"/>
            </w:tcBorders>
          </w:tcPr>
          <w:p w14:paraId="123B4ECA" w14:textId="77777777" w:rsidR="00D4127A" w:rsidRPr="006B4C50" w:rsidRDefault="00D4127A" w:rsidP="00D4127A">
            <w:pPr>
              <w:adjustRightInd w:val="0"/>
              <w:rPr>
                <w:szCs w:val="22"/>
              </w:rPr>
            </w:pPr>
            <w:r w:rsidRPr="006B4C50">
              <w:rPr>
                <w:szCs w:val="22"/>
              </w:rPr>
              <w:t xml:space="preserve">Frecvente </w:t>
            </w:r>
          </w:p>
        </w:tc>
        <w:tc>
          <w:tcPr>
            <w:tcW w:w="980" w:type="dxa"/>
            <w:tcBorders>
              <w:left w:val="single" w:sz="4" w:space="0" w:color="auto"/>
              <w:right w:val="single" w:sz="4" w:space="0" w:color="auto"/>
            </w:tcBorders>
          </w:tcPr>
          <w:p w14:paraId="123B4ECB" w14:textId="77777777" w:rsidR="00D4127A" w:rsidRPr="006B4C50" w:rsidDel="001F5C05" w:rsidRDefault="00D4127A" w:rsidP="00D4127A">
            <w:pPr>
              <w:adjustRightInd w:val="0"/>
              <w:rPr>
                <w:szCs w:val="22"/>
              </w:rPr>
            </w:pPr>
            <w:r w:rsidRPr="006B4C50">
              <w:rPr>
                <w:szCs w:val="22"/>
              </w:rPr>
              <w:t>9</w:t>
            </w:r>
          </w:p>
        </w:tc>
        <w:tc>
          <w:tcPr>
            <w:tcW w:w="882" w:type="dxa"/>
            <w:tcBorders>
              <w:left w:val="single" w:sz="4" w:space="0" w:color="auto"/>
            </w:tcBorders>
          </w:tcPr>
          <w:p w14:paraId="123B4ECC" w14:textId="082AE0A1" w:rsidR="00D4127A" w:rsidRPr="006B4C50" w:rsidRDefault="00D4127A" w:rsidP="00D4127A">
            <w:pPr>
              <w:adjustRightInd w:val="0"/>
              <w:rPr>
                <w:szCs w:val="22"/>
              </w:rPr>
            </w:pPr>
            <w:r w:rsidRPr="006B4C50">
              <w:rPr>
                <w:szCs w:val="22"/>
              </w:rPr>
              <w:t>&lt;</w:t>
            </w:r>
            <w:r w:rsidRPr="009A05FF">
              <w:rPr>
                <w:szCs w:val="22"/>
              </w:rPr>
              <w:t> </w:t>
            </w:r>
            <w:r w:rsidRPr="006B4C50">
              <w:rPr>
                <w:szCs w:val="22"/>
              </w:rPr>
              <w:t>1</w:t>
            </w:r>
            <w:r w:rsidRPr="00857F64">
              <w:rPr>
                <w:szCs w:val="22"/>
                <w:vertAlign w:val="superscript"/>
              </w:rPr>
              <w:t>*</w:t>
            </w:r>
          </w:p>
        </w:tc>
      </w:tr>
      <w:tr w:rsidR="00D4127A" w:rsidRPr="006B4C50" w14:paraId="123B4ED3" w14:textId="77777777" w:rsidTr="00A57B44">
        <w:trPr>
          <w:cantSplit/>
        </w:trPr>
        <w:tc>
          <w:tcPr>
            <w:tcW w:w="2552" w:type="dxa"/>
            <w:tcBorders>
              <w:bottom w:val="single" w:sz="4" w:space="0" w:color="auto"/>
              <w:right w:val="single" w:sz="4" w:space="0" w:color="auto"/>
            </w:tcBorders>
          </w:tcPr>
          <w:p w14:paraId="123B4ECE" w14:textId="77777777" w:rsidR="00D4127A" w:rsidRPr="006B4C50" w:rsidRDefault="00D4127A" w:rsidP="00D4127A">
            <w:pPr>
              <w:adjustRightInd w:val="0"/>
              <w:rPr>
                <w:b/>
                <w:szCs w:val="22"/>
              </w:rPr>
            </w:pPr>
            <w:r w:rsidRPr="006B4C50">
              <w:rPr>
                <w:b/>
                <w:szCs w:val="22"/>
              </w:rPr>
              <w:t>Leziuni, intoxicații și complicații legate de procedurile utilizate</w:t>
            </w:r>
          </w:p>
        </w:tc>
        <w:tc>
          <w:tcPr>
            <w:tcW w:w="2642" w:type="dxa"/>
            <w:tcBorders>
              <w:left w:val="single" w:sz="4" w:space="0" w:color="auto"/>
              <w:bottom w:val="single" w:sz="4" w:space="0" w:color="auto"/>
              <w:right w:val="single" w:sz="4" w:space="0" w:color="auto"/>
            </w:tcBorders>
          </w:tcPr>
          <w:p w14:paraId="123B4ECF" w14:textId="77777777" w:rsidR="00D4127A" w:rsidRPr="006B4C50" w:rsidRDefault="00D4127A" w:rsidP="00D4127A">
            <w:pPr>
              <w:adjustRightInd w:val="0"/>
              <w:rPr>
                <w:szCs w:val="22"/>
                <w:vertAlign w:val="superscript"/>
              </w:rPr>
            </w:pPr>
            <w:r w:rsidRPr="006B4C50">
              <w:rPr>
                <w:szCs w:val="22"/>
              </w:rPr>
              <w:t>Reacție legată de perfuzie</w:t>
            </w:r>
            <w:r w:rsidRPr="006B4C50">
              <w:rPr>
                <w:szCs w:val="22"/>
                <w:vertAlign w:val="superscript"/>
              </w:rPr>
              <w:t>c</w:t>
            </w:r>
          </w:p>
        </w:tc>
        <w:tc>
          <w:tcPr>
            <w:tcW w:w="2015" w:type="dxa"/>
            <w:tcBorders>
              <w:left w:val="single" w:sz="4" w:space="0" w:color="auto"/>
              <w:bottom w:val="single" w:sz="4" w:space="0" w:color="auto"/>
              <w:right w:val="single" w:sz="4" w:space="0" w:color="auto"/>
            </w:tcBorders>
          </w:tcPr>
          <w:p w14:paraId="123B4ED0" w14:textId="77777777" w:rsidR="00D4127A" w:rsidRPr="006B4C50" w:rsidRDefault="00D4127A" w:rsidP="00D4127A">
            <w:pPr>
              <w:adjustRightInd w:val="0"/>
              <w:rPr>
                <w:szCs w:val="22"/>
              </w:rPr>
            </w:pPr>
            <w:r w:rsidRPr="006B4C50">
              <w:rPr>
                <w:szCs w:val="22"/>
              </w:rPr>
              <w:t>Foarte frecvente</w:t>
            </w:r>
          </w:p>
        </w:tc>
        <w:tc>
          <w:tcPr>
            <w:tcW w:w="980" w:type="dxa"/>
            <w:tcBorders>
              <w:left w:val="single" w:sz="4" w:space="0" w:color="auto"/>
              <w:bottom w:val="single" w:sz="4" w:space="0" w:color="auto"/>
              <w:right w:val="single" w:sz="4" w:space="0" w:color="auto"/>
            </w:tcBorders>
          </w:tcPr>
          <w:p w14:paraId="123B4ED1" w14:textId="77777777" w:rsidR="00D4127A" w:rsidRPr="006B4C50" w:rsidRDefault="00D4127A" w:rsidP="00D4127A">
            <w:pPr>
              <w:autoSpaceDE w:val="0"/>
              <w:autoSpaceDN w:val="0"/>
              <w:adjustRightInd w:val="0"/>
              <w:rPr>
                <w:szCs w:val="22"/>
              </w:rPr>
            </w:pPr>
            <w:r w:rsidRPr="006B4C50">
              <w:rPr>
                <w:szCs w:val="22"/>
              </w:rPr>
              <w:t>40</w:t>
            </w:r>
          </w:p>
        </w:tc>
        <w:tc>
          <w:tcPr>
            <w:tcW w:w="882" w:type="dxa"/>
            <w:tcBorders>
              <w:left w:val="single" w:sz="4" w:space="0" w:color="auto"/>
              <w:bottom w:val="single" w:sz="4" w:space="0" w:color="auto"/>
            </w:tcBorders>
          </w:tcPr>
          <w:p w14:paraId="123B4ED2" w14:textId="77777777" w:rsidR="00D4127A" w:rsidRPr="006B4C50" w:rsidRDefault="00D4127A" w:rsidP="00D4127A">
            <w:pPr>
              <w:autoSpaceDE w:val="0"/>
              <w:autoSpaceDN w:val="0"/>
              <w:adjustRightInd w:val="0"/>
              <w:rPr>
                <w:szCs w:val="22"/>
              </w:rPr>
            </w:pPr>
            <w:r w:rsidRPr="006B4C50">
              <w:rPr>
                <w:szCs w:val="22"/>
              </w:rPr>
              <w:t>4</w:t>
            </w:r>
          </w:p>
        </w:tc>
      </w:tr>
      <w:tr w:rsidR="00D4127A" w:rsidRPr="006B4C50" w14:paraId="123B4ED8" w14:textId="77777777" w:rsidTr="00A57B44">
        <w:trPr>
          <w:cantSplit/>
        </w:trPr>
        <w:tc>
          <w:tcPr>
            <w:tcW w:w="9071" w:type="dxa"/>
            <w:gridSpan w:val="5"/>
            <w:tcBorders>
              <w:left w:val="nil"/>
              <w:bottom w:val="nil"/>
              <w:right w:val="nil"/>
            </w:tcBorders>
          </w:tcPr>
          <w:p w14:paraId="123B4ED4" w14:textId="538BEF31" w:rsidR="00D4127A" w:rsidRPr="006B4C50" w:rsidRDefault="00D4127A" w:rsidP="00D4127A">
            <w:pPr>
              <w:tabs>
                <w:tab w:val="clear" w:pos="567"/>
                <w:tab w:val="left" w:pos="284"/>
              </w:tabs>
              <w:ind w:left="284" w:hanging="284"/>
              <w:rPr>
                <w:sz w:val="18"/>
                <w:szCs w:val="18"/>
              </w:rPr>
            </w:pPr>
            <w:r w:rsidRPr="00857F64">
              <w:rPr>
                <w:szCs w:val="22"/>
                <w:vertAlign w:val="superscript"/>
              </w:rPr>
              <w:t>*</w:t>
            </w:r>
            <w:r w:rsidRPr="006B4C50">
              <w:rPr>
                <w:sz w:val="18"/>
                <w:szCs w:val="18"/>
              </w:rPr>
              <w:tab/>
              <w:t xml:space="preserve">Nicio reacție de </w:t>
            </w:r>
            <w:r>
              <w:rPr>
                <w:sz w:val="18"/>
                <w:szCs w:val="18"/>
              </w:rPr>
              <w:t>g</w:t>
            </w:r>
            <w:r w:rsidRPr="006B4C50">
              <w:rPr>
                <w:sz w:val="18"/>
                <w:szCs w:val="18"/>
              </w:rPr>
              <w:t>rad 4</w:t>
            </w:r>
          </w:p>
          <w:p w14:paraId="123B4ED5" w14:textId="77777777" w:rsidR="00D4127A" w:rsidRPr="006B4C50" w:rsidRDefault="00D4127A" w:rsidP="00D4127A">
            <w:pPr>
              <w:tabs>
                <w:tab w:val="clear" w:pos="567"/>
                <w:tab w:val="left" w:pos="284"/>
              </w:tabs>
              <w:ind w:left="284" w:hanging="284"/>
              <w:rPr>
                <w:sz w:val="18"/>
                <w:szCs w:val="18"/>
              </w:rPr>
            </w:pPr>
            <w:r w:rsidRPr="000D531A">
              <w:rPr>
                <w:szCs w:val="22"/>
                <w:vertAlign w:val="superscript"/>
              </w:rPr>
              <w:t>a</w:t>
            </w:r>
            <w:r w:rsidRPr="006B4C50">
              <w:rPr>
                <w:szCs w:val="22"/>
                <w:vertAlign w:val="superscript"/>
              </w:rPr>
              <w:tab/>
            </w:r>
            <w:r w:rsidRPr="006B4C50">
              <w:rPr>
                <w:sz w:val="18"/>
                <w:szCs w:val="18"/>
              </w:rPr>
              <w:t>Indică o grupare de termeni</w:t>
            </w:r>
          </w:p>
          <w:p w14:paraId="123B4ED6" w14:textId="6F852476" w:rsidR="00D4127A" w:rsidRPr="006B4C50" w:rsidRDefault="00D4127A" w:rsidP="00D4127A">
            <w:pPr>
              <w:tabs>
                <w:tab w:val="clear" w:pos="567"/>
                <w:tab w:val="left" w:pos="284"/>
              </w:tabs>
              <w:ind w:left="284" w:hanging="284"/>
              <w:rPr>
                <w:sz w:val="18"/>
                <w:szCs w:val="18"/>
              </w:rPr>
            </w:pPr>
            <w:r w:rsidRPr="000D531A">
              <w:rPr>
                <w:szCs w:val="22"/>
                <w:vertAlign w:val="superscript"/>
              </w:rPr>
              <w:t>b</w:t>
            </w:r>
            <w:r w:rsidRPr="006B4C50">
              <w:rPr>
                <w:szCs w:val="22"/>
                <w:vertAlign w:val="superscript"/>
              </w:rPr>
              <w:tab/>
            </w:r>
            <w:r w:rsidR="00AC3B53" w:rsidRPr="006B4C50">
              <w:rPr>
                <w:sz w:val="18"/>
                <w:szCs w:val="18"/>
              </w:rPr>
              <w:t>Reacție</w:t>
            </w:r>
            <w:r w:rsidRPr="006B4C50">
              <w:rPr>
                <w:sz w:val="18"/>
                <w:szCs w:val="18"/>
              </w:rPr>
              <w:t xml:space="preserve"> adversă după punerea pe </w:t>
            </w:r>
            <w:r w:rsidR="00AC3B53" w:rsidRPr="006B4C50">
              <w:rPr>
                <w:sz w:val="18"/>
                <w:szCs w:val="18"/>
              </w:rPr>
              <w:t>piață</w:t>
            </w:r>
            <w:r w:rsidRPr="006B4C50">
              <w:rPr>
                <w:sz w:val="18"/>
                <w:szCs w:val="18"/>
              </w:rPr>
              <w:t xml:space="preserve"> a medicamentului</w:t>
            </w:r>
          </w:p>
          <w:p w14:paraId="7740F1B7" w14:textId="5D384971" w:rsidR="00D4127A" w:rsidRDefault="00D4127A" w:rsidP="00D4127A">
            <w:pPr>
              <w:tabs>
                <w:tab w:val="clear" w:pos="567"/>
                <w:tab w:val="left" w:pos="284"/>
              </w:tabs>
              <w:ind w:left="284" w:hanging="284"/>
              <w:rPr>
                <w:sz w:val="18"/>
                <w:szCs w:val="18"/>
              </w:rPr>
            </w:pPr>
            <w:r w:rsidRPr="000D531A">
              <w:rPr>
                <w:szCs w:val="22"/>
                <w:vertAlign w:val="superscript"/>
              </w:rPr>
              <w:t>c</w:t>
            </w:r>
            <w:r w:rsidRPr="006B4C50">
              <w:rPr>
                <w:szCs w:val="22"/>
                <w:vertAlign w:val="superscript"/>
              </w:rPr>
              <w:tab/>
            </w:r>
            <w:r w:rsidR="00AC3B53" w:rsidRPr="006B4C50">
              <w:rPr>
                <w:sz w:val="18"/>
                <w:szCs w:val="18"/>
              </w:rPr>
              <w:t>Reacția</w:t>
            </w:r>
            <w:r w:rsidRPr="006B4C50">
              <w:rPr>
                <w:sz w:val="18"/>
                <w:szCs w:val="18"/>
              </w:rPr>
              <w:t xml:space="preserve"> legată de perfuzie include termenii determinați de investigatori ca având legătură cu perfuzia, vezi mai jos</w:t>
            </w:r>
            <w:r>
              <w:rPr>
                <w:sz w:val="18"/>
                <w:szCs w:val="18"/>
              </w:rPr>
              <w:t>.</w:t>
            </w:r>
          </w:p>
          <w:p w14:paraId="48D8A0D7" w14:textId="1CB7BBAB" w:rsidR="00D4127A" w:rsidRDefault="00D4127A" w:rsidP="00D4127A">
            <w:pPr>
              <w:tabs>
                <w:tab w:val="clear" w:pos="567"/>
                <w:tab w:val="left" w:pos="284"/>
              </w:tabs>
              <w:ind w:left="284" w:hanging="284"/>
              <w:rPr>
                <w:sz w:val="18"/>
                <w:szCs w:val="18"/>
              </w:rPr>
            </w:pPr>
            <w:r w:rsidRPr="000D531A">
              <w:rPr>
                <w:szCs w:val="22"/>
                <w:vertAlign w:val="superscript"/>
              </w:rPr>
              <w:t>d</w:t>
            </w:r>
            <w:r w:rsidRPr="009A05FF">
              <w:rPr>
                <w:szCs w:val="22"/>
              </w:rPr>
              <w:tab/>
            </w:r>
            <w:r w:rsidRPr="00D4127A">
              <w:rPr>
                <w:sz w:val="18"/>
                <w:szCs w:val="18"/>
              </w:rPr>
              <w:t xml:space="preserve">Incidența se bazează pe un subgrup de pacienți </w:t>
            </w:r>
            <w:r w:rsidR="00081EC2">
              <w:rPr>
                <w:sz w:val="18"/>
                <w:szCs w:val="18"/>
              </w:rPr>
              <w:t>la care s-a administrat</w:t>
            </w:r>
            <w:r w:rsidRPr="00D4127A">
              <w:rPr>
                <w:sz w:val="18"/>
                <w:szCs w:val="18"/>
              </w:rPr>
              <w:t xml:space="preserve"> cel puțin o doză de tratament la sau după 1 februarie 2020 (debutul pandemiei COVID-19) </w:t>
            </w:r>
            <w:r w:rsidR="00AC3B53">
              <w:rPr>
                <w:sz w:val="18"/>
                <w:szCs w:val="18"/>
              </w:rPr>
              <w:t>în</w:t>
            </w:r>
            <w:r>
              <w:rPr>
                <w:sz w:val="18"/>
                <w:szCs w:val="18"/>
              </w:rPr>
              <w:t xml:space="preserve"> cadrul</w:t>
            </w:r>
            <w:r w:rsidRPr="00D4127A">
              <w:rPr>
                <w:sz w:val="18"/>
                <w:szCs w:val="18"/>
              </w:rPr>
              <w:t xml:space="preserve"> studiil</w:t>
            </w:r>
            <w:r>
              <w:rPr>
                <w:sz w:val="18"/>
                <w:szCs w:val="18"/>
              </w:rPr>
              <w:t>or</w:t>
            </w:r>
            <w:r w:rsidRPr="00D4127A">
              <w:rPr>
                <w:sz w:val="18"/>
                <w:szCs w:val="18"/>
              </w:rPr>
              <w:t xml:space="preserve"> MMY3003, MMY3006, MMY3008 și MMY3013</w:t>
            </w:r>
            <w:r w:rsidR="0073737D">
              <w:rPr>
                <w:sz w:val="18"/>
                <w:szCs w:val="18"/>
              </w:rPr>
              <w:t xml:space="preserve"> </w:t>
            </w:r>
            <w:r w:rsidR="0073737D" w:rsidRPr="0073737D">
              <w:rPr>
                <w:sz w:val="18"/>
                <w:szCs w:val="18"/>
              </w:rPr>
              <w:t>și toți pacienții cu tratament cu daratumumab din studiile MMY3014</w:t>
            </w:r>
            <w:r w:rsidR="00A13300">
              <w:rPr>
                <w:sz w:val="18"/>
                <w:szCs w:val="18"/>
              </w:rPr>
              <w:t>,</w:t>
            </w:r>
            <w:r w:rsidR="0073737D" w:rsidRPr="0073737D">
              <w:rPr>
                <w:sz w:val="18"/>
                <w:szCs w:val="18"/>
              </w:rPr>
              <w:t xml:space="preserve"> MMY3019</w:t>
            </w:r>
            <w:r w:rsidR="00A13300">
              <w:rPr>
                <w:sz w:val="18"/>
                <w:szCs w:val="18"/>
              </w:rPr>
              <w:t>, și SMM3001</w:t>
            </w:r>
            <w:r w:rsidR="0073737D" w:rsidRPr="0073737D">
              <w:rPr>
                <w:sz w:val="18"/>
                <w:szCs w:val="18"/>
              </w:rPr>
              <w:t xml:space="preserve"> (N=</w:t>
            </w:r>
            <w:r w:rsidR="00A13300">
              <w:rPr>
                <w:sz w:val="18"/>
                <w:szCs w:val="18"/>
              </w:rPr>
              <w:t>1177</w:t>
            </w:r>
            <w:r w:rsidR="0073737D" w:rsidRPr="0073737D">
              <w:rPr>
                <w:sz w:val="18"/>
                <w:szCs w:val="18"/>
              </w:rPr>
              <w:t>)</w:t>
            </w:r>
            <w:r w:rsidRPr="00D4127A">
              <w:rPr>
                <w:sz w:val="18"/>
                <w:szCs w:val="18"/>
              </w:rPr>
              <w:t>.</w:t>
            </w:r>
          </w:p>
          <w:p w14:paraId="123B4ED7" w14:textId="4FA750D5" w:rsidR="009F2ABE" w:rsidRPr="009F2ABE" w:rsidRDefault="009F2ABE" w:rsidP="00857F64">
            <w:pPr>
              <w:tabs>
                <w:tab w:val="clear" w:pos="567"/>
              </w:tabs>
              <w:ind w:left="284" w:hanging="284"/>
              <w:rPr>
                <w:szCs w:val="22"/>
              </w:rPr>
            </w:pPr>
            <w:r w:rsidRPr="00857F64">
              <w:rPr>
                <w:szCs w:val="22"/>
                <w:vertAlign w:val="superscript"/>
              </w:rPr>
              <w:t>e</w:t>
            </w:r>
            <w:r w:rsidR="00B749C8">
              <w:rPr>
                <w:sz w:val="18"/>
                <w:szCs w:val="18"/>
                <w:vertAlign w:val="superscript"/>
              </w:rPr>
              <w:tab/>
            </w:r>
            <w:r>
              <w:rPr>
                <w:sz w:val="18"/>
                <w:szCs w:val="18"/>
              </w:rPr>
              <w:t xml:space="preserve">Durerea musculoscheletică include durerea de spate, durerea lombară, durerea inghinală, durerea toracică musculoscheletică, durerea musculoscheletică, rigiditate musculoscheletică, mialgie, durerea la nivelul gâtului, </w:t>
            </w:r>
            <w:r w:rsidRPr="001D4078">
              <w:rPr>
                <w:sz w:val="18"/>
                <w:szCs w:val="18"/>
              </w:rPr>
              <w:t>durere</w:t>
            </w:r>
            <w:r>
              <w:rPr>
                <w:sz w:val="18"/>
                <w:szCs w:val="18"/>
              </w:rPr>
              <w:t>a</w:t>
            </w:r>
            <w:r w:rsidRPr="001D4078">
              <w:rPr>
                <w:sz w:val="18"/>
                <w:szCs w:val="18"/>
              </w:rPr>
              <w:t xml:space="preserve"> toracică non-cardiacă</w:t>
            </w:r>
            <w:r>
              <w:rPr>
                <w:sz w:val="18"/>
                <w:szCs w:val="18"/>
              </w:rPr>
              <w:t xml:space="preserve"> și durerea la nivelul extremităților.</w:t>
            </w:r>
          </w:p>
        </w:tc>
      </w:tr>
    </w:tbl>
    <w:p w14:paraId="123B4ED9" w14:textId="77777777" w:rsidR="000E6255" w:rsidRPr="006B4C50" w:rsidRDefault="000E6255" w:rsidP="00A57B44">
      <w:pPr>
        <w:rPr>
          <w:szCs w:val="22"/>
          <w:u w:val="single"/>
        </w:rPr>
      </w:pPr>
    </w:p>
    <w:p w14:paraId="061ECD0B" w14:textId="77777777" w:rsidR="00B255F6" w:rsidRPr="006B4C50" w:rsidRDefault="00B255F6" w:rsidP="00A57B44">
      <w:pPr>
        <w:keepNext/>
        <w:rPr>
          <w:szCs w:val="22"/>
          <w:u w:val="single"/>
        </w:rPr>
      </w:pPr>
      <w:r w:rsidRPr="006B4C50">
        <w:rPr>
          <w:szCs w:val="22"/>
          <w:u w:val="single"/>
        </w:rPr>
        <w:t xml:space="preserve">Descrierea reacțiilor adverse selectate </w:t>
      </w:r>
    </w:p>
    <w:p w14:paraId="0C86BAFD" w14:textId="77777777" w:rsidR="00B255F6" w:rsidRPr="006B4C50" w:rsidRDefault="00B255F6" w:rsidP="00A57B44">
      <w:pPr>
        <w:keepNext/>
        <w:rPr>
          <w:szCs w:val="22"/>
          <w:u w:val="single"/>
        </w:rPr>
      </w:pPr>
    </w:p>
    <w:p w14:paraId="123B4EDA" w14:textId="29AD52A9" w:rsidR="009816DF" w:rsidRPr="006B4C50" w:rsidRDefault="009816DF" w:rsidP="00A57B44">
      <w:pPr>
        <w:keepNext/>
        <w:rPr>
          <w:i/>
          <w:iCs/>
          <w:szCs w:val="22"/>
        </w:rPr>
      </w:pPr>
      <w:r w:rsidRPr="006B4C50">
        <w:rPr>
          <w:i/>
          <w:iCs/>
          <w:szCs w:val="22"/>
        </w:rPr>
        <w:t xml:space="preserve">Reacții </w:t>
      </w:r>
      <w:r w:rsidR="001E5AB1" w:rsidRPr="006B4C50">
        <w:rPr>
          <w:i/>
          <w:iCs/>
          <w:szCs w:val="22"/>
        </w:rPr>
        <w:t>legate de</w:t>
      </w:r>
      <w:r w:rsidRPr="006B4C50">
        <w:rPr>
          <w:i/>
          <w:iCs/>
          <w:szCs w:val="22"/>
        </w:rPr>
        <w:t xml:space="preserve"> perfuzie</w:t>
      </w:r>
      <w:r w:rsidR="00B255F6" w:rsidRPr="006B4C50">
        <w:rPr>
          <w:i/>
          <w:iCs/>
          <w:szCs w:val="22"/>
        </w:rPr>
        <w:t xml:space="preserve"> (RLP)</w:t>
      </w:r>
    </w:p>
    <w:p w14:paraId="664B5812" w14:textId="3A640C6F" w:rsidR="00B255F6" w:rsidRPr="006B4C50" w:rsidRDefault="00A134F1" w:rsidP="00A57B44">
      <w:pPr>
        <w:rPr>
          <w:szCs w:val="22"/>
        </w:rPr>
      </w:pPr>
      <w:r w:rsidRPr="006B4C50">
        <w:rPr>
          <w:szCs w:val="22"/>
        </w:rPr>
        <w:t xml:space="preserve">În studiile </w:t>
      </w:r>
      <w:r w:rsidR="00746E33" w:rsidRPr="006B4C50">
        <w:rPr>
          <w:szCs w:val="22"/>
        </w:rPr>
        <w:t xml:space="preserve">clinice (monoterapie și tratamente </w:t>
      </w:r>
      <w:r w:rsidR="00FF56A4" w:rsidRPr="006B4C50">
        <w:rPr>
          <w:szCs w:val="22"/>
        </w:rPr>
        <w:t>asociate</w:t>
      </w:r>
      <w:r w:rsidR="00746E33" w:rsidRPr="006B4C50">
        <w:rPr>
          <w:szCs w:val="22"/>
        </w:rPr>
        <w:t>; N=</w:t>
      </w:r>
      <w:r w:rsidR="00416E06" w:rsidRPr="006B4C50">
        <w:rPr>
          <w:szCs w:val="22"/>
        </w:rPr>
        <w:t>2066</w:t>
      </w:r>
      <w:r w:rsidR="00746E33" w:rsidRPr="006B4C50">
        <w:rPr>
          <w:szCs w:val="22"/>
        </w:rPr>
        <w:t xml:space="preserve">), incidența </w:t>
      </w:r>
      <w:r w:rsidR="00B255F6" w:rsidRPr="006B4C50">
        <w:rPr>
          <w:szCs w:val="22"/>
        </w:rPr>
        <w:t>RLP</w:t>
      </w:r>
      <w:r w:rsidR="00746E33" w:rsidRPr="006B4C50">
        <w:rPr>
          <w:szCs w:val="22"/>
        </w:rPr>
        <w:t xml:space="preserve"> de orice grad a fost de </w:t>
      </w:r>
      <w:r w:rsidR="00416E06" w:rsidRPr="006B4C50">
        <w:rPr>
          <w:szCs w:val="22"/>
        </w:rPr>
        <w:t>37</w:t>
      </w:r>
      <w:r w:rsidR="00746E33" w:rsidRPr="006B4C50">
        <w:rPr>
          <w:szCs w:val="22"/>
        </w:rPr>
        <w:t xml:space="preserve">% la prima perfuzie </w:t>
      </w:r>
      <w:r w:rsidR="00072182" w:rsidRPr="006B4C50">
        <w:rPr>
          <w:szCs w:val="22"/>
        </w:rPr>
        <w:t xml:space="preserve">(16 mg/kg, </w:t>
      </w:r>
      <w:r w:rsidR="00B2437F" w:rsidRPr="006B4C50">
        <w:rPr>
          <w:szCs w:val="22"/>
        </w:rPr>
        <w:t xml:space="preserve">săptămâna </w:t>
      </w:r>
      <w:r w:rsidR="00072182" w:rsidRPr="006B4C50">
        <w:rPr>
          <w:szCs w:val="22"/>
        </w:rPr>
        <w:t xml:space="preserve">1) </w:t>
      </w:r>
      <w:r w:rsidR="00746E33" w:rsidRPr="006B4C50">
        <w:rPr>
          <w:szCs w:val="22"/>
        </w:rPr>
        <w:t>de DARZALEX, 2% la</w:t>
      </w:r>
      <w:r w:rsidR="00636D9D" w:rsidRPr="006B4C50">
        <w:rPr>
          <w:szCs w:val="22"/>
        </w:rPr>
        <w:t xml:space="preserve"> </w:t>
      </w:r>
      <w:r w:rsidR="00746E33" w:rsidRPr="006B4C50">
        <w:rPr>
          <w:szCs w:val="22"/>
        </w:rPr>
        <w:t>perfuzi</w:t>
      </w:r>
      <w:r w:rsidR="00B44CD3" w:rsidRPr="006B4C50">
        <w:rPr>
          <w:szCs w:val="22"/>
        </w:rPr>
        <w:t>a</w:t>
      </w:r>
      <w:r w:rsidR="00746E33" w:rsidRPr="006B4C50">
        <w:rPr>
          <w:szCs w:val="22"/>
        </w:rPr>
        <w:t xml:space="preserve"> </w:t>
      </w:r>
      <w:r w:rsidR="00B44CD3" w:rsidRPr="006B4C50">
        <w:rPr>
          <w:szCs w:val="22"/>
        </w:rPr>
        <w:t xml:space="preserve">din </w:t>
      </w:r>
      <w:r w:rsidR="00B2437F" w:rsidRPr="006B4C50">
        <w:rPr>
          <w:szCs w:val="22"/>
        </w:rPr>
        <w:t xml:space="preserve">săptămâna </w:t>
      </w:r>
      <w:r w:rsidR="00B44CD3" w:rsidRPr="006B4C50">
        <w:rPr>
          <w:szCs w:val="22"/>
        </w:rPr>
        <w:t xml:space="preserve">2 </w:t>
      </w:r>
      <w:r w:rsidR="00746E33" w:rsidRPr="006B4C50">
        <w:rPr>
          <w:szCs w:val="22"/>
        </w:rPr>
        <w:t xml:space="preserve">și </w:t>
      </w:r>
      <w:r w:rsidR="006E2358" w:rsidRPr="006B4C50">
        <w:rPr>
          <w:szCs w:val="22"/>
        </w:rPr>
        <w:t xml:space="preserve">cumulativ </w:t>
      </w:r>
      <w:r w:rsidR="00416E06" w:rsidRPr="006B4C50">
        <w:rPr>
          <w:szCs w:val="22"/>
        </w:rPr>
        <w:t>6</w:t>
      </w:r>
      <w:r w:rsidR="00746E33" w:rsidRPr="006B4C50">
        <w:rPr>
          <w:szCs w:val="22"/>
        </w:rPr>
        <w:t>% la perfuzii</w:t>
      </w:r>
      <w:r w:rsidR="00780769" w:rsidRPr="006B4C50">
        <w:rPr>
          <w:szCs w:val="22"/>
        </w:rPr>
        <w:t>le</w:t>
      </w:r>
      <w:r w:rsidR="00903227" w:rsidRPr="006B4C50">
        <w:rPr>
          <w:szCs w:val="22"/>
        </w:rPr>
        <w:t xml:space="preserve"> ulterioare</w:t>
      </w:r>
      <w:r w:rsidR="00746E33" w:rsidRPr="006B4C50">
        <w:rPr>
          <w:szCs w:val="22"/>
        </w:rPr>
        <w:t xml:space="preserve">. </w:t>
      </w:r>
      <w:r w:rsidR="00EA04B6" w:rsidRPr="006B4C50">
        <w:rPr>
          <w:szCs w:val="22"/>
        </w:rPr>
        <w:t xml:space="preserve">Mai puțin de 1% dintre pacienți au prezentat o </w:t>
      </w:r>
      <w:r w:rsidR="00B255F6" w:rsidRPr="006B4C50">
        <w:rPr>
          <w:szCs w:val="22"/>
        </w:rPr>
        <w:t xml:space="preserve">RLP </w:t>
      </w:r>
      <w:r w:rsidR="00EA04B6" w:rsidRPr="006B4C50">
        <w:rPr>
          <w:szCs w:val="22"/>
        </w:rPr>
        <w:t xml:space="preserve">de </w:t>
      </w:r>
      <w:r w:rsidR="00AD5E54">
        <w:rPr>
          <w:szCs w:val="22"/>
        </w:rPr>
        <w:t>g</w:t>
      </w:r>
      <w:r w:rsidR="00EA04B6" w:rsidRPr="006B4C50">
        <w:rPr>
          <w:szCs w:val="22"/>
        </w:rPr>
        <w:t>radul 3</w:t>
      </w:r>
      <w:r w:rsidR="006E2358" w:rsidRPr="006B4C50">
        <w:rPr>
          <w:szCs w:val="22"/>
        </w:rPr>
        <w:t>/4</w:t>
      </w:r>
      <w:r w:rsidR="00EA04B6" w:rsidRPr="006B4C50">
        <w:rPr>
          <w:szCs w:val="22"/>
        </w:rPr>
        <w:t xml:space="preserve"> la administrarea perfuzi</w:t>
      </w:r>
      <w:r w:rsidR="00B44CD3" w:rsidRPr="006B4C50">
        <w:rPr>
          <w:szCs w:val="22"/>
        </w:rPr>
        <w:t>e</w:t>
      </w:r>
      <w:r w:rsidR="00EA04B6" w:rsidRPr="006B4C50">
        <w:rPr>
          <w:szCs w:val="22"/>
        </w:rPr>
        <w:t xml:space="preserve">i </w:t>
      </w:r>
      <w:r w:rsidR="00B44CD3" w:rsidRPr="006B4C50">
        <w:rPr>
          <w:szCs w:val="22"/>
        </w:rPr>
        <w:t xml:space="preserve">în </w:t>
      </w:r>
      <w:r w:rsidR="00B2437F" w:rsidRPr="006B4C50">
        <w:rPr>
          <w:szCs w:val="22"/>
        </w:rPr>
        <w:t xml:space="preserve">săptămâna </w:t>
      </w:r>
      <w:r w:rsidR="00B44CD3" w:rsidRPr="006B4C50">
        <w:rPr>
          <w:szCs w:val="22"/>
        </w:rPr>
        <w:t xml:space="preserve">2 </w:t>
      </w:r>
      <w:r w:rsidR="00EA04B6" w:rsidRPr="006B4C50">
        <w:rPr>
          <w:szCs w:val="22"/>
        </w:rPr>
        <w:t>sau la perfuziile ulterioare.</w:t>
      </w:r>
      <w:r w:rsidR="001E25C9" w:rsidRPr="006B4C50">
        <w:rPr>
          <w:szCs w:val="22"/>
        </w:rPr>
        <w:t xml:space="preserve"> </w:t>
      </w:r>
    </w:p>
    <w:p w14:paraId="591C1E3A" w14:textId="77777777" w:rsidR="00B255F6" w:rsidRPr="006B4C50" w:rsidRDefault="00B255F6" w:rsidP="00A57B44">
      <w:pPr>
        <w:rPr>
          <w:szCs w:val="22"/>
        </w:rPr>
      </w:pPr>
    </w:p>
    <w:p w14:paraId="123B4EDB" w14:textId="737E8E0B" w:rsidR="00636D9D" w:rsidRPr="006B4C50" w:rsidRDefault="00EA04B6" w:rsidP="00A57B44">
      <w:pPr>
        <w:rPr>
          <w:szCs w:val="22"/>
        </w:rPr>
      </w:pPr>
      <w:r w:rsidRPr="006B4C50">
        <w:rPr>
          <w:szCs w:val="22"/>
        </w:rPr>
        <w:t>Valoarea mediană a timpului</w:t>
      </w:r>
      <w:r w:rsidR="00746E33" w:rsidRPr="006B4C50">
        <w:rPr>
          <w:szCs w:val="22"/>
        </w:rPr>
        <w:t xml:space="preserve"> până la apariția unei reacții a fost de 1,</w:t>
      </w:r>
      <w:r w:rsidR="006E2358" w:rsidRPr="006B4C50">
        <w:rPr>
          <w:szCs w:val="22"/>
        </w:rPr>
        <w:t xml:space="preserve">5 </w:t>
      </w:r>
      <w:r w:rsidR="00746E33" w:rsidRPr="006B4C50">
        <w:rPr>
          <w:szCs w:val="22"/>
        </w:rPr>
        <w:t xml:space="preserve">ore (interval </w:t>
      </w:r>
      <w:r w:rsidR="001852E7" w:rsidRPr="006B4C50">
        <w:rPr>
          <w:szCs w:val="22"/>
        </w:rPr>
        <w:t xml:space="preserve">cuprins </w:t>
      </w:r>
      <w:r w:rsidR="00746E33" w:rsidRPr="006B4C50">
        <w:rPr>
          <w:szCs w:val="22"/>
        </w:rPr>
        <w:t xml:space="preserve">între </w:t>
      </w:r>
      <w:r w:rsidR="001E25C9" w:rsidRPr="006B4C50">
        <w:rPr>
          <w:szCs w:val="22"/>
        </w:rPr>
        <w:t>0</w:t>
      </w:r>
      <w:r w:rsidR="00746E33" w:rsidRPr="006B4C50">
        <w:rPr>
          <w:szCs w:val="22"/>
        </w:rPr>
        <w:t xml:space="preserve"> și 72,8 ore). Incidența </w:t>
      </w:r>
      <w:r w:rsidRPr="006B4C50">
        <w:rPr>
          <w:szCs w:val="22"/>
        </w:rPr>
        <w:t xml:space="preserve">cazurilor de </w:t>
      </w:r>
      <w:r w:rsidR="001E25C9" w:rsidRPr="006B4C50">
        <w:rPr>
          <w:szCs w:val="22"/>
        </w:rPr>
        <w:t xml:space="preserve">modificare </w:t>
      </w:r>
      <w:r w:rsidRPr="006B4C50">
        <w:rPr>
          <w:szCs w:val="22"/>
        </w:rPr>
        <w:t xml:space="preserve">a </w:t>
      </w:r>
      <w:r w:rsidR="00746E33" w:rsidRPr="006B4C50">
        <w:rPr>
          <w:szCs w:val="22"/>
        </w:rPr>
        <w:t>perfuz</w:t>
      </w:r>
      <w:r w:rsidRPr="006B4C50">
        <w:rPr>
          <w:szCs w:val="22"/>
        </w:rPr>
        <w:t>iei</w:t>
      </w:r>
      <w:r w:rsidR="00746E33" w:rsidRPr="006B4C50">
        <w:rPr>
          <w:szCs w:val="22"/>
        </w:rPr>
        <w:t xml:space="preserve"> ca urmare a reacțiilor a fost de </w:t>
      </w:r>
      <w:r w:rsidR="00416E06" w:rsidRPr="006B4C50">
        <w:rPr>
          <w:szCs w:val="22"/>
        </w:rPr>
        <w:t>36</w:t>
      </w:r>
      <w:r w:rsidR="00746E33" w:rsidRPr="006B4C50">
        <w:rPr>
          <w:szCs w:val="22"/>
        </w:rPr>
        <w:t xml:space="preserve">%. </w:t>
      </w:r>
      <w:r w:rsidRPr="006B4C50">
        <w:rPr>
          <w:szCs w:val="22"/>
        </w:rPr>
        <w:t>Valoarea</w:t>
      </w:r>
      <w:r w:rsidR="00746E33" w:rsidRPr="006B4C50">
        <w:rPr>
          <w:szCs w:val="22"/>
        </w:rPr>
        <w:t xml:space="preserve"> medi</w:t>
      </w:r>
      <w:r w:rsidRPr="006B4C50">
        <w:rPr>
          <w:szCs w:val="22"/>
        </w:rPr>
        <w:t>ană</w:t>
      </w:r>
      <w:r w:rsidR="00746E33" w:rsidRPr="006B4C50">
        <w:rPr>
          <w:szCs w:val="22"/>
        </w:rPr>
        <w:t xml:space="preserve"> </w:t>
      </w:r>
      <w:r w:rsidRPr="006B4C50">
        <w:rPr>
          <w:szCs w:val="22"/>
        </w:rPr>
        <w:t>a duratelor</w:t>
      </w:r>
      <w:r w:rsidR="00746E33" w:rsidRPr="006B4C50">
        <w:rPr>
          <w:szCs w:val="22"/>
        </w:rPr>
        <w:t xml:space="preserve"> perfuz</w:t>
      </w:r>
      <w:r w:rsidRPr="006B4C50">
        <w:rPr>
          <w:szCs w:val="22"/>
        </w:rPr>
        <w:t>i</w:t>
      </w:r>
      <w:r w:rsidR="00B44CD3" w:rsidRPr="006B4C50">
        <w:rPr>
          <w:szCs w:val="22"/>
        </w:rPr>
        <w:t>ilor de 16 mg/kg</w:t>
      </w:r>
      <w:r w:rsidR="00636D9D" w:rsidRPr="006B4C50">
        <w:rPr>
          <w:szCs w:val="22"/>
        </w:rPr>
        <w:t xml:space="preserve"> </w:t>
      </w:r>
      <w:r w:rsidR="00746E33" w:rsidRPr="006B4C50">
        <w:rPr>
          <w:szCs w:val="22"/>
        </w:rPr>
        <w:t xml:space="preserve">pentru </w:t>
      </w:r>
      <w:r w:rsidRPr="006B4C50">
        <w:rPr>
          <w:szCs w:val="22"/>
        </w:rPr>
        <w:t>perfuzi</w:t>
      </w:r>
      <w:r w:rsidR="00E02CBC" w:rsidRPr="006B4C50">
        <w:rPr>
          <w:szCs w:val="22"/>
        </w:rPr>
        <w:t>ile</w:t>
      </w:r>
      <w:r w:rsidR="00B44CD3" w:rsidRPr="006B4C50">
        <w:rPr>
          <w:szCs w:val="22"/>
        </w:rPr>
        <w:t xml:space="preserve"> din </w:t>
      </w:r>
      <w:r w:rsidR="00B2437F" w:rsidRPr="006B4C50">
        <w:rPr>
          <w:szCs w:val="22"/>
        </w:rPr>
        <w:t xml:space="preserve">săptămâna </w:t>
      </w:r>
      <w:r w:rsidR="00B44CD3" w:rsidRPr="006B4C50">
        <w:rPr>
          <w:szCs w:val="22"/>
        </w:rPr>
        <w:t xml:space="preserve">1, </w:t>
      </w:r>
      <w:r w:rsidR="00B2437F" w:rsidRPr="006B4C50">
        <w:rPr>
          <w:szCs w:val="22"/>
        </w:rPr>
        <w:t xml:space="preserve">săptămâna </w:t>
      </w:r>
      <w:r w:rsidR="00B44CD3" w:rsidRPr="006B4C50">
        <w:rPr>
          <w:szCs w:val="22"/>
        </w:rPr>
        <w:t>2</w:t>
      </w:r>
      <w:r w:rsidR="00636D9D" w:rsidRPr="006B4C50">
        <w:rPr>
          <w:szCs w:val="22"/>
        </w:rPr>
        <w:t xml:space="preserve"> </w:t>
      </w:r>
      <w:r w:rsidR="00746E33" w:rsidRPr="006B4C50">
        <w:rPr>
          <w:szCs w:val="22"/>
        </w:rPr>
        <w:t>și perfuzii</w:t>
      </w:r>
      <w:r w:rsidRPr="006B4C50">
        <w:rPr>
          <w:szCs w:val="22"/>
        </w:rPr>
        <w:t>le</w:t>
      </w:r>
      <w:r w:rsidR="00746E33" w:rsidRPr="006B4C50">
        <w:rPr>
          <w:szCs w:val="22"/>
        </w:rPr>
        <w:t xml:space="preserve"> ulterioare a fost de</w:t>
      </w:r>
      <w:r w:rsidR="006E2358" w:rsidRPr="006B4C50">
        <w:rPr>
          <w:szCs w:val="22"/>
        </w:rPr>
        <w:t xml:space="preserve"> aproximativ</w:t>
      </w:r>
      <w:r w:rsidR="00746E33" w:rsidRPr="006B4C50">
        <w:rPr>
          <w:szCs w:val="22"/>
        </w:rPr>
        <w:t xml:space="preserve"> 7, 4</w:t>
      </w:r>
      <w:r w:rsidR="002849DE" w:rsidRPr="006B4C50">
        <w:rPr>
          <w:szCs w:val="22"/>
        </w:rPr>
        <w:t xml:space="preserve"> </w:t>
      </w:r>
      <w:r w:rsidR="00746E33" w:rsidRPr="006B4C50">
        <w:rPr>
          <w:szCs w:val="22"/>
        </w:rPr>
        <w:t>și respectiv</w:t>
      </w:r>
      <w:r w:rsidR="00E02CBC" w:rsidRPr="006B4C50">
        <w:rPr>
          <w:szCs w:val="22"/>
        </w:rPr>
        <w:t>,</w:t>
      </w:r>
      <w:r w:rsidR="00746E33" w:rsidRPr="006B4C50">
        <w:rPr>
          <w:szCs w:val="22"/>
        </w:rPr>
        <w:t xml:space="preserve"> 3</w:t>
      </w:r>
      <w:r w:rsidR="002849DE" w:rsidRPr="006B4C50">
        <w:rPr>
          <w:szCs w:val="22"/>
        </w:rPr>
        <w:t xml:space="preserve"> </w:t>
      </w:r>
      <w:r w:rsidR="00746E33" w:rsidRPr="006B4C50">
        <w:rPr>
          <w:szCs w:val="22"/>
        </w:rPr>
        <w:t>ore.</w:t>
      </w:r>
    </w:p>
    <w:p w14:paraId="123B4EDC" w14:textId="1998750B" w:rsidR="00746E33" w:rsidRPr="006B4C50" w:rsidRDefault="00746E33" w:rsidP="00A57B44">
      <w:pPr>
        <w:rPr>
          <w:szCs w:val="22"/>
        </w:rPr>
      </w:pPr>
      <w:r w:rsidRPr="006B4C50">
        <w:rPr>
          <w:szCs w:val="22"/>
        </w:rPr>
        <w:t xml:space="preserve">RLP severe au inclus </w:t>
      </w:r>
      <w:r w:rsidR="00222B94" w:rsidRPr="006B4C50">
        <w:rPr>
          <w:szCs w:val="22"/>
        </w:rPr>
        <w:t>bronhospasm, dispnee, edem laringian, edem pulmonar,</w:t>
      </w:r>
      <w:r w:rsidR="007F5FBC">
        <w:rPr>
          <w:szCs w:val="22"/>
        </w:rPr>
        <w:t xml:space="preserve"> reacții adverse oculare</w:t>
      </w:r>
      <w:r w:rsidR="009F653A">
        <w:rPr>
          <w:szCs w:val="22"/>
        </w:rPr>
        <w:t xml:space="preserve"> </w:t>
      </w:r>
      <w:r w:rsidR="007F5FBC">
        <w:rPr>
          <w:szCs w:val="22"/>
        </w:rPr>
        <w:t>( inclusiv efuziune coroid</w:t>
      </w:r>
      <w:r w:rsidR="009F653A">
        <w:rPr>
          <w:szCs w:val="22"/>
        </w:rPr>
        <w:t>iană</w:t>
      </w:r>
      <w:r w:rsidR="007F5FBC">
        <w:rPr>
          <w:szCs w:val="22"/>
        </w:rPr>
        <w:t xml:space="preserve">, miopie acută și </w:t>
      </w:r>
      <w:r w:rsidR="00AC3B53">
        <w:rPr>
          <w:szCs w:val="22"/>
        </w:rPr>
        <w:t>glaucom</w:t>
      </w:r>
      <w:r w:rsidR="007F5FBC">
        <w:rPr>
          <w:szCs w:val="22"/>
        </w:rPr>
        <w:t xml:space="preserve"> acut cu unghi închis),</w:t>
      </w:r>
      <w:r w:rsidR="007F5FBC" w:rsidRPr="006B4C50">
        <w:rPr>
          <w:szCs w:val="22"/>
        </w:rPr>
        <w:t xml:space="preserve"> </w:t>
      </w:r>
      <w:r w:rsidR="00222B94" w:rsidRPr="006B4C50">
        <w:rPr>
          <w:szCs w:val="22"/>
        </w:rPr>
        <w:t>hipoxie și hipertensiune</w:t>
      </w:r>
      <w:r w:rsidR="001852E7" w:rsidRPr="006B4C50">
        <w:rPr>
          <w:szCs w:val="22"/>
        </w:rPr>
        <w:t xml:space="preserve"> arterială</w:t>
      </w:r>
      <w:r w:rsidR="00222B94" w:rsidRPr="006B4C50">
        <w:rPr>
          <w:szCs w:val="22"/>
        </w:rPr>
        <w:t xml:space="preserve">. Alte </w:t>
      </w:r>
      <w:r w:rsidR="009C6F76" w:rsidRPr="006B4C50">
        <w:rPr>
          <w:szCs w:val="22"/>
        </w:rPr>
        <w:t>RLP</w:t>
      </w:r>
      <w:r w:rsidR="00222B94" w:rsidRPr="006B4C50">
        <w:rPr>
          <w:szCs w:val="22"/>
        </w:rPr>
        <w:t xml:space="preserve"> au </w:t>
      </w:r>
      <w:r w:rsidR="001E25C9" w:rsidRPr="006B4C50">
        <w:rPr>
          <w:szCs w:val="22"/>
        </w:rPr>
        <w:t>inclus</w:t>
      </w:r>
      <w:r w:rsidR="00222B94" w:rsidRPr="006B4C50">
        <w:rPr>
          <w:szCs w:val="22"/>
        </w:rPr>
        <w:t>: congestie nazală, tuse, frisoane, iritaț</w:t>
      </w:r>
      <w:r w:rsidR="001C16BE" w:rsidRPr="006B4C50">
        <w:rPr>
          <w:szCs w:val="22"/>
        </w:rPr>
        <w:t xml:space="preserve">ie </w:t>
      </w:r>
      <w:r w:rsidR="004D50A5" w:rsidRPr="006B4C50">
        <w:rPr>
          <w:szCs w:val="22"/>
        </w:rPr>
        <w:t>faringiană</w:t>
      </w:r>
      <w:r w:rsidR="007F5FBC">
        <w:rPr>
          <w:szCs w:val="22"/>
        </w:rPr>
        <w:t>, vedere încețoșată,</w:t>
      </w:r>
      <w:r w:rsidR="007F5FBC" w:rsidRPr="006B4C50">
        <w:rPr>
          <w:szCs w:val="22"/>
        </w:rPr>
        <w:t xml:space="preserve"> </w:t>
      </w:r>
      <w:r w:rsidR="00222B94" w:rsidRPr="006B4C50">
        <w:rPr>
          <w:szCs w:val="22"/>
        </w:rPr>
        <w:t>vărsături și greață</w:t>
      </w:r>
      <w:r w:rsidR="00296644" w:rsidRPr="006B4C50">
        <w:rPr>
          <w:szCs w:val="22"/>
        </w:rPr>
        <w:t xml:space="preserve"> (vezi pct. 4.4)</w:t>
      </w:r>
      <w:r w:rsidR="00222B94" w:rsidRPr="006B4C50">
        <w:rPr>
          <w:szCs w:val="22"/>
        </w:rPr>
        <w:t>.</w:t>
      </w:r>
    </w:p>
    <w:p w14:paraId="123B4EDD" w14:textId="77777777" w:rsidR="00D85780" w:rsidRPr="006B4C50" w:rsidRDefault="00D85780" w:rsidP="00A57B44">
      <w:pPr>
        <w:rPr>
          <w:szCs w:val="22"/>
        </w:rPr>
      </w:pPr>
    </w:p>
    <w:p w14:paraId="123B4EDE" w14:textId="38BF959A" w:rsidR="00D85780" w:rsidRPr="006B4C50" w:rsidRDefault="00D85780" w:rsidP="00A57B44">
      <w:r w:rsidRPr="006B4C50">
        <w:rPr>
          <w:bCs/>
          <w:lang w:eastAsia="en-GB"/>
        </w:rPr>
        <w:t xml:space="preserve">Atunci când administrarea de DARZALEX a fost întreruptă în contextul TACS (Studiul MMY3006) pentru o perioadă mediană de 3,75 </w:t>
      </w:r>
      <w:r w:rsidR="009C3B14" w:rsidRPr="006B4C50">
        <w:rPr>
          <w:bCs/>
          <w:lang w:eastAsia="en-GB"/>
        </w:rPr>
        <w:t xml:space="preserve">luni </w:t>
      </w:r>
      <w:r w:rsidRPr="006B4C50">
        <w:rPr>
          <w:bCs/>
          <w:lang w:eastAsia="en-GB"/>
        </w:rPr>
        <w:t>(intervalul</w:t>
      </w:r>
      <w:r w:rsidR="009C3B14" w:rsidRPr="006B4C50">
        <w:rPr>
          <w:bCs/>
          <w:lang w:eastAsia="en-GB"/>
        </w:rPr>
        <w:t xml:space="preserve"> cuprins între </w:t>
      </w:r>
      <w:r w:rsidRPr="006B4C50">
        <w:rPr>
          <w:bCs/>
          <w:lang w:eastAsia="en-GB"/>
        </w:rPr>
        <w:t>2,4</w:t>
      </w:r>
      <w:r w:rsidR="009C3B14" w:rsidRPr="006B4C50">
        <w:rPr>
          <w:bCs/>
          <w:lang w:eastAsia="en-GB"/>
        </w:rPr>
        <w:t xml:space="preserve"> și</w:t>
      </w:r>
      <w:r w:rsidRPr="006B4C50">
        <w:rPr>
          <w:bCs/>
          <w:lang w:eastAsia="en-GB"/>
        </w:rPr>
        <w:t xml:space="preserve"> 6</w:t>
      </w:r>
      <w:r w:rsidR="009C3B14" w:rsidRPr="006B4C50">
        <w:rPr>
          <w:bCs/>
          <w:lang w:eastAsia="en-GB"/>
        </w:rPr>
        <w:t>,9 luni</w:t>
      </w:r>
      <w:r w:rsidRPr="006B4C50">
        <w:rPr>
          <w:bCs/>
          <w:lang w:eastAsia="en-GB"/>
        </w:rPr>
        <w:t>), la momentul reluării tratamentului cu DARZALEX, incidența RLP a fost de 11%</w:t>
      </w:r>
      <w:r w:rsidRPr="006B4C50">
        <w:rPr>
          <w:lang w:eastAsia="en-GB"/>
        </w:rPr>
        <w:t xml:space="preserve"> </w:t>
      </w:r>
      <w:r w:rsidRPr="006B4C50">
        <w:rPr>
          <w:bCs/>
          <w:lang w:eastAsia="en-GB"/>
        </w:rPr>
        <w:t>la prima perfuzie după TACS.</w:t>
      </w:r>
      <w:r w:rsidRPr="006B4C50">
        <w:rPr>
          <w:iCs/>
          <w:lang w:eastAsia="en-GB"/>
        </w:rPr>
        <w:t xml:space="preserve"> </w:t>
      </w:r>
      <w:r w:rsidRPr="006B4C50">
        <w:rPr>
          <w:bCs/>
          <w:iCs/>
          <w:lang w:eastAsia="en-GB"/>
        </w:rPr>
        <w:t>Rata de perfuzare/volumul după diluare utilizat la reluarea tratamentului a fost cel utilizat pentru ultima perfuzie cu DARZALEX efectuată înainte de întreruperea din cauza TACS.</w:t>
      </w:r>
      <w:r w:rsidRPr="006B4C50">
        <w:rPr>
          <w:bCs/>
          <w:lang w:eastAsia="en-GB"/>
        </w:rPr>
        <w:t xml:space="preserve"> RLP apărute la reluarea tratamentului cu DARZALEX după TACS au corespuns </w:t>
      </w:r>
      <w:r w:rsidR="004F638D" w:rsidRPr="006B4C50">
        <w:rPr>
          <w:bCs/>
          <w:lang w:eastAsia="en-GB"/>
        </w:rPr>
        <w:t xml:space="preserve">din punct de vedere al simptomelor și al severității </w:t>
      </w:r>
      <w:r w:rsidRPr="006B4C50">
        <w:rPr>
          <w:bCs/>
          <w:lang w:eastAsia="en-GB"/>
        </w:rPr>
        <w:t>(</w:t>
      </w:r>
      <w:r w:rsidR="004F638D" w:rsidRPr="006B4C50">
        <w:rPr>
          <w:bCs/>
          <w:lang w:eastAsia="en-GB"/>
        </w:rPr>
        <w:t>grad</w:t>
      </w:r>
      <w:r w:rsidRPr="006B4C50">
        <w:rPr>
          <w:bCs/>
          <w:lang w:eastAsia="en-GB"/>
        </w:rPr>
        <w:t xml:space="preserve"> 3/4: &lt;</w:t>
      </w:r>
      <w:r w:rsidR="00D55612">
        <w:rPr>
          <w:bCs/>
          <w:lang w:eastAsia="en-GB"/>
        </w:rPr>
        <w:t> </w:t>
      </w:r>
      <w:r w:rsidRPr="006B4C50">
        <w:rPr>
          <w:bCs/>
          <w:lang w:eastAsia="en-GB"/>
        </w:rPr>
        <w:t xml:space="preserve">1%) </w:t>
      </w:r>
      <w:r w:rsidR="004F638D" w:rsidRPr="006B4C50">
        <w:rPr>
          <w:bCs/>
          <w:lang w:eastAsia="en-GB"/>
        </w:rPr>
        <w:t xml:space="preserve">celor </w:t>
      </w:r>
      <w:r w:rsidR="009C3B14" w:rsidRPr="006B4C50">
        <w:rPr>
          <w:bCs/>
          <w:lang w:eastAsia="en-GB"/>
        </w:rPr>
        <w:t>raportate</w:t>
      </w:r>
      <w:r w:rsidR="004F638D" w:rsidRPr="006B4C50">
        <w:rPr>
          <w:bCs/>
          <w:lang w:eastAsia="en-GB"/>
        </w:rPr>
        <w:t xml:space="preserve"> în studiile anterioare în săptămâna </w:t>
      </w:r>
      <w:r w:rsidRPr="006B4C50">
        <w:rPr>
          <w:bCs/>
          <w:lang w:eastAsia="en-GB"/>
        </w:rPr>
        <w:t xml:space="preserve">2 </w:t>
      </w:r>
      <w:r w:rsidR="004F638D" w:rsidRPr="006B4C50">
        <w:rPr>
          <w:bCs/>
          <w:lang w:eastAsia="en-GB"/>
        </w:rPr>
        <w:t>sau la următoarele perfuzii</w:t>
      </w:r>
      <w:r w:rsidRPr="006B4C50">
        <w:rPr>
          <w:bCs/>
          <w:lang w:eastAsia="en-GB"/>
        </w:rPr>
        <w:t>.</w:t>
      </w:r>
    </w:p>
    <w:p w14:paraId="123B4EDF" w14:textId="77777777" w:rsidR="00B2437F" w:rsidRPr="006B4C50" w:rsidRDefault="00B2437F" w:rsidP="00A57B44">
      <w:pPr>
        <w:rPr>
          <w:szCs w:val="22"/>
        </w:rPr>
      </w:pPr>
    </w:p>
    <w:p w14:paraId="123B4EE0" w14:textId="70A01CAC" w:rsidR="00EA1A4F" w:rsidRPr="006B4C50" w:rsidRDefault="00B44CD3" w:rsidP="00A57B44">
      <w:pPr>
        <w:rPr>
          <w:szCs w:val="22"/>
        </w:rPr>
      </w:pPr>
      <w:r w:rsidRPr="006B4C50">
        <w:rPr>
          <w:szCs w:val="22"/>
        </w:rPr>
        <w:t xml:space="preserve">În studiul MMY1001, </w:t>
      </w:r>
      <w:r w:rsidR="00AC3B53" w:rsidRPr="006B4C50">
        <w:rPr>
          <w:szCs w:val="22"/>
        </w:rPr>
        <w:t>pacienților</w:t>
      </w:r>
      <w:r w:rsidRPr="006B4C50">
        <w:rPr>
          <w:szCs w:val="22"/>
        </w:rPr>
        <w:t xml:space="preserve"> care au primit tratament asociat </w:t>
      </w:r>
      <w:r w:rsidR="00363475" w:rsidRPr="006B4C50">
        <w:rPr>
          <w:szCs w:val="22"/>
        </w:rPr>
        <w:t xml:space="preserve">cu daratumumab </w:t>
      </w:r>
      <w:r w:rsidRPr="006B4C50">
        <w:rPr>
          <w:szCs w:val="22"/>
        </w:rPr>
        <w:t xml:space="preserve">(n=97) li s-a administrat prima doză de 16 mg/kg </w:t>
      </w:r>
      <w:r w:rsidR="00363475" w:rsidRPr="006B4C50">
        <w:rPr>
          <w:szCs w:val="22"/>
        </w:rPr>
        <w:t xml:space="preserve">de daratumumab </w:t>
      </w:r>
      <w:r w:rsidRPr="006B4C50">
        <w:rPr>
          <w:szCs w:val="22"/>
        </w:rPr>
        <w:t xml:space="preserve">în </w:t>
      </w:r>
      <w:r w:rsidR="00B2437F" w:rsidRPr="006B4C50">
        <w:rPr>
          <w:szCs w:val="22"/>
        </w:rPr>
        <w:t xml:space="preserve">săptămâna </w:t>
      </w:r>
      <w:r w:rsidRPr="006B4C50">
        <w:rPr>
          <w:szCs w:val="22"/>
        </w:rPr>
        <w:t>1</w:t>
      </w:r>
      <w:r w:rsidR="009860FE" w:rsidRPr="006B4C50">
        <w:rPr>
          <w:szCs w:val="22"/>
        </w:rPr>
        <w:t>,</w:t>
      </w:r>
      <w:r w:rsidRPr="006B4C50">
        <w:rPr>
          <w:szCs w:val="22"/>
        </w:rPr>
        <w:t xml:space="preserve"> </w:t>
      </w:r>
      <w:r w:rsidR="00A2437D" w:rsidRPr="006B4C50">
        <w:rPr>
          <w:szCs w:val="22"/>
        </w:rPr>
        <w:t>divizată</w:t>
      </w:r>
      <w:r w:rsidRPr="006B4C50">
        <w:rPr>
          <w:szCs w:val="22"/>
        </w:rPr>
        <w:t xml:space="preserve"> </w:t>
      </w:r>
      <w:r w:rsidR="00A2437D" w:rsidRPr="006B4C50">
        <w:rPr>
          <w:szCs w:val="22"/>
        </w:rPr>
        <w:t>pe parcursul a</w:t>
      </w:r>
      <w:r w:rsidRPr="006B4C50">
        <w:rPr>
          <w:szCs w:val="22"/>
        </w:rPr>
        <w:t xml:space="preserve"> două zile, </w:t>
      </w:r>
      <w:r w:rsidR="00363475" w:rsidRPr="006B4C50">
        <w:rPr>
          <w:szCs w:val="22"/>
        </w:rPr>
        <w:t>de exemplu, câte</w:t>
      </w:r>
      <w:r w:rsidRPr="006B4C50">
        <w:rPr>
          <w:szCs w:val="22"/>
        </w:rPr>
        <w:t xml:space="preserve"> 8 mg/kg în </w:t>
      </w:r>
      <w:r w:rsidR="00B2437F" w:rsidRPr="006B4C50">
        <w:rPr>
          <w:szCs w:val="22"/>
        </w:rPr>
        <w:t xml:space="preserve">ziua </w:t>
      </w:r>
      <w:r w:rsidRPr="006B4C50">
        <w:rPr>
          <w:szCs w:val="22"/>
        </w:rPr>
        <w:t xml:space="preserve">1 </w:t>
      </w:r>
      <w:r w:rsidR="008608AE" w:rsidRPr="006B4C50">
        <w:rPr>
          <w:szCs w:val="22"/>
        </w:rPr>
        <w:t>și</w:t>
      </w:r>
      <w:r w:rsidRPr="006B4C50">
        <w:rPr>
          <w:szCs w:val="22"/>
        </w:rPr>
        <w:t xml:space="preserve"> </w:t>
      </w:r>
      <w:r w:rsidR="00363475" w:rsidRPr="006B4C50">
        <w:rPr>
          <w:szCs w:val="22"/>
        </w:rPr>
        <w:t>respectiv,</w:t>
      </w:r>
      <w:r w:rsidRPr="006B4C50">
        <w:rPr>
          <w:szCs w:val="22"/>
        </w:rPr>
        <w:t xml:space="preserve"> în </w:t>
      </w:r>
      <w:r w:rsidR="00B2437F" w:rsidRPr="006B4C50">
        <w:rPr>
          <w:szCs w:val="22"/>
        </w:rPr>
        <w:t xml:space="preserve">ziua </w:t>
      </w:r>
      <w:r w:rsidR="004A1B1D" w:rsidRPr="006B4C50">
        <w:rPr>
          <w:szCs w:val="22"/>
        </w:rPr>
        <w:t xml:space="preserve">a </w:t>
      </w:r>
      <w:r w:rsidRPr="006B4C50">
        <w:rPr>
          <w:szCs w:val="22"/>
        </w:rPr>
        <w:t>2</w:t>
      </w:r>
      <w:r w:rsidR="004A1B1D" w:rsidRPr="006B4C50">
        <w:rPr>
          <w:szCs w:val="22"/>
        </w:rPr>
        <w:t>-a</w:t>
      </w:r>
      <w:r w:rsidRPr="006B4C50">
        <w:rPr>
          <w:szCs w:val="22"/>
        </w:rPr>
        <w:t xml:space="preserve">. </w:t>
      </w:r>
      <w:r w:rsidR="00AC3B53" w:rsidRPr="006B4C50">
        <w:rPr>
          <w:szCs w:val="22"/>
        </w:rPr>
        <w:t>Incidența</w:t>
      </w:r>
      <w:r w:rsidRPr="006B4C50">
        <w:rPr>
          <w:szCs w:val="22"/>
        </w:rPr>
        <w:t xml:space="preserve"> </w:t>
      </w:r>
      <w:r w:rsidR="009C6F76" w:rsidRPr="006B4C50">
        <w:rPr>
          <w:szCs w:val="22"/>
        </w:rPr>
        <w:t>RLP</w:t>
      </w:r>
      <w:r w:rsidRPr="006B4C50">
        <w:rPr>
          <w:szCs w:val="22"/>
        </w:rPr>
        <w:t xml:space="preserve"> de orice grad a fost 42%, 36% dintre </w:t>
      </w:r>
      <w:r w:rsidR="00AC3B53" w:rsidRPr="006B4C50">
        <w:rPr>
          <w:szCs w:val="22"/>
        </w:rPr>
        <w:t>pacienți</w:t>
      </w:r>
      <w:r w:rsidRPr="006B4C50">
        <w:rPr>
          <w:szCs w:val="22"/>
        </w:rPr>
        <w:t xml:space="preserve"> prezentând </w:t>
      </w:r>
      <w:r w:rsidR="009C6F76" w:rsidRPr="006B4C50">
        <w:rPr>
          <w:szCs w:val="22"/>
        </w:rPr>
        <w:t>RLP</w:t>
      </w:r>
      <w:r w:rsidRPr="006B4C50">
        <w:rPr>
          <w:szCs w:val="22"/>
        </w:rPr>
        <w:t xml:space="preserve"> în </w:t>
      </w:r>
      <w:r w:rsidR="00B2437F" w:rsidRPr="006B4C50">
        <w:rPr>
          <w:szCs w:val="22"/>
        </w:rPr>
        <w:t xml:space="preserve">ziua </w:t>
      </w:r>
      <w:r w:rsidRPr="006B4C50">
        <w:rPr>
          <w:szCs w:val="22"/>
        </w:rPr>
        <w:t xml:space="preserve">1 din </w:t>
      </w:r>
      <w:r w:rsidR="00B2437F" w:rsidRPr="006B4C50">
        <w:rPr>
          <w:szCs w:val="22"/>
        </w:rPr>
        <w:t xml:space="preserve">săptămâna </w:t>
      </w:r>
      <w:r w:rsidRPr="006B4C50">
        <w:rPr>
          <w:szCs w:val="22"/>
        </w:rPr>
        <w:t xml:space="preserve">1, 4% în </w:t>
      </w:r>
      <w:r w:rsidR="00B2437F" w:rsidRPr="006B4C50">
        <w:rPr>
          <w:szCs w:val="22"/>
        </w:rPr>
        <w:t xml:space="preserve">ziua </w:t>
      </w:r>
      <w:r w:rsidR="004A1B1D" w:rsidRPr="006B4C50">
        <w:rPr>
          <w:szCs w:val="22"/>
        </w:rPr>
        <w:t xml:space="preserve">a </w:t>
      </w:r>
      <w:r w:rsidRPr="006B4C50">
        <w:rPr>
          <w:szCs w:val="22"/>
        </w:rPr>
        <w:t>2</w:t>
      </w:r>
      <w:r w:rsidR="004A1B1D" w:rsidRPr="006B4C50">
        <w:rPr>
          <w:szCs w:val="22"/>
        </w:rPr>
        <w:t>-a</w:t>
      </w:r>
      <w:r w:rsidRPr="006B4C50">
        <w:rPr>
          <w:szCs w:val="22"/>
        </w:rPr>
        <w:t xml:space="preserve"> din </w:t>
      </w:r>
      <w:r w:rsidR="00B2437F" w:rsidRPr="006B4C50">
        <w:rPr>
          <w:szCs w:val="22"/>
        </w:rPr>
        <w:t xml:space="preserve">săptămâna </w:t>
      </w:r>
      <w:r w:rsidRPr="006B4C50">
        <w:rPr>
          <w:szCs w:val="22"/>
        </w:rPr>
        <w:t xml:space="preserve">1 </w:t>
      </w:r>
      <w:r w:rsidR="008608AE" w:rsidRPr="006B4C50">
        <w:rPr>
          <w:szCs w:val="22"/>
        </w:rPr>
        <w:t>și</w:t>
      </w:r>
      <w:r w:rsidRPr="006B4C50">
        <w:rPr>
          <w:szCs w:val="22"/>
        </w:rPr>
        <w:t xml:space="preserve"> 8% la perfuziile ulterioare. </w:t>
      </w:r>
      <w:r w:rsidR="00491532" w:rsidRPr="006B4C50">
        <w:rPr>
          <w:szCs w:val="22"/>
        </w:rPr>
        <w:t xml:space="preserve">Durata mediană până la </w:t>
      </w:r>
      <w:r w:rsidR="00363475" w:rsidRPr="006B4C50">
        <w:rPr>
          <w:szCs w:val="22"/>
        </w:rPr>
        <w:t>debutul</w:t>
      </w:r>
      <w:r w:rsidR="00491532" w:rsidRPr="006B4C50">
        <w:rPr>
          <w:szCs w:val="22"/>
        </w:rPr>
        <w:t xml:space="preserve"> unei </w:t>
      </w:r>
      <w:r w:rsidR="00AC3B53" w:rsidRPr="006B4C50">
        <w:rPr>
          <w:szCs w:val="22"/>
        </w:rPr>
        <w:t>reacții</w:t>
      </w:r>
      <w:r w:rsidR="00491532" w:rsidRPr="006B4C50">
        <w:rPr>
          <w:szCs w:val="22"/>
        </w:rPr>
        <w:t xml:space="preserve"> a fost de 1,8 ore (interval: </w:t>
      </w:r>
      <w:r w:rsidR="00363475" w:rsidRPr="006B4C50">
        <w:rPr>
          <w:szCs w:val="22"/>
        </w:rPr>
        <w:t xml:space="preserve">între </w:t>
      </w:r>
      <w:r w:rsidR="00491532" w:rsidRPr="006B4C50">
        <w:rPr>
          <w:szCs w:val="22"/>
        </w:rPr>
        <w:t xml:space="preserve">0,1 </w:t>
      </w:r>
      <w:r w:rsidR="00363475" w:rsidRPr="006B4C50">
        <w:rPr>
          <w:szCs w:val="22"/>
        </w:rPr>
        <w:t>și</w:t>
      </w:r>
      <w:r w:rsidR="00491532" w:rsidRPr="006B4C50">
        <w:rPr>
          <w:szCs w:val="22"/>
        </w:rPr>
        <w:t xml:space="preserve"> 5,4 ore). </w:t>
      </w:r>
      <w:r w:rsidR="00AC3B53" w:rsidRPr="006B4C50">
        <w:rPr>
          <w:szCs w:val="22"/>
        </w:rPr>
        <w:t>Incidența</w:t>
      </w:r>
      <w:r w:rsidR="00491532" w:rsidRPr="006B4C50">
        <w:rPr>
          <w:szCs w:val="22"/>
        </w:rPr>
        <w:t xml:space="preserve"> </w:t>
      </w:r>
      <w:r w:rsidR="0098399C" w:rsidRPr="006B4C50">
        <w:rPr>
          <w:szCs w:val="22"/>
        </w:rPr>
        <w:t xml:space="preserve">cazurilor de </w:t>
      </w:r>
      <w:r w:rsidR="00491532" w:rsidRPr="006B4C50">
        <w:rPr>
          <w:szCs w:val="22"/>
        </w:rPr>
        <w:t>întreruper</w:t>
      </w:r>
      <w:r w:rsidR="0098399C" w:rsidRPr="006B4C50">
        <w:rPr>
          <w:szCs w:val="22"/>
        </w:rPr>
        <w:t>e a</w:t>
      </w:r>
      <w:r w:rsidR="00491532" w:rsidRPr="006B4C50">
        <w:rPr>
          <w:szCs w:val="22"/>
        </w:rPr>
        <w:t xml:space="preserve"> perfuziilor din cauza </w:t>
      </w:r>
      <w:r w:rsidR="00AC3B53" w:rsidRPr="006B4C50">
        <w:rPr>
          <w:szCs w:val="22"/>
        </w:rPr>
        <w:t>reacțiilor</w:t>
      </w:r>
      <w:r w:rsidR="00491532" w:rsidRPr="006B4C50">
        <w:rPr>
          <w:szCs w:val="22"/>
        </w:rPr>
        <w:t xml:space="preserve"> a fost de 30%. Duratele mediane ale perfuziilor au fost 4,2</w:t>
      </w:r>
      <w:r w:rsidR="009D3F5B" w:rsidRPr="006B4C50">
        <w:rPr>
          <w:szCs w:val="22"/>
        </w:rPr>
        <w:t xml:space="preserve"> </w:t>
      </w:r>
      <w:r w:rsidR="0098399C" w:rsidRPr="006B4C50">
        <w:rPr>
          <w:szCs w:val="22"/>
        </w:rPr>
        <w:t>ore</w:t>
      </w:r>
      <w:r w:rsidR="00491532" w:rsidRPr="006B4C50">
        <w:rPr>
          <w:szCs w:val="22"/>
        </w:rPr>
        <w:t xml:space="preserve"> pentru </w:t>
      </w:r>
      <w:r w:rsidR="00B2437F" w:rsidRPr="006B4C50">
        <w:rPr>
          <w:szCs w:val="22"/>
        </w:rPr>
        <w:t xml:space="preserve">săptămâna 1 ziua </w:t>
      </w:r>
      <w:r w:rsidR="009D3F5B" w:rsidRPr="006B4C50">
        <w:rPr>
          <w:szCs w:val="22"/>
        </w:rPr>
        <w:t xml:space="preserve">1, 4,2 </w:t>
      </w:r>
      <w:r w:rsidR="0098399C" w:rsidRPr="006B4C50">
        <w:rPr>
          <w:szCs w:val="22"/>
        </w:rPr>
        <w:t>ore</w:t>
      </w:r>
      <w:r w:rsidR="009D3F5B" w:rsidRPr="006B4C50">
        <w:rPr>
          <w:szCs w:val="22"/>
        </w:rPr>
        <w:t xml:space="preserve"> pentru </w:t>
      </w:r>
      <w:r w:rsidR="00B2437F" w:rsidRPr="006B4C50">
        <w:rPr>
          <w:szCs w:val="22"/>
        </w:rPr>
        <w:t xml:space="preserve">săptămâna </w:t>
      </w:r>
      <w:r w:rsidR="009D3F5B" w:rsidRPr="006B4C50">
        <w:rPr>
          <w:szCs w:val="22"/>
        </w:rPr>
        <w:t xml:space="preserve">1 </w:t>
      </w:r>
      <w:r w:rsidR="00B2437F" w:rsidRPr="006B4C50">
        <w:rPr>
          <w:szCs w:val="22"/>
        </w:rPr>
        <w:t xml:space="preserve">ziua </w:t>
      </w:r>
      <w:r w:rsidR="009D3F5B" w:rsidRPr="006B4C50">
        <w:rPr>
          <w:szCs w:val="22"/>
        </w:rPr>
        <w:t xml:space="preserve">2 </w:t>
      </w:r>
      <w:r w:rsidR="008608AE" w:rsidRPr="006B4C50">
        <w:rPr>
          <w:szCs w:val="22"/>
        </w:rPr>
        <w:t>și</w:t>
      </w:r>
      <w:r w:rsidR="009D3F5B" w:rsidRPr="006B4C50">
        <w:rPr>
          <w:szCs w:val="22"/>
        </w:rPr>
        <w:t xml:space="preserve"> 3,4 ore pentru perfuziile ulterioare.</w:t>
      </w:r>
    </w:p>
    <w:p w14:paraId="123B4EE1" w14:textId="77777777" w:rsidR="00B44CD3" w:rsidRPr="006B4C50" w:rsidRDefault="00B44CD3" w:rsidP="00A57B44">
      <w:pPr>
        <w:rPr>
          <w:szCs w:val="22"/>
        </w:rPr>
      </w:pPr>
    </w:p>
    <w:p w14:paraId="123B4EE2" w14:textId="77777777" w:rsidR="00222B94" w:rsidRPr="006B4C50" w:rsidRDefault="00222B94" w:rsidP="00A57B44">
      <w:pPr>
        <w:keepNext/>
        <w:rPr>
          <w:i/>
          <w:iCs/>
          <w:szCs w:val="22"/>
        </w:rPr>
      </w:pPr>
      <w:r w:rsidRPr="006B4C50">
        <w:rPr>
          <w:i/>
          <w:iCs/>
          <w:szCs w:val="22"/>
        </w:rPr>
        <w:t>Infecții</w:t>
      </w:r>
    </w:p>
    <w:p w14:paraId="123B4EE3" w14:textId="2B3DCBCD" w:rsidR="006E2358" w:rsidRPr="006B4C50" w:rsidRDefault="00222B94" w:rsidP="00A57B44">
      <w:pPr>
        <w:rPr>
          <w:szCs w:val="22"/>
        </w:rPr>
      </w:pPr>
      <w:r w:rsidRPr="006B4C50">
        <w:rPr>
          <w:szCs w:val="22"/>
        </w:rPr>
        <w:t xml:space="preserve">La pacienți cărora li s-a administrat DARZALEX în </w:t>
      </w:r>
      <w:r w:rsidR="004D50A5" w:rsidRPr="006B4C50">
        <w:rPr>
          <w:szCs w:val="22"/>
        </w:rPr>
        <w:t>tratament asociat</w:t>
      </w:r>
      <w:r w:rsidRPr="006B4C50">
        <w:rPr>
          <w:szCs w:val="22"/>
        </w:rPr>
        <w:t xml:space="preserve"> s-au </w:t>
      </w:r>
      <w:r w:rsidR="004D50A5" w:rsidRPr="006B4C50">
        <w:rPr>
          <w:szCs w:val="22"/>
        </w:rPr>
        <w:t>raportat</w:t>
      </w:r>
      <w:r w:rsidRPr="006B4C50">
        <w:rPr>
          <w:szCs w:val="22"/>
        </w:rPr>
        <w:t xml:space="preserve"> infecții de </w:t>
      </w:r>
      <w:r w:rsidR="0069681F">
        <w:rPr>
          <w:szCs w:val="22"/>
        </w:rPr>
        <w:t>g</w:t>
      </w:r>
      <w:r w:rsidRPr="006B4C50">
        <w:rPr>
          <w:szCs w:val="22"/>
        </w:rPr>
        <w:t xml:space="preserve">radul 3 sau 4 </w:t>
      </w:r>
      <w:r w:rsidR="006E2358" w:rsidRPr="006B4C50">
        <w:rPr>
          <w:szCs w:val="22"/>
        </w:rPr>
        <w:t>după cum urmează:</w:t>
      </w:r>
    </w:p>
    <w:p w14:paraId="123B4EE4" w14:textId="7F3940CB" w:rsidR="00636D9D" w:rsidRPr="006B4C50" w:rsidRDefault="006E2358" w:rsidP="00A57B44">
      <w:pPr>
        <w:rPr>
          <w:szCs w:val="22"/>
        </w:rPr>
      </w:pPr>
      <w:r w:rsidRPr="006B4C50">
        <w:rPr>
          <w:szCs w:val="22"/>
        </w:rPr>
        <w:t xml:space="preserve">În studiile la pacienții cu boală recidivantă/refractară: </w:t>
      </w:r>
      <w:r w:rsidR="00222B94" w:rsidRPr="006B4C50">
        <w:rPr>
          <w:szCs w:val="22"/>
          <w:lang w:eastAsia="en-GB"/>
        </w:rPr>
        <w:t xml:space="preserve">DVd: 21%, Vd: 19%; DRd: </w:t>
      </w:r>
      <w:r w:rsidR="00BA0C76" w:rsidRPr="006B4C50">
        <w:rPr>
          <w:szCs w:val="22"/>
          <w:lang w:eastAsia="en-GB"/>
        </w:rPr>
        <w:t>28%</w:t>
      </w:r>
      <w:r w:rsidR="00222B94" w:rsidRPr="006B4C50">
        <w:rPr>
          <w:szCs w:val="22"/>
          <w:lang w:eastAsia="en-GB"/>
        </w:rPr>
        <w:t>, Rd: 23%; DPd: 28%</w:t>
      </w:r>
      <w:r w:rsidR="00222B94" w:rsidRPr="006B4C50">
        <w:rPr>
          <w:szCs w:val="22"/>
        </w:rPr>
        <w:t>.</w:t>
      </w:r>
    </w:p>
    <w:p w14:paraId="123B4EE5" w14:textId="77777777" w:rsidR="006E2358" w:rsidRPr="006B4C50" w:rsidRDefault="006E2358" w:rsidP="00A57B44">
      <w:pPr>
        <w:rPr>
          <w:szCs w:val="22"/>
        </w:rPr>
      </w:pPr>
      <w:r w:rsidRPr="006B4C50">
        <w:rPr>
          <w:szCs w:val="22"/>
        </w:rPr>
        <w:t xml:space="preserve">În studiile la pacienți recent diagnosticați: </w:t>
      </w:r>
      <w:r w:rsidRPr="006B4C50">
        <w:rPr>
          <w:szCs w:val="22"/>
          <w:lang w:eastAsia="en-GB"/>
        </w:rPr>
        <w:t>D</w:t>
      </w:r>
      <w:r w:rsidRPr="006B4C50">
        <w:rPr>
          <w:szCs w:val="22"/>
          <w:lang w:eastAsia="en-GB"/>
        </w:rPr>
        <w:noBreakHyphen/>
        <w:t>VMP: 23%, VMP: 15%;</w:t>
      </w:r>
      <w:bookmarkStart w:id="4" w:name="_Hlk534378867"/>
      <w:r w:rsidRPr="006B4C50">
        <w:t xml:space="preserve"> </w:t>
      </w:r>
      <w:r w:rsidRPr="006B4C50">
        <w:rPr>
          <w:szCs w:val="22"/>
          <w:lang w:eastAsia="en-GB"/>
        </w:rPr>
        <w:t>DRd: 32%, Rd: 23%</w:t>
      </w:r>
      <w:bookmarkEnd w:id="4"/>
      <w:r w:rsidR="00244319" w:rsidRPr="006B4C50">
        <w:rPr>
          <w:szCs w:val="22"/>
          <w:lang w:eastAsia="en-GB"/>
        </w:rPr>
        <w:t>; D-VTd: 22%, VTd: 20%</w:t>
      </w:r>
      <w:r w:rsidRPr="006B4C50">
        <w:rPr>
          <w:szCs w:val="22"/>
          <w:lang w:eastAsia="en-GB"/>
        </w:rPr>
        <w:t>.</w:t>
      </w:r>
    </w:p>
    <w:p w14:paraId="123B4EE6" w14:textId="7CC04A44" w:rsidR="00636D9D" w:rsidRPr="006B4C50" w:rsidRDefault="00222B94" w:rsidP="00A57B44">
      <w:pPr>
        <w:rPr>
          <w:szCs w:val="22"/>
        </w:rPr>
      </w:pPr>
      <w:r w:rsidRPr="006B4C50">
        <w:rPr>
          <w:szCs w:val="22"/>
        </w:rPr>
        <w:t>Pneumonia a fost infecția severă (</w:t>
      </w:r>
      <w:r w:rsidR="0069681F">
        <w:rPr>
          <w:szCs w:val="22"/>
        </w:rPr>
        <w:t>g</w:t>
      </w:r>
      <w:r w:rsidRPr="006B4C50">
        <w:rPr>
          <w:szCs w:val="22"/>
        </w:rPr>
        <w:t xml:space="preserve">rad 3 sau 4) raportată cel mai frecvent </w:t>
      </w:r>
      <w:r w:rsidR="00BC5E72" w:rsidRPr="006B4C50">
        <w:rPr>
          <w:szCs w:val="22"/>
        </w:rPr>
        <w:t>în cadrul</w:t>
      </w:r>
      <w:r w:rsidR="00A97471" w:rsidRPr="006B4C50">
        <w:rPr>
          <w:szCs w:val="22"/>
        </w:rPr>
        <w:t xml:space="preserve"> studiilor. </w:t>
      </w:r>
      <w:r w:rsidR="00B20BF5" w:rsidRPr="006B4C50">
        <w:rPr>
          <w:szCs w:val="22"/>
        </w:rPr>
        <w:t xml:space="preserve">În studiile controlate activ, cazurile de întrerupere a tratamentului din cauza infecțiilor </w:t>
      </w:r>
      <w:r w:rsidR="00BC5E72" w:rsidRPr="006B4C50">
        <w:rPr>
          <w:szCs w:val="22"/>
        </w:rPr>
        <w:t xml:space="preserve">a avut loc la </w:t>
      </w:r>
      <w:r w:rsidR="00B20BF5" w:rsidRPr="006B4C50">
        <w:rPr>
          <w:szCs w:val="22"/>
        </w:rPr>
        <w:t>1-4%</w:t>
      </w:r>
      <w:r w:rsidR="00BC5E72" w:rsidRPr="006B4C50">
        <w:rPr>
          <w:szCs w:val="22"/>
        </w:rPr>
        <w:t xml:space="preserve"> dintre pacienți.</w:t>
      </w:r>
      <w:r w:rsidR="00B20BF5" w:rsidRPr="006B4C50">
        <w:rPr>
          <w:szCs w:val="22"/>
        </w:rPr>
        <w:t xml:space="preserve"> </w:t>
      </w:r>
      <w:r w:rsidR="00B20BF5" w:rsidRPr="006B4C50">
        <w:rPr>
          <w:szCs w:val="22"/>
          <w:lang w:eastAsia="en-GB"/>
        </w:rPr>
        <w:t xml:space="preserve">Infecțiile </w:t>
      </w:r>
      <w:r w:rsidR="006D0E8D" w:rsidRPr="006B4C50">
        <w:rPr>
          <w:szCs w:val="22"/>
          <w:lang w:eastAsia="en-GB"/>
        </w:rPr>
        <w:t>letale</w:t>
      </w:r>
      <w:r w:rsidR="00867863" w:rsidRPr="006B4C50">
        <w:rPr>
          <w:szCs w:val="22"/>
        </w:rPr>
        <w:t xml:space="preserve"> </w:t>
      </w:r>
      <w:r w:rsidR="00D75D0C" w:rsidRPr="006B4C50">
        <w:rPr>
          <w:szCs w:val="22"/>
        </w:rPr>
        <w:t>au fost</w:t>
      </w:r>
      <w:r w:rsidR="00867863" w:rsidRPr="006B4C50">
        <w:rPr>
          <w:szCs w:val="22"/>
        </w:rPr>
        <w:t>,</w:t>
      </w:r>
      <w:r w:rsidR="004D50A5" w:rsidRPr="006B4C50">
        <w:rPr>
          <w:szCs w:val="22"/>
        </w:rPr>
        <w:t xml:space="preserve"> în principal, determinate de </w:t>
      </w:r>
      <w:r w:rsidR="00A97471" w:rsidRPr="006B4C50">
        <w:rPr>
          <w:szCs w:val="22"/>
        </w:rPr>
        <w:t>pneumoni</w:t>
      </w:r>
      <w:r w:rsidR="004D50A5" w:rsidRPr="006B4C50">
        <w:rPr>
          <w:szCs w:val="22"/>
        </w:rPr>
        <w:t>e</w:t>
      </w:r>
      <w:r w:rsidR="00A97471" w:rsidRPr="006B4C50">
        <w:rPr>
          <w:szCs w:val="22"/>
        </w:rPr>
        <w:t xml:space="preserve"> și septicemi</w:t>
      </w:r>
      <w:r w:rsidR="004D50A5" w:rsidRPr="006B4C50">
        <w:rPr>
          <w:szCs w:val="22"/>
        </w:rPr>
        <w:t>e</w:t>
      </w:r>
      <w:r w:rsidR="00A97471" w:rsidRPr="006B4C50">
        <w:rPr>
          <w:szCs w:val="22"/>
        </w:rPr>
        <w:t>.</w:t>
      </w:r>
    </w:p>
    <w:p w14:paraId="3B5C2706" w14:textId="41698623" w:rsidR="00CC188B" w:rsidRPr="006B4C50" w:rsidRDefault="00214364" w:rsidP="00A57B44">
      <w:pPr>
        <w:rPr>
          <w:szCs w:val="22"/>
        </w:rPr>
      </w:pPr>
      <w:r w:rsidRPr="006B4C50">
        <w:rPr>
          <w:szCs w:val="22"/>
        </w:rPr>
        <w:t xml:space="preserve">La </w:t>
      </w:r>
      <w:r w:rsidR="00484E53" w:rsidRPr="006B4C50">
        <w:rPr>
          <w:szCs w:val="22"/>
        </w:rPr>
        <w:t>pacienții</w:t>
      </w:r>
      <w:r w:rsidRPr="006B4C50">
        <w:rPr>
          <w:szCs w:val="22"/>
        </w:rPr>
        <w:t xml:space="preserve"> </w:t>
      </w:r>
      <w:r w:rsidR="00141DF7" w:rsidRPr="006B4C50">
        <w:rPr>
          <w:szCs w:val="22"/>
        </w:rPr>
        <w:t xml:space="preserve">cărora li s-a administrat </w:t>
      </w:r>
      <w:r w:rsidRPr="006B4C50">
        <w:rPr>
          <w:szCs w:val="22"/>
        </w:rPr>
        <w:t>terapia combinat</w:t>
      </w:r>
      <w:r w:rsidR="00141DF7" w:rsidRPr="006B4C50">
        <w:rPr>
          <w:szCs w:val="22"/>
        </w:rPr>
        <w:t>ă</w:t>
      </w:r>
      <w:r w:rsidRPr="006B4C50">
        <w:rPr>
          <w:szCs w:val="22"/>
        </w:rPr>
        <w:t xml:space="preserve"> cu DARZALEX, infec</w:t>
      </w:r>
      <w:r w:rsidR="00141DF7" w:rsidRPr="006B4C50">
        <w:rPr>
          <w:szCs w:val="22"/>
        </w:rPr>
        <w:t>ț</w:t>
      </w:r>
      <w:r w:rsidRPr="006B4C50">
        <w:rPr>
          <w:szCs w:val="22"/>
        </w:rPr>
        <w:t>iile letale (</w:t>
      </w:r>
      <w:r w:rsidR="0069681F">
        <w:rPr>
          <w:szCs w:val="22"/>
        </w:rPr>
        <w:t>g</w:t>
      </w:r>
      <w:r w:rsidRPr="006B4C50">
        <w:rPr>
          <w:szCs w:val="22"/>
        </w:rPr>
        <w:t>rad 5)</w:t>
      </w:r>
      <w:r w:rsidR="00CC188B" w:rsidRPr="006B4C50">
        <w:rPr>
          <w:szCs w:val="22"/>
        </w:rPr>
        <w:t xml:space="preserve"> s-au raportat după cum urmează:</w:t>
      </w:r>
    </w:p>
    <w:p w14:paraId="0EC67367" w14:textId="1135A70F" w:rsidR="00CC188B" w:rsidRPr="006B4C50" w:rsidRDefault="00CC188B" w:rsidP="00A57B44">
      <w:pPr>
        <w:rPr>
          <w:szCs w:val="22"/>
        </w:rPr>
      </w:pPr>
      <w:r w:rsidRPr="006B4C50">
        <w:rPr>
          <w:szCs w:val="22"/>
        </w:rPr>
        <w:t xml:space="preserve">În studiile </w:t>
      </w:r>
      <w:r w:rsidR="00141DF7" w:rsidRPr="006B4C50">
        <w:rPr>
          <w:szCs w:val="22"/>
        </w:rPr>
        <w:t xml:space="preserve">efectuate </w:t>
      </w:r>
      <w:r w:rsidRPr="006B4C50">
        <w:rPr>
          <w:szCs w:val="22"/>
        </w:rPr>
        <w:t xml:space="preserve">la pacienții cu boală recidivantă/refractară: </w:t>
      </w:r>
      <w:r w:rsidRPr="006B4C50">
        <w:rPr>
          <w:szCs w:val="22"/>
          <w:lang w:eastAsia="en-GB"/>
        </w:rPr>
        <w:t>DVd: 1%, Vd: 2%; DRd: 2%, Rd: 1%; DPd: 2%</w:t>
      </w:r>
      <w:r w:rsidRPr="006B4C50">
        <w:rPr>
          <w:szCs w:val="22"/>
        </w:rPr>
        <w:t>.</w:t>
      </w:r>
    </w:p>
    <w:p w14:paraId="61093000" w14:textId="10180864" w:rsidR="00214364" w:rsidRPr="006B4C50" w:rsidRDefault="00CC188B" w:rsidP="00A57B44">
      <w:pPr>
        <w:rPr>
          <w:szCs w:val="22"/>
        </w:rPr>
      </w:pPr>
      <w:r w:rsidRPr="006B4C50">
        <w:rPr>
          <w:szCs w:val="22"/>
        </w:rPr>
        <w:t xml:space="preserve">În studiile </w:t>
      </w:r>
      <w:r w:rsidR="00141DF7" w:rsidRPr="006B4C50">
        <w:rPr>
          <w:szCs w:val="22"/>
        </w:rPr>
        <w:t xml:space="preserve">efectuate </w:t>
      </w:r>
      <w:r w:rsidRPr="006B4C50">
        <w:rPr>
          <w:szCs w:val="22"/>
        </w:rPr>
        <w:t xml:space="preserve">la pacienți recent diagnosticați: </w:t>
      </w:r>
      <w:r w:rsidRPr="006B4C50">
        <w:rPr>
          <w:szCs w:val="22"/>
          <w:lang w:eastAsia="en-GB"/>
        </w:rPr>
        <w:t>D</w:t>
      </w:r>
      <w:r w:rsidRPr="006B4C50">
        <w:rPr>
          <w:szCs w:val="22"/>
          <w:lang w:eastAsia="en-GB"/>
        </w:rPr>
        <w:noBreakHyphen/>
        <w:t>VMP: 1%, VMP: 1%;</w:t>
      </w:r>
      <w:r w:rsidRPr="006B4C50">
        <w:t xml:space="preserve"> </w:t>
      </w:r>
      <w:r w:rsidRPr="006B4C50">
        <w:rPr>
          <w:szCs w:val="22"/>
          <w:lang w:eastAsia="en-GB"/>
        </w:rPr>
        <w:t>DRd: 2%, Rd: 2%; D-VTd: 0%, VTd: 0%.</w:t>
      </w:r>
    </w:p>
    <w:p w14:paraId="123B4EE7" w14:textId="77777777" w:rsidR="00244319" w:rsidRPr="006B4C50" w:rsidRDefault="00244319" w:rsidP="00A57B44">
      <w:pPr>
        <w:rPr>
          <w:sz w:val="18"/>
          <w:lang w:eastAsia="en-GB"/>
        </w:rPr>
      </w:pPr>
      <w:r w:rsidRPr="006B4C50">
        <w:rPr>
          <w:sz w:val="18"/>
          <w:lang w:eastAsia="en-GB"/>
        </w:rPr>
        <w:t xml:space="preserve">Legenda: D=daratumumab; </w:t>
      </w:r>
      <w:r w:rsidRPr="006B4C50">
        <w:rPr>
          <w:sz w:val="18"/>
          <w:szCs w:val="18"/>
        </w:rPr>
        <w:t>Vd=bortezomib-dexametazonă</w:t>
      </w:r>
      <w:r w:rsidRPr="006B4C50">
        <w:rPr>
          <w:bCs/>
          <w:iCs/>
          <w:sz w:val="18"/>
          <w:szCs w:val="18"/>
        </w:rPr>
        <w:t>; Rd=lenalidomidă-dexametazonă;</w:t>
      </w:r>
      <w:r w:rsidRPr="006B4C50">
        <w:rPr>
          <w:sz w:val="18"/>
          <w:szCs w:val="18"/>
        </w:rPr>
        <w:t xml:space="preserve"> Pd=pomalidomidă-dexametazonă; VMP=bortezomib-melfalan-prednison;</w:t>
      </w:r>
      <w:r w:rsidRPr="006B4C50">
        <w:rPr>
          <w:iCs/>
          <w:sz w:val="18"/>
          <w:szCs w:val="18"/>
        </w:rPr>
        <w:t xml:space="preserve"> VTd=bortezomib-talidomidă-dexametazonă.</w:t>
      </w:r>
    </w:p>
    <w:p w14:paraId="123B4EE9" w14:textId="77777777" w:rsidR="00222B94" w:rsidRPr="006B4C50" w:rsidRDefault="00222B94" w:rsidP="00A57B44">
      <w:pPr>
        <w:rPr>
          <w:szCs w:val="22"/>
        </w:rPr>
      </w:pPr>
    </w:p>
    <w:p w14:paraId="123B4EEA" w14:textId="77777777" w:rsidR="00C07322" w:rsidRPr="006B4C50" w:rsidRDefault="00C07322" w:rsidP="00A57B44">
      <w:pPr>
        <w:keepNext/>
        <w:rPr>
          <w:i/>
          <w:iCs/>
          <w:szCs w:val="22"/>
        </w:rPr>
      </w:pPr>
      <w:r w:rsidRPr="006B4C50">
        <w:rPr>
          <w:i/>
          <w:iCs/>
          <w:szCs w:val="22"/>
        </w:rPr>
        <w:t>Hemoliz</w:t>
      </w:r>
      <w:r w:rsidR="0047026F" w:rsidRPr="006B4C50">
        <w:rPr>
          <w:i/>
          <w:iCs/>
          <w:szCs w:val="22"/>
        </w:rPr>
        <w:t>ă</w:t>
      </w:r>
    </w:p>
    <w:p w14:paraId="123B4EEB" w14:textId="08CEDB73" w:rsidR="00202B4D" w:rsidRPr="006B4C50" w:rsidRDefault="00C07322" w:rsidP="00A57B44">
      <w:pPr>
        <w:rPr>
          <w:iCs/>
          <w:szCs w:val="22"/>
        </w:rPr>
      </w:pPr>
      <w:r w:rsidRPr="006B4C50">
        <w:rPr>
          <w:szCs w:val="22"/>
        </w:rPr>
        <w:t xml:space="preserve">Există un risc teoretic de hemoliză. Monitorizarea continuă a acestui </w:t>
      </w:r>
      <w:r w:rsidR="004B7F75" w:rsidRPr="006B4C50">
        <w:rPr>
          <w:szCs w:val="22"/>
        </w:rPr>
        <w:t>semnal</w:t>
      </w:r>
      <w:r w:rsidRPr="006B4C50">
        <w:rPr>
          <w:szCs w:val="22"/>
        </w:rPr>
        <w:t xml:space="preserve"> de </w:t>
      </w:r>
      <w:r w:rsidR="004B7F75" w:rsidRPr="006B4C50">
        <w:rPr>
          <w:szCs w:val="22"/>
        </w:rPr>
        <w:t>siguranță</w:t>
      </w:r>
      <w:r w:rsidRPr="006B4C50">
        <w:rPr>
          <w:szCs w:val="22"/>
        </w:rPr>
        <w:t xml:space="preserve"> va fi realizată în studiile clinice </w:t>
      </w:r>
      <w:r w:rsidR="004B7F75" w:rsidRPr="006B4C50">
        <w:rPr>
          <w:szCs w:val="22"/>
        </w:rPr>
        <w:t>și</w:t>
      </w:r>
      <w:r w:rsidRPr="006B4C50">
        <w:rPr>
          <w:szCs w:val="22"/>
        </w:rPr>
        <w:t xml:space="preserve"> supravegherea după punerea pe </w:t>
      </w:r>
      <w:r w:rsidR="004B7F75" w:rsidRPr="006B4C50">
        <w:rPr>
          <w:szCs w:val="22"/>
        </w:rPr>
        <w:t>piață</w:t>
      </w:r>
      <w:r w:rsidRPr="006B4C50">
        <w:rPr>
          <w:szCs w:val="22"/>
        </w:rPr>
        <w:t>.</w:t>
      </w:r>
    </w:p>
    <w:p w14:paraId="123B4EEC" w14:textId="77777777" w:rsidR="00202B4D" w:rsidRPr="006B4C50" w:rsidRDefault="00202B4D" w:rsidP="00A57B44">
      <w:pPr>
        <w:rPr>
          <w:szCs w:val="22"/>
          <w:u w:val="single"/>
        </w:rPr>
      </w:pPr>
    </w:p>
    <w:p w14:paraId="123B4EED" w14:textId="77777777" w:rsidR="00202B4D" w:rsidRPr="006B4C50" w:rsidRDefault="00202B4D" w:rsidP="00A57B44">
      <w:pPr>
        <w:keepNext/>
        <w:rPr>
          <w:szCs w:val="22"/>
          <w:u w:val="single"/>
        </w:rPr>
      </w:pPr>
      <w:r w:rsidRPr="006B4C50">
        <w:rPr>
          <w:szCs w:val="22"/>
          <w:u w:val="single"/>
        </w:rPr>
        <w:t xml:space="preserve">Alte </w:t>
      </w:r>
      <w:r w:rsidR="00011DE5" w:rsidRPr="006B4C50">
        <w:rPr>
          <w:szCs w:val="22"/>
          <w:u w:val="single"/>
        </w:rPr>
        <w:t xml:space="preserve">categorii </w:t>
      </w:r>
      <w:r w:rsidRPr="006B4C50">
        <w:rPr>
          <w:szCs w:val="22"/>
          <w:u w:val="single"/>
        </w:rPr>
        <w:t>speciale</w:t>
      </w:r>
      <w:r w:rsidR="00011DE5" w:rsidRPr="006B4C50">
        <w:rPr>
          <w:szCs w:val="22"/>
          <w:u w:val="single"/>
        </w:rPr>
        <w:t xml:space="preserve"> de pacienți</w:t>
      </w:r>
    </w:p>
    <w:p w14:paraId="0A322343" w14:textId="77777777" w:rsidR="0069681F" w:rsidRDefault="0069681F" w:rsidP="00A57B44">
      <w:pPr>
        <w:keepNext/>
        <w:rPr>
          <w:szCs w:val="22"/>
        </w:rPr>
      </w:pPr>
    </w:p>
    <w:p w14:paraId="123B4EEE" w14:textId="7ACF9FCB" w:rsidR="00202B4D" w:rsidRPr="006B4C50" w:rsidRDefault="00202B4D" w:rsidP="00A57B44">
      <w:pPr>
        <w:rPr>
          <w:szCs w:val="22"/>
        </w:rPr>
      </w:pPr>
      <w:r w:rsidRPr="006B4C50">
        <w:rPr>
          <w:szCs w:val="22"/>
        </w:rPr>
        <w:t xml:space="preserve">În studiul clinic de fază III MMY3007, care a comparat tratamentul cu D-VMP cu tratamentul cu VMP la pacienții cu mielom multiplu </w:t>
      </w:r>
      <w:r w:rsidR="004E118F" w:rsidRPr="006B4C50">
        <w:rPr>
          <w:szCs w:val="22"/>
        </w:rPr>
        <w:t>nou</w:t>
      </w:r>
      <w:r w:rsidRPr="006B4C50">
        <w:rPr>
          <w:szCs w:val="22"/>
        </w:rPr>
        <w:t xml:space="preserve"> diagnostica</w:t>
      </w:r>
      <w:r w:rsidR="004E118F" w:rsidRPr="006B4C50">
        <w:rPr>
          <w:szCs w:val="22"/>
        </w:rPr>
        <w:t>ți</w:t>
      </w:r>
      <w:r w:rsidRPr="006B4C50">
        <w:rPr>
          <w:szCs w:val="22"/>
        </w:rPr>
        <w:t xml:space="preserve"> care nu sunt eligibili pentru transplantul </w:t>
      </w:r>
      <w:r w:rsidR="004E118F" w:rsidRPr="006B4C50">
        <w:rPr>
          <w:szCs w:val="22"/>
        </w:rPr>
        <w:t>autolog de celule stem</w:t>
      </w:r>
      <w:r w:rsidRPr="006B4C50">
        <w:rPr>
          <w:szCs w:val="22"/>
        </w:rPr>
        <w:t>, analiza de siguranță a subgrupului de pacienți cu scor de performanță ECOG de 2 (D-VMP: n = 89, VMP: n = 84), a fost în concordanță cu populația generală (vezi pct. 5.1).</w:t>
      </w:r>
    </w:p>
    <w:p w14:paraId="123B4EEF" w14:textId="4AA3E820" w:rsidR="00202B4D" w:rsidRPr="006B4C50" w:rsidRDefault="00202B4D" w:rsidP="00A57B44">
      <w:pPr>
        <w:rPr>
          <w:szCs w:val="22"/>
          <w:u w:val="single"/>
        </w:rPr>
      </w:pPr>
    </w:p>
    <w:p w14:paraId="0244F36F" w14:textId="77777777" w:rsidR="00376529" w:rsidRPr="006B4C50" w:rsidRDefault="00376529" w:rsidP="00A57B44">
      <w:pPr>
        <w:keepNext/>
        <w:rPr>
          <w:i/>
          <w:iCs/>
          <w:szCs w:val="22"/>
        </w:rPr>
      </w:pPr>
      <w:r w:rsidRPr="006B4C50">
        <w:rPr>
          <w:i/>
          <w:iCs/>
          <w:szCs w:val="22"/>
        </w:rPr>
        <w:t>Pacienți vârstnici</w:t>
      </w:r>
    </w:p>
    <w:p w14:paraId="0D0CE3A7" w14:textId="0437EBC2" w:rsidR="00376529" w:rsidRPr="006B4C50" w:rsidRDefault="00376529" w:rsidP="00A57B44">
      <w:pPr>
        <w:rPr>
          <w:szCs w:val="22"/>
        </w:rPr>
      </w:pPr>
      <w:r w:rsidRPr="006B4C50">
        <w:rPr>
          <w:szCs w:val="22"/>
        </w:rPr>
        <w:t xml:space="preserve">Dintre cei 2459 de pacienți </w:t>
      </w:r>
      <w:r w:rsidR="00141DF7" w:rsidRPr="006B4C50">
        <w:rPr>
          <w:szCs w:val="22"/>
        </w:rPr>
        <w:t>cărora li s-a administrat</w:t>
      </w:r>
      <w:r w:rsidRPr="006B4C50">
        <w:rPr>
          <w:szCs w:val="22"/>
        </w:rPr>
        <w:t xml:space="preserve"> DARZALEX </w:t>
      </w:r>
      <w:r w:rsidR="00141DF7" w:rsidRPr="006B4C50">
        <w:rPr>
          <w:szCs w:val="22"/>
        </w:rPr>
        <w:t xml:space="preserve">în </w:t>
      </w:r>
      <w:r w:rsidRPr="006B4C50">
        <w:rPr>
          <w:szCs w:val="22"/>
        </w:rPr>
        <w:t xml:space="preserve">doza recomandată, 38% aveau 65 </w:t>
      </w:r>
      <w:r w:rsidR="003D46F2" w:rsidRPr="006B4C50">
        <w:rPr>
          <w:szCs w:val="22"/>
        </w:rPr>
        <w:t>–</w:t>
      </w:r>
      <w:r w:rsidRPr="006B4C50">
        <w:rPr>
          <w:szCs w:val="22"/>
        </w:rPr>
        <w:t xml:space="preserve"> 75</w:t>
      </w:r>
      <w:r w:rsidR="003D46F2" w:rsidRPr="006B4C50">
        <w:rPr>
          <w:szCs w:val="22"/>
        </w:rPr>
        <w:t> </w:t>
      </w:r>
      <w:r w:rsidRPr="006B4C50">
        <w:rPr>
          <w:szCs w:val="22"/>
        </w:rPr>
        <w:t xml:space="preserve">ani, iar 15% aveau 75 de ani sau mai mult. Nu au fost observate diferențe generale </w:t>
      </w:r>
      <w:r w:rsidR="00141DF7" w:rsidRPr="006B4C50">
        <w:rPr>
          <w:szCs w:val="22"/>
        </w:rPr>
        <w:t xml:space="preserve">privind eficacitatea </w:t>
      </w:r>
      <w:r w:rsidRPr="006B4C50">
        <w:rPr>
          <w:szCs w:val="22"/>
        </w:rPr>
        <w:t>în funcție de vârstă. Incidența reacțiilor adverse grave a fost mai mare la vârstnici decât la pacienții mai tineri. Printre pacienții cu mielom multiplu recidivat și refractar (n=1213), cele mai frecvente reacții adverse grave care au apărut mai frecvent la vârstnici (≥</w:t>
      </w:r>
      <w:r w:rsidR="003D46F2" w:rsidRPr="006B4C50">
        <w:rPr>
          <w:szCs w:val="22"/>
        </w:rPr>
        <w:t> </w:t>
      </w:r>
      <w:r w:rsidRPr="006B4C50">
        <w:rPr>
          <w:szCs w:val="22"/>
        </w:rPr>
        <w:t>65</w:t>
      </w:r>
      <w:r w:rsidR="003D46F2" w:rsidRPr="006B4C50">
        <w:rPr>
          <w:szCs w:val="22"/>
        </w:rPr>
        <w:t> </w:t>
      </w:r>
      <w:r w:rsidRPr="006B4C50">
        <w:rPr>
          <w:szCs w:val="22"/>
        </w:rPr>
        <w:t>ani) au fost pneumonia și sep</w:t>
      </w:r>
      <w:r w:rsidR="00011899" w:rsidRPr="006B4C50">
        <w:rPr>
          <w:szCs w:val="22"/>
        </w:rPr>
        <w:t>ticemia</w:t>
      </w:r>
      <w:r w:rsidRPr="006B4C50">
        <w:rPr>
          <w:szCs w:val="22"/>
        </w:rPr>
        <w:t xml:space="preserve">. Printre pacienții cu mielom multiplu recent diagnosticat, care sunt neeligibili pentru transplantul </w:t>
      </w:r>
      <w:r w:rsidR="00D27A5F" w:rsidRPr="006B4C50">
        <w:rPr>
          <w:szCs w:val="22"/>
        </w:rPr>
        <w:t xml:space="preserve">autolog </w:t>
      </w:r>
      <w:r w:rsidRPr="006B4C50">
        <w:rPr>
          <w:szCs w:val="22"/>
        </w:rPr>
        <w:t>de celule stem (n=710), cea mai frecventă reacție adversă gravă care a apărut la vârstnici (≥</w:t>
      </w:r>
      <w:r w:rsidR="003D46F2" w:rsidRPr="006B4C50">
        <w:rPr>
          <w:szCs w:val="22"/>
        </w:rPr>
        <w:t> </w:t>
      </w:r>
      <w:r w:rsidRPr="006B4C50">
        <w:rPr>
          <w:szCs w:val="22"/>
        </w:rPr>
        <w:t>75</w:t>
      </w:r>
      <w:r w:rsidR="003D46F2" w:rsidRPr="006B4C50">
        <w:rPr>
          <w:szCs w:val="22"/>
        </w:rPr>
        <w:t> </w:t>
      </w:r>
      <w:r w:rsidRPr="006B4C50">
        <w:rPr>
          <w:szCs w:val="22"/>
        </w:rPr>
        <w:t>ani) a fost pneumonia.</w:t>
      </w:r>
    </w:p>
    <w:p w14:paraId="0B5E03C1" w14:textId="77777777" w:rsidR="00376529" w:rsidRPr="006B4C50" w:rsidRDefault="00376529" w:rsidP="00A57B44">
      <w:pPr>
        <w:rPr>
          <w:szCs w:val="22"/>
          <w:u w:val="single"/>
        </w:rPr>
      </w:pPr>
    </w:p>
    <w:p w14:paraId="123B4EF0" w14:textId="0066DF8B" w:rsidR="0047598D" w:rsidRPr="006B4C50" w:rsidRDefault="0047598D" w:rsidP="00A57B44">
      <w:pPr>
        <w:keepNext/>
        <w:autoSpaceDE w:val="0"/>
        <w:autoSpaceDN w:val="0"/>
        <w:adjustRightInd w:val="0"/>
        <w:rPr>
          <w:szCs w:val="22"/>
          <w:u w:val="single"/>
        </w:rPr>
      </w:pPr>
      <w:r w:rsidRPr="006B4C50">
        <w:rPr>
          <w:szCs w:val="22"/>
          <w:u w:val="single"/>
        </w:rPr>
        <w:t xml:space="preserve">Raportarea </w:t>
      </w:r>
      <w:r w:rsidR="004B7F75" w:rsidRPr="006B4C50">
        <w:rPr>
          <w:szCs w:val="22"/>
          <w:u w:val="single"/>
        </w:rPr>
        <w:t>reacțiilor</w:t>
      </w:r>
      <w:r w:rsidRPr="006B4C50">
        <w:rPr>
          <w:szCs w:val="22"/>
          <w:u w:val="single"/>
        </w:rPr>
        <w:t xml:space="preserve"> adverse suspectate</w:t>
      </w:r>
    </w:p>
    <w:p w14:paraId="774C2997" w14:textId="77777777" w:rsidR="0069681F" w:rsidRDefault="0069681F" w:rsidP="00A57B44">
      <w:pPr>
        <w:keepNext/>
        <w:autoSpaceDE w:val="0"/>
        <w:autoSpaceDN w:val="0"/>
        <w:adjustRightInd w:val="0"/>
        <w:rPr>
          <w:szCs w:val="22"/>
        </w:rPr>
      </w:pPr>
    </w:p>
    <w:p w14:paraId="123B4EF1" w14:textId="64AD27E1" w:rsidR="000E6255" w:rsidRPr="006B4C50" w:rsidRDefault="001A2DA2" w:rsidP="00A57B44">
      <w:pPr>
        <w:autoSpaceDE w:val="0"/>
        <w:autoSpaceDN w:val="0"/>
        <w:adjustRightInd w:val="0"/>
        <w:rPr>
          <w:szCs w:val="22"/>
        </w:rPr>
      </w:pPr>
      <w:r w:rsidRPr="006B4C50">
        <w:rPr>
          <w:szCs w:val="22"/>
        </w:rPr>
        <w:t>R</w:t>
      </w:r>
      <w:r w:rsidR="0047598D" w:rsidRPr="006B4C50">
        <w:rPr>
          <w:szCs w:val="22"/>
        </w:rPr>
        <w:t xml:space="preserve">aportarea </w:t>
      </w:r>
      <w:r w:rsidR="004B7F75" w:rsidRPr="006B4C50">
        <w:rPr>
          <w:szCs w:val="22"/>
        </w:rPr>
        <w:t>reacțiilor</w:t>
      </w:r>
      <w:r w:rsidR="0047598D" w:rsidRPr="006B4C50">
        <w:rPr>
          <w:szCs w:val="22"/>
        </w:rPr>
        <w:t xml:space="preserve"> adverse suspectate după autorizarea medicamentului</w:t>
      </w:r>
      <w:r w:rsidRPr="006B4C50">
        <w:rPr>
          <w:szCs w:val="22"/>
        </w:rPr>
        <w:t xml:space="preserve"> este importantă</w:t>
      </w:r>
      <w:r w:rsidR="0047598D" w:rsidRPr="006B4C50">
        <w:rPr>
          <w:szCs w:val="22"/>
        </w:rPr>
        <w:t xml:space="preserve">. Acest lucru permite monitorizarea continuă a raportului beneficiu/risc al medicamentului. </w:t>
      </w:r>
      <w:r w:rsidR="004B7F75" w:rsidRPr="006B4C50">
        <w:rPr>
          <w:szCs w:val="22"/>
        </w:rPr>
        <w:t>Profesioniștii</w:t>
      </w:r>
      <w:r w:rsidR="0047598D" w:rsidRPr="006B4C50">
        <w:rPr>
          <w:szCs w:val="22"/>
        </w:rPr>
        <w:t xml:space="preserve"> din domeniul </w:t>
      </w:r>
      <w:r w:rsidR="004B7F75" w:rsidRPr="006B4C50">
        <w:rPr>
          <w:szCs w:val="22"/>
        </w:rPr>
        <w:t>sănătății</w:t>
      </w:r>
      <w:r w:rsidR="0047598D" w:rsidRPr="006B4C50">
        <w:rPr>
          <w:szCs w:val="22"/>
        </w:rPr>
        <w:t xml:space="preserve"> sunt </w:t>
      </w:r>
      <w:r w:rsidR="004B7F75" w:rsidRPr="006B4C50">
        <w:rPr>
          <w:szCs w:val="22"/>
        </w:rPr>
        <w:t>rugați</w:t>
      </w:r>
      <w:r w:rsidR="0047598D" w:rsidRPr="006B4C50">
        <w:rPr>
          <w:szCs w:val="22"/>
        </w:rPr>
        <w:t xml:space="preserve"> să raporteze orice </w:t>
      </w:r>
      <w:r w:rsidR="004B7F75" w:rsidRPr="006B4C50">
        <w:rPr>
          <w:szCs w:val="22"/>
        </w:rPr>
        <w:t>reacție</w:t>
      </w:r>
      <w:r w:rsidR="0047598D" w:rsidRPr="006B4C50">
        <w:rPr>
          <w:szCs w:val="22"/>
        </w:rPr>
        <w:t xml:space="preserve"> adversă suspectată prin intermediul </w:t>
      </w:r>
      <w:r w:rsidR="0047598D" w:rsidRPr="00484E53">
        <w:rPr>
          <w:szCs w:val="22"/>
          <w:highlight w:val="lightGray"/>
        </w:rPr>
        <w:t xml:space="preserve">sistemului </w:t>
      </w:r>
      <w:r w:rsidR="004B7F75" w:rsidRPr="00484E53">
        <w:rPr>
          <w:szCs w:val="22"/>
          <w:highlight w:val="lightGray"/>
        </w:rPr>
        <w:t>național</w:t>
      </w:r>
      <w:r w:rsidR="0047598D" w:rsidRPr="00484E53">
        <w:rPr>
          <w:szCs w:val="22"/>
          <w:highlight w:val="lightGray"/>
        </w:rPr>
        <w:t xml:space="preserve"> de raportare, </w:t>
      </w:r>
      <w:r w:rsidR="006F1CFC" w:rsidRPr="00484E53">
        <w:rPr>
          <w:szCs w:val="22"/>
          <w:highlight w:val="lightGray"/>
        </w:rPr>
        <w:t xml:space="preserve">astfel </w:t>
      </w:r>
      <w:r w:rsidR="0047598D" w:rsidRPr="00484E53">
        <w:rPr>
          <w:szCs w:val="22"/>
          <w:highlight w:val="lightGray"/>
        </w:rPr>
        <w:t xml:space="preserve">cum este </w:t>
      </w:r>
      <w:r w:rsidR="004B7F75" w:rsidRPr="00484E53">
        <w:rPr>
          <w:szCs w:val="22"/>
          <w:highlight w:val="lightGray"/>
        </w:rPr>
        <w:t>menționat</w:t>
      </w:r>
      <w:r w:rsidR="0047598D" w:rsidRPr="00484E53">
        <w:rPr>
          <w:szCs w:val="22"/>
          <w:highlight w:val="lightGray"/>
        </w:rPr>
        <w:t xml:space="preserve"> în </w:t>
      </w:r>
      <w:hyperlink r:id="rId11" w:history="1">
        <w:r w:rsidR="0047598D" w:rsidRPr="00484E53">
          <w:rPr>
            <w:rStyle w:val="Hyperlink"/>
            <w:szCs w:val="22"/>
            <w:highlight w:val="lightGray"/>
            <w:lang w:eastAsia="en-US"/>
          </w:rPr>
          <w:t>Anexa V</w:t>
        </w:r>
      </w:hyperlink>
      <w:r w:rsidR="0047598D" w:rsidRPr="00484E53">
        <w:rPr>
          <w:szCs w:val="22"/>
          <w:highlight w:val="lightGray"/>
        </w:rPr>
        <w:t>.</w:t>
      </w:r>
    </w:p>
    <w:p w14:paraId="123B4EF2" w14:textId="77777777" w:rsidR="0047598D" w:rsidRPr="006B4C50" w:rsidRDefault="0047598D" w:rsidP="00A57B44">
      <w:pPr>
        <w:rPr>
          <w:szCs w:val="22"/>
        </w:rPr>
      </w:pPr>
    </w:p>
    <w:p w14:paraId="123B4EF3" w14:textId="77777777" w:rsidR="0047598D" w:rsidRPr="006B4C50" w:rsidRDefault="0047598D" w:rsidP="00655AFE">
      <w:pPr>
        <w:keepNext/>
        <w:ind w:left="567" w:hanging="567"/>
        <w:outlineLvl w:val="2"/>
        <w:rPr>
          <w:b/>
          <w:bCs/>
          <w:szCs w:val="22"/>
        </w:rPr>
      </w:pPr>
      <w:r w:rsidRPr="006B4C50">
        <w:rPr>
          <w:b/>
          <w:bCs/>
          <w:szCs w:val="22"/>
        </w:rPr>
        <w:t>4.9</w:t>
      </w:r>
      <w:r w:rsidRPr="006B4C50">
        <w:rPr>
          <w:b/>
          <w:bCs/>
          <w:szCs w:val="22"/>
        </w:rPr>
        <w:tab/>
        <w:t>Supradozaj</w:t>
      </w:r>
    </w:p>
    <w:p w14:paraId="123B4EF4" w14:textId="77777777" w:rsidR="0047598D" w:rsidRPr="006B4C50" w:rsidRDefault="0047598D" w:rsidP="00A57B44">
      <w:pPr>
        <w:keepNext/>
        <w:rPr>
          <w:szCs w:val="22"/>
        </w:rPr>
      </w:pPr>
    </w:p>
    <w:p w14:paraId="123B4EF5" w14:textId="77777777" w:rsidR="00A314C9" w:rsidRPr="006B4C50" w:rsidRDefault="00A314C9" w:rsidP="00A57B44">
      <w:pPr>
        <w:keepNext/>
        <w:rPr>
          <w:szCs w:val="22"/>
          <w:u w:val="single"/>
        </w:rPr>
      </w:pPr>
      <w:r w:rsidRPr="006B4C50">
        <w:rPr>
          <w:szCs w:val="22"/>
          <w:u w:val="single"/>
        </w:rPr>
        <w:t>Simptome și semne</w:t>
      </w:r>
    </w:p>
    <w:p w14:paraId="3D597ACD" w14:textId="77777777" w:rsidR="0069681F" w:rsidRDefault="0069681F" w:rsidP="00A57B44">
      <w:pPr>
        <w:keepNext/>
        <w:rPr>
          <w:szCs w:val="22"/>
        </w:rPr>
      </w:pPr>
      <w:bookmarkStart w:id="5" w:name="_Hlk60659730"/>
    </w:p>
    <w:p w14:paraId="123B4EF6" w14:textId="3FE4889B" w:rsidR="00A314C9" w:rsidRPr="006B4C50" w:rsidRDefault="00A314C9" w:rsidP="00A57B44">
      <w:pPr>
        <w:rPr>
          <w:szCs w:val="22"/>
        </w:rPr>
      </w:pPr>
      <w:r w:rsidRPr="006B4C50">
        <w:rPr>
          <w:szCs w:val="22"/>
        </w:rPr>
        <w:t xml:space="preserve">Nu au existat cazuri de </w:t>
      </w:r>
      <w:r w:rsidR="00D358E3" w:rsidRPr="006B4C50">
        <w:rPr>
          <w:szCs w:val="22"/>
        </w:rPr>
        <w:t>supradoz</w:t>
      </w:r>
      <w:r w:rsidR="00DC0C5C" w:rsidRPr="006B4C50">
        <w:rPr>
          <w:szCs w:val="22"/>
        </w:rPr>
        <w:t>aj</w:t>
      </w:r>
      <w:r w:rsidR="00D358E3" w:rsidRPr="006B4C50">
        <w:rPr>
          <w:szCs w:val="22"/>
        </w:rPr>
        <w:t xml:space="preserve"> </w:t>
      </w:r>
      <w:r w:rsidRPr="006B4C50">
        <w:rPr>
          <w:szCs w:val="22"/>
        </w:rPr>
        <w:t>în studiile clinice</w:t>
      </w:r>
      <w:bookmarkEnd w:id="5"/>
      <w:r w:rsidRPr="006B4C50">
        <w:rPr>
          <w:szCs w:val="22"/>
        </w:rPr>
        <w:t>. În cadrul unui studiu clinic au fost administrate intravenos doze de până la 24 mg/kg.</w:t>
      </w:r>
    </w:p>
    <w:p w14:paraId="123B4EF7" w14:textId="77777777" w:rsidR="00A314C9" w:rsidRPr="006B4C50" w:rsidRDefault="00A314C9" w:rsidP="00A57B44">
      <w:pPr>
        <w:rPr>
          <w:szCs w:val="22"/>
        </w:rPr>
      </w:pPr>
    </w:p>
    <w:p w14:paraId="123B4EF8" w14:textId="2DD98E46" w:rsidR="00A314C9" w:rsidRPr="006B4C50" w:rsidRDefault="00DC0C5C" w:rsidP="00A57B44">
      <w:pPr>
        <w:keepNext/>
        <w:rPr>
          <w:szCs w:val="22"/>
          <w:u w:val="single"/>
        </w:rPr>
      </w:pPr>
      <w:bookmarkStart w:id="6" w:name="_Hlk60659768"/>
      <w:r w:rsidRPr="006B4C50">
        <w:rPr>
          <w:szCs w:val="22"/>
          <w:u w:val="single"/>
        </w:rPr>
        <w:t>Abordare terapeutică</w:t>
      </w:r>
    </w:p>
    <w:p w14:paraId="2F25A2AE" w14:textId="77777777" w:rsidR="0069681F" w:rsidRDefault="0069681F" w:rsidP="00A57B44">
      <w:pPr>
        <w:keepNext/>
        <w:rPr>
          <w:szCs w:val="22"/>
        </w:rPr>
      </w:pPr>
    </w:p>
    <w:p w14:paraId="123B4EF9" w14:textId="2CC8D1CE" w:rsidR="0047598D" w:rsidRPr="006B4C50" w:rsidRDefault="00A314C9" w:rsidP="00A57B44">
      <w:pPr>
        <w:rPr>
          <w:szCs w:val="22"/>
        </w:rPr>
      </w:pPr>
      <w:r w:rsidRPr="006B4C50">
        <w:rPr>
          <w:szCs w:val="22"/>
        </w:rPr>
        <w:t xml:space="preserve">Nu se cunoaște un antidot specific pentru </w:t>
      </w:r>
      <w:r w:rsidR="00660A60" w:rsidRPr="006B4C50">
        <w:rPr>
          <w:szCs w:val="22"/>
        </w:rPr>
        <w:t xml:space="preserve">supradozajul cu </w:t>
      </w:r>
      <w:r w:rsidR="00782D2C" w:rsidRPr="006B4C50">
        <w:rPr>
          <w:szCs w:val="22"/>
        </w:rPr>
        <w:t>daratumumab</w:t>
      </w:r>
      <w:r w:rsidRPr="006B4C50">
        <w:rPr>
          <w:szCs w:val="22"/>
        </w:rPr>
        <w:t xml:space="preserve">. În caz de supradozaj, pacientul trebuie monitorizat pentru orice semne sau simptome ale reacțiilor adverse și </w:t>
      </w:r>
      <w:r w:rsidR="00660A60" w:rsidRPr="006B4C50">
        <w:rPr>
          <w:szCs w:val="22"/>
        </w:rPr>
        <w:t xml:space="preserve">trebuie instituit imediat un </w:t>
      </w:r>
      <w:r w:rsidRPr="006B4C50">
        <w:rPr>
          <w:szCs w:val="22"/>
        </w:rPr>
        <w:t>tratament simptomatic adecvat.</w:t>
      </w:r>
    </w:p>
    <w:bookmarkEnd w:id="6"/>
    <w:p w14:paraId="123B4EFA" w14:textId="77777777" w:rsidR="0047598D" w:rsidRPr="006B4C50" w:rsidRDefault="0047598D" w:rsidP="00A57B44">
      <w:pPr>
        <w:rPr>
          <w:szCs w:val="22"/>
        </w:rPr>
      </w:pPr>
    </w:p>
    <w:p w14:paraId="123B4EFB" w14:textId="77777777" w:rsidR="0037625F" w:rsidRPr="006B4C50" w:rsidRDefault="0037625F" w:rsidP="00A57B44">
      <w:pPr>
        <w:rPr>
          <w:szCs w:val="22"/>
        </w:rPr>
      </w:pPr>
    </w:p>
    <w:p w14:paraId="123B4EFC" w14:textId="77777777" w:rsidR="0047598D" w:rsidRPr="006B4C50" w:rsidRDefault="0047598D" w:rsidP="00655AFE">
      <w:pPr>
        <w:keepNext/>
        <w:ind w:left="567" w:hanging="567"/>
        <w:outlineLvl w:val="1"/>
        <w:rPr>
          <w:b/>
          <w:bCs/>
          <w:szCs w:val="22"/>
        </w:rPr>
      </w:pPr>
      <w:r w:rsidRPr="006B4C50">
        <w:rPr>
          <w:b/>
          <w:bCs/>
          <w:szCs w:val="22"/>
        </w:rPr>
        <w:t>5.</w:t>
      </w:r>
      <w:r w:rsidRPr="006B4C50">
        <w:rPr>
          <w:b/>
          <w:bCs/>
          <w:szCs w:val="22"/>
        </w:rPr>
        <w:tab/>
        <w:t>PROPRIETĂŢI FARMACOLOGICE</w:t>
      </w:r>
    </w:p>
    <w:p w14:paraId="123B4EFD" w14:textId="77777777" w:rsidR="0047598D" w:rsidRPr="006B4C50" w:rsidRDefault="0047598D" w:rsidP="00A57B44">
      <w:pPr>
        <w:keepNext/>
        <w:rPr>
          <w:bCs/>
          <w:szCs w:val="22"/>
        </w:rPr>
      </w:pPr>
    </w:p>
    <w:p w14:paraId="123B4EFE" w14:textId="714866A3" w:rsidR="0047598D" w:rsidRPr="006B4C50" w:rsidRDefault="0047598D" w:rsidP="00655AFE">
      <w:pPr>
        <w:keepNext/>
        <w:ind w:left="567" w:hanging="567"/>
        <w:outlineLvl w:val="2"/>
        <w:rPr>
          <w:b/>
          <w:bCs/>
          <w:szCs w:val="22"/>
        </w:rPr>
      </w:pPr>
      <w:r w:rsidRPr="006B4C50">
        <w:rPr>
          <w:b/>
          <w:bCs/>
          <w:szCs w:val="22"/>
        </w:rPr>
        <w:t>5.1</w:t>
      </w:r>
      <w:r w:rsidRPr="006B4C50">
        <w:rPr>
          <w:b/>
          <w:bCs/>
          <w:szCs w:val="22"/>
        </w:rPr>
        <w:tab/>
      </w:r>
      <w:r w:rsidR="004B7F75" w:rsidRPr="006B4C50">
        <w:rPr>
          <w:b/>
          <w:bCs/>
          <w:szCs w:val="22"/>
        </w:rPr>
        <w:t>Proprietăți</w:t>
      </w:r>
      <w:r w:rsidRPr="006B4C50">
        <w:rPr>
          <w:b/>
          <w:bCs/>
          <w:szCs w:val="22"/>
        </w:rPr>
        <w:t xml:space="preserve"> farmacodinamice</w:t>
      </w:r>
    </w:p>
    <w:p w14:paraId="123B4EFF" w14:textId="77777777" w:rsidR="0047598D" w:rsidRPr="006B4C50" w:rsidRDefault="0047598D" w:rsidP="00A57B44">
      <w:pPr>
        <w:keepNext/>
        <w:rPr>
          <w:bCs/>
          <w:szCs w:val="22"/>
        </w:rPr>
      </w:pPr>
    </w:p>
    <w:p w14:paraId="123B4F00" w14:textId="5F89985E" w:rsidR="0037625F" w:rsidRPr="006B4C50" w:rsidRDefault="00E128F5" w:rsidP="00A57B44">
      <w:pPr>
        <w:rPr>
          <w:szCs w:val="22"/>
        </w:rPr>
      </w:pPr>
      <w:r w:rsidRPr="00AB0D92">
        <w:t>Grupa farmacoterapeutică: antineoplazice, anticorpi monoclonali și conjugaţi anticorp</w:t>
      </w:r>
      <w:r w:rsidR="000211DA" w:rsidRPr="00AB0D92">
        <w:t>-</w:t>
      </w:r>
      <w:r w:rsidRPr="00AB0D92">
        <w:t>medicament, codul ATC</w:t>
      </w:r>
      <w:r w:rsidR="0037625F" w:rsidRPr="006B4C50">
        <w:rPr>
          <w:szCs w:val="22"/>
        </w:rPr>
        <w:t xml:space="preserve">: </w:t>
      </w:r>
      <w:r w:rsidR="00B149A3">
        <w:rPr>
          <w:bCs/>
          <w:szCs w:val="22"/>
        </w:rPr>
        <w:t>L01FC01</w:t>
      </w:r>
      <w:r w:rsidR="0069681F">
        <w:rPr>
          <w:szCs w:val="22"/>
        </w:rPr>
        <w:t>.</w:t>
      </w:r>
    </w:p>
    <w:p w14:paraId="123B4F01" w14:textId="77777777" w:rsidR="0037625F" w:rsidRPr="006B4C50" w:rsidRDefault="0037625F" w:rsidP="00A57B44">
      <w:pPr>
        <w:rPr>
          <w:szCs w:val="22"/>
        </w:rPr>
      </w:pPr>
    </w:p>
    <w:p w14:paraId="123B4F02" w14:textId="77777777" w:rsidR="0037625F" w:rsidRPr="006B4C50" w:rsidRDefault="0037625F" w:rsidP="00A57B44">
      <w:pPr>
        <w:keepNext/>
        <w:rPr>
          <w:szCs w:val="22"/>
          <w:u w:val="single"/>
        </w:rPr>
      </w:pPr>
      <w:r w:rsidRPr="006B4C50">
        <w:rPr>
          <w:szCs w:val="22"/>
          <w:u w:val="single"/>
        </w:rPr>
        <w:t>Mecanism de acțiune</w:t>
      </w:r>
    </w:p>
    <w:p w14:paraId="510317DE" w14:textId="77777777" w:rsidR="0069681F" w:rsidRDefault="0069681F" w:rsidP="00A57B44">
      <w:pPr>
        <w:keepNext/>
        <w:rPr>
          <w:szCs w:val="22"/>
        </w:rPr>
      </w:pPr>
    </w:p>
    <w:p w14:paraId="123B4F03" w14:textId="67C6CF14" w:rsidR="0037625F" w:rsidRPr="006B4C50" w:rsidRDefault="0037625F" w:rsidP="00A57B44">
      <w:pPr>
        <w:rPr>
          <w:szCs w:val="22"/>
        </w:rPr>
      </w:pPr>
      <w:r w:rsidRPr="006B4C50">
        <w:rPr>
          <w:szCs w:val="22"/>
        </w:rPr>
        <w:t>Daratumumab este un anticorp monoclonal (AcM</w:t>
      </w:r>
      <w:r w:rsidR="00720720" w:rsidRPr="006B4C50">
        <w:rPr>
          <w:szCs w:val="22"/>
        </w:rPr>
        <w:t>)</w:t>
      </w:r>
      <w:r w:rsidRPr="006B4C50">
        <w:rPr>
          <w:szCs w:val="22"/>
        </w:rPr>
        <w:t xml:space="preserve"> uman IgG1κ care se leagă de proteina CD38 exprimat</w:t>
      </w:r>
      <w:r w:rsidR="00720720" w:rsidRPr="006B4C50">
        <w:rPr>
          <w:szCs w:val="22"/>
        </w:rPr>
        <w:t>ă în procent</w:t>
      </w:r>
      <w:r w:rsidRPr="006B4C50">
        <w:rPr>
          <w:szCs w:val="22"/>
        </w:rPr>
        <w:t xml:space="preserve"> ridicat pe suprafața celulelor tumorale </w:t>
      </w:r>
      <w:r w:rsidR="00720720" w:rsidRPr="006B4C50">
        <w:rPr>
          <w:szCs w:val="22"/>
        </w:rPr>
        <w:t xml:space="preserve">ale </w:t>
      </w:r>
      <w:r w:rsidRPr="006B4C50">
        <w:rPr>
          <w:szCs w:val="22"/>
        </w:rPr>
        <w:t>mielom</w:t>
      </w:r>
      <w:r w:rsidR="00720720" w:rsidRPr="006B4C50">
        <w:rPr>
          <w:szCs w:val="22"/>
        </w:rPr>
        <w:t>ului</w:t>
      </w:r>
      <w:r w:rsidRPr="006B4C50">
        <w:rPr>
          <w:szCs w:val="22"/>
        </w:rPr>
        <w:t xml:space="preserve"> multiplu, precum </w:t>
      </w:r>
      <w:r w:rsidR="00720720" w:rsidRPr="006B4C50">
        <w:rPr>
          <w:szCs w:val="22"/>
        </w:rPr>
        <w:t>ș</w:t>
      </w:r>
      <w:r w:rsidRPr="006B4C50">
        <w:rPr>
          <w:szCs w:val="22"/>
        </w:rPr>
        <w:t xml:space="preserve">i </w:t>
      </w:r>
      <w:r w:rsidR="00720720" w:rsidRPr="006B4C50">
        <w:rPr>
          <w:szCs w:val="22"/>
        </w:rPr>
        <w:t xml:space="preserve">în </w:t>
      </w:r>
      <w:r w:rsidRPr="006B4C50">
        <w:rPr>
          <w:szCs w:val="22"/>
        </w:rPr>
        <w:t xml:space="preserve">alte tipuri de celule și țesuturi, la diferite </w:t>
      </w:r>
      <w:r w:rsidR="00720720" w:rsidRPr="006B4C50">
        <w:rPr>
          <w:szCs w:val="22"/>
        </w:rPr>
        <w:t>valor</w:t>
      </w:r>
      <w:r w:rsidRPr="006B4C50">
        <w:rPr>
          <w:szCs w:val="22"/>
        </w:rPr>
        <w:t xml:space="preserve">i. </w:t>
      </w:r>
      <w:r w:rsidR="00720720" w:rsidRPr="006B4C50">
        <w:rPr>
          <w:szCs w:val="22"/>
        </w:rPr>
        <w:t>P</w:t>
      </w:r>
      <w:r w:rsidRPr="006B4C50">
        <w:rPr>
          <w:szCs w:val="22"/>
        </w:rPr>
        <w:t xml:space="preserve">roteina CD38 are mai multe funcții, cum </w:t>
      </w:r>
      <w:r w:rsidR="00FC4C7A" w:rsidRPr="006B4C50">
        <w:rPr>
          <w:szCs w:val="22"/>
        </w:rPr>
        <w:t>este</w:t>
      </w:r>
      <w:r w:rsidRPr="006B4C50">
        <w:rPr>
          <w:szCs w:val="22"/>
        </w:rPr>
        <w:t xml:space="preserve"> adeziunea mediată de receptor, </w:t>
      </w:r>
      <w:r w:rsidR="00720720" w:rsidRPr="006B4C50">
        <w:rPr>
          <w:szCs w:val="22"/>
        </w:rPr>
        <w:t xml:space="preserve">activitate </w:t>
      </w:r>
      <w:r w:rsidRPr="006B4C50">
        <w:rPr>
          <w:szCs w:val="22"/>
        </w:rPr>
        <w:t>de semnalizare și enzimatică.</w:t>
      </w:r>
    </w:p>
    <w:p w14:paraId="123B4F04" w14:textId="77777777" w:rsidR="0037625F" w:rsidRPr="006B4C50" w:rsidRDefault="0037625F" w:rsidP="00A57B44">
      <w:pPr>
        <w:rPr>
          <w:szCs w:val="22"/>
        </w:rPr>
      </w:pPr>
    </w:p>
    <w:p w14:paraId="123B4F05" w14:textId="4978F0D0" w:rsidR="0037625F" w:rsidRPr="006B4C50" w:rsidRDefault="00720720" w:rsidP="00A57B44">
      <w:pPr>
        <w:autoSpaceDE w:val="0"/>
        <w:autoSpaceDN w:val="0"/>
        <w:adjustRightInd w:val="0"/>
        <w:rPr>
          <w:szCs w:val="22"/>
        </w:rPr>
      </w:pPr>
      <w:r w:rsidRPr="006B4C50">
        <w:rPr>
          <w:szCs w:val="22"/>
        </w:rPr>
        <w:t>S-a demonstrat că d</w:t>
      </w:r>
      <w:r w:rsidR="0037625F" w:rsidRPr="006B4C50">
        <w:rPr>
          <w:szCs w:val="22"/>
        </w:rPr>
        <w:t>aratumumab inhib</w:t>
      </w:r>
      <w:r w:rsidR="00804F93" w:rsidRPr="006B4C50">
        <w:rPr>
          <w:szCs w:val="22"/>
        </w:rPr>
        <w:t>ă</w:t>
      </w:r>
      <w:r w:rsidR="0037625F" w:rsidRPr="006B4C50">
        <w:rPr>
          <w:szCs w:val="22"/>
        </w:rPr>
        <w:t xml:space="preserve"> puternic </w:t>
      </w:r>
      <w:r w:rsidR="00804F93" w:rsidRPr="006B4C50">
        <w:rPr>
          <w:i/>
          <w:szCs w:val="22"/>
        </w:rPr>
        <w:t xml:space="preserve">in vivo </w:t>
      </w:r>
      <w:r w:rsidR="0037625F" w:rsidRPr="006B4C50">
        <w:rPr>
          <w:szCs w:val="22"/>
        </w:rPr>
        <w:t>creșterea celulelor tumorale c</w:t>
      </w:r>
      <w:r w:rsidR="00804F93" w:rsidRPr="006B4C50">
        <w:rPr>
          <w:szCs w:val="22"/>
        </w:rPr>
        <w:t>u</w:t>
      </w:r>
      <w:r w:rsidR="0037625F" w:rsidRPr="006B4C50">
        <w:rPr>
          <w:szCs w:val="22"/>
        </w:rPr>
        <w:t xml:space="preserve"> expr</w:t>
      </w:r>
      <w:r w:rsidR="00804F93" w:rsidRPr="006B4C50">
        <w:rPr>
          <w:szCs w:val="22"/>
        </w:rPr>
        <w:t>esie de</w:t>
      </w:r>
      <w:r w:rsidR="0037625F" w:rsidRPr="006B4C50">
        <w:rPr>
          <w:szCs w:val="22"/>
        </w:rPr>
        <w:t xml:space="preserve"> CD38. Pe baza studiilor </w:t>
      </w:r>
      <w:r w:rsidR="0037625F" w:rsidRPr="006B4C50">
        <w:rPr>
          <w:i/>
          <w:szCs w:val="22"/>
        </w:rPr>
        <w:t>in vitro</w:t>
      </w:r>
      <w:r w:rsidR="0037625F" w:rsidRPr="006B4C50">
        <w:rPr>
          <w:szCs w:val="22"/>
        </w:rPr>
        <w:t>, daratumumab po</w:t>
      </w:r>
      <w:r w:rsidR="00804F93" w:rsidRPr="006B4C50">
        <w:rPr>
          <w:szCs w:val="22"/>
        </w:rPr>
        <w:t>a</w:t>
      </w:r>
      <w:r w:rsidR="0037625F" w:rsidRPr="006B4C50">
        <w:rPr>
          <w:szCs w:val="22"/>
        </w:rPr>
        <w:t>t</w:t>
      </w:r>
      <w:r w:rsidR="00804F93" w:rsidRPr="006B4C50">
        <w:rPr>
          <w:szCs w:val="22"/>
        </w:rPr>
        <w:t>e</w:t>
      </w:r>
      <w:r w:rsidR="0037625F" w:rsidRPr="006B4C50">
        <w:rPr>
          <w:szCs w:val="22"/>
        </w:rPr>
        <w:t xml:space="preserve"> utiliza mai multe funcții efectoare, duc</w:t>
      </w:r>
      <w:r w:rsidR="00804F93" w:rsidRPr="006B4C50">
        <w:rPr>
          <w:szCs w:val="22"/>
        </w:rPr>
        <w:t xml:space="preserve">ând </w:t>
      </w:r>
      <w:r w:rsidR="0037625F" w:rsidRPr="006B4C50">
        <w:rPr>
          <w:szCs w:val="22"/>
        </w:rPr>
        <w:t>la moartea celulelor tumorale mediat</w:t>
      </w:r>
      <w:r w:rsidR="00804F93" w:rsidRPr="006B4C50">
        <w:rPr>
          <w:szCs w:val="22"/>
        </w:rPr>
        <w:t>ă</w:t>
      </w:r>
      <w:r w:rsidR="0037625F" w:rsidRPr="006B4C50">
        <w:rPr>
          <w:szCs w:val="22"/>
        </w:rPr>
        <w:t xml:space="preserve"> imun. Aceste studii sugerează că </w:t>
      </w:r>
      <w:r w:rsidR="001E5AB1" w:rsidRPr="006B4C50">
        <w:rPr>
          <w:szCs w:val="22"/>
        </w:rPr>
        <w:t xml:space="preserve">în tumorile maligne cu expresie de CD38, </w:t>
      </w:r>
      <w:r w:rsidR="0037625F" w:rsidRPr="006B4C50">
        <w:rPr>
          <w:szCs w:val="22"/>
        </w:rPr>
        <w:t>daratumumab po</w:t>
      </w:r>
      <w:r w:rsidR="00804F93" w:rsidRPr="006B4C50">
        <w:rPr>
          <w:szCs w:val="22"/>
        </w:rPr>
        <w:t>a</w:t>
      </w:r>
      <w:r w:rsidR="0037625F" w:rsidRPr="006B4C50">
        <w:rPr>
          <w:szCs w:val="22"/>
        </w:rPr>
        <w:t>t</w:t>
      </w:r>
      <w:r w:rsidR="00804F93" w:rsidRPr="006B4C50">
        <w:rPr>
          <w:szCs w:val="22"/>
        </w:rPr>
        <w:t>e</w:t>
      </w:r>
      <w:r w:rsidR="0037625F" w:rsidRPr="006B4C50">
        <w:rPr>
          <w:szCs w:val="22"/>
        </w:rPr>
        <w:t xml:space="preserve"> induce liza celulelor tumorale prin citotoxicitate dependent</w:t>
      </w:r>
      <w:r w:rsidR="00804F93" w:rsidRPr="006B4C50">
        <w:rPr>
          <w:szCs w:val="22"/>
        </w:rPr>
        <w:t>ă de complement, citotoxicitate</w:t>
      </w:r>
      <w:r w:rsidR="0037625F" w:rsidRPr="006B4C50">
        <w:rPr>
          <w:szCs w:val="22"/>
        </w:rPr>
        <w:t xml:space="preserve"> mediată celular dependentă de anticorpi, și fagocitoz</w:t>
      </w:r>
      <w:r w:rsidR="00804F93" w:rsidRPr="006B4C50">
        <w:rPr>
          <w:szCs w:val="22"/>
        </w:rPr>
        <w:t>ă</w:t>
      </w:r>
      <w:r w:rsidR="0037625F" w:rsidRPr="006B4C50">
        <w:rPr>
          <w:szCs w:val="22"/>
        </w:rPr>
        <w:t xml:space="preserve"> celular</w:t>
      </w:r>
      <w:r w:rsidR="00804F93" w:rsidRPr="006B4C50">
        <w:rPr>
          <w:szCs w:val="22"/>
        </w:rPr>
        <w:t>ă</w:t>
      </w:r>
      <w:r w:rsidR="0037625F" w:rsidRPr="006B4C50">
        <w:rPr>
          <w:szCs w:val="22"/>
        </w:rPr>
        <w:t xml:space="preserve"> </w:t>
      </w:r>
      <w:r w:rsidR="00804F93" w:rsidRPr="006B4C50">
        <w:rPr>
          <w:szCs w:val="22"/>
        </w:rPr>
        <w:t>dependentă de anticorpi</w:t>
      </w:r>
      <w:r w:rsidR="002A494E" w:rsidRPr="006B4C50">
        <w:rPr>
          <w:szCs w:val="22"/>
        </w:rPr>
        <w:t xml:space="preserve"> în tumorile cu expresie de CD38</w:t>
      </w:r>
      <w:r w:rsidR="0037625F" w:rsidRPr="006B4C50">
        <w:rPr>
          <w:szCs w:val="22"/>
        </w:rPr>
        <w:t>.</w:t>
      </w:r>
      <w:r w:rsidR="002A494E" w:rsidRPr="006B4C50">
        <w:rPr>
          <w:szCs w:val="22"/>
        </w:rPr>
        <w:t xml:space="preserve"> Un subset al celulelor supresoare derivate din mieloid (CD38+MDSCs), celulele T </w:t>
      </w:r>
      <w:r w:rsidR="00EB4878" w:rsidRPr="006B4C50">
        <w:rPr>
          <w:szCs w:val="22"/>
        </w:rPr>
        <w:t>reglatoare</w:t>
      </w:r>
      <w:r w:rsidR="002A494E" w:rsidRPr="006B4C50">
        <w:rPr>
          <w:szCs w:val="22"/>
        </w:rPr>
        <w:t xml:space="preserve"> (CD38+T</w:t>
      </w:r>
      <w:r w:rsidR="002A494E" w:rsidRPr="006B4C50">
        <w:rPr>
          <w:szCs w:val="22"/>
          <w:vertAlign w:val="subscript"/>
        </w:rPr>
        <w:t>regs</w:t>
      </w:r>
      <w:r w:rsidR="002A494E" w:rsidRPr="006B4C50">
        <w:rPr>
          <w:szCs w:val="22"/>
        </w:rPr>
        <w:t xml:space="preserve">) </w:t>
      </w:r>
      <w:r w:rsidR="008608AE" w:rsidRPr="006B4C50">
        <w:rPr>
          <w:szCs w:val="22"/>
        </w:rPr>
        <w:t>și</w:t>
      </w:r>
      <w:r w:rsidR="002A494E" w:rsidRPr="006B4C50">
        <w:rPr>
          <w:szCs w:val="22"/>
        </w:rPr>
        <w:t xml:space="preserve"> celulele B (CD38+B</w:t>
      </w:r>
      <w:r w:rsidR="002A494E" w:rsidRPr="006B4C50">
        <w:rPr>
          <w:szCs w:val="22"/>
          <w:vertAlign w:val="subscript"/>
        </w:rPr>
        <w:t>regs</w:t>
      </w:r>
      <w:r w:rsidR="002A494E" w:rsidRPr="006B4C50">
        <w:rPr>
          <w:szCs w:val="22"/>
        </w:rPr>
        <w:t xml:space="preserve">) sunt </w:t>
      </w:r>
      <w:r w:rsidR="008B7C89" w:rsidRPr="006B4C50">
        <w:rPr>
          <w:szCs w:val="22"/>
        </w:rPr>
        <w:t xml:space="preserve">reduse </w:t>
      </w:r>
      <w:r w:rsidR="002A494E" w:rsidRPr="006B4C50">
        <w:rPr>
          <w:szCs w:val="22"/>
        </w:rPr>
        <w:t>de liza celulei mediată de daratumumab.</w:t>
      </w:r>
      <w:r w:rsidR="00005AB2" w:rsidRPr="006B4C50">
        <w:rPr>
          <w:szCs w:val="22"/>
        </w:rPr>
        <w:t xml:space="preserve"> Se cunoaște de asemenea că </w:t>
      </w:r>
      <w:r w:rsidR="00EB4878" w:rsidRPr="006B4C50">
        <w:rPr>
          <w:szCs w:val="22"/>
        </w:rPr>
        <w:t>limfocitele</w:t>
      </w:r>
      <w:r w:rsidR="00005AB2" w:rsidRPr="006B4C50">
        <w:rPr>
          <w:szCs w:val="22"/>
        </w:rPr>
        <w:t xml:space="preserve"> T (CD3+, CD4+ și CD8+) </w:t>
      </w:r>
      <w:r w:rsidR="00EB4878" w:rsidRPr="006B4C50">
        <w:rPr>
          <w:szCs w:val="22"/>
        </w:rPr>
        <w:t>exprimă</w:t>
      </w:r>
      <w:r w:rsidR="00005AB2" w:rsidRPr="006B4C50">
        <w:rPr>
          <w:szCs w:val="22"/>
        </w:rPr>
        <w:t xml:space="preserve"> CD38 în funcție de stadiul de dezvoltare și de </w:t>
      </w:r>
      <w:r w:rsidR="001C16BE" w:rsidRPr="006B4C50">
        <w:rPr>
          <w:szCs w:val="22"/>
        </w:rPr>
        <w:t>gradul</w:t>
      </w:r>
      <w:r w:rsidR="00005AB2" w:rsidRPr="006B4C50">
        <w:rPr>
          <w:szCs w:val="22"/>
        </w:rPr>
        <w:t xml:space="preserve"> activ</w:t>
      </w:r>
      <w:r w:rsidR="00EB4878" w:rsidRPr="006B4C50">
        <w:rPr>
          <w:szCs w:val="22"/>
        </w:rPr>
        <w:t>ării</w:t>
      </w:r>
      <w:r w:rsidR="00005AB2" w:rsidRPr="006B4C50">
        <w:rPr>
          <w:szCs w:val="22"/>
        </w:rPr>
        <w:t xml:space="preserve">. În contextul tratamentului cu daratumumab au fost observate creșteri semnificative ale numărului absolut de </w:t>
      </w:r>
      <w:r w:rsidR="00EB4878" w:rsidRPr="006B4C50">
        <w:rPr>
          <w:szCs w:val="22"/>
        </w:rPr>
        <w:t>limfocite</w:t>
      </w:r>
      <w:r w:rsidR="00005AB2" w:rsidRPr="006B4C50">
        <w:rPr>
          <w:szCs w:val="22"/>
        </w:rPr>
        <w:t xml:space="preserve"> T CD4+ și CD8+ și ale procentajului de limfocite în sângele integral periferic și în măduva osoasă. În plus, secvențierea ADN-ului receptorului </w:t>
      </w:r>
      <w:r w:rsidR="00E33414" w:rsidRPr="006B4C50">
        <w:rPr>
          <w:szCs w:val="22"/>
        </w:rPr>
        <w:t>lim</w:t>
      </w:r>
      <w:r w:rsidR="00EB4878" w:rsidRPr="006B4C50">
        <w:rPr>
          <w:szCs w:val="22"/>
        </w:rPr>
        <w:t>focitului</w:t>
      </w:r>
      <w:r w:rsidR="00005AB2" w:rsidRPr="006B4C50">
        <w:rPr>
          <w:szCs w:val="22"/>
        </w:rPr>
        <w:t xml:space="preserve"> T a confirmat</w:t>
      </w:r>
      <w:r w:rsidR="00EB4878" w:rsidRPr="006B4C50">
        <w:rPr>
          <w:szCs w:val="22"/>
        </w:rPr>
        <w:t xml:space="preserve"> </w:t>
      </w:r>
      <w:r w:rsidR="00005AB2" w:rsidRPr="006B4C50">
        <w:rPr>
          <w:szCs w:val="22"/>
        </w:rPr>
        <w:t xml:space="preserve">creșterea clonalității </w:t>
      </w:r>
      <w:r w:rsidR="00EB4878" w:rsidRPr="006B4C50">
        <w:rPr>
          <w:szCs w:val="22"/>
        </w:rPr>
        <w:t>limfocitului</w:t>
      </w:r>
      <w:r w:rsidR="00005AB2" w:rsidRPr="006B4C50">
        <w:rPr>
          <w:szCs w:val="22"/>
        </w:rPr>
        <w:t xml:space="preserve"> T în </w:t>
      </w:r>
      <w:r w:rsidR="00EB4878" w:rsidRPr="006B4C50">
        <w:rPr>
          <w:szCs w:val="22"/>
        </w:rPr>
        <w:t>condițiile</w:t>
      </w:r>
      <w:r w:rsidR="00005AB2" w:rsidRPr="006B4C50">
        <w:rPr>
          <w:szCs w:val="22"/>
        </w:rPr>
        <w:t xml:space="preserve"> tratamentului cu daratumumab, indicând efecte </w:t>
      </w:r>
      <w:r w:rsidR="00EB4878" w:rsidRPr="006B4C50">
        <w:rPr>
          <w:szCs w:val="22"/>
        </w:rPr>
        <w:t>imuno</w:t>
      </w:r>
      <w:r w:rsidR="00005AB2" w:rsidRPr="006B4C50">
        <w:rPr>
          <w:szCs w:val="22"/>
        </w:rPr>
        <w:t>modulatoare care pot contribui la răspunsul clinic.</w:t>
      </w:r>
    </w:p>
    <w:p w14:paraId="123B4F06" w14:textId="77777777" w:rsidR="0037625F" w:rsidRPr="006B4C50" w:rsidRDefault="0037625F" w:rsidP="00A57B44">
      <w:pPr>
        <w:rPr>
          <w:szCs w:val="22"/>
        </w:rPr>
      </w:pPr>
    </w:p>
    <w:p w14:paraId="123B4F07" w14:textId="77777777" w:rsidR="0037625F" w:rsidRPr="006B4C50" w:rsidRDefault="0037625F" w:rsidP="00A57B44">
      <w:pPr>
        <w:rPr>
          <w:szCs w:val="22"/>
        </w:rPr>
      </w:pPr>
      <w:r w:rsidRPr="006B4C50">
        <w:rPr>
          <w:szCs w:val="22"/>
        </w:rPr>
        <w:t xml:space="preserve">Daratumumab </w:t>
      </w:r>
      <w:r w:rsidR="00B92C08" w:rsidRPr="006B4C50">
        <w:rPr>
          <w:szCs w:val="22"/>
        </w:rPr>
        <w:t xml:space="preserve">a </w:t>
      </w:r>
      <w:r w:rsidRPr="006B4C50">
        <w:rPr>
          <w:szCs w:val="22"/>
        </w:rPr>
        <w:t xml:space="preserve">indus apoptoza </w:t>
      </w:r>
      <w:r w:rsidRPr="006B4C50">
        <w:rPr>
          <w:i/>
          <w:szCs w:val="22"/>
        </w:rPr>
        <w:t>in vitro</w:t>
      </w:r>
      <w:r w:rsidRPr="006B4C50">
        <w:rPr>
          <w:szCs w:val="22"/>
        </w:rPr>
        <w:t xml:space="preserve">, după </w:t>
      </w:r>
      <w:r w:rsidR="00962A0C" w:rsidRPr="006B4C50">
        <w:rPr>
          <w:szCs w:val="22"/>
        </w:rPr>
        <w:t xml:space="preserve">reticularea </w:t>
      </w:r>
      <w:r w:rsidR="00B92C08" w:rsidRPr="006B4C50">
        <w:rPr>
          <w:szCs w:val="22"/>
        </w:rPr>
        <w:t>mediată</w:t>
      </w:r>
      <w:r w:rsidRPr="006B4C50">
        <w:rPr>
          <w:szCs w:val="22"/>
        </w:rPr>
        <w:t xml:space="preserve"> </w:t>
      </w:r>
      <w:r w:rsidR="00962A0C" w:rsidRPr="006B4C50">
        <w:rPr>
          <w:szCs w:val="22"/>
        </w:rPr>
        <w:t xml:space="preserve">de </w:t>
      </w:r>
      <w:r w:rsidR="00B92C08" w:rsidRPr="006B4C50">
        <w:rPr>
          <w:szCs w:val="22"/>
        </w:rPr>
        <w:t>Fc</w:t>
      </w:r>
      <w:r w:rsidR="00962A0C" w:rsidRPr="006B4C50">
        <w:rPr>
          <w:szCs w:val="22"/>
        </w:rPr>
        <w:t>. Î</w:t>
      </w:r>
      <w:r w:rsidRPr="006B4C50">
        <w:rPr>
          <w:szCs w:val="22"/>
        </w:rPr>
        <w:t xml:space="preserve">n plus, daratumumab </w:t>
      </w:r>
      <w:r w:rsidR="00962A0C" w:rsidRPr="006B4C50">
        <w:rPr>
          <w:szCs w:val="22"/>
        </w:rPr>
        <w:t xml:space="preserve">a </w:t>
      </w:r>
      <w:r w:rsidRPr="006B4C50">
        <w:rPr>
          <w:szCs w:val="22"/>
        </w:rPr>
        <w:t xml:space="preserve">modulat </w:t>
      </w:r>
      <w:r w:rsidR="00962A0C" w:rsidRPr="006B4C50">
        <w:rPr>
          <w:szCs w:val="22"/>
        </w:rPr>
        <w:t xml:space="preserve">activitate enzimatică a </w:t>
      </w:r>
      <w:r w:rsidRPr="006B4C50">
        <w:rPr>
          <w:szCs w:val="22"/>
        </w:rPr>
        <w:t>CD38, inhib</w:t>
      </w:r>
      <w:r w:rsidR="00962A0C" w:rsidRPr="006B4C50">
        <w:rPr>
          <w:szCs w:val="22"/>
        </w:rPr>
        <w:t xml:space="preserve">ând activitatea ciclazei </w:t>
      </w:r>
      <w:r w:rsidRPr="006B4C50">
        <w:rPr>
          <w:szCs w:val="22"/>
        </w:rPr>
        <w:t>și stimul</w:t>
      </w:r>
      <w:r w:rsidR="00962A0C" w:rsidRPr="006B4C50">
        <w:rPr>
          <w:szCs w:val="22"/>
        </w:rPr>
        <w:t xml:space="preserve">ând </w:t>
      </w:r>
      <w:r w:rsidRPr="006B4C50">
        <w:rPr>
          <w:szCs w:val="22"/>
        </w:rPr>
        <w:t>activit</w:t>
      </w:r>
      <w:r w:rsidR="00962A0C" w:rsidRPr="006B4C50">
        <w:rPr>
          <w:szCs w:val="22"/>
        </w:rPr>
        <w:t>atea</w:t>
      </w:r>
      <w:r w:rsidRPr="006B4C50">
        <w:rPr>
          <w:szCs w:val="22"/>
        </w:rPr>
        <w:t xml:space="preserve"> hidrolaz</w:t>
      </w:r>
      <w:r w:rsidR="00962A0C" w:rsidRPr="006B4C50">
        <w:rPr>
          <w:szCs w:val="22"/>
        </w:rPr>
        <w:t>ei</w:t>
      </w:r>
      <w:r w:rsidRPr="006B4C50">
        <w:rPr>
          <w:szCs w:val="22"/>
        </w:rPr>
        <w:t xml:space="preserve">. Semnificația acestor efecte </w:t>
      </w:r>
      <w:r w:rsidRPr="006B4C50">
        <w:rPr>
          <w:i/>
          <w:szCs w:val="22"/>
        </w:rPr>
        <w:t>in vitro</w:t>
      </w:r>
      <w:r w:rsidRPr="006B4C50">
        <w:rPr>
          <w:szCs w:val="22"/>
        </w:rPr>
        <w:t xml:space="preserve"> în</w:t>
      </w:r>
      <w:r w:rsidR="00962A0C" w:rsidRPr="006B4C50">
        <w:rPr>
          <w:szCs w:val="22"/>
        </w:rPr>
        <w:t xml:space="preserve"> context</w:t>
      </w:r>
      <w:r w:rsidRPr="006B4C50">
        <w:rPr>
          <w:szCs w:val="22"/>
        </w:rPr>
        <w:t xml:space="preserve"> clinic, precum și implicațiile asupra creșterii tumorale, nu sunt bine înțelese.</w:t>
      </w:r>
    </w:p>
    <w:p w14:paraId="123B4F08" w14:textId="77777777" w:rsidR="0037625F" w:rsidRPr="006B4C50" w:rsidRDefault="0037625F" w:rsidP="00A57B44">
      <w:pPr>
        <w:rPr>
          <w:szCs w:val="22"/>
        </w:rPr>
      </w:pPr>
    </w:p>
    <w:p w14:paraId="123B4F09" w14:textId="77777777" w:rsidR="0037625F" w:rsidRPr="006B4C50" w:rsidRDefault="00962A0C" w:rsidP="00A57B44">
      <w:pPr>
        <w:keepNext/>
        <w:rPr>
          <w:szCs w:val="22"/>
          <w:u w:val="single"/>
        </w:rPr>
      </w:pPr>
      <w:r w:rsidRPr="006B4C50">
        <w:rPr>
          <w:szCs w:val="22"/>
          <w:u w:val="single"/>
        </w:rPr>
        <w:t>E</w:t>
      </w:r>
      <w:r w:rsidR="0037625F" w:rsidRPr="006B4C50">
        <w:rPr>
          <w:szCs w:val="22"/>
          <w:u w:val="single"/>
        </w:rPr>
        <w:t>fecte farmacodinamice</w:t>
      </w:r>
    </w:p>
    <w:p w14:paraId="617CEDE8" w14:textId="77777777" w:rsidR="0069681F" w:rsidRDefault="0069681F" w:rsidP="00A57B44">
      <w:pPr>
        <w:keepNext/>
        <w:rPr>
          <w:i/>
          <w:szCs w:val="22"/>
        </w:rPr>
      </w:pPr>
    </w:p>
    <w:p w14:paraId="123B4F0A" w14:textId="7EB7852C" w:rsidR="000E6255" w:rsidRPr="006B4C50" w:rsidRDefault="00C0482E" w:rsidP="00A57B44">
      <w:pPr>
        <w:keepNext/>
        <w:rPr>
          <w:i/>
          <w:szCs w:val="22"/>
        </w:rPr>
      </w:pPr>
      <w:r w:rsidRPr="006B4C50">
        <w:rPr>
          <w:i/>
          <w:szCs w:val="22"/>
        </w:rPr>
        <w:t>Numărul de c</w:t>
      </w:r>
      <w:r w:rsidR="00962A0C" w:rsidRPr="006B4C50">
        <w:rPr>
          <w:i/>
          <w:szCs w:val="22"/>
        </w:rPr>
        <w:t xml:space="preserve">elule </w:t>
      </w:r>
      <w:r w:rsidR="0037625F" w:rsidRPr="006B4C50">
        <w:rPr>
          <w:i/>
          <w:szCs w:val="22"/>
        </w:rPr>
        <w:t xml:space="preserve">natural killer </w:t>
      </w:r>
      <w:r w:rsidR="00962A0C" w:rsidRPr="006B4C50">
        <w:rPr>
          <w:i/>
          <w:szCs w:val="22"/>
        </w:rPr>
        <w:t xml:space="preserve">(NK) și </w:t>
      </w:r>
      <w:r w:rsidR="00FE1572" w:rsidRPr="006B4C50">
        <w:rPr>
          <w:i/>
          <w:szCs w:val="22"/>
        </w:rPr>
        <w:t xml:space="preserve">de </w:t>
      </w:r>
      <w:r w:rsidR="0037625F" w:rsidRPr="006B4C50">
        <w:rPr>
          <w:i/>
          <w:szCs w:val="22"/>
        </w:rPr>
        <w:t>celule T</w:t>
      </w:r>
    </w:p>
    <w:p w14:paraId="123B4F0B" w14:textId="77777777" w:rsidR="0037625F" w:rsidRPr="006B4C50" w:rsidRDefault="00962A0C" w:rsidP="00A57B44">
      <w:pPr>
        <w:rPr>
          <w:szCs w:val="22"/>
        </w:rPr>
      </w:pPr>
      <w:r w:rsidRPr="006B4C50">
        <w:rPr>
          <w:szCs w:val="22"/>
        </w:rPr>
        <w:t>Este cunoscut faptul că celulele</w:t>
      </w:r>
      <w:r w:rsidR="00325541" w:rsidRPr="006B4C50">
        <w:rPr>
          <w:szCs w:val="22"/>
        </w:rPr>
        <w:t xml:space="preserve"> </w:t>
      </w:r>
      <w:r w:rsidR="0037625F" w:rsidRPr="006B4C50">
        <w:rPr>
          <w:szCs w:val="22"/>
        </w:rPr>
        <w:t xml:space="preserve">NK </w:t>
      </w:r>
      <w:r w:rsidRPr="006B4C50">
        <w:rPr>
          <w:szCs w:val="22"/>
        </w:rPr>
        <w:t>au o expresie crescută</w:t>
      </w:r>
      <w:r w:rsidR="0037625F" w:rsidRPr="006B4C50">
        <w:rPr>
          <w:szCs w:val="22"/>
        </w:rPr>
        <w:t xml:space="preserve"> de CD38 și sunt sensibile la </w:t>
      </w:r>
      <w:r w:rsidRPr="006B4C50">
        <w:rPr>
          <w:szCs w:val="22"/>
        </w:rPr>
        <w:t xml:space="preserve">liza celulară mediată de </w:t>
      </w:r>
      <w:r w:rsidR="0037625F" w:rsidRPr="006B4C50">
        <w:rPr>
          <w:szCs w:val="22"/>
        </w:rPr>
        <w:t xml:space="preserve">daratumumab. </w:t>
      </w:r>
      <w:r w:rsidR="00896B44" w:rsidRPr="006B4C50">
        <w:rPr>
          <w:szCs w:val="22"/>
        </w:rPr>
        <w:t xml:space="preserve">În contextul tratamentului cu </w:t>
      </w:r>
      <w:r w:rsidR="00782D2C" w:rsidRPr="006B4C50">
        <w:rPr>
          <w:szCs w:val="22"/>
        </w:rPr>
        <w:t xml:space="preserve">daratumumab </w:t>
      </w:r>
      <w:r w:rsidR="00896B44" w:rsidRPr="006B4C50">
        <w:rPr>
          <w:szCs w:val="22"/>
        </w:rPr>
        <w:t>a fost observată s</w:t>
      </w:r>
      <w:r w:rsidR="0037625F" w:rsidRPr="006B4C50">
        <w:rPr>
          <w:szCs w:val="22"/>
        </w:rPr>
        <w:t>căderea numărului absolut și</w:t>
      </w:r>
      <w:r w:rsidR="00896B44" w:rsidRPr="006B4C50">
        <w:rPr>
          <w:szCs w:val="22"/>
        </w:rPr>
        <w:t xml:space="preserve"> a</w:t>
      </w:r>
      <w:r w:rsidR="0037625F" w:rsidRPr="006B4C50">
        <w:rPr>
          <w:szCs w:val="22"/>
        </w:rPr>
        <w:t xml:space="preserve"> procentel</w:t>
      </w:r>
      <w:r w:rsidR="00896B44" w:rsidRPr="006B4C50">
        <w:rPr>
          <w:szCs w:val="22"/>
        </w:rPr>
        <w:t>or</w:t>
      </w:r>
      <w:r w:rsidR="0037625F" w:rsidRPr="006B4C50">
        <w:rPr>
          <w:szCs w:val="22"/>
        </w:rPr>
        <w:t xml:space="preserve"> de celule NK totale (CD16+ CD56+) și </w:t>
      </w:r>
      <w:r w:rsidR="00896B44" w:rsidRPr="006B4C50">
        <w:rPr>
          <w:szCs w:val="22"/>
        </w:rPr>
        <w:t xml:space="preserve">celule NK </w:t>
      </w:r>
      <w:r w:rsidR="0037625F" w:rsidRPr="006B4C50">
        <w:rPr>
          <w:szCs w:val="22"/>
        </w:rPr>
        <w:t>activate (CD16+ CD56</w:t>
      </w:r>
      <w:r w:rsidR="0037625F" w:rsidRPr="006B4C50">
        <w:rPr>
          <w:szCs w:val="22"/>
          <w:vertAlign w:val="superscript"/>
        </w:rPr>
        <w:t>dim</w:t>
      </w:r>
      <w:r w:rsidR="0037625F" w:rsidRPr="006B4C50">
        <w:rPr>
          <w:szCs w:val="22"/>
        </w:rPr>
        <w:t>) în sânge</w:t>
      </w:r>
      <w:r w:rsidR="00896B44" w:rsidRPr="006B4C50">
        <w:rPr>
          <w:szCs w:val="22"/>
        </w:rPr>
        <w:t>le</w:t>
      </w:r>
      <w:r w:rsidR="0037625F" w:rsidRPr="006B4C50">
        <w:rPr>
          <w:szCs w:val="22"/>
        </w:rPr>
        <w:t xml:space="preserve"> </w:t>
      </w:r>
      <w:r w:rsidR="00896B44" w:rsidRPr="006B4C50">
        <w:rPr>
          <w:szCs w:val="22"/>
        </w:rPr>
        <w:t xml:space="preserve">periferic </w:t>
      </w:r>
      <w:r w:rsidR="0037625F" w:rsidRPr="006B4C50">
        <w:rPr>
          <w:szCs w:val="22"/>
        </w:rPr>
        <w:t xml:space="preserve">și </w:t>
      </w:r>
      <w:r w:rsidR="00896B44" w:rsidRPr="006B4C50">
        <w:rPr>
          <w:szCs w:val="22"/>
        </w:rPr>
        <w:t>măduva osoasă</w:t>
      </w:r>
      <w:r w:rsidR="0037625F" w:rsidRPr="006B4C50">
        <w:rPr>
          <w:szCs w:val="22"/>
        </w:rPr>
        <w:t xml:space="preserve">. Cu toate acestea, </w:t>
      </w:r>
      <w:r w:rsidR="00896B44" w:rsidRPr="006B4C50">
        <w:rPr>
          <w:szCs w:val="22"/>
        </w:rPr>
        <w:t>valorile inițiale</w:t>
      </w:r>
      <w:r w:rsidR="0037625F" w:rsidRPr="006B4C50">
        <w:rPr>
          <w:szCs w:val="22"/>
        </w:rPr>
        <w:t xml:space="preserve"> ale celulelor NK nu a</w:t>
      </w:r>
      <w:r w:rsidR="00896B44" w:rsidRPr="006B4C50">
        <w:rPr>
          <w:szCs w:val="22"/>
        </w:rPr>
        <w:t xml:space="preserve">u demonstrat </w:t>
      </w:r>
      <w:r w:rsidR="0037625F" w:rsidRPr="006B4C50">
        <w:rPr>
          <w:szCs w:val="22"/>
        </w:rPr>
        <w:t>o asociere cu răspunsul clinic.</w:t>
      </w:r>
    </w:p>
    <w:p w14:paraId="123B4F0C" w14:textId="77777777" w:rsidR="0037625F" w:rsidRPr="006B4C50" w:rsidRDefault="0037625F" w:rsidP="00A57B44">
      <w:pPr>
        <w:rPr>
          <w:szCs w:val="22"/>
        </w:rPr>
      </w:pPr>
    </w:p>
    <w:p w14:paraId="123B4F0D" w14:textId="6A8478BB" w:rsidR="0037625F" w:rsidRPr="006B4C50" w:rsidRDefault="002F4CF0" w:rsidP="00A57B44">
      <w:pPr>
        <w:keepNext/>
        <w:rPr>
          <w:szCs w:val="22"/>
          <w:u w:val="single"/>
        </w:rPr>
      </w:pPr>
      <w:r w:rsidRPr="006B4C50">
        <w:rPr>
          <w:szCs w:val="22"/>
          <w:u w:val="single"/>
        </w:rPr>
        <w:t>I</w:t>
      </w:r>
      <w:r w:rsidR="0037625F" w:rsidRPr="006B4C50">
        <w:rPr>
          <w:szCs w:val="22"/>
          <w:u w:val="single"/>
        </w:rPr>
        <w:t>munogeni</w:t>
      </w:r>
      <w:r w:rsidR="00F733C4">
        <w:rPr>
          <w:szCs w:val="22"/>
          <w:u w:val="single"/>
        </w:rPr>
        <w:t>ci</w:t>
      </w:r>
      <w:r w:rsidR="0037625F" w:rsidRPr="006B4C50">
        <w:rPr>
          <w:szCs w:val="22"/>
          <w:u w:val="single"/>
        </w:rPr>
        <w:t>tatea</w:t>
      </w:r>
    </w:p>
    <w:p w14:paraId="2739E26B" w14:textId="77777777" w:rsidR="0069681F" w:rsidRDefault="0069681F" w:rsidP="00A57B44">
      <w:pPr>
        <w:keepNext/>
        <w:rPr>
          <w:szCs w:val="22"/>
        </w:rPr>
      </w:pPr>
    </w:p>
    <w:p w14:paraId="123B4F0F" w14:textId="10BFC01D" w:rsidR="0037625F" w:rsidRPr="006B4C50" w:rsidRDefault="00776EEB" w:rsidP="00A57B44">
      <w:pPr>
        <w:rPr>
          <w:szCs w:val="22"/>
        </w:rPr>
      </w:pPr>
      <w:r w:rsidRPr="006B4C50">
        <w:rPr>
          <w:szCs w:val="22"/>
        </w:rPr>
        <w:t xml:space="preserve">La pacienții cărora li s-a administrat daratumumab intravenos în studiile clinice, mai puțin de 1% dintre aceștia au dezvoltat anticorpi </w:t>
      </w:r>
      <w:r w:rsidR="009C109F" w:rsidRPr="006B4C50">
        <w:rPr>
          <w:szCs w:val="22"/>
        </w:rPr>
        <w:t>anti-daratumumab ca urmare a tratamentului.</w:t>
      </w:r>
    </w:p>
    <w:p w14:paraId="123B4F10" w14:textId="77777777" w:rsidR="0037625F" w:rsidRPr="006B4C50" w:rsidRDefault="0037625F" w:rsidP="00A57B44">
      <w:pPr>
        <w:rPr>
          <w:szCs w:val="22"/>
        </w:rPr>
      </w:pPr>
    </w:p>
    <w:p w14:paraId="123B4F11" w14:textId="77777777" w:rsidR="0037625F" w:rsidRPr="006B4C50" w:rsidRDefault="0037625F" w:rsidP="00A57B44">
      <w:pPr>
        <w:keepNext/>
        <w:rPr>
          <w:szCs w:val="22"/>
          <w:u w:val="single"/>
        </w:rPr>
      </w:pPr>
      <w:r w:rsidRPr="006B4C50">
        <w:rPr>
          <w:szCs w:val="22"/>
          <w:u w:val="single"/>
        </w:rPr>
        <w:t>Eficacitate și siguranță clinică</w:t>
      </w:r>
    </w:p>
    <w:p w14:paraId="5F4E9F89" w14:textId="77777777" w:rsidR="0069681F" w:rsidRDefault="0069681F" w:rsidP="00A57B44">
      <w:pPr>
        <w:keepNext/>
        <w:rPr>
          <w:i/>
          <w:szCs w:val="22"/>
        </w:rPr>
      </w:pPr>
    </w:p>
    <w:p w14:paraId="123B4F12" w14:textId="72AFDA17" w:rsidR="00636D9D" w:rsidRPr="00F536D1" w:rsidRDefault="00F220A8" w:rsidP="00A57B44">
      <w:pPr>
        <w:keepNext/>
        <w:rPr>
          <w:i/>
          <w:szCs w:val="22"/>
          <w:u w:val="single"/>
        </w:rPr>
      </w:pPr>
      <w:r w:rsidRPr="00F536D1">
        <w:rPr>
          <w:i/>
          <w:szCs w:val="22"/>
          <w:u w:val="single"/>
        </w:rPr>
        <w:t>Mielom multiplu</w:t>
      </w:r>
      <w:r w:rsidR="00867863" w:rsidRPr="00F536D1">
        <w:rPr>
          <w:i/>
          <w:szCs w:val="22"/>
          <w:u w:val="single"/>
        </w:rPr>
        <w:t xml:space="preserve"> </w:t>
      </w:r>
      <w:r w:rsidR="004E118F" w:rsidRPr="00F536D1">
        <w:rPr>
          <w:i/>
          <w:szCs w:val="22"/>
          <w:u w:val="single"/>
        </w:rPr>
        <w:t xml:space="preserve">nou </w:t>
      </w:r>
      <w:r w:rsidR="00867863" w:rsidRPr="00F536D1">
        <w:rPr>
          <w:i/>
          <w:szCs w:val="22"/>
          <w:u w:val="single"/>
        </w:rPr>
        <w:t>diagnos</w:t>
      </w:r>
      <w:r w:rsidRPr="00F536D1">
        <w:rPr>
          <w:i/>
          <w:szCs w:val="22"/>
          <w:u w:val="single"/>
        </w:rPr>
        <w:t>ticat</w:t>
      </w:r>
    </w:p>
    <w:p w14:paraId="123B4F13" w14:textId="27FB42A6" w:rsidR="00C84552" w:rsidRPr="00F536D1" w:rsidRDefault="00C84552" w:rsidP="00A57B44">
      <w:pPr>
        <w:keepNext/>
        <w:rPr>
          <w:bCs/>
          <w:i/>
          <w:szCs w:val="22"/>
        </w:rPr>
      </w:pPr>
      <w:r w:rsidRPr="00F536D1">
        <w:rPr>
          <w:bCs/>
          <w:i/>
          <w:szCs w:val="22"/>
        </w:rPr>
        <w:t xml:space="preserve">Tratament asociat cu lenalidomidă și dexametazonă la </w:t>
      </w:r>
      <w:r w:rsidR="00484E53" w:rsidRPr="00F536D1">
        <w:rPr>
          <w:bCs/>
          <w:i/>
          <w:szCs w:val="22"/>
        </w:rPr>
        <w:t>pacienții</w:t>
      </w:r>
      <w:r w:rsidRPr="00F536D1">
        <w:rPr>
          <w:bCs/>
          <w:i/>
          <w:szCs w:val="22"/>
        </w:rPr>
        <w:t xml:space="preserve"> care nu sunt eligibili pentru transplantul autolog cu celule stem</w:t>
      </w:r>
    </w:p>
    <w:p w14:paraId="123B4F14" w14:textId="03C4B850" w:rsidR="00C84552" w:rsidRPr="006B4C50" w:rsidRDefault="00C84552" w:rsidP="00A57B44">
      <w:pPr>
        <w:rPr>
          <w:szCs w:val="22"/>
        </w:rPr>
      </w:pPr>
      <w:r w:rsidRPr="006B4C50">
        <w:rPr>
          <w:szCs w:val="22"/>
        </w:rPr>
        <w:t xml:space="preserve">Studiul MMY3008, un studiu de fază III, deschis, randomizat, controlat cu tratament activ, a comparat tratamentul cu DARZALEX 16 mg/kg în asociere cu </w:t>
      </w:r>
      <w:r w:rsidRPr="006B4C50">
        <w:rPr>
          <w:bCs/>
          <w:iCs/>
          <w:szCs w:val="22"/>
        </w:rPr>
        <w:t xml:space="preserve">lenalidomidă și dexametazonă în doză redusă (DRd) </w:t>
      </w:r>
      <w:r w:rsidRPr="006B4C50">
        <w:rPr>
          <w:szCs w:val="22"/>
        </w:rPr>
        <w:t xml:space="preserve">cu tratamentul cu </w:t>
      </w:r>
      <w:r w:rsidRPr="006B4C50">
        <w:rPr>
          <w:bCs/>
          <w:iCs/>
          <w:szCs w:val="22"/>
        </w:rPr>
        <w:t xml:space="preserve">lenalidomidă și dexametazonă în doză redusă (Rd) </w:t>
      </w:r>
      <w:r w:rsidRPr="006B4C50">
        <w:rPr>
          <w:szCs w:val="22"/>
        </w:rPr>
        <w:t xml:space="preserve">la pacienți cu mielom multiplu recent diagnosticat. Lenalidomida </w:t>
      </w:r>
      <w:r w:rsidRPr="006B4C50">
        <w:rPr>
          <w:bCs/>
          <w:iCs/>
          <w:szCs w:val="22"/>
        </w:rPr>
        <w:t>[</w:t>
      </w:r>
      <w:r w:rsidRPr="006B4C50">
        <w:rPr>
          <w:szCs w:val="22"/>
        </w:rPr>
        <w:t>25 mg o dată pe zi pe cale orală în zilele 1-21 ale ciclului repetat de 28 de zile (4 săptămâni)</w:t>
      </w:r>
      <w:r w:rsidRPr="006B4C50">
        <w:rPr>
          <w:bCs/>
          <w:iCs/>
          <w:szCs w:val="22"/>
        </w:rPr>
        <w:t>]</w:t>
      </w:r>
      <w:r w:rsidRPr="006B4C50">
        <w:rPr>
          <w:szCs w:val="22"/>
        </w:rPr>
        <w:t xml:space="preserve"> a fost administrată în asociere cu dexametazonă 40 mg/săptămână sub formă de doză redusă pe cale orală sau </w:t>
      </w:r>
      <w:r w:rsidR="004B7F75" w:rsidRPr="006B4C50">
        <w:rPr>
          <w:szCs w:val="22"/>
        </w:rPr>
        <w:t>injecție</w:t>
      </w:r>
      <w:r w:rsidRPr="006B4C50">
        <w:rPr>
          <w:szCs w:val="22"/>
        </w:rPr>
        <w:t xml:space="preserve"> intravenoasă (sau o doză redusă 20 mg/săptămână la pacienții cu vârsta </w:t>
      </w:r>
      <w:r w:rsidRPr="006B4C50">
        <w:t>&gt;</w:t>
      </w:r>
      <w:r w:rsidR="0069681F" w:rsidRPr="009A05FF">
        <w:rPr>
          <w:bCs/>
          <w:iCs/>
          <w:szCs w:val="22"/>
        </w:rPr>
        <w:t> </w:t>
      </w:r>
      <w:r w:rsidRPr="006B4C50">
        <w:rPr>
          <w:szCs w:val="22"/>
        </w:rPr>
        <w:t xml:space="preserve">75 de ani </w:t>
      </w:r>
      <w:r w:rsidR="009305BB" w:rsidRPr="006B4C50">
        <w:rPr>
          <w:szCs w:val="22"/>
        </w:rPr>
        <w:t xml:space="preserve">sau cu indicele de masă corporală (IMC) </w:t>
      </w:r>
      <w:r w:rsidR="009305BB" w:rsidRPr="006B4C50">
        <w:rPr>
          <w:bCs/>
          <w:iCs/>
          <w:szCs w:val="22"/>
        </w:rPr>
        <w:t>&lt;</w:t>
      </w:r>
      <w:r w:rsidR="0069681F" w:rsidRPr="009A05FF">
        <w:rPr>
          <w:bCs/>
          <w:iCs/>
          <w:szCs w:val="22"/>
        </w:rPr>
        <w:t> </w:t>
      </w:r>
      <w:r w:rsidR="009305BB" w:rsidRPr="006B4C50">
        <w:rPr>
          <w:bCs/>
          <w:iCs/>
          <w:szCs w:val="22"/>
        </w:rPr>
        <w:t>18,5</w:t>
      </w:r>
      <w:r w:rsidR="00C91AE7" w:rsidRPr="006B4C50">
        <w:rPr>
          <w:bCs/>
          <w:iCs/>
          <w:szCs w:val="22"/>
        </w:rPr>
        <w:t>)</w:t>
      </w:r>
      <w:r w:rsidR="009305BB" w:rsidRPr="006B4C50">
        <w:rPr>
          <w:bCs/>
          <w:iCs/>
          <w:szCs w:val="22"/>
        </w:rPr>
        <w:t xml:space="preserve">. </w:t>
      </w:r>
      <w:r w:rsidR="009305BB" w:rsidRPr="006B4C50">
        <w:rPr>
          <w:szCs w:val="22"/>
        </w:rPr>
        <w:t xml:space="preserve">În zilele de administrare a DARZALEX în perfuzie, doza de dexametazonă s-a administrat ca </w:t>
      </w:r>
      <w:r w:rsidR="005250D1" w:rsidRPr="006B4C50">
        <w:rPr>
          <w:szCs w:val="22"/>
        </w:rPr>
        <w:t xml:space="preserve">medicament </w:t>
      </w:r>
      <w:r w:rsidR="009305BB" w:rsidRPr="006B4C50">
        <w:rPr>
          <w:szCs w:val="22"/>
        </w:rPr>
        <w:t>înaintea perfuziei. Dozele de lenalidomidă și dexametazonă au fost ajustate în conformitate cu informațiile producătorului privind prescrierea. Tratamentul a continuat în ambele brațe de studiu, până când s-a înregistrat progresia bolii sau un grad de toxicitate inacceptabil.</w:t>
      </w:r>
    </w:p>
    <w:p w14:paraId="123B4F15" w14:textId="77777777" w:rsidR="009305BB" w:rsidRPr="006B4C50" w:rsidRDefault="009305BB" w:rsidP="00A57B44">
      <w:pPr>
        <w:rPr>
          <w:bCs/>
          <w:iCs/>
          <w:szCs w:val="22"/>
        </w:rPr>
      </w:pPr>
    </w:p>
    <w:p w14:paraId="123B4F16" w14:textId="1F69E321" w:rsidR="00C84552" w:rsidRPr="006B4C50" w:rsidRDefault="00C84552" w:rsidP="00A57B44">
      <w:pPr>
        <w:rPr>
          <w:bCs/>
          <w:iCs/>
          <w:szCs w:val="22"/>
        </w:rPr>
      </w:pPr>
      <w:r w:rsidRPr="006B4C50">
        <w:rPr>
          <w:szCs w:val="22"/>
        </w:rPr>
        <w:t xml:space="preserve">A fost randomizat un total de </w:t>
      </w:r>
      <w:r w:rsidR="009305BB" w:rsidRPr="006B4C50">
        <w:rPr>
          <w:szCs w:val="22"/>
        </w:rPr>
        <w:t>737</w:t>
      </w:r>
      <w:r w:rsidRPr="006B4C50">
        <w:rPr>
          <w:szCs w:val="22"/>
        </w:rPr>
        <w:t xml:space="preserve"> de pacienți: 3</w:t>
      </w:r>
      <w:r w:rsidR="009305BB" w:rsidRPr="006B4C50">
        <w:rPr>
          <w:szCs w:val="22"/>
        </w:rPr>
        <w:t>68</w:t>
      </w:r>
      <w:r w:rsidRPr="006B4C50">
        <w:rPr>
          <w:szCs w:val="22"/>
        </w:rPr>
        <w:t xml:space="preserve"> pentru brațul de tratament cu D</w:t>
      </w:r>
      <w:r w:rsidR="009305BB" w:rsidRPr="006B4C50">
        <w:rPr>
          <w:szCs w:val="22"/>
        </w:rPr>
        <w:t xml:space="preserve">Rd și 369 </w:t>
      </w:r>
      <w:r w:rsidRPr="006B4C50">
        <w:rPr>
          <w:szCs w:val="22"/>
        </w:rPr>
        <w:t xml:space="preserve">pentru brațul cu </w:t>
      </w:r>
      <w:r w:rsidR="009305BB" w:rsidRPr="006B4C50">
        <w:rPr>
          <w:szCs w:val="22"/>
        </w:rPr>
        <w:t>Rd</w:t>
      </w:r>
      <w:r w:rsidRPr="006B4C50">
        <w:rPr>
          <w:szCs w:val="22"/>
        </w:rPr>
        <w:t xml:space="preserve">. Caracteristicile demografice și cele ale bolii la momentul inițial au fost similare între cele două grupuri de tratament. Vârsta mediană a pacienților a fost de </w:t>
      </w:r>
      <w:r w:rsidR="009305BB" w:rsidRPr="006B4C50">
        <w:rPr>
          <w:szCs w:val="22"/>
        </w:rPr>
        <w:t>73</w:t>
      </w:r>
      <w:r w:rsidRPr="006B4C50">
        <w:rPr>
          <w:szCs w:val="22"/>
        </w:rPr>
        <w:t xml:space="preserve"> de ani (interval cuprins între 4</w:t>
      </w:r>
      <w:r w:rsidR="009305BB" w:rsidRPr="006B4C50">
        <w:rPr>
          <w:szCs w:val="22"/>
        </w:rPr>
        <w:t>5</w:t>
      </w:r>
      <w:r w:rsidRPr="006B4C50">
        <w:rPr>
          <w:szCs w:val="22"/>
        </w:rPr>
        <w:t xml:space="preserve"> și 9</w:t>
      </w:r>
      <w:r w:rsidR="009305BB" w:rsidRPr="006B4C50">
        <w:rPr>
          <w:szCs w:val="22"/>
        </w:rPr>
        <w:t>0</w:t>
      </w:r>
      <w:r w:rsidRPr="006B4C50">
        <w:rPr>
          <w:szCs w:val="22"/>
        </w:rPr>
        <w:t xml:space="preserve"> de ani), iar </w:t>
      </w:r>
      <w:r w:rsidR="009305BB" w:rsidRPr="006B4C50">
        <w:rPr>
          <w:szCs w:val="22"/>
        </w:rPr>
        <w:t>44</w:t>
      </w:r>
      <w:r w:rsidRPr="006B4C50">
        <w:rPr>
          <w:szCs w:val="22"/>
        </w:rPr>
        <w:t>% dintre pacienți au avut vârsta ≥</w:t>
      </w:r>
      <w:r w:rsidR="00D55612">
        <w:rPr>
          <w:szCs w:val="22"/>
        </w:rPr>
        <w:t> </w:t>
      </w:r>
      <w:r w:rsidRPr="006B4C50">
        <w:rPr>
          <w:szCs w:val="22"/>
        </w:rPr>
        <w:t xml:space="preserve">75 de ani. Majoritatea </w:t>
      </w:r>
      <w:r w:rsidR="004B7F75" w:rsidRPr="006B4C50">
        <w:rPr>
          <w:szCs w:val="22"/>
        </w:rPr>
        <w:t>pacienților</w:t>
      </w:r>
      <w:r w:rsidRPr="006B4C50">
        <w:rPr>
          <w:szCs w:val="22"/>
        </w:rPr>
        <w:t xml:space="preserve"> au fost caucazieni </w:t>
      </w:r>
      <w:r w:rsidR="009305BB" w:rsidRPr="006B4C50">
        <w:rPr>
          <w:bCs/>
          <w:iCs/>
          <w:szCs w:val="22"/>
        </w:rPr>
        <w:t>(92</w:t>
      </w:r>
      <w:r w:rsidRPr="006B4C50">
        <w:rPr>
          <w:bCs/>
          <w:iCs/>
          <w:szCs w:val="22"/>
        </w:rPr>
        <w:t xml:space="preserve">%), de sex </w:t>
      </w:r>
      <w:r w:rsidR="009305BB" w:rsidRPr="006B4C50">
        <w:rPr>
          <w:bCs/>
          <w:iCs/>
          <w:szCs w:val="22"/>
        </w:rPr>
        <w:t>masculin (52</w:t>
      </w:r>
      <w:r w:rsidRPr="006B4C50">
        <w:rPr>
          <w:bCs/>
          <w:iCs/>
          <w:szCs w:val="22"/>
        </w:rPr>
        <w:t xml:space="preserve">%), </w:t>
      </w:r>
      <w:r w:rsidR="009305BB" w:rsidRPr="006B4C50">
        <w:rPr>
          <w:bCs/>
          <w:iCs/>
          <w:szCs w:val="22"/>
        </w:rPr>
        <w:t>34</w:t>
      </w:r>
      <w:r w:rsidRPr="006B4C50">
        <w:rPr>
          <w:bCs/>
          <w:iCs/>
          <w:szCs w:val="22"/>
        </w:rPr>
        <w:t xml:space="preserve">% au avut un scor de </w:t>
      </w:r>
      <w:r w:rsidR="004B7F75" w:rsidRPr="006B4C50">
        <w:rPr>
          <w:bCs/>
          <w:iCs/>
          <w:szCs w:val="22"/>
        </w:rPr>
        <w:t>performanță</w:t>
      </w:r>
      <w:r w:rsidRPr="006B4C50">
        <w:rPr>
          <w:bCs/>
          <w:iCs/>
          <w:szCs w:val="22"/>
        </w:rPr>
        <w:t xml:space="preserve"> ECOG (Grupul Estic de Cooperare în Oncologie) de 0, </w:t>
      </w:r>
      <w:r w:rsidR="009305BB" w:rsidRPr="006B4C50">
        <w:rPr>
          <w:bCs/>
          <w:iCs/>
          <w:szCs w:val="22"/>
        </w:rPr>
        <w:t>49,5</w:t>
      </w:r>
      <w:r w:rsidRPr="006B4C50">
        <w:rPr>
          <w:bCs/>
          <w:iCs/>
          <w:szCs w:val="22"/>
        </w:rPr>
        <w:t xml:space="preserve">% au avut scor de </w:t>
      </w:r>
      <w:r w:rsidR="004B7F75" w:rsidRPr="006B4C50">
        <w:rPr>
          <w:bCs/>
          <w:iCs/>
          <w:szCs w:val="22"/>
        </w:rPr>
        <w:t>performanță</w:t>
      </w:r>
      <w:r w:rsidRPr="006B4C50">
        <w:rPr>
          <w:bCs/>
          <w:iCs/>
          <w:szCs w:val="22"/>
        </w:rPr>
        <w:t xml:space="preserve"> ECOG 1, iar</w:t>
      </w:r>
      <w:r w:rsidR="009305BB" w:rsidRPr="006B4C50">
        <w:rPr>
          <w:bCs/>
          <w:iCs/>
          <w:szCs w:val="22"/>
        </w:rPr>
        <w:t xml:space="preserve"> 17</w:t>
      </w:r>
      <w:r w:rsidRPr="006B4C50">
        <w:rPr>
          <w:bCs/>
          <w:iCs/>
          <w:szCs w:val="22"/>
        </w:rPr>
        <w:t xml:space="preserve">% au avut un scor de </w:t>
      </w:r>
      <w:r w:rsidR="004B7F75" w:rsidRPr="006B4C50">
        <w:rPr>
          <w:bCs/>
          <w:iCs/>
          <w:szCs w:val="22"/>
        </w:rPr>
        <w:t>performanță</w:t>
      </w:r>
      <w:r w:rsidRPr="006B4C50">
        <w:rPr>
          <w:bCs/>
          <w:iCs/>
          <w:szCs w:val="22"/>
        </w:rPr>
        <w:t xml:space="preserve"> ECOG </w:t>
      </w:r>
      <w:r w:rsidR="009305BB" w:rsidRPr="006B4C50">
        <w:rPr>
          <w:bCs/>
          <w:iCs/>
          <w:szCs w:val="22"/>
        </w:rPr>
        <w:t>≥</w:t>
      </w:r>
      <w:r w:rsidR="0069681F" w:rsidRPr="009A05FF">
        <w:rPr>
          <w:bCs/>
          <w:iCs/>
          <w:szCs w:val="22"/>
        </w:rPr>
        <w:t> </w:t>
      </w:r>
      <w:r w:rsidRPr="006B4C50">
        <w:rPr>
          <w:bCs/>
          <w:iCs/>
          <w:szCs w:val="22"/>
        </w:rPr>
        <w:t xml:space="preserve">2. </w:t>
      </w:r>
      <w:r w:rsidR="005B0ADF" w:rsidRPr="006B4C50">
        <w:rPr>
          <w:bCs/>
          <w:iCs/>
          <w:szCs w:val="22"/>
        </w:rPr>
        <w:t xml:space="preserve">Douăzeci și șapte la sută dintre pacienți erau </w:t>
      </w:r>
      <w:r w:rsidRPr="006B4C50">
        <w:rPr>
          <w:bCs/>
          <w:iCs/>
          <w:szCs w:val="22"/>
        </w:rPr>
        <w:t xml:space="preserve">în stadiul I </w:t>
      </w:r>
      <w:r w:rsidR="005B0ADF" w:rsidRPr="006B4C50">
        <w:rPr>
          <w:bCs/>
          <w:iCs/>
          <w:szCs w:val="22"/>
        </w:rPr>
        <w:t>conform Sistemului Internațional de Stadializare (</w:t>
      </w:r>
      <w:r w:rsidRPr="006B4C50">
        <w:rPr>
          <w:bCs/>
          <w:iCs/>
          <w:szCs w:val="22"/>
        </w:rPr>
        <w:t>ISS</w:t>
      </w:r>
      <w:r w:rsidR="005B0ADF" w:rsidRPr="006B4C50">
        <w:rPr>
          <w:bCs/>
          <w:iCs/>
          <w:szCs w:val="22"/>
        </w:rPr>
        <w:t>)</w:t>
      </w:r>
      <w:r w:rsidRPr="006B4C50">
        <w:rPr>
          <w:bCs/>
          <w:iCs/>
          <w:szCs w:val="22"/>
        </w:rPr>
        <w:t>, 4</w:t>
      </w:r>
      <w:r w:rsidR="005B0ADF" w:rsidRPr="006B4C50">
        <w:rPr>
          <w:bCs/>
          <w:iCs/>
          <w:szCs w:val="22"/>
        </w:rPr>
        <w:t>3</w:t>
      </w:r>
      <w:r w:rsidRPr="006B4C50">
        <w:rPr>
          <w:bCs/>
          <w:iCs/>
          <w:szCs w:val="22"/>
        </w:rPr>
        <w:t>% în stadiul II ISS</w:t>
      </w:r>
      <w:r w:rsidR="005B0ADF" w:rsidRPr="006B4C50">
        <w:rPr>
          <w:bCs/>
          <w:iCs/>
          <w:szCs w:val="22"/>
        </w:rPr>
        <w:t xml:space="preserve"> și 29</w:t>
      </w:r>
      <w:r w:rsidRPr="006B4C50">
        <w:rPr>
          <w:bCs/>
          <w:iCs/>
          <w:szCs w:val="22"/>
        </w:rPr>
        <w:t>% în stadiul III ISS</w:t>
      </w:r>
      <w:r w:rsidR="005B0ADF" w:rsidRPr="006B4C50">
        <w:rPr>
          <w:bCs/>
          <w:iCs/>
          <w:szCs w:val="22"/>
        </w:rPr>
        <w:t>.</w:t>
      </w:r>
      <w:r w:rsidRPr="006B4C50">
        <w:rPr>
          <w:bCs/>
          <w:iCs/>
          <w:szCs w:val="22"/>
        </w:rPr>
        <w:t xml:space="preserve"> Eficacitatea a fost evaluată pe baza </w:t>
      </w:r>
      <w:r w:rsidR="004B7F75" w:rsidRPr="006B4C50">
        <w:rPr>
          <w:bCs/>
          <w:iCs/>
          <w:szCs w:val="22"/>
        </w:rPr>
        <w:t>supraviețuirii</w:t>
      </w:r>
      <w:r w:rsidRPr="006B4C50">
        <w:rPr>
          <w:bCs/>
          <w:iCs/>
          <w:szCs w:val="22"/>
        </w:rPr>
        <w:t xml:space="preserve"> fără progresia bolii (SFP), pe baza criteriilor Grupului </w:t>
      </w:r>
      <w:r w:rsidR="00484E53" w:rsidRPr="006B4C50">
        <w:rPr>
          <w:bCs/>
          <w:iCs/>
          <w:szCs w:val="22"/>
        </w:rPr>
        <w:t>Internațional</w:t>
      </w:r>
      <w:r w:rsidRPr="006B4C50">
        <w:rPr>
          <w:bCs/>
          <w:iCs/>
          <w:szCs w:val="22"/>
        </w:rPr>
        <w:t xml:space="preserve"> de Lucru pentru Mielom (IMWG)</w:t>
      </w:r>
      <w:r w:rsidR="00FD2859">
        <w:rPr>
          <w:bCs/>
          <w:iCs/>
          <w:szCs w:val="22"/>
        </w:rPr>
        <w:t xml:space="preserve"> </w:t>
      </w:r>
      <w:r w:rsidR="00FD2859" w:rsidRPr="006B4C50">
        <w:rPr>
          <w:bCs/>
          <w:iCs/>
          <w:szCs w:val="22"/>
        </w:rPr>
        <w:t>și a supraviețuirii globale (SG)</w:t>
      </w:r>
      <w:r w:rsidRPr="006B4C50">
        <w:rPr>
          <w:bCs/>
          <w:iCs/>
          <w:szCs w:val="22"/>
        </w:rPr>
        <w:t>.</w:t>
      </w:r>
    </w:p>
    <w:p w14:paraId="123B4F17" w14:textId="77777777" w:rsidR="00C84552" w:rsidRPr="006B4C50" w:rsidRDefault="00C84552" w:rsidP="00A57B44">
      <w:pPr>
        <w:rPr>
          <w:bCs/>
          <w:iCs/>
          <w:szCs w:val="22"/>
        </w:rPr>
      </w:pPr>
    </w:p>
    <w:p w14:paraId="123B4F18" w14:textId="459AB704" w:rsidR="00C84552" w:rsidRDefault="00FD2859" w:rsidP="00A57B44">
      <w:pPr>
        <w:rPr>
          <w:bCs/>
          <w:iCs/>
          <w:szCs w:val="22"/>
        </w:rPr>
      </w:pPr>
      <w:r w:rsidRPr="00FD2859">
        <w:rPr>
          <w:bCs/>
          <w:iCs/>
          <w:szCs w:val="22"/>
        </w:rPr>
        <w:t xml:space="preserve">Cu o urmărire mediană de 28 de luni, analiza primară a </w:t>
      </w:r>
      <w:r w:rsidRPr="006B4C50">
        <w:rPr>
          <w:bCs/>
          <w:iCs/>
          <w:szCs w:val="22"/>
        </w:rPr>
        <w:t>SFP</w:t>
      </w:r>
      <w:r w:rsidRPr="00FD2859">
        <w:rPr>
          <w:bCs/>
          <w:iCs/>
          <w:szCs w:val="22"/>
        </w:rPr>
        <w:t xml:space="preserve"> </w:t>
      </w:r>
      <w:r w:rsidR="00C84552" w:rsidRPr="006B4C50">
        <w:rPr>
          <w:bCs/>
          <w:iCs/>
          <w:szCs w:val="22"/>
        </w:rPr>
        <w:t xml:space="preserve">în </w:t>
      </w:r>
      <w:r w:rsidR="0069681F">
        <w:rPr>
          <w:bCs/>
          <w:iCs/>
          <w:szCs w:val="22"/>
        </w:rPr>
        <w:t>s</w:t>
      </w:r>
      <w:r w:rsidR="00C84552" w:rsidRPr="006B4C50">
        <w:rPr>
          <w:bCs/>
          <w:iCs/>
          <w:szCs w:val="22"/>
        </w:rPr>
        <w:t>tudiul</w:t>
      </w:r>
      <w:r w:rsidR="005B0ADF" w:rsidRPr="006B4C50">
        <w:rPr>
          <w:bCs/>
          <w:iCs/>
          <w:szCs w:val="22"/>
        </w:rPr>
        <w:t xml:space="preserve"> MMY3008</w:t>
      </w:r>
      <w:r w:rsidR="00C84552" w:rsidRPr="006B4C50">
        <w:rPr>
          <w:bCs/>
          <w:iCs/>
          <w:szCs w:val="22"/>
        </w:rPr>
        <w:t xml:space="preserve"> a </w:t>
      </w:r>
      <w:r w:rsidR="005B0ADF" w:rsidRPr="006B4C50">
        <w:rPr>
          <w:bCs/>
          <w:iCs/>
          <w:szCs w:val="22"/>
        </w:rPr>
        <w:t xml:space="preserve">prezentat </w:t>
      </w:r>
      <w:r w:rsidR="00C84552" w:rsidRPr="006B4C50">
        <w:rPr>
          <w:bCs/>
          <w:iCs/>
          <w:szCs w:val="22"/>
        </w:rPr>
        <w:t xml:space="preserve">o </w:t>
      </w:r>
      <w:r w:rsidR="004B7F75" w:rsidRPr="006B4C50">
        <w:rPr>
          <w:bCs/>
          <w:iCs/>
          <w:szCs w:val="22"/>
        </w:rPr>
        <w:t>îmbunătățire</w:t>
      </w:r>
      <w:r w:rsidR="00C84552" w:rsidRPr="006B4C50">
        <w:rPr>
          <w:bCs/>
          <w:iCs/>
          <w:szCs w:val="22"/>
        </w:rPr>
        <w:t xml:space="preserve"> în </w:t>
      </w:r>
      <w:r w:rsidR="004B7F75" w:rsidRPr="006B4C50">
        <w:rPr>
          <w:bCs/>
          <w:iCs/>
          <w:szCs w:val="22"/>
        </w:rPr>
        <w:t>brațul</w:t>
      </w:r>
      <w:r w:rsidR="00C84552" w:rsidRPr="006B4C50">
        <w:rPr>
          <w:bCs/>
          <w:iCs/>
          <w:szCs w:val="22"/>
        </w:rPr>
        <w:t xml:space="preserve"> D</w:t>
      </w:r>
      <w:r w:rsidR="005B0ADF" w:rsidRPr="006B4C50">
        <w:rPr>
          <w:bCs/>
          <w:iCs/>
          <w:szCs w:val="22"/>
        </w:rPr>
        <w:t>Rd</w:t>
      </w:r>
      <w:r w:rsidR="00C84552" w:rsidRPr="006B4C50">
        <w:rPr>
          <w:bCs/>
          <w:iCs/>
          <w:szCs w:val="22"/>
        </w:rPr>
        <w:t xml:space="preserve"> comparativ cu </w:t>
      </w:r>
      <w:r w:rsidR="004B7F75" w:rsidRPr="006B4C50">
        <w:rPr>
          <w:bCs/>
          <w:iCs/>
          <w:szCs w:val="22"/>
        </w:rPr>
        <w:t>brațul</w:t>
      </w:r>
      <w:r w:rsidR="005B0ADF" w:rsidRPr="006B4C50">
        <w:rPr>
          <w:bCs/>
          <w:iCs/>
          <w:szCs w:val="22"/>
        </w:rPr>
        <w:t xml:space="preserve"> Rd</w:t>
      </w:r>
      <w:r w:rsidR="00C84552" w:rsidRPr="006B4C50">
        <w:rPr>
          <w:bCs/>
          <w:iCs/>
          <w:szCs w:val="22"/>
        </w:rPr>
        <w:t xml:space="preserve">; valoarea mediană a SFP nu a fost atinsă în </w:t>
      </w:r>
      <w:r w:rsidR="004B7F75" w:rsidRPr="006B4C50">
        <w:rPr>
          <w:bCs/>
          <w:iCs/>
          <w:szCs w:val="22"/>
        </w:rPr>
        <w:t>brațul</w:t>
      </w:r>
      <w:r w:rsidR="00C84552" w:rsidRPr="006B4C50">
        <w:rPr>
          <w:bCs/>
          <w:iCs/>
          <w:szCs w:val="22"/>
        </w:rPr>
        <w:t xml:space="preserve"> D</w:t>
      </w:r>
      <w:r w:rsidR="005B0ADF" w:rsidRPr="006B4C50">
        <w:rPr>
          <w:bCs/>
          <w:iCs/>
          <w:szCs w:val="22"/>
        </w:rPr>
        <w:t>Rd</w:t>
      </w:r>
      <w:r w:rsidR="00C84552" w:rsidRPr="006B4C50">
        <w:rPr>
          <w:bCs/>
          <w:iCs/>
          <w:szCs w:val="22"/>
        </w:rPr>
        <w:t xml:space="preserve"> </w:t>
      </w:r>
      <w:r w:rsidR="004B7F75" w:rsidRPr="006B4C50">
        <w:rPr>
          <w:bCs/>
          <w:iCs/>
          <w:szCs w:val="22"/>
        </w:rPr>
        <w:t>și</w:t>
      </w:r>
      <w:r w:rsidR="00C84552" w:rsidRPr="006B4C50">
        <w:rPr>
          <w:bCs/>
          <w:iCs/>
          <w:szCs w:val="22"/>
        </w:rPr>
        <w:t xml:space="preserve"> a fost de </w:t>
      </w:r>
      <w:r w:rsidR="005B0ADF" w:rsidRPr="006B4C50">
        <w:rPr>
          <w:bCs/>
          <w:iCs/>
          <w:szCs w:val="22"/>
        </w:rPr>
        <w:t>31</w:t>
      </w:r>
      <w:r w:rsidR="00C84552" w:rsidRPr="006B4C50">
        <w:rPr>
          <w:bCs/>
          <w:iCs/>
          <w:szCs w:val="22"/>
        </w:rPr>
        <w:t>,</w:t>
      </w:r>
      <w:r w:rsidR="005B0ADF" w:rsidRPr="006B4C50">
        <w:rPr>
          <w:bCs/>
          <w:iCs/>
          <w:szCs w:val="22"/>
        </w:rPr>
        <w:t>9</w:t>
      </w:r>
      <w:r w:rsidR="00622D9B">
        <w:rPr>
          <w:bCs/>
          <w:iCs/>
          <w:szCs w:val="22"/>
        </w:rPr>
        <w:t> </w:t>
      </w:r>
      <w:r w:rsidR="00C84552" w:rsidRPr="006B4C50">
        <w:rPr>
          <w:bCs/>
          <w:iCs/>
          <w:szCs w:val="22"/>
        </w:rPr>
        <w:t xml:space="preserve">luni în </w:t>
      </w:r>
      <w:r w:rsidR="004B7F75" w:rsidRPr="006B4C50">
        <w:rPr>
          <w:bCs/>
          <w:iCs/>
          <w:szCs w:val="22"/>
        </w:rPr>
        <w:t>brațul</w:t>
      </w:r>
      <w:r w:rsidR="00C84552" w:rsidRPr="006B4C50">
        <w:rPr>
          <w:bCs/>
          <w:iCs/>
          <w:szCs w:val="22"/>
        </w:rPr>
        <w:t xml:space="preserve"> </w:t>
      </w:r>
      <w:r w:rsidR="005B0ADF" w:rsidRPr="006B4C50">
        <w:rPr>
          <w:bCs/>
          <w:iCs/>
          <w:szCs w:val="22"/>
        </w:rPr>
        <w:t>Rd</w:t>
      </w:r>
      <w:r w:rsidR="00C84552" w:rsidRPr="006B4C50">
        <w:rPr>
          <w:bCs/>
          <w:iCs/>
          <w:szCs w:val="22"/>
        </w:rPr>
        <w:t xml:space="preserve"> </w:t>
      </w:r>
      <w:r w:rsidR="005B0ADF" w:rsidRPr="006B4C50">
        <w:rPr>
          <w:bCs/>
          <w:iCs/>
          <w:szCs w:val="22"/>
        </w:rPr>
        <w:t>[</w:t>
      </w:r>
      <w:r w:rsidR="00C84552" w:rsidRPr="006B4C50">
        <w:rPr>
          <w:bCs/>
          <w:iCs/>
          <w:szCs w:val="22"/>
        </w:rPr>
        <w:t xml:space="preserve">riscul relativ </w:t>
      </w:r>
      <w:r w:rsidR="005B0ADF" w:rsidRPr="006B4C50">
        <w:rPr>
          <w:bCs/>
          <w:iCs/>
          <w:szCs w:val="22"/>
        </w:rPr>
        <w:t>(</w:t>
      </w:r>
      <w:r w:rsidR="00C84552" w:rsidRPr="006B4C50">
        <w:rPr>
          <w:bCs/>
          <w:iCs/>
          <w:szCs w:val="22"/>
        </w:rPr>
        <w:t>RR</w:t>
      </w:r>
      <w:r w:rsidR="005B0ADF" w:rsidRPr="006B4C50">
        <w:rPr>
          <w:bCs/>
          <w:iCs/>
          <w:szCs w:val="22"/>
        </w:rPr>
        <w:t>)</w:t>
      </w:r>
      <w:r w:rsidR="00C84552" w:rsidRPr="006B4C50">
        <w:rPr>
          <w:bCs/>
          <w:iCs/>
          <w:szCs w:val="22"/>
        </w:rPr>
        <w:t>=0,5</w:t>
      </w:r>
      <w:r w:rsidR="005B0ADF" w:rsidRPr="006B4C50">
        <w:rPr>
          <w:bCs/>
          <w:iCs/>
          <w:szCs w:val="22"/>
        </w:rPr>
        <w:t>6</w:t>
      </w:r>
      <w:r w:rsidR="00C84552" w:rsidRPr="006B4C50">
        <w:rPr>
          <w:bCs/>
          <w:iCs/>
          <w:szCs w:val="22"/>
        </w:rPr>
        <w:t>; IÎ 95%: 0,</w:t>
      </w:r>
      <w:r w:rsidR="005B0ADF" w:rsidRPr="006B4C50">
        <w:rPr>
          <w:bCs/>
          <w:iCs/>
          <w:szCs w:val="22"/>
        </w:rPr>
        <w:t>4</w:t>
      </w:r>
      <w:r w:rsidR="00C84552" w:rsidRPr="006B4C50">
        <w:rPr>
          <w:bCs/>
          <w:iCs/>
          <w:szCs w:val="22"/>
        </w:rPr>
        <w:t>3, 0,</w:t>
      </w:r>
      <w:r w:rsidR="005B0ADF" w:rsidRPr="006B4C50">
        <w:rPr>
          <w:bCs/>
          <w:iCs/>
          <w:szCs w:val="22"/>
        </w:rPr>
        <w:t>73</w:t>
      </w:r>
      <w:r w:rsidR="00C84552" w:rsidRPr="006B4C50">
        <w:rPr>
          <w:bCs/>
          <w:iCs/>
          <w:szCs w:val="22"/>
        </w:rPr>
        <w:t>; p &lt; 0,0001)</w:t>
      </w:r>
      <w:r w:rsidR="005B0ADF" w:rsidRPr="006B4C50">
        <w:rPr>
          <w:bCs/>
          <w:iCs/>
          <w:szCs w:val="22"/>
        </w:rPr>
        <w:t>], reprezentând o reducere de 44</w:t>
      </w:r>
      <w:r w:rsidR="00C84552" w:rsidRPr="006B4C50">
        <w:rPr>
          <w:bCs/>
          <w:iCs/>
          <w:szCs w:val="22"/>
        </w:rPr>
        <w:t>% a riscului de progresie a bolii sau deces la pacienții tratați cu D</w:t>
      </w:r>
      <w:r w:rsidR="005B0ADF" w:rsidRPr="006B4C50">
        <w:rPr>
          <w:bCs/>
          <w:iCs/>
          <w:szCs w:val="22"/>
        </w:rPr>
        <w:t>Rd</w:t>
      </w:r>
      <w:r w:rsidR="00C84552" w:rsidRPr="006B4C50">
        <w:rPr>
          <w:bCs/>
          <w:iCs/>
          <w:szCs w:val="22"/>
        </w:rPr>
        <w:t xml:space="preserve">. Rezultatele unei analize SFP actualizate </w:t>
      </w:r>
      <w:r w:rsidRPr="00FD2859">
        <w:rPr>
          <w:szCs w:val="22"/>
        </w:rPr>
        <w:t>după o urmărire mediană de 64 de luni</w:t>
      </w:r>
      <w:r w:rsidR="00C84552" w:rsidRPr="006B4C50">
        <w:rPr>
          <w:bCs/>
          <w:iCs/>
          <w:szCs w:val="22"/>
        </w:rPr>
        <w:t xml:space="preserve"> au continuat să demonstreze o </w:t>
      </w:r>
      <w:r w:rsidR="00444E1D" w:rsidRPr="006B4C50">
        <w:rPr>
          <w:bCs/>
          <w:iCs/>
          <w:szCs w:val="22"/>
        </w:rPr>
        <w:t>îmbunătățire</w:t>
      </w:r>
      <w:r w:rsidR="00C84552" w:rsidRPr="006B4C50">
        <w:rPr>
          <w:bCs/>
          <w:iCs/>
          <w:szCs w:val="22"/>
        </w:rPr>
        <w:t xml:space="preserve"> a SFP pentru </w:t>
      </w:r>
      <w:r w:rsidR="00444E1D" w:rsidRPr="006B4C50">
        <w:rPr>
          <w:bCs/>
          <w:iCs/>
          <w:szCs w:val="22"/>
        </w:rPr>
        <w:t>pacienții</w:t>
      </w:r>
      <w:r w:rsidR="00C84552" w:rsidRPr="006B4C50">
        <w:rPr>
          <w:bCs/>
          <w:iCs/>
          <w:szCs w:val="22"/>
        </w:rPr>
        <w:t xml:space="preserve"> din </w:t>
      </w:r>
      <w:r w:rsidR="00444E1D" w:rsidRPr="006B4C50">
        <w:rPr>
          <w:bCs/>
          <w:iCs/>
          <w:szCs w:val="22"/>
        </w:rPr>
        <w:t>brațul</w:t>
      </w:r>
      <w:r w:rsidR="00C84552" w:rsidRPr="006B4C50">
        <w:rPr>
          <w:bCs/>
          <w:iCs/>
          <w:szCs w:val="22"/>
        </w:rPr>
        <w:t xml:space="preserve"> D</w:t>
      </w:r>
      <w:r w:rsidR="005B0ADF" w:rsidRPr="006B4C50">
        <w:rPr>
          <w:bCs/>
          <w:iCs/>
          <w:szCs w:val="22"/>
        </w:rPr>
        <w:t>Rd</w:t>
      </w:r>
      <w:r w:rsidR="00C84552" w:rsidRPr="006B4C50">
        <w:rPr>
          <w:bCs/>
          <w:iCs/>
          <w:szCs w:val="22"/>
        </w:rPr>
        <w:t xml:space="preserve"> comparativ cu </w:t>
      </w:r>
      <w:r w:rsidR="00444E1D" w:rsidRPr="006B4C50">
        <w:rPr>
          <w:bCs/>
          <w:iCs/>
          <w:szCs w:val="22"/>
        </w:rPr>
        <w:t>brațul</w:t>
      </w:r>
      <w:r w:rsidR="00C84552" w:rsidRPr="006B4C50">
        <w:rPr>
          <w:bCs/>
          <w:iCs/>
          <w:szCs w:val="22"/>
        </w:rPr>
        <w:t xml:space="preserve"> </w:t>
      </w:r>
      <w:r w:rsidR="005B0ADF" w:rsidRPr="006B4C50">
        <w:rPr>
          <w:bCs/>
          <w:iCs/>
          <w:szCs w:val="22"/>
        </w:rPr>
        <w:t>Rd</w:t>
      </w:r>
      <w:r w:rsidR="00C84552" w:rsidRPr="006B4C50">
        <w:rPr>
          <w:bCs/>
          <w:iCs/>
          <w:szCs w:val="22"/>
        </w:rPr>
        <w:t xml:space="preserve">. Valoarea mediană a SFP a fost </w:t>
      </w:r>
      <w:r>
        <w:rPr>
          <w:bCs/>
          <w:iCs/>
          <w:szCs w:val="22"/>
        </w:rPr>
        <w:t>de 61,9</w:t>
      </w:r>
      <w:r w:rsidR="00622D9B">
        <w:rPr>
          <w:bCs/>
          <w:iCs/>
          <w:szCs w:val="22"/>
        </w:rPr>
        <w:t> </w:t>
      </w:r>
      <w:r>
        <w:rPr>
          <w:bCs/>
          <w:iCs/>
          <w:szCs w:val="22"/>
        </w:rPr>
        <w:t>luni</w:t>
      </w:r>
      <w:r w:rsidRPr="006B4C50">
        <w:rPr>
          <w:bCs/>
          <w:iCs/>
          <w:szCs w:val="22"/>
        </w:rPr>
        <w:t xml:space="preserve"> </w:t>
      </w:r>
      <w:r w:rsidR="00C84552" w:rsidRPr="006B4C50">
        <w:rPr>
          <w:bCs/>
          <w:iCs/>
          <w:szCs w:val="22"/>
        </w:rPr>
        <w:t xml:space="preserve">în </w:t>
      </w:r>
      <w:r w:rsidR="00444E1D" w:rsidRPr="006B4C50">
        <w:rPr>
          <w:bCs/>
          <w:iCs/>
          <w:szCs w:val="22"/>
        </w:rPr>
        <w:t>brațul</w:t>
      </w:r>
      <w:r w:rsidR="00C84552" w:rsidRPr="006B4C50">
        <w:rPr>
          <w:bCs/>
          <w:iCs/>
          <w:szCs w:val="22"/>
        </w:rPr>
        <w:t xml:space="preserve"> D</w:t>
      </w:r>
      <w:r w:rsidR="005B0ADF" w:rsidRPr="006B4C50">
        <w:rPr>
          <w:bCs/>
          <w:iCs/>
          <w:szCs w:val="22"/>
        </w:rPr>
        <w:t>Rd</w:t>
      </w:r>
      <w:r w:rsidR="00C84552" w:rsidRPr="006B4C50">
        <w:rPr>
          <w:bCs/>
          <w:iCs/>
          <w:szCs w:val="22"/>
        </w:rPr>
        <w:t xml:space="preserve"> </w:t>
      </w:r>
      <w:r w:rsidR="00444E1D" w:rsidRPr="006B4C50">
        <w:rPr>
          <w:bCs/>
          <w:iCs/>
          <w:szCs w:val="22"/>
        </w:rPr>
        <w:t>și</w:t>
      </w:r>
      <w:r w:rsidR="00C84552" w:rsidRPr="006B4C50">
        <w:rPr>
          <w:bCs/>
          <w:iCs/>
          <w:szCs w:val="22"/>
        </w:rPr>
        <w:t xml:space="preserve"> </w:t>
      </w:r>
      <w:r w:rsidR="005B0ADF" w:rsidRPr="006B4C50">
        <w:rPr>
          <w:bCs/>
          <w:iCs/>
          <w:szCs w:val="22"/>
        </w:rPr>
        <w:t>3</w:t>
      </w:r>
      <w:r w:rsidR="00801D34">
        <w:rPr>
          <w:bCs/>
          <w:iCs/>
          <w:szCs w:val="22"/>
        </w:rPr>
        <w:t>4</w:t>
      </w:r>
      <w:r w:rsidR="005B0ADF" w:rsidRPr="006B4C50">
        <w:rPr>
          <w:bCs/>
          <w:iCs/>
          <w:szCs w:val="22"/>
        </w:rPr>
        <w:t>,</w:t>
      </w:r>
      <w:r w:rsidR="00801D34">
        <w:rPr>
          <w:bCs/>
          <w:iCs/>
          <w:szCs w:val="22"/>
        </w:rPr>
        <w:t>4</w:t>
      </w:r>
      <w:r w:rsidR="00C84552" w:rsidRPr="006B4C50">
        <w:rPr>
          <w:bCs/>
          <w:iCs/>
          <w:szCs w:val="22"/>
        </w:rPr>
        <w:t xml:space="preserve"> luni în </w:t>
      </w:r>
      <w:r w:rsidR="00444E1D" w:rsidRPr="006B4C50">
        <w:rPr>
          <w:bCs/>
          <w:iCs/>
          <w:szCs w:val="22"/>
        </w:rPr>
        <w:t>brațul</w:t>
      </w:r>
      <w:r w:rsidR="00C84552" w:rsidRPr="006B4C50">
        <w:rPr>
          <w:bCs/>
          <w:iCs/>
          <w:szCs w:val="22"/>
        </w:rPr>
        <w:t xml:space="preserve"> </w:t>
      </w:r>
      <w:r w:rsidR="005B0ADF" w:rsidRPr="006B4C50">
        <w:rPr>
          <w:bCs/>
          <w:iCs/>
          <w:szCs w:val="22"/>
        </w:rPr>
        <w:t>Rd</w:t>
      </w:r>
      <w:r w:rsidR="00C84552" w:rsidRPr="006B4C50">
        <w:rPr>
          <w:bCs/>
          <w:iCs/>
          <w:szCs w:val="22"/>
        </w:rPr>
        <w:t xml:space="preserve"> (RR=0,</w:t>
      </w:r>
      <w:r w:rsidR="005B0ADF" w:rsidRPr="006B4C50">
        <w:rPr>
          <w:bCs/>
          <w:iCs/>
          <w:szCs w:val="22"/>
        </w:rPr>
        <w:t>5</w:t>
      </w:r>
      <w:r w:rsidR="00801D34">
        <w:rPr>
          <w:bCs/>
          <w:iCs/>
          <w:szCs w:val="22"/>
        </w:rPr>
        <w:t>5</w:t>
      </w:r>
      <w:r w:rsidR="00C84552" w:rsidRPr="006B4C50">
        <w:rPr>
          <w:bCs/>
          <w:iCs/>
          <w:szCs w:val="22"/>
        </w:rPr>
        <w:t>; IÎ 95%: 0,</w:t>
      </w:r>
      <w:r w:rsidR="005B0ADF" w:rsidRPr="006B4C50">
        <w:rPr>
          <w:bCs/>
          <w:iCs/>
          <w:szCs w:val="22"/>
        </w:rPr>
        <w:t>4</w:t>
      </w:r>
      <w:r w:rsidR="00801D34">
        <w:rPr>
          <w:bCs/>
          <w:iCs/>
          <w:szCs w:val="22"/>
        </w:rPr>
        <w:t>5</w:t>
      </w:r>
      <w:r w:rsidR="00C84552" w:rsidRPr="006B4C50">
        <w:rPr>
          <w:bCs/>
          <w:iCs/>
          <w:szCs w:val="22"/>
        </w:rPr>
        <w:t>, 0,</w:t>
      </w:r>
      <w:r w:rsidR="00801D34">
        <w:rPr>
          <w:bCs/>
          <w:iCs/>
          <w:szCs w:val="22"/>
        </w:rPr>
        <w:t>6</w:t>
      </w:r>
      <w:r w:rsidR="005B0ADF" w:rsidRPr="006B4C50">
        <w:rPr>
          <w:bCs/>
          <w:iCs/>
          <w:szCs w:val="22"/>
        </w:rPr>
        <w:t>7</w:t>
      </w:r>
      <w:r w:rsidR="00C84552" w:rsidRPr="006B4C50">
        <w:rPr>
          <w:bCs/>
          <w:iCs/>
          <w:szCs w:val="22"/>
        </w:rPr>
        <w:t>).</w:t>
      </w:r>
    </w:p>
    <w:p w14:paraId="49C57A14" w14:textId="77777777" w:rsidR="00A07E0B" w:rsidRPr="006B4C50" w:rsidRDefault="00A07E0B" w:rsidP="00A57B44">
      <w:pPr>
        <w:rPr>
          <w:bCs/>
          <w:iCs/>
          <w:szCs w:val="22"/>
        </w:rPr>
      </w:pPr>
    </w:p>
    <w:p w14:paraId="123B4F1A" w14:textId="08D5E4B4" w:rsidR="0034624C" w:rsidRPr="006B4C50" w:rsidRDefault="00C84552" w:rsidP="00857F64">
      <w:pPr>
        <w:keepNext/>
        <w:ind w:left="1134" w:hanging="1134"/>
        <w:rPr>
          <w:b/>
          <w:szCs w:val="22"/>
        </w:rPr>
      </w:pPr>
      <w:r w:rsidRPr="006B4C50">
        <w:rPr>
          <w:b/>
          <w:szCs w:val="22"/>
        </w:rPr>
        <w:t>Figura</w:t>
      </w:r>
      <w:r w:rsidR="00622D9B">
        <w:rPr>
          <w:b/>
          <w:szCs w:val="22"/>
        </w:rPr>
        <w:t> </w:t>
      </w:r>
      <w:r w:rsidRPr="006B4C50">
        <w:rPr>
          <w:b/>
          <w:szCs w:val="22"/>
        </w:rPr>
        <w:t>1:</w:t>
      </w:r>
      <w:r w:rsidRPr="006B4C50">
        <w:rPr>
          <w:b/>
          <w:szCs w:val="22"/>
        </w:rPr>
        <w:tab/>
        <w:t xml:space="preserve">Curba Kaplan-Meier pentru SFP din </w:t>
      </w:r>
      <w:r w:rsidR="0069681F">
        <w:rPr>
          <w:b/>
          <w:szCs w:val="22"/>
        </w:rPr>
        <w:t>s</w:t>
      </w:r>
      <w:r w:rsidRPr="006B4C50">
        <w:rPr>
          <w:b/>
          <w:szCs w:val="22"/>
        </w:rPr>
        <w:t>tudiul MMY300</w:t>
      </w:r>
      <w:r w:rsidR="005B0ADF" w:rsidRPr="006B4C50">
        <w:rPr>
          <w:b/>
          <w:szCs w:val="22"/>
        </w:rPr>
        <w:t>8</w:t>
      </w:r>
    </w:p>
    <w:p w14:paraId="055EC2C6" w14:textId="77777777" w:rsidR="00F52899" w:rsidRPr="006B4C50" w:rsidRDefault="00F52899" w:rsidP="00A57B44">
      <w:pPr>
        <w:keepNext/>
        <w:rPr>
          <w:szCs w:val="22"/>
        </w:rPr>
      </w:pPr>
    </w:p>
    <w:p w14:paraId="123B4F1B" w14:textId="7F4678FB" w:rsidR="0034624C" w:rsidRPr="004D1C02" w:rsidRDefault="00DF69C3" w:rsidP="00A57B44">
      <w:r w:rsidRPr="00DF69C3">
        <w:rPr>
          <w:noProof/>
          <w:szCs w:val="22"/>
        </w:rPr>
        <w:drawing>
          <wp:inline distT="0" distB="0" distL="0" distR="0" wp14:anchorId="59E584F7" wp14:editId="31A1E852">
            <wp:extent cx="5760085" cy="406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060825"/>
                    </a:xfrm>
                    <a:prstGeom prst="rect">
                      <a:avLst/>
                    </a:prstGeom>
                    <a:noFill/>
                    <a:ln>
                      <a:noFill/>
                    </a:ln>
                  </pic:spPr>
                </pic:pic>
              </a:graphicData>
            </a:graphic>
          </wp:inline>
        </w:drawing>
      </w:r>
    </w:p>
    <w:p w14:paraId="123B4F1C" w14:textId="77777777" w:rsidR="0034624C" w:rsidRPr="006B4C50" w:rsidRDefault="0034624C" w:rsidP="00A57B44">
      <w:pPr>
        <w:rPr>
          <w:szCs w:val="22"/>
        </w:rPr>
      </w:pPr>
    </w:p>
    <w:p w14:paraId="3484369E" w14:textId="7E321210" w:rsidR="00A07E0B" w:rsidRDefault="00A07E0B" w:rsidP="00A57B44">
      <w:pPr>
        <w:rPr>
          <w:szCs w:val="22"/>
        </w:rPr>
      </w:pPr>
      <w:r w:rsidRPr="00FC505C">
        <w:rPr>
          <w:szCs w:val="22"/>
        </w:rPr>
        <w:t xml:space="preserve">Cu o urmărire mediană de 56 de luni, brațul DRd a arătat un avantaj al SG față de brațul Rd (RR=0,68; </w:t>
      </w:r>
      <w:r w:rsidRPr="00FC505C">
        <w:rPr>
          <w:bCs/>
          <w:iCs/>
          <w:szCs w:val="22"/>
        </w:rPr>
        <w:t>IÎ</w:t>
      </w:r>
      <w:r w:rsidRPr="00FC505C">
        <w:rPr>
          <w:szCs w:val="22"/>
        </w:rPr>
        <w:t xml:space="preserve"> 95%: 0,53, 0,86; p=0,0013). Rezultatele unei analize actualizate a SG după o urmărire mediană de </w:t>
      </w:r>
      <w:r w:rsidR="00226275" w:rsidRPr="00FC505C">
        <w:rPr>
          <w:szCs w:val="22"/>
        </w:rPr>
        <w:t xml:space="preserve">89 </w:t>
      </w:r>
      <w:r w:rsidRPr="00FC505C">
        <w:rPr>
          <w:szCs w:val="22"/>
        </w:rPr>
        <w:t xml:space="preserve">de luni au continuat să arate o îmbunătățire a SG pentru pacienții din brațul DRd comparativ cu brațul Rd. Mediana SG a fost </w:t>
      </w:r>
      <w:r w:rsidR="00226275" w:rsidRPr="00FC505C">
        <w:rPr>
          <w:szCs w:val="22"/>
        </w:rPr>
        <w:t xml:space="preserve">de 90,3 luni </w:t>
      </w:r>
      <w:r w:rsidRPr="00FC505C">
        <w:rPr>
          <w:szCs w:val="22"/>
        </w:rPr>
        <w:t xml:space="preserve">în brațul DRd și de </w:t>
      </w:r>
      <w:r w:rsidR="00226275" w:rsidRPr="00FC505C">
        <w:rPr>
          <w:szCs w:val="22"/>
        </w:rPr>
        <w:t>64,1</w:t>
      </w:r>
      <w:r w:rsidR="00622D9B" w:rsidRPr="00FC505C">
        <w:rPr>
          <w:szCs w:val="22"/>
        </w:rPr>
        <w:t> </w:t>
      </w:r>
      <w:r w:rsidRPr="00FC505C">
        <w:rPr>
          <w:szCs w:val="22"/>
        </w:rPr>
        <w:t>luni în brațul Rd (RR=</w:t>
      </w:r>
      <w:r w:rsidR="00226275" w:rsidRPr="00FC505C">
        <w:rPr>
          <w:szCs w:val="22"/>
        </w:rPr>
        <w:t>0,67</w:t>
      </w:r>
      <w:r w:rsidRPr="00FC505C">
        <w:rPr>
          <w:szCs w:val="22"/>
        </w:rPr>
        <w:t xml:space="preserve">; </w:t>
      </w:r>
      <w:r w:rsidRPr="00FC505C">
        <w:rPr>
          <w:bCs/>
          <w:iCs/>
          <w:szCs w:val="22"/>
        </w:rPr>
        <w:t>IÎ</w:t>
      </w:r>
      <w:r w:rsidRPr="00FC505C">
        <w:rPr>
          <w:szCs w:val="22"/>
        </w:rPr>
        <w:t xml:space="preserve"> 95%: </w:t>
      </w:r>
      <w:r w:rsidR="00226275" w:rsidRPr="00FC505C">
        <w:rPr>
          <w:szCs w:val="22"/>
        </w:rPr>
        <w:t>0,55</w:t>
      </w:r>
      <w:r w:rsidRPr="00FC505C">
        <w:rPr>
          <w:szCs w:val="22"/>
        </w:rPr>
        <w:t xml:space="preserve">, </w:t>
      </w:r>
      <w:r w:rsidR="00226275" w:rsidRPr="00FC505C">
        <w:rPr>
          <w:szCs w:val="22"/>
        </w:rPr>
        <w:t>0,82</w:t>
      </w:r>
      <w:r w:rsidRPr="00FC505C">
        <w:rPr>
          <w:szCs w:val="22"/>
        </w:rPr>
        <w:t>).</w:t>
      </w:r>
    </w:p>
    <w:p w14:paraId="55D3CC06" w14:textId="77777777" w:rsidR="00BC0BB6" w:rsidRDefault="00BC0BB6" w:rsidP="00A57B44">
      <w:pPr>
        <w:rPr>
          <w:szCs w:val="22"/>
        </w:rPr>
      </w:pPr>
    </w:p>
    <w:p w14:paraId="2569108A" w14:textId="3B02B3A0" w:rsidR="005C2786" w:rsidRDefault="005C2786" w:rsidP="00857F64">
      <w:pPr>
        <w:keepNext/>
        <w:ind w:left="1134" w:hanging="1134"/>
        <w:rPr>
          <w:b/>
          <w:szCs w:val="22"/>
        </w:rPr>
      </w:pPr>
      <w:r w:rsidRPr="00FC505C">
        <w:rPr>
          <w:b/>
          <w:szCs w:val="22"/>
        </w:rPr>
        <w:t>Figura</w:t>
      </w:r>
      <w:r w:rsidR="00622D9B" w:rsidRPr="00FC505C">
        <w:rPr>
          <w:b/>
          <w:szCs w:val="22"/>
        </w:rPr>
        <w:t> </w:t>
      </w:r>
      <w:r w:rsidR="00600D47" w:rsidRPr="00FC505C">
        <w:rPr>
          <w:b/>
          <w:szCs w:val="22"/>
        </w:rPr>
        <w:t>2</w:t>
      </w:r>
      <w:r w:rsidRPr="00FC505C">
        <w:rPr>
          <w:b/>
          <w:szCs w:val="22"/>
        </w:rPr>
        <w:t>:</w:t>
      </w:r>
      <w:r w:rsidRPr="00FC505C">
        <w:rPr>
          <w:b/>
          <w:szCs w:val="22"/>
        </w:rPr>
        <w:tab/>
        <w:t>Curba Kaplan-Meier pentru SG din studiul MMY3008</w:t>
      </w:r>
    </w:p>
    <w:p w14:paraId="364FC507" w14:textId="77777777" w:rsidR="00126E70" w:rsidRDefault="00126E70" w:rsidP="00126E70">
      <w:pPr>
        <w:keepNext/>
      </w:pPr>
    </w:p>
    <w:p w14:paraId="616D68C0" w14:textId="49EF16C4" w:rsidR="005C2786" w:rsidRDefault="00085CF3" w:rsidP="00A57B44">
      <w:pPr>
        <w:rPr>
          <w:b/>
          <w:szCs w:val="22"/>
        </w:rPr>
      </w:pPr>
      <w:r w:rsidRPr="00085CF3">
        <w:rPr>
          <w:b/>
          <w:noProof/>
          <w:szCs w:val="22"/>
        </w:rPr>
        <w:drawing>
          <wp:inline distT="0" distB="0" distL="0" distR="0" wp14:anchorId="78451D60" wp14:editId="3AE17A8A">
            <wp:extent cx="5760085" cy="496890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968905"/>
                    </a:xfrm>
                    <a:prstGeom prst="rect">
                      <a:avLst/>
                    </a:prstGeom>
                    <a:noFill/>
                    <a:ln>
                      <a:noFill/>
                    </a:ln>
                  </pic:spPr>
                </pic:pic>
              </a:graphicData>
            </a:graphic>
          </wp:inline>
        </w:drawing>
      </w:r>
    </w:p>
    <w:p w14:paraId="5B3E27FC" w14:textId="77777777" w:rsidR="00093894" w:rsidRDefault="00093894" w:rsidP="00A57B44">
      <w:pPr>
        <w:rPr>
          <w:szCs w:val="22"/>
        </w:rPr>
      </w:pPr>
    </w:p>
    <w:p w14:paraId="123B4F1D" w14:textId="4EE250AF" w:rsidR="00C84552" w:rsidRPr="006B4C50" w:rsidRDefault="00C84552" w:rsidP="00A57B44">
      <w:pPr>
        <w:rPr>
          <w:szCs w:val="22"/>
        </w:rPr>
      </w:pPr>
      <w:r w:rsidRPr="006B4C50">
        <w:rPr>
          <w:szCs w:val="22"/>
        </w:rPr>
        <w:t xml:space="preserve">Rezultate suplimentare privind eficacitatea din </w:t>
      </w:r>
      <w:r w:rsidR="0069681F">
        <w:rPr>
          <w:szCs w:val="22"/>
        </w:rPr>
        <w:t>s</w:t>
      </w:r>
      <w:r w:rsidRPr="006B4C50">
        <w:rPr>
          <w:szCs w:val="22"/>
        </w:rPr>
        <w:t>tudiul MMY300</w:t>
      </w:r>
      <w:r w:rsidR="00077261" w:rsidRPr="006B4C50">
        <w:rPr>
          <w:szCs w:val="22"/>
        </w:rPr>
        <w:t>8</w:t>
      </w:r>
      <w:r w:rsidRPr="006B4C50">
        <w:rPr>
          <w:szCs w:val="22"/>
        </w:rPr>
        <w:t xml:space="preserve"> sunt prezentate în </w:t>
      </w:r>
      <w:r w:rsidR="0069681F">
        <w:rPr>
          <w:szCs w:val="22"/>
        </w:rPr>
        <w:t>t</w:t>
      </w:r>
      <w:r w:rsidRPr="006B4C50">
        <w:rPr>
          <w:szCs w:val="22"/>
        </w:rPr>
        <w:t xml:space="preserve">abelul </w:t>
      </w:r>
      <w:r w:rsidR="004C5E19" w:rsidRPr="006B4C50">
        <w:rPr>
          <w:szCs w:val="22"/>
        </w:rPr>
        <w:t xml:space="preserve">7 </w:t>
      </w:r>
      <w:r w:rsidRPr="006B4C50">
        <w:rPr>
          <w:szCs w:val="22"/>
        </w:rPr>
        <w:t>de mai jos.</w:t>
      </w:r>
    </w:p>
    <w:p w14:paraId="123B4F1E" w14:textId="77777777" w:rsidR="00C84552" w:rsidRPr="006B4C50" w:rsidRDefault="00C84552"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372"/>
        <w:gridCol w:w="2264"/>
      </w:tblGrid>
      <w:tr w:rsidR="00C84552" w:rsidRPr="006B4C50" w14:paraId="123B4F20" w14:textId="77777777" w:rsidTr="00857F64">
        <w:trPr>
          <w:cantSplit/>
        </w:trPr>
        <w:tc>
          <w:tcPr>
            <w:tcW w:w="9072" w:type="dxa"/>
            <w:gridSpan w:val="3"/>
            <w:tcBorders>
              <w:top w:val="single" w:sz="4" w:space="0" w:color="auto"/>
              <w:left w:val="single" w:sz="4" w:space="0" w:color="auto"/>
              <w:bottom w:val="single" w:sz="4" w:space="0" w:color="auto"/>
              <w:right w:val="single" w:sz="4" w:space="0" w:color="auto"/>
            </w:tcBorders>
            <w:hideMark/>
          </w:tcPr>
          <w:p w14:paraId="123B4F1F" w14:textId="77777777" w:rsidR="00C84552" w:rsidRPr="006B4C50" w:rsidRDefault="00C84552" w:rsidP="00A57B44">
            <w:pPr>
              <w:keepNext/>
              <w:ind w:left="1134" w:hanging="1134"/>
              <w:rPr>
                <w:b/>
                <w:bCs/>
                <w:szCs w:val="22"/>
              </w:rPr>
            </w:pPr>
            <w:r w:rsidRPr="006B4C50">
              <w:rPr>
                <w:b/>
                <w:bCs/>
                <w:szCs w:val="22"/>
              </w:rPr>
              <w:t>Tabelul </w:t>
            </w:r>
            <w:r w:rsidR="004C5E19" w:rsidRPr="006B4C50">
              <w:rPr>
                <w:b/>
                <w:bCs/>
                <w:szCs w:val="22"/>
              </w:rPr>
              <w:t>7</w:t>
            </w:r>
            <w:r w:rsidRPr="006B4C50">
              <w:rPr>
                <w:b/>
                <w:bCs/>
                <w:szCs w:val="22"/>
              </w:rPr>
              <w:t>:</w:t>
            </w:r>
            <w:r w:rsidR="00541329" w:rsidRPr="006B4C50">
              <w:rPr>
                <w:b/>
                <w:bCs/>
                <w:szCs w:val="22"/>
              </w:rPr>
              <w:tab/>
            </w:r>
            <w:r w:rsidRPr="006B4C50">
              <w:rPr>
                <w:b/>
                <w:bCs/>
                <w:szCs w:val="22"/>
              </w:rPr>
              <w:t>Rezultate suplimentare legate de eficacitate din studiul MMY300</w:t>
            </w:r>
            <w:r w:rsidR="00077261" w:rsidRPr="006B4C50">
              <w:rPr>
                <w:b/>
                <w:bCs/>
                <w:szCs w:val="22"/>
              </w:rPr>
              <w:t>8</w:t>
            </w:r>
            <w:r w:rsidRPr="006B4C50">
              <w:rPr>
                <w:b/>
                <w:bCs/>
                <w:szCs w:val="22"/>
                <w:vertAlign w:val="superscript"/>
              </w:rPr>
              <w:t>a</w:t>
            </w:r>
          </w:p>
        </w:tc>
      </w:tr>
      <w:tr w:rsidR="00A94D34" w:rsidRPr="006B4C50" w14:paraId="123B4F24" w14:textId="77777777" w:rsidTr="00A57B44">
        <w:trPr>
          <w:cantSplit/>
        </w:trPr>
        <w:tc>
          <w:tcPr>
            <w:tcW w:w="4430" w:type="dxa"/>
            <w:tcBorders>
              <w:top w:val="single" w:sz="4" w:space="0" w:color="auto"/>
              <w:left w:val="single" w:sz="4" w:space="0" w:color="auto"/>
              <w:bottom w:val="single" w:sz="4" w:space="0" w:color="auto"/>
              <w:right w:val="single" w:sz="4" w:space="0" w:color="auto"/>
            </w:tcBorders>
            <w:hideMark/>
          </w:tcPr>
          <w:p w14:paraId="123B4F21" w14:textId="77777777" w:rsidR="00A94D34" w:rsidRPr="006B4C50" w:rsidRDefault="00A94D34" w:rsidP="00A57B44">
            <w:pPr>
              <w:keepNext/>
              <w:rPr>
                <w:szCs w:val="22"/>
              </w:rPr>
            </w:pPr>
          </w:p>
        </w:tc>
        <w:tc>
          <w:tcPr>
            <w:tcW w:w="2375" w:type="dxa"/>
            <w:tcBorders>
              <w:top w:val="single" w:sz="4" w:space="0" w:color="auto"/>
              <w:left w:val="single" w:sz="4" w:space="0" w:color="auto"/>
              <w:bottom w:val="single" w:sz="4" w:space="0" w:color="auto"/>
              <w:right w:val="single" w:sz="4" w:space="0" w:color="auto"/>
            </w:tcBorders>
            <w:hideMark/>
          </w:tcPr>
          <w:p w14:paraId="123B4F22" w14:textId="3CBF3886" w:rsidR="00A94D34" w:rsidRPr="006B4C50" w:rsidRDefault="00A94D34" w:rsidP="00A57B44">
            <w:pPr>
              <w:rPr>
                <w:b/>
                <w:szCs w:val="22"/>
              </w:rPr>
            </w:pPr>
            <w:r w:rsidRPr="006B4C50">
              <w:rPr>
                <w:b/>
                <w:bCs/>
                <w:iCs/>
                <w:szCs w:val="22"/>
              </w:rPr>
              <w:t>DRd (n=</w:t>
            </w:r>
            <w:r w:rsidR="000D531A">
              <w:rPr>
                <w:b/>
                <w:bCs/>
                <w:iCs/>
                <w:szCs w:val="22"/>
              </w:rPr>
              <w:t> </w:t>
            </w:r>
            <w:r w:rsidRPr="006B4C50">
              <w:rPr>
                <w:b/>
                <w:bCs/>
                <w:iCs/>
                <w:szCs w:val="22"/>
              </w:rPr>
              <w:t>368)</w:t>
            </w:r>
          </w:p>
        </w:tc>
        <w:tc>
          <w:tcPr>
            <w:tcW w:w="2267" w:type="dxa"/>
            <w:tcBorders>
              <w:top w:val="single" w:sz="4" w:space="0" w:color="auto"/>
              <w:left w:val="single" w:sz="4" w:space="0" w:color="auto"/>
              <w:bottom w:val="single" w:sz="4" w:space="0" w:color="auto"/>
              <w:right w:val="single" w:sz="4" w:space="0" w:color="auto"/>
            </w:tcBorders>
            <w:hideMark/>
          </w:tcPr>
          <w:p w14:paraId="123B4F23" w14:textId="29AE5F93" w:rsidR="00A94D34" w:rsidRPr="006B4C50" w:rsidRDefault="00A94D34" w:rsidP="00A57B44">
            <w:pPr>
              <w:rPr>
                <w:b/>
                <w:szCs w:val="22"/>
              </w:rPr>
            </w:pPr>
            <w:r w:rsidRPr="006B4C50">
              <w:rPr>
                <w:b/>
                <w:bCs/>
                <w:iCs/>
                <w:szCs w:val="22"/>
              </w:rPr>
              <w:t>Rd (n=</w:t>
            </w:r>
            <w:r w:rsidR="000D531A">
              <w:rPr>
                <w:b/>
                <w:bCs/>
                <w:iCs/>
                <w:szCs w:val="22"/>
              </w:rPr>
              <w:t> </w:t>
            </w:r>
            <w:r w:rsidRPr="006B4C50">
              <w:rPr>
                <w:b/>
                <w:bCs/>
                <w:iCs/>
                <w:szCs w:val="22"/>
              </w:rPr>
              <w:t>369)</w:t>
            </w:r>
          </w:p>
        </w:tc>
      </w:tr>
      <w:tr w:rsidR="00A94D34" w:rsidRPr="006B4C50" w14:paraId="123B4F28" w14:textId="77777777" w:rsidTr="00A57B44">
        <w:trPr>
          <w:cantSplit/>
        </w:trPr>
        <w:tc>
          <w:tcPr>
            <w:tcW w:w="4430" w:type="dxa"/>
            <w:tcBorders>
              <w:top w:val="single" w:sz="4" w:space="0" w:color="auto"/>
              <w:left w:val="single" w:sz="4" w:space="0" w:color="auto"/>
              <w:bottom w:val="nil"/>
              <w:right w:val="single" w:sz="4" w:space="0" w:color="auto"/>
            </w:tcBorders>
            <w:hideMark/>
          </w:tcPr>
          <w:p w14:paraId="123B4F25" w14:textId="77777777" w:rsidR="00A94D34" w:rsidRPr="006B4C50" w:rsidRDefault="00A94D34" w:rsidP="00A57B44">
            <w:pPr>
              <w:rPr>
                <w:szCs w:val="22"/>
              </w:rPr>
            </w:pPr>
            <w:r w:rsidRPr="006B4C50">
              <w:rPr>
                <w:szCs w:val="22"/>
              </w:rPr>
              <w:t>Răspuns global (sCR+CR+VGPR+PR) n(%)</w:t>
            </w:r>
          </w:p>
        </w:tc>
        <w:tc>
          <w:tcPr>
            <w:tcW w:w="2375" w:type="dxa"/>
            <w:tcBorders>
              <w:top w:val="single" w:sz="4" w:space="0" w:color="auto"/>
              <w:left w:val="single" w:sz="4" w:space="0" w:color="auto"/>
              <w:bottom w:val="single" w:sz="4" w:space="0" w:color="auto"/>
              <w:right w:val="single" w:sz="4" w:space="0" w:color="auto"/>
            </w:tcBorders>
            <w:hideMark/>
          </w:tcPr>
          <w:p w14:paraId="123B4F26" w14:textId="77777777" w:rsidR="00A94D34" w:rsidRPr="006B4C50" w:rsidRDefault="00A94D34" w:rsidP="00A57B44">
            <w:pPr>
              <w:rPr>
                <w:szCs w:val="22"/>
              </w:rPr>
            </w:pPr>
            <w:r w:rsidRPr="006B4C50">
              <w:rPr>
                <w:bCs/>
                <w:iCs/>
                <w:szCs w:val="22"/>
              </w:rPr>
              <w:t>342 (92,9%)</w:t>
            </w:r>
          </w:p>
        </w:tc>
        <w:tc>
          <w:tcPr>
            <w:tcW w:w="2267" w:type="dxa"/>
            <w:tcBorders>
              <w:top w:val="single" w:sz="4" w:space="0" w:color="auto"/>
              <w:left w:val="single" w:sz="4" w:space="0" w:color="auto"/>
              <w:bottom w:val="single" w:sz="4" w:space="0" w:color="auto"/>
              <w:right w:val="single" w:sz="4" w:space="0" w:color="auto"/>
            </w:tcBorders>
            <w:hideMark/>
          </w:tcPr>
          <w:p w14:paraId="123B4F27" w14:textId="77777777" w:rsidR="00A94D34" w:rsidRPr="006B4C50" w:rsidRDefault="00A94D34" w:rsidP="00A57B44">
            <w:pPr>
              <w:rPr>
                <w:szCs w:val="22"/>
              </w:rPr>
            </w:pPr>
            <w:r w:rsidRPr="006B4C50">
              <w:rPr>
                <w:bCs/>
                <w:iCs/>
                <w:szCs w:val="22"/>
              </w:rPr>
              <w:t>300 (81,3%)</w:t>
            </w:r>
          </w:p>
        </w:tc>
      </w:tr>
      <w:tr w:rsidR="00A94D34" w:rsidRPr="006B4C50" w14:paraId="123B4F2C" w14:textId="77777777" w:rsidTr="00A57B44">
        <w:trPr>
          <w:cantSplit/>
        </w:trPr>
        <w:tc>
          <w:tcPr>
            <w:tcW w:w="4430" w:type="dxa"/>
            <w:tcBorders>
              <w:top w:val="nil"/>
              <w:left w:val="single" w:sz="4" w:space="0" w:color="auto"/>
              <w:bottom w:val="nil"/>
              <w:right w:val="single" w:sz="4" w:space="0" w:color="auto"/>
            </w:tcBorders>
            <w:hideMark/>
          </w:tcPr>
          <w:p w14:paraId="123B4F29" w14:textId="77777777" w:rsidR="00A94D34" w:rsidRPr="006B4C50" w:rsidRDefault="00A94D34" w:rsidP="00A57B44">
            <w:pPr>
              <w:rPr>
                <w:szCs w:val="22"/>
              </w:rPr>
            </w:pPr>
            <w:r w:rsidRPr="006B4C50">
              <w:rPr>
                <w:szCs w:val="22"/>
              </w:rPr>
              <w:t>Valoarea p</w:t>
            </w:r>
            <w:r w:rsidRPr="006B4C50">
              <w:rPr>
                <w:szCs w:val="22"/>
                <w:vertAlign w:val="superscript"/>
              </w:rPr>
              <w:t>b</w:t>
            </w:r>
          </w:p>
        </w:tc>
        <w:tc>
          <w:tcPr>
            <w:tcW w:w="2375" w:type="dxa"/>
            <w:tcBorders>
              <w:top w:val="single" w:sz="4" w:space="0" w:color="auto"/>
              <w:left w:val="single" w:sz="4" w:space="0" w:color="auto"/>
              <w:bottom w:val="single" w:sz="4" w:space="0" w:color="auto"/>
              <w:right w:val="single" w:sz="4" w:space="0" w:color="auto"/>
            </w:tcBorders>
            <w:hideMark/>
          </w:tcPr>
          <w:p w14:paraId="123B4F2A" w14:textId="1F81C4AD" w:rsidR="00A94D34" w:rsidRPr="006B4C50" w:rsidRDefault="00A94D34" w:rsidP="00A57B44">
            <w:pPr>
              <w:rPr>
                <w:szCs w:val="22"/>
              </w:rPr>
            </w:pPr>
            <w:r w:rsidRPr="006B4C50">
              <w:rPr>
                <w:bCs/>
                <w:iCs/>
                <w:szCs w:val="22"/>
              </w:rPr>
              <w:t>&lt;</w:t>
            </w:r>
            <w:r w:rsidR="0069681F" w:rsidRPr="009A05FF">
              <w:rPr>
                <w:bCs/>
                <w:iCs/>
                <w:szCs w:val="22"/>
              </w:rPr>
              <w:t> </w:t>
            </w:r>
            <w:r w:rsidRPr="006B4C50">
              <w:rPr>
                <w:bCs/>
                <w:iCs/>
                <w:szCs w:val="22"/>
              </w:rPr>
              <w:t>0,0001</w:t>
            </w:r>
          </w:p>
        </w:tc>
        <w:tc>
          <w:tcPr>
            <w:tcW w:w="2267" w:type="dxa"/>
            <w:tcBorders>
              <w:top w:val="single" w:sz="4" w:space="0" w:color="auto"/>
              <w:left w:val="single" w:sz="4" w:space="0" w:color="auto"/>
              <w:bottom w:val="single" w:sz="4" w:space="0" w:color="auto"/>
              <w:right w:val="single" w:sz="4" w:space="0" w:color="auto"/>
            </w:tcBorders>
          </w:tcPr>
          <w:p w14:paraId="123B4F2B" w14:textId="77777777" w:rsidR="00A94D34" w:rsidRPr="006B4C50" w:rsidRDefault="00A94D34" w:rsidP="00A57B44">
            <w:pPr>
              <w:rPr>
                <w:szCs w:val="22"/>
              </w:rPr>
            </w:pPr>
          </w:p>
        </w:tc>
      </w:tr>
      <w:tr w:rsidR="00A94D34" w:rsidRPr="006B4C50" w14:paraId="123B4F30" w14:textId="77777777" w:rsidTr="00A57B44">
        <w:trPr>
          <w:cantSplit/>
        </w:trPr>
        <w:tc>
          <w:tcPr>
            <w:tcW w:w="4430" w:type="dxa"/>
            <w:tcBorders>
              <w:top w:val="nil"/>
              <w:left w:val="single" w:sz="4" w:space="0" w:color="auto"/>
              <w:bottom w:val="nil"/>
              <w:right w:val="single" w:sz="4" w:space="0" w:color="auto"/>
            </w:tcBorders>
            <w:hideMark/>
          </w:tcPr>
          <w:p w14:paraId="123B4F2D" w14:textId="77777777" w:rsidR="00A94D34" w:rsidRPr="006B4C50" w:rsidRDefault="00A94D34" w:rsidP="00A57B44">
            <w:pPr>
              <w:ind w:left="567"/>
              <w:rPr>
                <w:szCs w:val="22"/>
              </w:rPr>
            </w:pPr>
            <w:r w:rsidRPr="006B4C50">
              <w:rPr>
                <w:szCs w:val="22"/>
              </w:rPr>
              <w:t xml:space="preserve">Răspuns complet riguros (sCR) </w:t>
            </w:r>
          </w:p>
        </w:tc>
        <w:tc>
          <w:tcPr>
            <w:tcW w:w="2375" w:type="dxa"/>
            <w:tcBorders>
              <w:top w:val="single" w:sz="4" w:space="0" w:color="auto"/>
              <w:left w:val="single" w:sz="4" w:space="0" w:color="auto"/>
              <w:bottom w:val="single" w:sz="4" w:space="0" w:color="auto"/>
              <w:right w:val="single" w:sz="4" w:space="0" w:color="auto"/>
            </w:tcBorders>
            <w:vAlign w:val="bottom"/>
            <w:hideMark/>
          </w:tcPr>
          <w:p w14:paraId="123B4F2E" w14:textId="77777777" w:rsidR="00A94D34" w:rsidRPr="006B4C50" w:rsidRDefault="00A94D34" w:rsidP="00A57B44">
            <w:pPr>
              <w:rPr>
                <w:szCs w:val="22"/>
              </w:rPr>
            </w:pPr>
            <w:r w:rsidRPr="006B4C50">
              <w:rPr>
                <w:bCs/>
                <w:iCs/>
                <w:szCs w:val="22"/>
              </w:rPr>
              <w:t>112 (30,4%)</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23B4F2F" w14:textId="77777777" w:rsidR="00A94D34" w:rsidRPr="006B4C50" w:rsidRDefault="00A94D34" w:rsidP="00A57B44">
            <w:pPr>
              <w:rPr>
                <w:szCs w:val="22"/>
              </w:rPr>
            </w:pPr>
            <w:r w:rsidRPr="006B4C50">
              <w:rPr>
                <w:bCs/>
                <w:iCs/>
                <w:szCs w:val="22"/>
              </w:rPr>
              <w:t>46 (12,5%)</w:t>
            </w:r>
          </w:p>
        </w:tc>
      </w:tr>
      <w:tr w:rsidR="00A94D34" w:rsidRPr="006B4C50" w14:paraId="123B4F34" w14:textId="77777777" w:rsidTr="00A57B44">
        <w:trPr>
          <w:cantSplit/>
        </w:trPr>
        <w:tc>
          <w:tcPr>
            <w:tcW w:w="4430" w:type="dxa"/>
            <w:tcBorders>
              <w:top w:val="nil"/>
              <w:left w:val="single" w:sz="4" w:space="0" w:color="auto"/>
              <w:bottom w:val="nil"/>
              <w:right w:val="single" w:sz="4" w:space="0" w:color="auto"/>
            </w:tcBorders>
            <w:hideMark/>
          </w:tcPr>
          <w:p w14:paraId="123B4F31" w14:textId="77777777" w:rsidR="00A94D34" w:rsidRPr="006B4C50" w:rsidRDefault="00A94D34" w:rsidP="00A57B44">
            <w:pPr>
              <w:ind w:left="567"/>
              <w:rPr>
                <w:szCs w:val="22"/>
              </w:rPr>
            </w:pPr>
            <w:r w:rsidRPr="006B4C50">
              <w:rPr>
                <w:szCs w:val="22"/>
              </w:rPr>
              <w:t xml:space="preserve">Răspuns complet (CR) </w:t>
            </w:r>
          </w:p>
        </w:tc>
        <w:tc>
          <w:tcPr>
            <w:tcW w:w="2375" w:type="dxa"/>
            <w:tcBorders>
              <w:top w:val="single" w:sz="4" w:space="0" w:color="auto"/>
              <w:left w:val="single" w:sz="4" w:space="0" w:color="auto"/>
              <w:bottom w:val="single" w:sz="4" w:space="0" w:color="auto"/>
              <w:right w:val="single" w:sz="4" w:space="0" w:color="auto"/>
            </w:tcBorders>
            <w:vAlign w:val="bottom"/>
            <w:hideMark/>
          </w:tcPr>
          <w:p w14:paraId="123B4F32" w14:textId="77777777" w:rsidR="00A94D34" w:rsidRPr="006B4C50" w:rsidRDefault="00A94D34" w:rsidP="00A57B44">
            <w:pPr>
              <w:rPr>
                <w:szCs w:val="22"/>
              </w:rPr>
            </w:pPr>
            <w:r w:rsidRPr="006B4C50">
              <w:rPr>
                <w:bCs/>
                <w:iCs/>
                <w:szCs w:val="22"/>
              </w:rPr>
              <w:t>63 (17,1%)</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23B4F33" w14:textId="77777777" w:rsidR="00A94D34" w:rsidRPr="006B4C50" w:rsidRDefault="00A94D34" w:rsidP="00A57B44">
            <w:pPr>
              <w:rPr>
                <w:szCs w:val="22"/>
              </w:rPr>
            </w:pPr>
            <w:r w:rsidRPr="006B4C50">
              <w:rPr>
                <w:bCs/>
                <w:iCs/>
                <w:szCs w:val="22"/>
              </w:rPr>
              <w:t>46 (12,5%)</w:t>
            </w:r>
          </w:p>
        </w:tc>
      </w:tr>
      <w:tr w:rsidR="00A94D34" w:rsidRPr="006B4C50" w14:paraId="123B4F38" w14:textId="77777777" w:rsidTr="00A57B44">
        <w:trPr>
          <w:cantSplit/>
        </w:trPr>
        <w:tc>
          <w:tcPr>
            <w:tcW w:w="4430" w:type="dxa"/>
            <w:tcBorders>
              <w:top w:val="nil"/>
              <w:left w:val="single" w:sz="4" w:space="0" w:color="auto"/>
              <w:bottom w:val="nil"/>
              <w:right w:val="single" w:sz="4" w:space="0" w:color="auto"/>
            </w:tcBorders>
            <w:hideMark/>
          </w:tcPr>
          <w:p w14:paraId="123B4F35" w14:textId="77777777" w:rsidR="00A94D34" w:rsidRPr="006B4C50" w:rsidRDefault="00A94D34" w:rsidP="00A57B44">
            <w:pPr>
              <w:ind w:left="567"/>
              <w:rPr>
                <w:szCs w:val="22"/>
              </w:rPr>
            </w:pPr>
            <w:r w:rsidRPr="006B4C50">
              <w:rPr>
                <w:szCs w:val="22"/>
              </w:rPr>
              <w:t xml:space="preserve">Răspuns parțial foarte bun (VGPR) </w:t>
            </w:r>
          </w:p>
        </w:tc>
        <w:tc>
          <w:tcPr>
            <w:tcW w:w="2375" w:type="dxa"/>
            <w:tcBorders>
              <w:top w:val="single" w:sz="4" w:space="0" w:color="auto"/>
              <w:left w:val="single" w:sz="4" w:space="0" w:color="auto"/>
              <w:bottom w:val="single" w:sz="4" w:space="0" w:color="auto"/>
              <w:right w:val="single" w:sz="4" w:space="0" w:color="auto"/>
            </w:tcBorders>
            <w:vAlign w:val="bottom"/>
            <w:hideMark/>
          </w:tcPr>
          <w:p w14:paraId="123B4F36" w14:textId="77777777" w:rsidR="00A94D34" w:rsidRPr="006B4C50" w:rsidRDefault="00A94D34" w:rsidP="00A57B44">
            <w:pPr>
              <w:rPr>
                <w:szCs w:val="22"/>
              </w:rPr>
            </w:pPr>
            <w:r w:rsidRPr="006B4C50">
              <w:rPr>
                <w:bCs/>
                <w:iCs/>
                <w:szCs w:val="22"/>
              </w:rPr>
              <w:t>117 (31,8%)</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23B4F37" w14:textId="77777777" w:rsidR="00A94D34" w:rsidRPr="006B4C50" w:rsidRDefault="00A94D34" w:rsidP="00A57B44">
            <w:pPr>
              <w:rPr>
                <w:szCs w:val="22"/>
              </w:rPr>
            </w:pPr>
            <w:r w:rsidRPr="006B4C50">
              <w:rPr>
                <w:bCs/>
                <w:iCs/>
                <w:szCs w:val="22"/>
              </w:rPr>
              <w:t>104 (28,2%)</w:t>
            </w:r>
          </w:p>
        </w:tc>
      </w:tr>
      <w:tr w:rsidR="00A94D34" w:rsidRPr="006B4C50" w14:paraId="123B4F3C" w14:textId="77777777" w:rsidTr="00A57B44">
        <w:trPr>
          <w:cantSplit/>
        </w:trPr>
        <w:tc>
          <w:tcPr>
            <w:tcW w:w="4430" w:type="dxa"/>
            <w:tcBorders>
              <w:top w:val="nil"/>
              <w:left w:val="single" w:sz="4" w:space="0" w:color="auto"/>
              <w:bottom w:val="single" w:sz="4" w:space="0" w:color="auto"/>
              <w:right w:val="single" w:sz="4" w:space="0" w:color="auto"/>
            </w:tcBorders>
            <w:hideMark/>
          </w:tcPr>
          <w:p w14:paraId="123B4F39" w14:textId="77777777" w:rsidR="00A94D34" w:rsidRPr="006B4C50" w:rsidRDefault="00A94D34" w:rsidP="00A57B44">
            <w:pPr>
              <w:ind w:left="567"/>
              <w:rPr>
                <w:szCs w:val="22"/>
              </w:rPr>
            </w:pPr>
            <w:r w:rsidRPr="006B4C50">
              <w:rPr>
                <w:szCs w:val="22"/>
              </w:rPr>
              <w:t xml:space="preserve">Răspuns parțial (PR) </w:t>
            </w:r>
          </w:p>
        </w:tc>
        <w:tc>
          <w:tcPr>
            <w:tcW w:w="2375" w:type="dxa"/>
            <w:tcBorders>
              <w:top w:val="single" w:sz="4" w:space="0" w:color="auto"/>
              <w:left w:val="single" w:sz="4" w:space="0" w:color="auto"/>
              <w:bottom w:val="single" w:sz="4" w:space="0" w:color="auto"/>
              <w:right w:val="single" w:sz="4" w:space="0" w:color="auto"/>
            </w:tcBorders>
            <w:vAlign w:val="bottom"/>
            <w:hideMark/>
          </w:tcPr>
          <w:p w14:paraId="123B4F3A" w14:textId="77777777" w:rsidR="00A94D34" w:rsidRPr="006B4C50" w:rsidRDefault="00A94D34" w:rsidP="00A57B44">
            <w:pPr>
              <w:rPr>
                <w:szCs w:val="22"/>
              </w:rPr>
            </w:pPr>
            <w:r w:rsidRPr="006B4C50">
              <w:rPr>
                <w:bCs/>
                <w:iCs/>
                <w:szCs w:val="22"/>
              </w:rPr>
              <w:t>50 (13,6%)</w:t>
            </w:r>
          </w:p>
        </w:tc>
        <w:tc>
          <w:tcPr>
            <w:tcW w:w="2267" w:type="dxa"/>
            <w:tcBorders>
              <w:top w:val="single" w:sz="4" w:space="0" w:color="auto"/>
              <w:left w:val="single" w:sz="4" w:space="0" w:color="auto"/>
              <w:bottom w:val="single" w:sz="4" w:space="0" w:color="auto"/>
              <w:right w:val="single" w:sz="4" w:space="0" w:color="auto"/>
            </w:tcBorders>
            <w:vAlign w:val="bottom"/>
            <w:hideMark/>
          </w:tcPr>
          <w:p w14:paraId="123B4F3B" w14:textId="77777777" w:rsidR="00A94D34" w:rsidRPr="006B4C50" w:rsidRDefault="00A94D34" w:rsidP="00A57B44">
            <w:pPr>
              <w:rPr>
                <w:szCs w:val="22"/>
              </w:rPr>
            </w:pPr>
            <w:r w:rsidRPr="006B4C50">
              <w:rPr>
                <w:bCs/>
                <w:iCs/>
                <w:szCs w:val="22"/>
              </w:rPr>
              <w:t>104 (28,2%)</w:t>
            </w:r>
          </w:p>
        </w:tc>
      </w:tr>
      <w:tr w:rsidR="00A94D34" w:rsidRPr="006B4C50" w14:paraId="123B4F40" w14:textId="77777777" w:rsidTr="00A57B44">
        <w:trPr>
          <w:cantSplit/>
        </w:trPr>
        <w:tc>
          <w:tcPr>
            <w:tcW w:w="4430" w:type="dxa"/>
            <w:tcBorders>
              <w:top w:val="single" w:sz="4" w:space="0" w:color="auto"/>
              <w:left w:val="single" w:sz="4" w:space="0" w:color="auto"/>
              <w:bottom w:val="nil"/>
              <w:right w:val="single" w:sz="4" w:space="0" w:color="auto"/>
            </w:tcBorders>
          </w:tcPr>
          <w:p w14:paraId="123B4F3D" w14:textId="77777777" w:rsidR="00A94D34" w:rsidRPr="006B4C50" w:rsidRDefault="00A94D34" w:rsidP="00A57B44">
            <w:pPr>
              <w:rPr>
                <w:szCs w:val="22"/>
              </w:rPr>
            </w:pPr>
            <w:r w:rsidRPr="006B4C50">
              <w:rPr>
                <w:szCs w:val="22"/>
              </w:rPr>
              <w:t xml:space="preserve">CR sau mai bun </w:t>
            </w:r>
            <w:r w:rsidRPr="006B4C50">
              <w:rPr>
                <w:bCs/>
                <w:iCs/>
                <w:szCs w:val="22"/>
              </w:rPr>
              <w:t>(sCR + CR)</w:t>
            </w:r>
          </w:p>
        </w:tc>
        <w:tc>
          <w:tcPr>
            <w:tcW w:w="2375" w:type="dxa"/>
            <w:tcBorders>
              <w:top w:val="nil"/>
              <w:left w:val="single" w:sz="4" w:space="0" w:color="auto"/>
              <w:bottom w:val="single" w:sz="4" w:space="0" w:color="auto"/>
              <w:right w:val="single" w:sz="4" w:space="0" w:color="auto"/>
            </w:tcBorders>
          </w:tcPr>
          <w:p w14:paraId="123B4F3E" w14:textId="77777777" w:rsidR="00A94D34" w:rsidRPr="006B4C50" w:rsidRDefault="00A94D34" w:rsidP="00A57B44">
            <w:pPr>
              <w:rPr>
                <w:szCs w:val="22"/>
              </w:rPr>
            </w:pPr>
            <w:r w:rsidRPr="006B4C50">
              <w:rPr>
                <w:bCs/>
                <w:iCs/>
                <w:szCs w:val="22"/>
              </w:rPr>
              <w:t>175 (47,6%)</w:t>
            </w:r>
          </w:p>
        </w:tc>
        <w:tc>
          <w:tcPr>
            <w:tcW w:w="2267" w:type="dxa"/>
            <w:tcBorders>
              <w:top w:val="nil"/>
              <w:left w:val="single" w:sz="4" w:space="0" w:color="auto"/>
              <w:bottom w:val="single" w:sz="4" w:space="0" w:color="auto"/>
              <w:right w:val="single" w:sz="4" w:space="0" w:color="auto"/>
            </w:tcBorders>
          </w:tcPr>
          <w:p w14:paraId="123B4F3F" w14:textId="77777777" w:rsidR="00A94D34" w:rsidRPr="006B4C50" w:rsidRDefault="00A94D34" w:rsidP="00A57B44">
            <w:pPr>
              <w:rPr>
                <w:szCs w:val="22"/>
              </w:rPr>
            </w:pPr>
            <w:r w:rsidRPr="006B4C50">
              <w:rPr>
                <w:bCs/>
                <w:iCs/>
                <w:szCs w:val="22"/>
              </w:rPr>
              <w:t>92 (24,9%)</w:t>
            </w:r>
          </w:p>
        </w:tc>
      </w:tr>
      <w:tr w:rsidR="00A94D34" w:rsidRPr="006B4C50" w14:paraId="123B4F44" w14:textId="77777777" w:rsidTr="00A57B44">
        <w:trPr>
          <w:cantSplit/>
        </w:trPr>
        <w:tc>
          <w:tcPr>
            <w:tcW w:w="4430" w:type="dxa"/>
            <w:tcBorders>
              <w:top w:val="nil"/>
              <w:left w:val="single" w:sz="4" w:space="0" w:color="auto"/>
              <w:bottom w:val="nil"/>
              <w:right w:val="single" w:sz="4" w:space="0" w:color="auto"/>
            </w:tcBorders>
          </w:tcPr>
          <w:p w14:paraId="123B4F41" w14:textId="77777777" w:rsidR="00A94D34" w:rsidRPr="006B4C50" w:rsidRDefault="00A94D34" w:rsidP="00A57B44">
            <w:pPr>
              <w:rPr>
                <w:szCs w:val="22"/>
                <w:vertAlign w:val="superscript"/>
              </w:rPr>
            </w:pPr>
            <w:r w:rsidRPr="006B4C50">
              <w:rPr>
                <w:bCs/>
                <w:iCs/>
                <w:szCs w:val="22"/>
              </w:rPr>
              <w:t>Valoarea p</w:t>
            </w:r>
            <w:r w:rsidRPr="006B4C50">
              <w:rPr>
                <w:bCs/>
                <w:iCs/>
                <w:szCs w:val="22"/>
                <w:vertAlign w:val="superscript"/>
              </w:rPr>
              <w:t>b</w:t>
            </w:r>
          </w:p>
        </w:tc>
        <w:tc>
          <w:tcPr>
            <w:tcW w:w="2375" w:type="dxa"/>
            <w:tcBorders>
              <w:top w:val="nil"/>
              <w:left w:val="single" w:sz="4" w:space="0" w:color="auto"/>
              <w:bottom w:val="single" w:sz="4" w:space="0" w:color="auto"/>
              <w:right w:val="single" w:sz="4" w:space="0" w:color="auto"/>
            </w:tcBorders>
          </w:tcPr>
          <w:p w14:paraId="123B4F42" w14:textId="7C2188EE" w:rsidR="00A94D34" w:rsidRPr="006B4C50" w:rsidRDefault="00A94D34" w:rsidP="00A57B44">
            <w:pPr>
              <w:rPr>
                <w:szCs w:val="22"/>
              </w:rPr>
            </w:pPr>
            <w:r w:rsidRPr="006B4C50">
              <w:rPr>
                <w:bCs/>
                <w:iCs/>
                <w:szCs w:val="22"/>
              </w:rPr>
              <w:t>&lt;</w:t>
            </w:r>
            <w:r w:rsidR="0069681F" w:rsidRPr="009A05FF">
              <w:rPr>
                <w:bCs/>
                <w:iCs/>
                <w:szCs w:val="22"/>
              </w:rPr>
              <w:t> </w:t>
            </w:r>
            <w:r w:rsidRPr="006B4C50">
              <w:rPr>
                <w:bCs/>
                <w:iCs/>
                <w:szCs w:val="22"/>
              </w:rPr>
              <w:t>0,0001</w:t>
            </w:r>
          </w:p>
        </w:tc>
        <w:tc>
          <w:tcPr>
            <w:tcW w:w="2267" w:type="dxa"/>
            <w:tcBorders>
              <w:top w:val="nil"/>
              <w:left w:val="single" w:sz="4" w:space="0" w:color="auto"/>
              <w:bottom w:val="single" w:sz="4" w:space="0" w:color="auto"/>
              <w:right w:val="single" w:sz="4" w:space="0" w:color="auto"/>
            </w:tcBorders>
          </w:tcPr>
          <w:p w14:paraId="123B4F43" w14:textId="77777777" w:rsidR="00A94D34" w:rsidRPr="006B4C50" w:rsidRDefault="00A94D34" w:rsidP="00A57B44">
            <w:pPr>
              <w:rPr>
                <w:szCs w:val="22"/>
              </w:rPr>
            </w:pPr>
          </w:p>
        </w:tc>
      </w:tr>
      <w:tr w:rsidR="00A94D34" w:rsidRPr="006B4C50" w14:paraId="123B4F48" w14:textId="77777777" w:rsidTr="00A57B44">
        <w:trPr>
          <w:cantSplit/>
        </w:trPr>
        <w:tc>
          <w:tcPr>
            <w:tcW w:w="4430" w:type="dxa"/>
            <w:tcBorders>
              <w:top w:val="nil"/>
              <w:left w:val="single" w:sz="4" w:space="0" w:color="auto"/>
              <w:bottom w:val="nil"/>
              <w:right w:val="single" w:sz="4" w:space="0" w:color="auto"/>
            </w:tcBorders>
          </w:tcPr>
          <w:p w14:paraId="123B4F45" w14:textId="77777777" w:rsidR="00A94D34" w:rsidRPr="006B4C50" w:rsidRDefault="00A94D34" w:rsidP="00A57B44">
            <w:pPr>
              <w:rPr>
                <w:szCs w:val="22"/>
              </w:rPr>
            </w:pPr>
            <w:r w:rsidRPr="006B4C50">
              <w:rPr>
                <w:bCs/>
                <w:iCs/>
                <w:szCs w:val="22"/>
              </w:rPr>
              <w:t>VGPR sau mai bun (sCR + CR + VGPR)</w:t>
            </w:r>
          </w:p>
        </w:tc>
        <w:tc>
          <w:tcPr>
            <w:tcW w:w="2375" w:type="dxa"/>
            <w:tcBorders>
              <w:top w:val="nil"/>
              <w:left w:val="single" w:sz="4" w:space="0" w:color="auto"/>
              <w:bottom w:val="single" w:sz="4" w:space="0" w:color="auto"/>
              <w:right w:val="single" w:sz="4" w:space="0" w:color="auto"/>
            </w:tcBorders>
          </w:tcPr>
          <w:p w14:paraId="123B4F46" w14:textId="77777777" w:rsidR="00A94D34" w:rsidRPr="006B4C50" w:rsidRDefault="00A94D34" w:rsidP="00A57B44">
            <w:pPr>
              <w:rPr>
                <w:szCs w:val="22"/>
              </w:rPr>
            </w:pPr>
            <w:r w:rsidRPr="006B4C50">
              <w:rPr>
                <w:bCs/>
                <w:iCs/>
                <w:szCs w:val="22"/>
              </w:rPr>
              <w:t>292 (79,3%)</w:t>
            </w:r>
          </w:p>
        </w:tc>
        <w:tc>
          <w:tcPr>
            <w:tcW w:w="2267" w:type="dxa"/>
            <w:tcBorders>
              <w:top w:val="nil"/>
              <w:left w:val="single" w:sz="4" w:space="0" w:color="auto"/>
              <w:bottom w:val="single" w:sz="4" w:space="0" w:color="auto"/>
              <w:right w:val="single" w:sz="4" w:space="0" w:color="auto"/>
            </w:tcBorders>
          </w:tcPr>
          <w:p w14:paraId="123B4F47" w14:textId="77777777" w:rsidR="00A94D34" w:rsidRPr="006B4C50" w:rsidRDefault="00A94D34" w:rsidP="00A57B44">
            <w:pPr>
              <w:rPr>
                <w:szCs w:val="22"/>
              </w:rPr>
            </w:pPr>
            <w:r w:rsidRPr="006B4C50">
              <w:rPr>
                <w:bCs/>
                <w:iCs/>
                <w:szCs w:val="22"/>
              </w:rPr>
              <w:t>196 (53,1%)</w:t>
            </w:r>
          </w:p>
        </w:tc>
      </w:tr>
      <w:tr w:rsidR="00A94D34" w:rsidRPr="006B4C50" w14:paraId="123B4F4C" w14:textId="77777777" w:rsidTr="00A57B44">
        <w:trPr>
          <w:cantSplit/>
        </w:trPr>
        <w:tc>
          <w:tcPr>
            <w:tcW w:w="4430" w:type="dxa"/>
            <w:tcBorders>
              <w:top w:val="nil"/>
              <w:left w:val="single" w:sz="4" w:space="0" w:color="auto"/>
              <w:bottom w:val="single" w:sz="4" w:space="0" w:color="auto"/>
              <w:right w:val="single" w:sz="4" w:space="0" w:color="auto"/>
            </w:tcBorders>
          </w:tcPr>
          <w:p w14:paraId="123B4F49" w14:textId="77777777" w:rsidR="00A94D34" w:rsidRPr="006B4C50" w:rsidRDefault="00A94D34" w:rsidP="00A57B44">
            <w:pPr>
              <w:rPr>
                <w:szCs w:val="22"/>
              </w:rPr>
            </w:pPr>
            <w:r w:rsidRPr="006B4C50">
              <w:rPr>
                <w:bCs/>
                <w:iCs/>
                <w:szCs w:val="22"/>
              </w:rPr>
              <w:t>Valoarea p</w:t>
            </w:r>
            <w:r w:rsidRPr="006B4C50">
              <w:rPr>
                <w:bCs/>
                <w:iCs/>
                <w:szCs w:val="22"/>
                <w:vertAlign w:val="superscript"/>
              </w:rPr>
              <w:t>b</w:t>
            </w:r>
          </w:p>
        </w:tc>
        <w:tc>
          <w:tcPr>
            <w:tcW w:w="2375" w:type="dxa"/>
            <w:tcBorders>
              <w:top w:val="nil"/>
              <w:left w:val="single" w:sz="4" w:space="0" w:color="auto"/>
              <w:bottom w:val="single" w:sz="4" w:space="0" w:color="auto"/>
              <w:right w:val="single" w:sz="4" w:space="0" w:color="auto"/>
            </w:tcBorders>
          </w:tcPr>
          <w:p w14:paraId="123B4F4A" w14:textId="1E3DC271" w:rsidR="00A94D34" w:rsidRPr="006B4C50" w:rsidRDefault="00A94D34" w:rsidP="00A57B44">
            <w:pPr>
              <w:rPr>
                <w:szCs w:val="22"/>
              </w:rPr>
            </w:pPr>
            <w:r w:rsidRPr="006B4C50">
              <w:rPr>
                <w:bCs/>
                <w:iCs/>
                <w:szCs w:val="22"/>
              </w:rPr>
              <w:t>&lt;</w:t>
            </w:r>
            <w:r w:rsidR="0069681F" w:rsidRPr="009A05FF">
              <w:rPr>
                <w:bCs/>
                <w:iCs/>
                <w:szCs w:val="22"/>
              </w:rPr>
              <w:t> </w:t>
            </w:r>
            <w:r w:rsidRPr="006B4C50">
              <w:rPr>
                <w:bCs/>
                <w:iCs/>
                <w:szCs w:val="22"/>
              </w:rPr>
              <w:t>0,0001</w:t>
            </w:r>
          </w:p>
        </w:tc>
        <w:tc>
          <w:tcPr>
            <w:tcW w:w="2267" w:type="dxa"/>
            <w:tcBorders>
              <w:top w:val="nil"/>
              <w:left w:val="single" w:sz="4" w:space="0" w:color="auto"/>
              <w:bottom w:val="single" w:sz="4" w:space="0" w:color="auto"/>
              <w:right w:val="single" w:sz="4" w:space="0" w:color="auto"/>
            </w:tcBorders>
          </w:tcPr>
          <w:p w14:paraId="123B4F4B" w14:textId="77777777" w:rsidR="00A94D34" w:rsidRPr="006B4C50" w:rsidRDefault="00A94D34" w:rsidP="00A57B44">
            <w:pPr>
              <w:rPr>
                <w:szCs w:val="22"/>
              </w:rPr>
            </w:pPr>
          </w:p>
        </w:tc>
      </w:tr>
      <w:tr w:rsidR="00A94D34" w:rsidRPr="006B4C50" w14:paraId="123B4F50" w14:textId="77777777" w:rsidTr="00A57B44">
        <w:trPr>
          <w:cantSplit/>
        </w:trPr>
        <w:tc>
          <w:tcPr>
            <w:tcW w:w="4430" w:type="dxa"/>
            <w:tcBorders>
              <w:top w:val="nil"/>
              <w:left w:val="single" w:sz="4" w:space="0" w:color="auto"/>
              <w:bottom w:val="single" w:sz="4" w:space="0" w:color="auto"/>
              <w:right w:val="single" w:sz="4" w:space="0" w:color="auto"/>
            </w:tcBorders>
            <w:hideMark/>
          </w:tcPr>
          <w:p w14:paraId="123B4F4D" w14:textId="113452AB" w:rsidR="00A94D34" w:rsidRPr="006B4C50" w:rsidRDefault="00A94D34" w:rsidP="00A57B44">
            <w:pPr>
              <w:rPr>
                <w:szCs w:val="22"/>
              </w:rPr>
            </w:pPr>
            <w:r w:rsidRPr="006B4C50">
              <w:rPr>
                <w:szCs w:val="22"/>
              </w:rPr>
              <w:t>Rata</w:t>
            </w:r>
            <w:r w:rsidR="00664C23">
              <w:rPr>
                <w:szCs w:val="22"/>
              </w:rPr>
              <w:t xml:space="preserve"> de negativare</w:t>
            </w:r>
            <w:r w:rsidRPr="006B4C50">
              <w:rPr>
                <w:szCs w:val="22"/>
              </w:rPr>
              <w:t xml:space="preserve"> a BMR</w:t>
            </w:r>
            <w:r w:rsidRPr="006B4C50">
              <w:rPr>
                <w:szCs w:val="22"/>
                <w:vertAlign w:val="superscript"/>
              </w:rPr>
              <w:t xml:space="preserve">a,c </w:t>
            </w:r>
            <w:r w:rsidRPr="006B4C50">
              <w:rPr>
                <w:szCs w:val="22"/>
              </w:rPr>
              <w:t>n(%)</w:t>
            </w:r>
          </w:p>
        </w:tc>
        <w:tc>
          <w:tcPr>
            <w:tcW w:w="2375" w:type="dxa"/>
            <w:tcBorders>
              <w:top w:val="nil"/>
              <w:left w:val="single" w:sz="4" w:space="0" w:color="auto"/>
              <w:bottom w:val="single" w:sz="4" w:space="0" w:color="auto"/>
              <w:right w:val="single" w:sz="4" w:space="0" w:color="auto"/>
            </w:tcBorders>
            <w:hideMark/>
          </w:tcPr>
          <w:p w14:paraId="123B4F4E" w14:textId="77777777" w:rsidR="00A94D34" w:rsidRPr="006B4C50" w:rsidRDefault="00A94D34" w:rsidP="00A57B44">
            <w:pPr>
              <w:rPr>
                <w:szCs w:val="22"/>
              </w:rPr>
            </w:pPr>
            <w:r w:rsidRPr="006B4C50">
              <w:rPr>
                <w:bCs/>
                <w:iCs/>
                <w:szCs w:val="22"/>
              </w:rPr>
              <w:t>89 (24,2%)</w:t>
            </w:r>
          </w:p>
        </w:tc>
        <w:tc>
          <w:tcPr>
            <w:tcW w:w="2267" w:type="dxa"/>
            <w:tcBorders>
              <w:top w:val="nil"/>
              <w:left w:val="single" w:sz="4" w:space="0" w:color="auto"/>
              <w:bottom w:val="single" w:sz="4" w:space="0" w:color="auto"/>
              <w:right w:val="single" w:sz="4" w:space="0" w:color="auto"/>
            </w:tcBorders>
            <w:hideMark/>
          </w:tcPr>
          <w:p w14:paraId="123B4F4F" w14:textId="77777777" w:rsidR="00A94D34" w:rsidRPr="006B4C50" w:rsidRDefault="00A94D34" w:rsidP="00A57B44">
            <w:pPr>
              <w:rPr>
                <w:szCs w:val="22"/>
              </w:rPr>
            </w:pPr>
            <w:r w:rsidRPr="006B4C50">
              <w:rPr>
                <w:bCs/>
                <w:iCs/>
                <w:szCs w:val="22"/>
              </w:rPr>
              <w:t>27 (7,3%)</w:t>
            </w:r>
          </w:p>
        </w:tc>
      </w:tr>
      <w:tr w:rsidR="00A94D34" w:rsidRPr="006B4C50" w14:paraId="123B4F54" w14:textId="77777777" w:rsidTr="00A57B44">
        <w:trPr>
          <w:cantSplit/>
        </w:trPr>
        <w:tc>
          <w:tcPr>
            <w:tcW w:w="4430" w:type="dxa"/>
            <w:tcBorders>
              <w:top w:val="nil"/>
              <w:left w:val="single" w:sz="4" w:space="0" w:color="auto"/>
              <w:bottom w:val="single" w:sz="4" w:space="0" w:color="auto"/>
              <w:right w:val="single" w:sz="4" w:space="0" w:color="auto"/>
            </w:tcBorders>
          </w:tcPr>
          <w:p w14:paraId="123B4F51" w14:textId="77777777" w:rsidR="00A94D34" w:rsidRPr="006B4C50" w:rsidRDefault="00A94D34" w:rsidP="00A57B44">
            <w:pPr>
              <w:rPr>
                <w:szCs w:val="22"/>
              </w:rPr>
            </w:pPr>
            <w:r w:rsidRPr="006B4C50">
              <w:rPr>
                <w:szCs w:val="22"/>
              </w:rPr>
              <w:t>IÎ 95% (%)</w:t>
            </w:r>
          </w:p>
        </w:tc>
        <w:tc>
          <w:tcPr>
            <w:tcW w:w="2375" w:type="dxa"/>
            <w:tcBorders>
              <w:top w:val="nil"/>
              <w:left w:val="single" w:sz="4" w:space="0" w:color="auto"/>
              <w:bottom w:val="single" w:sz="4" w:space="0" w:color="auto"/>
              <w:right w:val="single" w:sz="4" w:space="0" w:color="auto"/>
            </w:tcBorders>
          </w:tcPr>
          <w:p w14:paraId="123B4F52" w14:textId="77777777" w:rsidR="00A94D34" w:rsidRPr="006B4C50" w:rsidRDefault="00A94D34" w:rsidP="00A57B44">
            <w:pPr>
              <w:rPr>
                <w:szCs w:val="22"/>
              </w:rPr>
            </w:pPr>
            <w:r w:rsidRPr="006B4C50">
              <w:rPr>
                <w:bCs/>
                <w:iCs/>
                <w:szCs w:val="22"/>
              </w:rPr>
              <w:t>(19,9%, 28,9%)</w:t>
            </w:r>
          </w:p>
        </w:tc>
        <w:tc>
          <w:tcPr>
            <w:tcW w:w="2267" w:type="dxa"/>
            <w:tcBorders>
              <w:top w:val="nil"/>
              <w:left w:val="single" w:sz="4" w:space="0" w:color="auto"/>
              <w:bottom w:val="single" w:sz="4" w:space="0" w:color="auto"/>
              <w:right w:val="single" w:sz="4" w:space="0" w:color="auto"/>
            </w:tcBorders>
          </w:tcPr>
          <w:p w14:paraId="123B4F53" w14:textId="77777777" w:rsidR="00A94D34" w:rsidRPr="006B4C50" w:rsidRDefault="00A94D34" w:rsidP="00A57B44">
            <w:pPr>
              <w:rPr>
                <w:szCs w:val="22"/>
              </w:rPr>
            </w:pPr>
            <w:r w:rsidRPr="006B4C50">
              <w:rPr>
                <w:bCs/>
                <w:iCs/>
                <w:szCs w:val="22"/>
              </w:rPr>
              <w:t>(4,9%, 10,5%)</w:t>
            </w:r>
          </w:p>
        </w:tc>
      </w:tr>
      <w:tr w:rsidR="008E0C7B" w:rsidRPr="006B4C50" w14:paraId="123B4F57" w14:textId="77777777" w:rsidTr="00A57B44">
        <w:trPr>
          <w:cantSplit/>
        </w:trPr>
        <w:tc>
          <w:tcPr>
            <w:tcW w:w="4430" w:type="dxa"/>
            <w:tcBorders>
              <w:top w:val="nil"/>
              <w:left w:val="single" w:sz="4" w:space="0" w:color="auto"/>
              <w:bottom w:val="single" w:sz="4" w:space="0" w:color="auto"/>
              <w:right w:val="single" w:sz="4" w:space="0" w:color="auto"/>
            </w:tcBorders>
            <w:hideMark/>
          </w:tcPr>
          <w:p w14:paraId="123B4F55" w14:textId="55E3CD74" w:rsidR="008E0C7B" w:rsidRPr="006B4C50" w:rsidRDefault="008E0C7B" w:rsidP="00A57B44">
            <w:pPr>
              <w:rPr>
                <w:szCs w:val="22"/>
              </w:rPr>
            </w:pPr>
            <w:r w:rsidRPr="006B4C50">
              <w:rPr>
                <w:szCs w:val="22"/>
              </w:rPr>
              <w:t xml:space="preserve">Raportul </w:t>
            </w:r>
            <w:r w:rsidR="00444E1D" w:rsidRPr="006B4C50">
              <w:rPr>
                <w:szCs w:val="22"/>
              </w:rPr>
              <w:t>probabilităților</w:t>
            </w:r>
            <w:r w:rsidRPr="006B4C50">
              <w:rPr>
                <w:szCs w:val="22"/>
              </w:rPr>
              <w:t xml:space="preserve"> cu IÎ 95%</w:t>
            </w:r>
            <w:r w:rsidRPr="006B4C50">
              <w:rPr>
                <w:szCs w:val="22"/>
                <w:vertAlign w:val="superscript"/>
              </w:rPr>
              <w:t>d</w:t>
            </w:r>
          </w:p>
        </w:tc>
        <w:tc>
          <w:tcPr>
            <w:tcW w:w="4642" w:type="dxa"/>
            <w:gridSpan w:val="2"/>
            <w:tcBorders>
              <w:top w:val="nil"/>
              <w:left w:val="single" w:sz="4" w:space="0" w:color="auto"/>
              <w:bottom w:val="single" w:sz="4" w:space="0" w:color="auto"/>
              <w:right w:val="single" w:sz="4" w:space="0" w:color="auto"/>
            </w:tcBorders>
            <w:hideMark/>
          </w:tcPr>
          <w:p w14:paraId="123B4F56" w14:textId="77777777" w:rsidR="008E0C7B" w:rsidRPr="006B4C50" w:rsidRDefault="008E0C7B" w:rsidP="00A57B44">
            <w:pPr>
              <w:rPr>
                <w:szCs w:val="22"/>
              </w:rPr>
            </w:pPr>
            <w:r w:rsidRPr="006B4C50">
              <w:rPr>
                <w:bCs/>
                <w:iCs/>
                <w:szCs w:val="22"/>
              </w:rPr>
              <w:t>4,04 (2,55, 6,39)</w:t>
            </w:r>
          </w:p>
        </w:tc>
      </w:tr>
      <w:tr w:rsidR="008E0C7B" w:rsidRPr="006B4C50" w14:paraId="123B4F5A" w14:textId="77777777" w:rsidTr="00A57B44">
        <w:trPr>
          <w:cantSplit/>
        </w:trPr>
        <w:tc>
          <w:tcPr>
            <w:tcW w:w="4430" w:type="dxa"/>
            <w:tcBorders>
              <w:top w:val="nil"/>
              <w:left w:val="single" w:sz="4" w:space="0" w:color="auto"/>
              <w:bottom w:val="single" w:sz="4" w:space="0" w:color="auto"/>
              <w:right w:val="single" w:sz="4" w:space="0" w:color="auto"/>
            </w:tcBorders>
            <w:hideMark/>
          </w:tcPr>
          <w:p w14:paraId="123B4F58" w14:textId="77777777" w:rsidR="008E0C7B" w:rsidRPr="006B4C50" w:rsidRDefault="008E0C7B" w:rsidP="00A57B44">
            <w:pPr>
              <w:rPr>
                <w:szCs w:val="22"/>
              </w:rPr>
            </w:pPr>
            <w:r w:rsidRPr="006B4C50">
              <w:rPr>
                <w:szCs w:val="22"/>
              </w:rPr>
              <w:t>Valoarea p</w:t>
            </w:r>
            <w:r w:rsidRPr="006B4C50">
              <w:rPr>
                <w:szCs w:val="22"/>
                <w:vertAlign w:val="superscript"/>
              </w:rPr>
              <w:t>e</w:t>
            </w:r>
          </w:p>
        </w:tc>
        <w:tc>
          <w:tcPr>
            <w:tcW w:w="4642" w:type="dxa"/>
            <w:gridSpan w:val="2"/>
            <w:tcBorders>
              <w:top w:val="nil"/>
              <w:left w:val="single" w:sz="4" w:space="0" w:color="auto"/>
              <w:bottom w:val="single" w:sz="4" w:space="0" w:color="auto"/>
              <w:right w:val="single" w:sz="4" w:space="0" w:color="auto"/>
            </w:tcBorders>
            <w:hideMark/>
          </w:tcPr>
          <w:p w14:paraId="123B4F59" w14:textId="6BE565F1" w:rsidR="008E0C7B" w:rsidRPr="006B4C50" w:rsidRDefault="008E0C7B" w:rsidP="00A57B44">
            <w:pPr>
              <w:rPr>
                <w:szCs w:val="22"/>
              </w:rPr>
            </w:pPr>
            <w:r w:rsidRPr="006B4C50">
              <w:rPr>
                <w:bCs/>
                <w:iCs/>
                <w:szCs w:val="22"/>
              </w:rPr>
              <w:t>&lt;</w:t>
            </w:r>
            <w:r w:rsidR="0069681F" w:rsidRPr="009A05FF">
              <w:rPr>
                <w:bCs/>
                <w:iCs/>
                <w:szCs w:val="22"/>
              </w:rPr>
              <w:t> </w:t>
            </w:r>
            <w:r w:rsidRPr="006B4C50">
              <w:rPr>
                <w:bCs/>
                <w:iCs/>
                <w:szCs w:val="22"/>
              </w:rPr>
              <w:t>0,0001</w:t>
            </w:r>
          </w:p>
        </w:tc>
      </w:tr>
      <w:tr w:rsidR="00C84552" w:rsidRPr="006B4C50" w14:paraId="123B4F61" w14:textId="77777777" w:rsidTr="00A57B44">
        <w:trPr>
          <w:cantSplit/>
        </w:trPr>
        <w:tc>
          <w:tcPr>
            <w:tcW w:w="9072" w:type="dxa"/>
            <w:gridSpan w:val="3"/>
            <w:tcBorders>
              <w:top w:val="single" w:sz="4" w:space="0" w:color="auto"/>
              <w:left w:val="nil"/>
              <w:bottom w:val="nil"/>
              <w:right w:val="nil"/>
            </w:tcBorders>
            <w:hideMark/>
          </w:tcPr>
          <w:p w14:paraId="123B4F5B" w14:textId="687E1C6D" w:rsidR="00C84552" w:rsidRPr="006B4C50" w:rsidRDefault="00C84552" w:rsidP="00A57B44">
            <w:pPr>
              <w:rPr>
                <w:sz w:val="18"/>
                <w:szCs w:val="18"/>
              </w:rPr>
            </w:pPr>
            <w:r w:rsidRPr="006B4C50">
              <w:rPr>
                <w:sz w:val="18"/>
                <w:szCs w:val="18"/>
              </w:rPr>
              <w:t>D</w:t>
            </w:r>
            <w:r w:rsidR="00C5262A" w:rsidRPr="006B4C50">
              <w:rPr>
                <w:sz w:val="18"/>
                <w:szCs w:val="18"/>
              </w:rPr>
              <w:t>Rd=daratumumab-lenalidomidă</w:t>
            </w:r>
            <w:r w:rsidRPr="006B4C50">
              <w:rPr>
                <w:sz w:val="18"/>
                <w:szCs w:val="18"/>
              </w:rPr>
              <w:t>-</w:t>
            </w:r>
            <w:r w:rsidR="00C5262A" w:rsidRPr="006B4C50">
              <w:rPr>
                <w:sz w:val="18"/>
                <w:szCs w:val="18"/>
              </w:rPr>
              <w:t>dexametazonă</w:t>
            </w:r>
            <w:r w:rsidRPr="006B4C50">
              <w:rPr>
                <w:sz w:val="18"/>
                <w:szCs w:val="18"/>
              </w:rPr>
              <w:t xml:space="preserve">; </w:t>
            </w:r>
            <w:r w:rsidR="00C5262A" w:rsidRPr="006B4C50">
              <w:rPr>
                <w:sz w:val="18"/>
                <w:szCs w:val="18"/>
              </w:rPr>
              <w:t>Rd</w:t>
            </w:r>
            <w:r w:rsidRPr="006B4C50">
              <w:rPr>
                <w:sz w:val="18"/>
                <w:szCs w:val="18"/>
              </w:rPr>
              <w:t>=</w:t>
            </w:r>
            <w:r w:rsidR="00C5262A" w:rsidRPr="006B4C50">
              <w:rPr>
                <w:sz w:val="18"/>
                <w:szCs w:val="18"/>
              </w:rPr>
              <w:t xml:space="preserve"> lenalidomidă-dexametazonă</w:t>
            </w:r>
            <w:r w:rsidRPr="006B4C50">
              <w:rPr>
                <w:sz w:val="18"/>
                <w:szCs w:val="18"/>
              </w:rPr>
              <w:t>; BMR=boală minimă reziduală; IÎ=interval de încredere</w:t>
            </w:r>
            <w:r w:rsidR="0069681F">
              <w:rPr>
                <w:sz w:val="18"/>
                <w:szCs w:val="18"/>
              </w:rPr>
              <w:t>.</w:t>
            </w:r>
          </w:p>
          <w:p w14:paraId="123B4F5C" w14:textId="491568A0" w:rsidR="00C84552" w:rsidRPr="006B4C50" w:rsidRDefault="00C84552" w:rsidP="00A57B44">
            <w:pPr>
              <w:tabs>
                <w:tab w:val="left" w:pos="284"/>
              </w:tabs>
              <w:ind w:left="284" w:hanging="284"/>
              <w:rPr>
                <w:sz w:val="18"/>
                <w:szCs w:val="18"/>
              </w:rPr>
            </w:pPr>
            <w:r w:rsidRPr="006B4C50">
              <w:rPr>
                <w:szCs w:val="18"/>
                <w:vertAlign w:val="superscript"/>
              </w:rPr>
              <w:t>a</w:t>
            </w:r>
            <w:r w:rsidRPr="006B4C50">
              <w:rPr>
                <w:sz w:val="18"/>
                <w:szCs w:val="18"/>
              </w:rPr>
              <w:tab/>
              <w:t>Bazată pe populația în intenție de tratament</w:t>
            </w:r>
            <w:r w:rsidR="0069681F">
              <w:rPr>
                <w:sz w:val="18"/>
                <w:szCs w:val="18"/>
              </w:rPr>
              <w:t>.</w:t>
            </w:r>
          </w:p>
          <w:p w14:paraId="123B4F5D" w14:textId="555B9299" w:rsidR="00636D9D" w:rsidRPr="006B4C50" w:rsidRDefault="00C84552" w:rsidP="00A57B44">
            <w:pPr>
              <w:tabs>
                <w:tab w:val="left" w:pos="284"/>
              </w:tabs>
              <w:ind w:left="284" w:hanging="284"/>
              <w:rPr>
                <w:sz w:val="18"/>
                <w:szCs w:val="18"/>
              </w:rPr>
            </w:pPr>
            <w:r w:rsidRPr="006B4C50">
              <w:rPr>
                <w:szCs w:val="18"/>
                <w:vertAlign w:val="superscript"/>
              </w:rPr>
              <w:t>b</w:t>
            </w:r>
            <w:r w:rsidRPr="006B4C50">
              <w:rPr>
                <w:sz w:val="18"/>
                <w:szCs w:val="18"/>
              </w:rPr>
              <w:tab/>
              <w:t>Valoarea p provine dintr-un test Chi pătrat Cochran Mantel-Haenszel</w:t>
            </w:r>
            <w:r w:rsidR="0069681F">
              <w:rPr>
                <w:sz w:val="18"/>
                <w:szCs w:val="18"/>
              </w:rPr>
              <w:t>.</w:t>
            </w:r>
          </w:p>
          <w:p w14:paraId="123B4F5E" w14:textId="77777777" w:rsidR="00C84552" w:rsidRPr="006B4C50" w:rsidRDefault="00C84552" w:rsidP="00A57B44">
            <w:pPr>
              <w:tabs>
                <w:tab w:val="left" w:pos="284"/>
              </w:tabs>
              <w:ind w:left="284" w:hanging="284"/>
              <w:rPr>
                <w:sz w:val="18"/>
                <w:szCs w:val="18"/>
              </w:rPr>
            </w:pPr>
            <w:r w:rsidRPr="006B4C50">
              <w:rPr>
                <w:szCs w:val="18"/>
                <w:vertAlign w:val="superscript"/>
              </w:rPr>
              <w:t>c</w:t>
            </w:r>
            <w:r w:rsidRPr="006B4C50">
              <w:rPr>
                <w:sz w:val="18"/>
                <w:szCs w:val="18"/>
              </w:rPr>
              <w:tab/>
              <w:t>Bazată pe pragul de 10</w:t>
            </w:r>
            <w:r w:rsidRPr="006B4C50">
              <w:rPr>
                <w:szCs w:val="22"/>
                <w:vertAlign w:val="superscript"/>
              </w:rPr>
              <w:t>-5</w:t>
            </w:r>
            <w:r w:rsidRPr="006B4C50">
              <w:rPr>
                <w:sz w:val="18"/>
                <w:szCs w:val="18"/>
              </w:rPr>
              <w:t>.</w:t>
            </w:r>
          </w:p>
          <w:p w14:paraId="123B4F5F" w14:textId="1AE3649E" w:rsidR="00C84552" w:rsidRPr="006B4C50" w:rsidRDefault="00C84552" w:rsidP="00A57B44">
            <w:pPr>
              <w:tabs>
                <w:tab w:val="left" w:pos="284"/>
              </w:tabs>
              <w:ind w:left="284" w:hanging="284"/>
              <w:rPr>
                <w:sz w:val="18"/>
                <w:szCs w:val="18"/>
              </w:rPr>
            </w:pPr>
            <w:r w:rsidRPr="006B4C50">
              <w:rPr>
                <w:szCs w:val="18"/>
                <w:vertAlign w:val="superscript"/>
              </w:rPr>
              <w:t>d</w:t>
            </w:r>
            <w:r w:rsidRPr="006B4C50">
              <w:rPr>
                <w:sz w:val="18"/>
                <w:szCs w:val="18"/>
              </w:rPr>
              <w:tab/>
              <w:t xml:space="preserve">Se utilizează o estimare Mantel-Haenszel a raportului generic al </w:t>
            </w:r>
            <w:r w:rsidR="00444E1D" w:rsidRPr="006B4C50">
              <w:rPr>
                <w:sz w:val="18"/>
                <w:szCs w:val="18"/>
              </w:rPr>
              <w:t>probabilităților</w:t>
            </w:r>
            <w:r w:rsidRPr="006B4C50">
              <w:rPr>
                <w:sz w:val="18"/>
                <w:szCs w:val="18"/>
              </w:rPr>
              <w:t xml:space="preserve">. Un raport al </w:t>
            </w:r>
            <w:r w:rsidR="00444E1D" w:rsidRPr="006B4C50">
              <w:rPr>
                <w:sz w:val="18"/>
                <w:szCs w:val="18"/>
              </w:rPr>
              <w:t>probabilităților</w:t>
            </w:r>
            <w:r w:rsidRPr="006B4C50">
              <w:rPr>
                <w:sz w:val="18"/>
                <w:szCs w:val="18"/>
              </w:rPr>
              <w:t xml:space="preserve"> &gt; 1 indică un avantaj pentru D</w:t>
            </w:r>
            <w:r w:rsidR="00C5262A" w:rsidRPr="006B4C50">
              <w:rPr>
                <w:sz w:val="18"/>
                <w:szCs w:val="18"/>
              </w:rPr>
              <w:t>Rd</w:t>
            </w:r>
            <w:r w:rsidRPr="006B4C50">
              <w:rPr>
                <w:sz w:val="18"/>
                <w:szCs w:val="18"/>
              </w:rPr>
              <w:t>.</w:t>
            </w:r>
          </w:p>
          <w:p w14:paraId="123B4F60" w14:textId="77777777" w:rsidR="00C84552" w:rsidRPr="006B4C50" w:rsidRDefault="00C84552" w:rsidP="00A57B44">
            <w:pPr>
              <w:tabs>
                <w:tab w:val="left" w:pos="284"/>
              </w:tabs>
              <w:ind w:left="284" w:hanging="284"/>
              <w:rPr>
                <w:sz w:val="20"/>
              </w:rPr>
            </w:pPr>
            <w:r w:rsidRPr="006B4C50">
              <w:rPr>
                <w:szCs w:val="18"/>
                <w:vertAlign w:val="superscript"/>
              </w:rPr>
              <w:t>e</w:t>
            </w:r>
            <w:r w:rsidRPr="006B4C50">
              <w:rPr>
                <w:sz w:val="18"/>
                <w:szCs w:val="18"/>
              </w:rPr>
              <w:tab/>
              <w:t>Valoarea p provine dintr-un test exact al lui Fisher.</w:t>
            </w:r>
          </w:p>
        </w:tc>
      </w:tr>
    </w:tbl>
    <w:p w14:paraId="123B4F62" w14:textId="77777777" w:rsidR="00C84552" w:rsidRPr="006B4C50" w:rsidRDefault="00C84552" w:rsidP="00A57B44">
      <w:pPr>
        <w:rPr>
          <w:szCs w:val="22"/>
        </w:rPr>
      </w:pPr>
    </w:p>
    <w:p w14:paraId="123B4F63" w14:textId="6E63CB74" w:rsidR="00C84552" w:rsidRPr="006B4C50" w:rsidRDefault="00C84552" w:rsidP="00A57B44">
      <w:pPr>
        <w:rPr>
          <w:szCs w:val="22"/>
        </w:rPr>
      </w:pPr>
      <w:r w:rsidRPr="006B4C50">
        <w:rPr>
          <w:szCs w:val="22"/>
        </w:rPr>
        <w:t xml:space="preserve">La </w:t>
      </w:r>
      <w:r w:rsidR="00444E1D" w:rsidRPr="006B4C50">
        <w:rPr>
          <w:szCs w:val="22"/>
        </w:rPr>
        <w:t>pacienții</w:t>
      </w:r>
      <w:r w:rsidRPr="006B4C50">
        <w:rPr>
          <w:szCs w:val="22"/>
        </w:rPr>
        <w:t xml:space="preserve"> care au răspuns la tratament, valoarea mediană a timpului până la obținerea răspunsului a fost de </w:t>
      </w:r>
      <w:r w:rsidR="00C5262A" w:rsidRPr="006B4C50">
        <w:rPr>
          <w:szCs w:val="22"/>
        </w:rPr>
        <w:t>1,05</w:t>
      </w:r>
      <w:r w:rsidRPr="006B4C50">
        <w:rPr>
          <w:szCs w:val="22"/>
        </w:rPr>
        <w:t xml:space="preserve"> de luni (interval: 0,</w:t>
      </w:r>
      <w:r w:rsidR="00C5262A" w:rsidRPr="006B4C50">
        <w:rPr>
          <w:szCs w:val="22"/>
        </w:rPr>
        <w:t>2</w:t>
      </w:r>
      <w:r w:rsidRPr="006B4C50">
        <w:rPr>
          <w:szCs w:val="22"/>
        </w:rPr>
        <w:t xml:space="preserve"> -1</w:t>
      </w:r>
      <w:r w:rsidR="00444E1D">
        <w:rPr>
          <w:szCs w:val="22"/>
        </w:rPr>
        <w:t>2</w:t>
      </w:r>
      <w:r w:rsidRPr="006B4C50">
        <w:rPr>
          <w:szCs w:val="22"/>
        </w:rPr>
        <w:t>,</w:t>
      </w:r>
      <w:r w:rsidR="00444E1D">
        <w:rPr>
          <w:szCs w:val="22"/>
        </w:rPr>
        <w:t>1</w:t>
      </w:r>
      <w:r w:rsidRPr="006B4C50">
        <w:rPr>
          <w:szCs w:val="22"/>
        </w:rPr>
        <w:t xml:space="preserve"> luni) în grupul </w:t>
      </w:r>
      <w:r w:rsidR="00473FAA">
        <w:rPr>
          <w:szCs w:val="22"/>
        </w:rPr>
        <w:t>D</w:t>
      </w:r>
      <w:r w:rsidR="00C5262A" w:rsidRPr="006B4C50">
        <w:rPr>
          <w:szCs w:val="22"/>
        </w:rPr>
        <w:t>Rd</w:t>
      </w:r>
      <w:r w:rsidR="00473FAA">
        <w:rPr>
          <w:szCs w:val="22"/>
        </w:rPr>
        <w:t xml:space="preserve"> si de 1,05 </w:t>
      </w:r>
      <w:r w:rsidR="00473FAA" w:rsidRPr="006B4C50">
        <w:rPr>
          <w:szCs w:val="22"/>
        </w:rPr>
        <w:t>luni (interval: 0,</w:t>
      </w:r>
      <w:r w:rsidR="00473FAA">
        <w:rPr>
          <w:szCs w:val="22"/>
        </w:rPr>
        <w:t>3</w:t>
      </w:r>
      <w:r w:rsidR="00473FAA" w:rsidRPr="006B4C50">
        <w:rPr>
          <w:szCs w:val="22"/>
        </w:rPr>
        <w:t xml:space="preserve"> -1</w:t>
      </w:r>
      <w:r w:rsidR="00473FAA">
        <w:rPr>
          <w:szCs w:val="22"/>
        </w:rPr>
        <w:t>5</w:t>
      </w:r>
      <w:r w:rsidR="00473FAA" w:rsidRPr="006B4C50">
        <w:rPr>
          <w:szCs w:val="22"/>
        </w:rPr>
        <w:t>,</w:t>
      </w:r>
      <w:r w:rsidR="00473FAA">
        <w:rPr>
          <w:szCs w:val="22"/>
        </w:rPr>
        <w:t>3</w:t>
      </w:r>
      <w:r w:rsidR="00473FAA" w:rsidRPr="006B4C50">
        <w:rPr>
          <w:szCs w:val="22"/>
        </w:rPr>
        <w:t xml:space="preserve"> luni) în grupul Rd</w:t>
      </w:r>
      <w:r w:rsidR="00C5262A" w:rsidRPr="006B4C50">
        <w:rPr>
          <w:szCs w:val="22"/>
        </w:rPr>
        <w:t>.</w:t>
      </w:r>
      <w:r w:rsidRPr="006B4C50">
        <w:rPr>
          <w:szCs w:val="22"/>
        </w:rPr>
        <w:t xml:space="preserve"> Valoarea mediană a duratei răspunsului nu a fost atinsă în grupul D</w:t>
      </w:r>
      <w:r w:rsidR="00C5262A" w:rsidRPr="006B4C50">
        <w:rPr>
          <w:szCs w:val="22"/>
        </w:rPr>
        <w:t>Rd și</w:t>
      </w:r>
      <w:r w:rsidRPr="006B4C50">
        <w:rPr>
          <w:szCs w:val="22"/>
        </w:rPr>
        <w:t xml:space="preserve"> a fost de </w:t>
      </w:r>
      <w:r w:rsidR="00C5262A" w:rsidRPr="006B4C50">
        <w:rPr>
          <w:szCs w:val="22"/>
        </w:rPr>
        <w:t>34</w:t>
      </w:r>
      <w:r w:rsidRPr="006B4C50">
        <w:rPr>
          <w:szCs w:val="22"/>
        </w:rPr>
        <w:t>,</w:t>
      </w:r>
      <w:r w:rsidR="00C5262A" w:rsidRPr="006B4C50">
        <w:rPr>
          <w:szCs w:val="22"/>
        </w:rPr>
        <w:t>7</w:t>
      </w:r>
      <w:r w:rsidRPr="006B4C50">
        <w:rPr>
          <w:szCs w:val="22"/>
        </w:rPr>
        <w:t xml:space="preserve"> luni (</w:t>
      </w:r>
      <w:r w:rsidR="00C5262A" w:rsidRPr="006B4C50">
        <w:rPr>
          <w:szCs w:val="22"/>
        </w:rPr>
        <w:t>IÎ 95%:</w:t>
      </w:r>
      <w:r w:rsidRPr="006B4C50">
        <w:rPr>
          <w:szCs w:val="22"/>
        </w:rPr>
        <w:t xml:space="preserve"> </w:t>
      </w:r>
      <w:r w:rsidR="00C5262A" w:rsidRPr="006B4C50">
        <w:rPr>
          <w:szCs w:val="22"/>
        </w:rPr>
        <w:t>30</w:t>
      </w:r>
      <w:r w:rsidRPr="006B4C50">
        <w:rPr>
          <w:szCs w:val="22"/>
        </w:rPr>
        <w:t>,</w:t>
      </w:r>
      <w:r w:rsidR="00C5262A" w:rsidRPr="006B4C50">
        <w:rPr>
          <w:szCs w:val="22"/>
        </w:rPr>
        <w:t>8</w:t>
      </w:r>
      <w:r w:rsidRPr="006B4C50">
        <w:rPr>
          <w:szCs w:val="22"/>
        </w:rPr>
        <w:t xml:space="preserve">, nu s-a putut estima) în grupul </w:t>
      </w:r>
      <w:r w:rsidR="00C5262A" w:rsidRPr="006B4C50">
        <w:rPr>
          <w:szCs w:val="22"/>
        </w:rPr>
        <w:t>Rd</w:t>
      </w:r>
      <w:r w:rsidRPr="006B4C50">
        <w:rPr>
          <w:szCs w:val="22"/>
        </w:rPr>
        <w:t>.</w:t>
      </w:r>
    </w:p>
    <w:p w14:paraId="123B4F64" w14:textId="77777777" w:rsidR="00C84552" w:rsidRPr="006B4C50" w:rsidRDefault="00C84552" w:rsidP="00A57B44">
      <w:pPr>
        <w:rPr>
          <w:bCs/>
          <w:iCs/>
          <w:szCs w:val="22"/>
        </w:rPr>
      </w:pPr>
    </w:p>
    <w:p w14:paraId="123B4F65" w14:textId="6D34210B" w:rsidR="00867863" w:rsidRPr="00F536D1" w:rsidRDefault="00E5068D" w:rsidP="00A57B44">
      <w:pPr>
        <w:rPr>
          <w:bCs/>
          <w:i/>
          <w:szCs w:val="22"/>
        </w:rPr>
      </w:pPr>
      <w:r w:rsidRPr="00F536D1">
        <w:rPr>
          <w:bCs/>
          <w:i/>
          <w:szCs w:val="22"/>
        </w:rPr>
        <w:t xml:space="preserve">Tratament asociat cu </w:t>
      </w:r>
      <w:r w:rsidR="00867863" w:rsidRPr="00F536D1">
        <w:rPr>
          <w:bCs/>
          <w:i/>
          <w:szCs w:val="22"/>
        </w:rPr>
        <w:t>bortezomib, mel</w:t>
      </w:r>
      <w:r w:rsidRPr="00F536D1">
        <w:rPr>
          <w:bCs/>
          <w:i/>
          <w:szCs w:val="22"/>
        </w:rPr>
        <w:t>f</w:t>
      </w:r>
      <w:r w:rsidR="00867863" w:rsidRPr="00F536D1">
        <w:rPr>
          <w:bCs/>
          <w:i/>
          <w:szCs w:val="22"/>
        </w:rPr>
        <w:t xml:space="preserve">alan </w:t>
      </w:r>
      <w:r w:rsidRPr="00F536D1">
        <w:rPr>
          <w:bCs/>
          <w:i/>
          <w:szCs w:val="22"/>
        </w:rPr>
        <w:t xml:space="preserve">şi </w:t>
      </w:r>
      <w:r w:rsidR="00867863" w:rsidRPr="00F536D1">
        <w:rPr>
          <w:bCs/>
          <w:i/>
          <w:szCs w:val="22"/>
        </w:rPr>
        <w:t xml:space="preserve">prednison (VMP) </w:t>
      </w:r>
      <w:r w:rsidRPr="00F536D1">
        <w:rPr>
          <w:bCs/>
          <w:i/>
          <w:szCs w:val="22"/>
        </w:rPr>
        <w:t xml:space="preserve">la </w:t>
      </w:r>
      <w:r w:rsidR="00444E1D" w:rsidRPr="00F536D1">
        <w:rPr>
          <w:bCs/>
          <w:i/>
          <w:szCs w:val="22"/>
        </w:rPr>
        <w:t>pacienții</w:t>
      </w:r>
      <w:r w:rsidRPr="00F536D1">
        <w:rPr>
          <w:bCs/>
          <w:i/>
          <w:szCs w:val="22"/>
        </w:rPr>
        <w:t xml:space="preserve"> care nu sunt eligibili</w:t>
      </w:r>
      <w:r w:rsidR="00636D9D" w:rsidRPr="00F536D1">
        <w:rPr>
          <w:bCs/>
          <w:i/>
          <w:szCs w:val="22"/>
        </w:rPr>
        <w:t xml:space="preserve"> </w:t>
      </w:r>
      <w:r w:rsidRPr="00F536D1">
        <w:rPr>
          <w:bCs/>
          <w:i/>
          <w:szCs w:val="22"/>
        </w:rPr>
        <w:t>pentru transplantul autolog cu celule stem</w:t>
      </w:r>
    </w:p>
    <w:p w14:paraId="123B4F66" w14:textId="2F46BEF3" w:rsidR="00E5068D" w:rsidRPr="006B4C50" w:rsidRDefault="00EA51A0" w:rsidP="00A57B44">
      <w:pPr>
        <w:rPr>
          <w:szCs w:val="22"/>
        </w:rPr>
      </w:pPr>
      <w:r w:rsidRPr="006B4C50">
        <w:rPr>
          <w:szCs w:val="22"/>
        </w:rPr>
        <w:t xml:space="preserve">Studiul MMY3007, </w:t>
      </w:r>
      <w:r w:rsidR="00E5068D" w:rsidRPr="006B4C50">
        <w:rPr>
          <w:szCs w:val="22"/>
        </w:rPr>
        <w:t xml:space="preserve">un studiu de fază III, deschis, randomizat, controlat cu tratament activ, a comparat tratamentul cu DARZALEX 16 mg/kg în asociere cu </w:t>
      </w:r>
      <w:r w:rsidR="00E5068D" w:rsidRPr="006B4C50">
        <w:rPr>
          <w:bCs/>
          <w:iCs/>
          <w:szCs w:val="22"/>
        </w:rPr>
        <w:t xml:space="preserve">bortezomib, melfalan </w:t>
      </w:r>
      <w:r w:rsidR="00444E1D" w:rsidRPr="006B4C50">
        <w:rPr>
          <w:bCs/>
          <w:iCs/>
          <w:szCs w:val="22"/>
        </w:rPr>
        <w:t>și</w:t>
      </w:r>
      <w:r w:rsidR="00E5068D" w:rsidRPr="006B4C50">
        <w:rPr>
          <w:bCs/>
          <w:iCs/>
          <w:szCs w:val="22"/>
        </w:rPr>
        <w:t xml:space="preserve"> prednison (D-VMP) </w:t>
      </w:r>
      <w:r w:rsidR="00E5068D" w:rsidRPr="006B4C50">
        <w:rPr>
          <w:szCs w:val="22"/>
        </w:rPr>
        <w:t>cu tratamentul cu VMP la pacienți cu mielom multiplu recent diagnosticat. Bortezomib a fost administrat sub f</w:t>
      </w:r>
      <w:r w:rsidR="00354444" w:rsidRPr="006B4C50">
        <w:rPr>
          <w:szCs w:val="22"/>
        </w:rPr>
        <w:t xml:space="preserve">ormă de </w:t>
      </w:r>
      <w:r w:rsidR="00444E1D" w:rsidRPr="006B4C50">
        <w:rPr>
          <w:szCs w:val="22"/>
        </w:rPr>
        <w:t>injecție</w:t>
      </w:r>
      <w:r w:rsidR="00354444" w:rsidRPr="006B4C50">
        <w:rPr>
          <w:szCs w:val="22"/>
        </w:rPr>
        <w:t xml:space="preserve"> subcutanată în doză de 1,3 mg/m</w:t>
      </w:r>
      <w:r w:rsidR="00354444" w:rsidRPr="006B4C50">
        <w:rPr>
          <w:szCs w:val="22"/>
          <w:vertAlign w:val="superscript"/>
        </w:rPr>
        <w:t>2</w:t>
      </w:r>
      <w:r w:rsidR="00354444" w:rsidRPr="006B4C50">
        <w:rPr>
          <w:szCs w:val="22"/>
        </w:rPr>
        <w:t xml:space="preserve"> de arie a </w:t>
      </w:r>
      <w:r w:rsidR="00444E1D" w:rsidRPr="006B4C50">
        <w:rPr>
          <w:szCs w:val="22"/>
        </w:rPr>
        <w:t>suprafeței</w:t>
      </w:r>
      <w:r w:rsidR="00354444" w:rsidRPr="006B4C50">
        <w:rPr>
          <w:szCs w:val="22"/>
        </w:rPr>
        <w:t xml:space="preserve"> corporale de două ori pe săptămână în săptămânile 1, 2, 4 </w:t>
      </w:r>
      <w:r w:rsidR="00444E1D" w:rsidRPr="006B4C50">
        <w:rPr>
          <w:szCs w:val="22"/>
        </w:rPr>
        <w:t>și</w:t>
      </w:r>
      <w:r w:rsidR="00354444" w:rsidRPr="006B4C50">
        <w:rPr>
          <w:szCs w:val="22"/>
        </w:rPr>
        <w:t xml:space="preserve"> 5 </w:t>
      </w:r>
      <w:r w:rsidRPr="006B4C50">
        <w:rPr>
          <w:szCs w:val="22"/>
        </w:rPr>
        <w:t xml:space="preserve">în primul ciclu de </w:t>
      </w:r>
      <w:r w:rsidR="00354444" w:rsidRPr="006B4C50">
        <w:rPr>
          <w:szCs w:val="22"/>
        </w:rPr>
        <w:t>6 săptămâni (</w:t>
      </w:r>
      <w:r w:rsidR="0069681F">
        <w:rPr>
          <w:szCs w:val="22"/>
        </w:rPr>
        <w:t>c</w:t>
      </w:r>
      <w:r w:rsidR="00354444" w:rsidRPr="006B4C50">
        <w:rPr>
          <w:szCs w:val="22"/>
        </w:rPr>
        <w:t>iclul 1; 8 doze)</w:t>
      </w:r>
      <w:r w:rsidRPr="006B4C50">
        <w:rPr>
          <w:szCs w:val="22"/>
        </w:rPr>
        <w:t xml:space="preserve">, urmat de administrări săptămânale în săptămânile 1, 2, 4 </w:t>
      </w:r>
      <w:r w:rsidR="00444E1D" w:rsidRPr="006B4C50">
        <w:rPr>
          <w:szCs w:val="22"/>
        </w:rPr>
        <w:t>și</w:t>
      </w:r>
      <w:r w:rsidRPr="006B4C50">
        <w:rPr>
          <w:szCs w:val="22"/>
        </w:rPr>
        <w:t xml:space="preserve"> 5 timp de alte 8 cicluri de 6 săptămâni (</w:t>
      </w:r>
      <w:r w:rsidR="0069681F">
        <w:rPr>
          <w:szCs w:val="22"/>
        </w:rPr>
        <w:t>c</w:t>
      </w:r>
      <w:r w:rsidRPr="006B4C50">
        <w:rPr>
          <w:szCs w:val="22"/>
        </w:rPr>
        <w:t xml:space="preserve">iclurile 2-9; 4 doze per ciclu). Melfalan </w:t>
      </w:r>
      <w:r w:rsidRPr="006B4C50">
        <w:rPr>
          <w:bCs/>
          <w:iCs/>
          <w:szCs w:val="22"/>
        </w:rPr>
        <w:t>9 mg/m</w:t>
      </w:r>
      <w:r w:rsidRPr="006B4C50">
        <w:rPr>
          <w:bCs/>
          <w:iCs/>
          <w:szCs w:val="22"/>
          <w:vertAlign w:val="superscript"/>
        </w:rPr>
        <w:t>2</w:t>
      </w:r>
      <w:r w:rsidRPr="006B4C50">
        <w:rPr>
          <w:bCs/>
          <w:iCs/>
          <w:szCs w:val="22"/>
        </w:rPr>
        <w:t xml:space="preserve"> </w:t>
      </w:r>
      <w:r w:rsidR="00444E1D" w:rsidRPr="006B4C50">
        <w:rPr>
          <w:bCs/>
          <w:iCs/>
          <w:szCs w:val="22"/>
        </w:rPr>
        <w:t>și</w:t>
      </w:r>
      <w:r w:rsidRPr="006B4C50">
        <w:rPr>
          <w:bCs/>
          <w:iCs/>
          <w:szCs w:val="22"/>
        </w:rPr>
        <w:t xml:space="preserve"> prednison 60 mg/m</w:t>
      </w:r>
      <w:r w:rsidRPr="006B4C50">
        <w:rPr>
          <w:bCs/>
          <w:iCs/>
          <w:szCs w:val="22"/>
          <w:vertAlign w:val="superscript"/>
        </w:rPr>
        <w:t>2</w:t>
      </w:r>
      <w:r w:rsidRPr="006B4C50">
        <w:rPr>
          <w:szCs w:val="22"/>
        </w:rPr>
        <w:t xml:space="preserve"> au fost administrate pe cale </w:t>
      </w:r>
      <w:r w:rsidR="00E5068D" w:rsidRPr="006B4C50">
        <w:rPr>
          <w:szCs w:val="22"/>
        </w:rPr>
        <w:t>orală în zilele 1</w:t>
      </w:r>
      <w:r w:rsidR="00CA59B1" w:rsidRPr="006B4C50">
        <w:rPr>
          <w:szCs w:val="22"/>
        </w:rPr>
        <w:t xml:space="preserve"> </w:t>
      </w:r>
      <w:r w:rsidR="00E5068D" w:rsidRPr="006B4C50">
        <w:rPr>
          <w:szCs w:val="22"/>
        </w:rPr>
        <w:t>-</w:t>
      </w:r>
      <w:r w:rsidR="00CA59B1" w:rsidRPr="006B4C50">
        <w:rPr>
          <w:szCs w:val="22"/>
        </w:rPr>
        <w:t xml:space="preserve"> </w:t>
      </w:r>
      <w:r w:rsidRPr="006B4C50">
        <w:rPr>
          <w:szCs w:val="22"/>
        </w:rPr>
        <w:t>4</w:t>
      </w:r>
      <w:r w:rsidR="00E5068D" w:rsidRPr="006B4C50">
        <w:rPr>
          <w:szCs w:val="22"/>
        </w:rPr>
        <w:t xml:space="preserve"> ale</w:t>
      </w:r>
      <w:r w:rsidRPr="006B4C50">
        <w:rPr>
          <w:szCs w:val="22"/>
        </w:rPr>
        <w:t xml:space="preserve"> celor nouă</w:t>
      </w:r>
      <w:r w:rsidR="00E5068D" w:rsidRPr="006B4C50">
        <w:rPr>
          <w:szCs w:val="22"/>
        </w:rPr>
        <w:t xml:space="preserve"> cicluri </w:t>
      </w:r>
      <w:r w:rsidRPr="006B4C50">
        <w:rPr>
          <w:szCs w:val="22"/>
        </w:rPr>
        <w:t xml:space="preserve">de 6 </w:t>
      </w:r>
      <w:r w:rsidR="00E5068D" w:rsidRPr="006B4C50">
        <w:rPr>
          <w:szCs w:val="22"/>
        </w:rPr>
        <w:t>săptămân</w:t>
      </w:r>
      <w:r w:rsidRPr="006B4C50">
        <w:rPr>
          <w:szCs w:val="22"/>
        </w:rPr>
        <w:t>i (</w:t>
      </w:r>
      <w:r w:rsidR="0069681F">
        <w:rPr>
          <w:szCs w:val="22"/>
        </w:rPr>
        <w:t>c</w:t>
      </w:r>
      <w:r w:rsidRPr="006B4C50">
        <w:rPr>
          <w:szCs w:val="22"/>
        </w:rPr>
        <w:t xml:space="preserve">iclurile 1-9). Tratamentul cu DARZALEX a fost continuat </w:t>
      </w:r>
      <w:r w:rsidR="00E5068D" w:rsidRPr="006B4C50">
        <w:rPr>
          <w:szCs w:val="22"/>
        </w:rPr>
        <w:t>până când s-a înregistrat progresia bolii sau un grad de toxicitate inacceptabil.</w:t>
      </w:r>
    </w:p>
    <w:p w14:paraId="123B4F67" w14:textId="77777777" w:rsidR="00E5068D" w:rsidRPr="006B4C50" w:rsidRDefault="00E5068D" w:rsidP="00A57B44">
      <w:pPr>
        <w:rPr>
          <w:bCs/>
          <w:iCs/>
          <w:szCs w:val="22"/>
        </w:rPr>
      </w:pPr>
    </w:p>
    <w:p w14:paraId="123B4F68" w14:textId="286CF50C" w:rsidR="00867863" w:rsidRPr="006B4C50" w:rsidRDefault="00EA51A0" w:rsidP="00A57B44">
      <w:pPr>
        <w:rPr>
          <w:bCs/>
          <w:iCs/>
          <w:szCs w:val="22"/>
        </w:rPr>
      </w:pPr>
      <w:r w:rsidRPr="006B4C50">
        <w:rPr>
          <w:szCs w:val="22"/>
        </w:rPr>
        <w:t xml:space="preserve">A fost randomizat un total de 706 de pacienți: 350 pentru brațul de tratament cu D-VMP și 356 pentru brațul cu VMP. Caracteristicile demografice și cele ale bolii la momentul inițial </w:t>
      </w:r>
      <w:r w:rsidR="00B53916" w:rsidRPr="006B4C50">
        <w:rPr>
          <w:szCs w:val="22"/>
        </w:rPr>
        <w:t>au fost</w:t>
      </w:r>
      <w:r w:rsidRPr="006B4C50">
        <w:rPr>
          <w:szCs w:val="22"/>
        </w:rPr>
        <w:t xml:space="preserve"> similare între </w:t>
      </w:r>
      <w:r w:rsidR="00177A5A" w:rsidRPr="006B4C50">
        <w:rPr>
          <w:szCs w:val="22"/>
        </w:rPr>
        <w:t>cele două grupuri</w:t>
      </w:r>
      <w:r w:rsidRPr="006B4C50">
        <w:rPr>
          <w:szCs w:val="22"/>
        </w:rPr>
        <w:t xml:space="preserve"> </w:t>
      </w:r>
      <w:r w:rsidR="00177A5A" w:rsidRPr="006B4C50">
        <w:rPr>
          <w:szCs w:val="22"/>
        </w:rPr>
        <w:t xml:space="preserve">de </w:t>
      </w:r>
      <w:r w:rsidRPr="006B4C50">
        <w:rPr>
          <w:szCs w:val="22"/>
        </w:rPr>
        <w:t xml:space="preserve">tratament. Vârsta mediană a pacienților a fost de </w:t>
      </w:r>
      <w:r w:rsidR="00177A5A" w:rsidRPr="006B4C50">
        <w:rPr>
          <w:szCs w:val="22"/>
        </w:rPr>
        <w:t>71</w:t>
      </w:r>
      <w:r w:rsidRPr="006B4C50">
        <w:rPr>
          <w:szCs w:val="22"/>
        </w:rPr>
        <w:t xml:space="preserve"> de ani (interval cuprins între 4</w:t>
      </w:r>
      <w:r w:rsidR="00177A5A" w:rsidRPr="006B4C50">
        <w:rPr>
          <w:szCs w:val="22"/>
        </w:rPr>
        <w:t>0</w:t>
      </w:r>
      <w:r w:rsidRPr="006B4C50">
        <w:rPr>
          <w:szCs w:val="22"/>
        </w:rPr>
        <w:t xml:space="preserve"> și 9</w:t>
      </w:r>
      <w:r w:rsidR="00177A5A" w:rsidRPr="006B4C50">
        <w:rPr>
          <w:szCs w:val="22"/>
        </w:rPr>
        <w:t>3</w:t>
      </w:r>
      <w:r w:rsidRPr="006B4C50">
        <w:rPr>
          <w:szCs w:val="22"/>
        </w:rPr>
        <w:t xml:space="preserve"> de ani), iar </w:t>
      </w:r>
      <w:r w:rsidR="00177A5A" w:rsidRPr="006B4C50">
        <w:rPr>
          <w:szCs w:val="22"/>
        </w:rPr>
        <w:t>30</w:t>
      </w:r>
      <w:r w:rsidRPr="006B4C50">
        <w:rPr>
          <w:szCs w:val="22"/>
        </w:rPr>
        <w:t xml:space="preserve">% dintre pacienți </w:t>
      </w:r>
      <w:r w:rsidR="00B53916" w:rsidRPr="006B4C50">
        <w:rPr>
          <w:szCs w:val="22"/>
        </w:rPr>
        <w:t>au avut</w:t>
      </w:r>
      <w:r w:rsidR="00792B09" w:rsidRPr="006B4C50">
        <w:rPr>
          <w:szCs w:val="22"/>
        </w:rPr>
        <w:t xml:space="preserve"> vârsta</w:t>
      </w:r>
      <w:r w:rsidRPr="006B4C50">
        <w:rPr>
          <w:szCs w:val="22"/>
        </w:rPr>
        <w:t xml:space="preserve"> ≥</w:t>
      </w:r>
      <w:r w:rsidR="00D55612">
        <w:rPr>
          <w:szCs w:val="22"/>
        </w:rPr>
        <w:t> </w:t>
      </w:r>
      <w:r w:rsidRPr="006B4C50">
        <w:rPr>
          <w:szCs w:val="22"/>
        </w:rPr>
        <w:t xml:space="preserve">75 de </w:t>
      </w:r>
      <w:r w:rsidR="00177A5A" w:rsidRPr="006B4C50">
        <w:rPr>
          <w:szCs w:val="22"/>
        </w:rPr>
        <w:t xml:space="preserve">ani. Majoritatea </w:t>
      </w:r>
      <w:r w:rsidR="00444E1D" w:rsidRPr="006B4C50">
        <w:rPr>
          <w:szCs w:val="22"/>
        </w:rPr>
        <w:t>pacienților</w:t>
      </w:r>
      <w:r w:rsidR="00177A5A" w:rsidRPr="006B4C50">
        <w:rPr>
          <w:szCs w:val="22"/>
        </w:rPr>
        <w:t xml:space="preserve"> </w:t>
      </w:r>
      <w:r w:rsidR="00B53916" w:rsidRPr="006B4C50">
        <w:rPr>
          <w:szCs w:val="22"/>
        </w:rPr>
        <w:t xml:space="preserve">au fost </w:t>
      </w:r>
      <w:r w:rsidR="00177A5A" w:rsidRPr="006B4C50">
        <w:rPr>
          <w:szCs w:val="22"/>
        </w:rPr>
        <w:t xml:space="preserve">caucazieni </w:t>
      </w:r>
      <w:r w:rsidR="00867863" w:rsidRPr="006B4C50">
        <w:rPr>
          <w:bCs/>
          <w:iCs/>
          <w:szCs w:val="22"/>
        </w:rPr>
        <w:t>(85%),</w:t>
      </w:r>
      <w:r w:rsidR="00177A5A" w:rsidRPr="006B4C50">
        <w:rPr>
          <w:bCs/>
          <w:iCs/>
          <w:szCs w:val="22"/>
        </w:rPr>
        <w:t xml:space="preserve"> de sex feminin</w:t>
      </w:r>
      <w:r w:rsidR="00867863" w:rsidRPr="006B4C50">
        <w:rPr>
          <w:bCs/>
          <w:iCs/>
          <w:szCs w:val="22"/>
        </w:rPr>
        <w:t xml:space="preserve"> (54%), </w:t>
      </w:r>
      <w:bookmarkStart w:id="7" w:name="_Hlk495499456"/>
      <w:r w:rsidR="00867863" w:rsidRPr="006B4C50">
        <w:rPr>
          <w:bCs/>
          <w:iCs/>
          <w:szCs w:val="22"/>
        </w:rPr>
        <w:t xml:space="preserve">25% </w:t>
      </w:r>
      <w:r w:rsidR="00B53916" w:rsidRPr="006B4C50">
        <w:rPr>
          <w:bCs/>
          <w:iCs/>
          <w:szCs w:val="22"/>
        </w:rPr>
        <w:t>au avut</w:t>
      </w:r>
      <w:r w:rsidR="00177A5A" w:rsidRPr="006B4C50">
        <w:rPr>
          <w:bCs/>
          <w:iCs/>
          <w:szCs w:val="22"/>
        </w:rPr>
        <w:t xml:space="preserve"> un scor de </w:t>
      </w:r>
      <w:r w:rsidR="00444E1D" w:rsidRPr="006B4C50">
        <w:rPr>
          <w:bCs/>
          <w:iCs/>
          <w:szCs w:val="22"/>
        </w:rPr>
        <w:t>performanță</w:t>
      </w:r>
      <w:r w:rsidR="00177A5A" w:rsidRPr="006B4C50">
        <w:rPr>
          <w:bCs/>
          <w:iCs/>
          <w:szCs w:val="22"/>
        </w:rPr>
        <w:t xml:space="preserve"> </w:t>
      </w:r>
      <w:r w:rsidR="00232606" w:rsidRPr="006B4C50">
        <w:rPr>
          <w:bCs/>
          <w:iCs/>
          <w:szCs w:val="22"/>
        </w:rPr>
        <w:t xml:space="preserve">ECOG de </w:t>
      </w:r>
      <w:r w:rsidR="00867863" w:rsidRPr="006B4C50">
        <w:rPr>
          <w:bCs/>
          <w:iCs/>
          <w:szCs w:val="22"/>
        </w:rPr>
        <w:t>0</w:t>
      </w:r>
      <w:bookmarkStart w:id="8" w:name="_Hlk496085132"/>
      <w:r w:rsidR="00232606" w:rsidRPr="006B4C50">
        <w:rPr>
          <w:bCs/>
          <w:iCs/>
          <w:szCs w:val="22"/>
        </w:rPr>
        <w:t xml:space="preserve">, </w:t>
      </w:r>
      <w:r w:rsidR="00867863" w:rsidRPr="006B4C50">
        <w:rPr>
          <w:bCs/>
          <w:iCs/>
          <w:szCs w:val="22"/>
        </w:rPr>
        <w:t>50%</w:t>
      </w:r>
      <w:r w:rsidR="00232606" w:rsidRPr="006B4C50">
        <w:rPr>
          <w:bCs/>
          <w:iCs/>
          <w:szCs w:val="22"/>
        </w:rPr>
        <w:t xml:space="preserve"> </w:t>
      </w:r>
      <w:r w:rsidR="00B53916" w:rsidRPr="006B4C50">
        <w:rPr>
          <w:bCs/>
          <w:iCs/>
          <w:szCs w:val="22"/>
        </w:rPr>
        <w:t>au avut</w:t>
      </w:r>
      <w:r w:rsidR="00232606" w:rsidRPr="006B4C50">
        <w:rPr>
          <w:bCs/>
          <w:iCs/>
          <w:szCs w:val="22"/>
        </w:rPr>
        <w:t xml:space="preserve"> scor de </w:t>
      </w:r>
      <w:r w:rsidR="00444E1D" w:rsidRPr="006B4C50">
        <w:rPr>
          <w:bCs/>
          <w:iCs/>
          <w:szCs w:val="22"/>
        </w:rPr>
        <w:t>performanță</w:t>
      </w:r>
      <w:r w:rsidR="00232606" w:rsidRPr="006B4C50">
        <w:rPr>
          <w:bCs/>
          <w:iCs/>
          <w:szCs w:val="22"/>
        </w:rPr>
        <w:t xml:space="preserve"> </w:t>
      </w:r>
      <w:r w:rsidR="00867863" w:rsidRPr="006B4C50">
        <w:rPr>
          <w:bCs/>
          <w:iCs/>
          <w:szCs w:val="22"/>
        </w:rPr>
        <w:t>ECOG 1</w:t>
      </w:r>
      <w:bookmarkEnd w:id="8"/>
      <w:r w:rsidR="00B53916" w:rsidRPr="006B4C50">
        <w:rPr>
          <w:bCs/>
          <w:iCs/>
          <w:szCs w:val="22"/>
        </w:rPr>
        <w:t>,</w:t>
      </w:r>
      <w:r w:rsidR="00867863" w:rsidRPr="006B4C50">
        <w:rPr>
          <w:bCs/>
          <w:iCs/>
          <w:szCs w:val="22"/>
        </w:rPr>
        <w:t xml:space="preserve"> </w:t>
      </w:r>
      <w:r w:rsidR="00232606" w:rsidRPr="006B4C50">
        <w:rPr>
          <w:bCs/>
          <w:iCs/>
          <w:szCs w:val="22"/>
        </w:rPr>
        <w:t>iar</w:t>
      </w:r>
      <w:r w:rsidR="00867863" w:rsidRPr="006B4C50">
        <w:rPr>
          <w:bCs/>
          <w:iCs/>
          <w:szCs w:val="22"/>
        </w:rPr>
        <w:t xml:space="preserve"> 25% </w:t>
      </w:r>
      <w:r w:rsidR="00B53916" w:rsidRPr="006B4C50">
        <w:rPr>
          <w:bCs/>
          <w:iCs/>
          <w:szCs w:val="22"/>
        </w:rPr>
        <w:t>au avut</w:t>
      </w:r>
      <w:r w:rsidR="00232606" w:rsidRPr="006B4C50">
        <w:rPr>
          <w:bCs/>
          <w:iCs/>
          <w:szCs w:val="22"/>
        </w:rPr>
        <w:t xml:space="preserve"> </w:t>
      </w:r>
      <w:r w:rsidR="00B53916" w:rsidRPr="006B4C50">
        <w:rPr>
          <w:bCs/>
          <w:iCs/>
          <w:szCs w:val="22"/>
        </w:rPr>
        <w:t xml:space="preserve">un </w:t>
      </w:r>
      <w:r w:rsidR="00232606" w:rsidRPr="006B4C50">
        <w:rPr>
          <w:bCs/>
          <w:iCs/>
          <w:szCs w:val="22"/>
        </w:rPr>
        <w:t xml:space="preserve">scor de </w:t>
      </w:r>
      <w:r w:rsidR="00444E1D" w:rsidRPr="006B4C50">
        <w:rPr>
          <w:bCs/>
          <w:iCs/>
          <w:szCs w:val="22"/>
        </w:rPr>
        <w:t>performanță</w:t>
      </w:r>
      <w:r w:rsidR="00232606" w:rsidRPr="006B4C50">
        <w:rPr>
          <w:bCs/>
          <w:iCs/>
          <w:szCs w:val="22"/>
        </w:rPr>
        <w:t xml:space="preserve"> </w:t>
      </w:r>
      <w:r w:rsidR="00867863" w:rsidRPr="006B4C50">
        <w:rPr>
          <w:bCs/>
          <w:iCs/>
          <w:szCs w:val="22"/>
        </w:rPr>
        <w:t>ECOG 2.</w:t>
      </w:r>
      <w:bookmarkEnd w:id="7"/>
      <w:r w:rsidR="00867863" w:rsidRPr="006B4C50">
        <w:rPr>
          <w:bCs/>
          <w:iCs/>
          <w:szCs w:val="22"/>
        </w:rPr>
        <w:t xml:space="preserve"> </w:t>
      </w:r>
      <w:r w:rsidR="00444E1D" w:rsidRPr="006B4C50">
        <w:rPr>
          <w:bCs/>
          <w:iCs/>
          <w:szCs w:val="22"/>
        </w:rPr>
        <w:t>Pacienții</w:t>
      </w:r>
      <w:r w:rsidR="00232606" w:rsidRPr="006B4C50">
        <w:rPr>
          <w:bCs/>
          <w:iCs/>
          <w:szCs w:val="22"/>
        </w:rPr>
        <w:t xml:space="preserve"> </w:t>
      </w:r>
      <w:r w:rsidR="00B53916" w:rsidRPr="006B4C50">
        <w:rPr>
          <w:bCs/>
          <w:iCs/>
          <w:szCs w:val="22"/>
        </w:rPr>
        <w:t>au prezentat</w:t>
      </w:r>
      <w:r w:rsidR="00232606" w:rsidRPr="006B4C50">
        <w:rPr>
          <w:bCs/>
          <w:iCs/>
          <w:szCs w:val="22"/>
        </w:rPr>
        <w:t xml:space="preserve"> mielom </w:t>
      </w:r>
      <w:r w:rsidR="00B53916" w:rsidRPr="006B4C50">
        <w:rPr>
          <w:bCs/>
          <w:iCs/>
          <w:szCs w:val="22"/>
        </w:rPr>
        <w:t>de tip</w:t>
      </w:r>
      <w:r w:rsidR="00232606" w:rsidRPr="006B4C50">
        <w:rPr>
          <w:bCs/>
          <w:iCs/>
          <w:szCs w:val="22"/>
        </w:rPr>
        <w:t xml:space="preserve"> IgG/IgA/</w:t>
      </w:r>
      <w:r w:rsidR="00444E1D" w:rsidRPr="006B4C50">
        <w:rPr>
          <w:bCs/>
          <w:iCs/>
          <w:szCs w:val="22"/>
        </w:rPr>
        <w:t>lanț</w:t>
      </w:r>
      <w:r w:rsidR="00232606" w:rsidRPr="006B4C50">
        <w:rPr>
          <w:bCs/>
          <w:iCs/>
          <w:szCs w:val="22"/>
        </w:rPr>
        <w:t xml:space="preserve"> </w:t>
      </w:r>
      <w:r w:rsidR="00444E1D" w:rsidRPr="006B4C50">
        <w:rPr>
          <w:bCs/>
          <w:iCs/>
          <w:szCs w:val="22"/>
        </w:rPr>
        <w:t>ușor</w:t>
      </w:r>
      <w:r w:rsidR="00232606" w:rsidRPr="006B4C50">
        <w:rPr>
          <w:bCs/>
          <w:iCs/>
          <w:szCs w:val="22"/>
        </w:rPr>
        <w:t xml:space="preserve"> î</w:t>
      </w:r>
      <w:r w:rsidR="00867863" w:rsidRPr="006B4C50">
        <w:rPr>
          <w:bCs/>
          <w:iCs/>
          <w:szCs w:val="22"/>
        </w:rPr>
        <w:t>n</w:t>
      </w:r>
      <w:r w:rsidR="00232606" w:rsidRPr="006B4C50">
        <w:rPr>
          <w:bCs/>
          <w:iCs/>
          <w:szCs w:val="22"/>
        </w:rPr>
        <w:t xml:space="preserve"> procent de</w:t>
      </w:r>
      <w:r w:rsidR="00867863" w:rsidRPr="006B4C50">
        <w:rPr>
          <w:bCs/>
          <w:iCs/>
          <w:szCs w:val="22"/>
        </w:rPr>
        <w:t xml:space="preserve"> 64%/22%/10%, 19% </w:t>
      </w:r>
      <w:r w:rsidR="00232606" w:rsidRPr="006B4C50">
        <w:rPr>
          <w:bCs/>
          <w:iCs/>
          <w:szCs w:val="22"/>
        </w:rPr>
        <w:t xml:space="preserve">erau în stadiul </w:t>
      </w:r>
      <w:r w:rsidR="00867863" w:rsidRPr="006B4C50">
        <w:rPr>
          <w:bCs/>
          <w:iCs/>
          <w:szCs w:val="22"/>
        </w:rPr>
        <w:t>I</w:t>
      </w:r>
      <w:r w:rsidR="00232606" w:rsidRPr="006B4C50">
        <w:rPr>
          <w:bCs/>
          <w:iCs/>
          <w:szCs w:val="22"/>
        </w:rPr>
        <w:t xml:space="preserve"> </w:t>
      </w:r>
      <w:r w:rsidR="004E118F" w:rsidRPr="006B4C50">
        <w:rPr>
          <w:bCs/>
          <w:iCs/>
          <w:szCs w:val="22"/>
        </w:rPr>
        <w:t>ISS</w:t>
      </w:r>
      <w:r w:rsidR="00867863" w:rsidRPr="006B4C50">
        <w:rPr>
          <w:bCs/>
          <w:iCs/>
          <w:szCs w:val="22"/>
        </w:rPr>
        <w:t xml:space="preserve">, 42% </w:t>
      </w:r>
      <w:r w:rsidR="00232606" w:rsidRPr="006B4C50">
        <w:rPr>
          <w:bCs/>
          <w:iCs/>
          <w:szCs w:val="22"/>
        </w:rPr>
        <w:t xml:space="preserve">în stadiul II </w:t>
      </w:r>
      <w:r w:rsidR="004E118F" w:rsidRPr="006B4C50">
        <w:rPr>
          <w:bCs/>
          <w:iCs/>
          <w:szCs w:val="22"/>
        </w:rPr>
        <w:t>ISS</w:t>
      </w:r>
      <w:r w:rsidR="00867863" w:rsidRPr="006B4C50">
        <w:rPr>
          <w:bCs/>
          <w:iCs/>
          <w:szCs w:val="22"/>
        </w:rPr>
        <w:t xml:space="preserve">, 38% </w:t>
      </w:r>
      <w:r w:rsidR="00232606" w:rsidRPr="006B4C50">
        <w:rPr>
          <w:bCs/>
          <w:iCs/>
          <w:szCs w:val="22"/>
        </w:rPr>
        <w:t xml:space="preserve">în stadiul III </w:t>
      </w:r>
      <w:r w:rsidR="004E118F" w:rsidRPr="006B4C50">
        <w:rPr>
          <w:bCs/>
          <w:iCs/>
          <w:szCs w:val="22"/>
        </w:rPr>
        <w:t>ISS</w:t>
      </w:r>
      <w:r w:rsidR="00A70289" w:rsidRPr="006B4C50">
        <w:rPr>
          <w:bCs/>
          <w:iCs/>
          <w:szCs w:val="22"/>
        </w:rPr>
        <w:t>,</w:t>
      </w:r>
      <w:r w:rsidR="00867863" w:rsidRPr="006B4C50">
        <w:rPr>
          <w:bCs/>
          <w:iCs/>
          <w:szCs w:val="22"/>
        </w:rPr>
        <w:t xml:space="preserve"> </w:t>
      </w:r>
      <w:r w:rsidR="00232606" w:rsidRPr="006B4C50">
        <w:rPr>
          <w:bCs/>
          <w:iCs/>
          <w:szCs w:val="22"/>
        </w:rPr>
        <w:t>iar</w:t>
      </w:r>
      <w:r w:rsidR="00867863" w:rsidRPr="006B4C50">
        <w:rPr>
          <w:bCs/>
          <w:iCs/>
          <w:szCs w:val="22"/>
        </w:rPr>
        <w:t xml:space="preserve"> 84% </w:t>
      </w:r>
      <w:r w:rsidR="00AB6029" w:rsidRPr="006B4C50">
        <w:rPr>
          <w:bCs/>
          <w:iCs/>
          <w:szCs w:val="22"/>
        </w:rPr>
        <w:t>au prezentat</w:t>
      </w:r>
      <w:r w:rsidR="008A3E91" w:rsidRPr="006B4C50">
        <w:rPr>
          <w:bCs/>
          <w:iCs/>
          <w:szCs w:val="22"/>
        </w:rPr>
        <w:t xml:space="preserve"> risc </w:t>
      </w:r>
      <w:r w:rsidR="004E118F" w:rsidRPr="006B4C50">
        <w:rPr>
          <w:bCs/>
          <w:iCs/>
          <w:szCs w:val="22"/>
        </w:rPr>
        <w:t xml:space="preserve">citogenetic </w:t>
      </w:r>
      <w:r w:rsidR="00867863" w:rsidRPr="006B4C50">
        <w:rPr>
          <w:bCs/>
          <w:iCs/>
          <w:szCs w:val="22"/>
        </w:rPr>
        <w:t xml:space="preserve">standard. </w:t>
      </w:r>
      <w:r w:rsidR="008A3E91" w:rsidRPr="006B4C50">
        <w:rPr>
          <w:bCs/>
          <w:iCs/>
          <w:szCs w:val="22"/>
        </w:rPr>
        <w:t xml:space="preserve">Eficacitatea a fost evaluată </w:t>
      </w:r>
      <w:r w:rsidR="00AB6029" w:rsidRPr="006B4C50">
        <w:rPr>
          <w:bCs/>
          <w:iCs/>
          <w:szCs w:val="22"/>
        </w:rPr>
        <w:t>pe baza</w:t>
      </w:r>
      <w:r w:rsidR="008A3E91" w:rsidRPr="006B4C50">
        <w:rPr>
          <w:bCs/>
          <w:iCs/>
          <w:szCs w:val="22"/>
        </w:rPr>
        <w:t xml:space="preserve"> </w:t>
      </w:r>
      <w:r w:rsidR="00867863" w:rsidRPr="006B4C50">
        <w:rPr>
          <w:bCs/>
          <w:iCs/>
          <w:szCs w:val="22"/>
        </w:rPr>
        <w:t>S</w:t>
      </w:r>
      <w:r w:rsidR="008A3E91" w:rsidRPr="006B4C50">
        <w:rPr>
          <w:bCs/>
          <w:iCs/>
          <w:szCs w:val="22"/>
        </w:rPr>
        <w:t>FP</w:t>
      </w:r>
      <w:r w:rsidR="00AB6029" w:rsidRPr="006B4C50">
        <w:rPr>
          <w:bCs/>
          <w:iCs/>
          <w:szCs w:val="22"/>
        </w:rPr>
        <w:t>,</w:t>
      </w:r>
      <w:r w:rsidR="00867863" w:rsidRPr="006B4C50">
        <w:rPr>
          <w:bCs/>
          <w:iCs/>
          <w:szCs w:val="22"/>
        </w:rPr>
        <w:t xml:space="preserve"> </w:t>
      </w:r>
      <w:r w:rsidR="008A3E91" w:rsidRPr="006B4C50">
        <w:rPr>
          <w:bCs/>
          <w:iCs/>
          <w:szCs w:val="22"/>
        </w:rPr>
        <w:t xml:space="preserve">pe baza criteriilor </w:t>
      </w:r>
      <w:r w:rsidR="00867863" w:rsidRPr="006B4C50">
        <w:rPr>
          <w:bCs/>
          <w:iCs/>
          <w:szCs w:val="22"/>
        </w:rPr>
        <w:t>IMWG</w:t>
      </w:r>
      <w:r w:rsidR="00E42469" w:rsidRPr="006B4C50">
        <w:rPr>
          <w:bCs/>
          <w:iCs/>
          <w:szCs w:val="22"/>
        </w:rPr>
        <w:t xml:space="preserve"> și a supraviețuirii globale (SG)</w:t>
      </w:r>
      <w:r w:rsidR="00867863" w:rsidRPr="006B4C50">
        <w:rPr>
          <w:bCs/>
          <w:iCs/>
          <w:szCs w:val="22"/>
        </w:rPr>
        <w:t>.</w:t>
      </w:r>
    </w:p>
    <w:p w14:paraId="123B4F69" w14:textId="77777777" w:rsidR="00867863" w:rsidRPr="006B4C50" w:rsidRDefault="00867863" w:rsidP="00A57B44">
      <w:pPr>
        <w:rPr>
          <w:bCs/>
          <w:iCs/>
          <w:szCs w:val="22"/>
        </w:rPr>
      </w:pPr>
    </w:p>
    <w:p w14:paraId="0041A10A" w14:textId="75F3DA72" w:rsidR="00E42469" w:rsidRPr="006B4C50" w:rsidRDefault="00E42469" w:rsidP="00A57B44">
      <w:pPr>
        <w:rPr>
          <w:bCs/>
          <w:iCs/>
          <w:szCs w:val="22"/>
        </w:rPr>
      </w:pPr>
      <w:r w:rsidRPr="006B4C50">
        <w:rPr>
          <w:bCs/>
          <w:iCs/>
          <w:szCs w:val="22"/>
        </w:rPr>
        <w:t xml:space="preserve">Cu o valoare mediană a </w:t>
      </w:r>
      <w:r w:rsidR="00CD4995">
        <w:rPr>
          <w:bCs/>
          <w:iCs/>
          <w:szCs w:val="22"/>
        </w:rPr>
        <w:t>monitoriz</w:t>
      </w:r>
      <w:r w:rsidRPr="006B4C50">
        <w:rPr>
          <w:bCs/>
          <w:iCs/>
          <w:szCs w:val="22"/>
        </w:rPr>
        <w:t>ării de 16,5 luni, a</w:t>
      </w:r>
      <w:r w:rsidR="00A57DDE" w:rsidRPr="006B4C50">
        <w:rPr>
          <w:bCs/>
          <w:iCs/>
          <w:szCs w:val="22"/>
        </w:rPr>
        <w:t xml:space="preserve">naliza primară a SFP în </w:t>
      </w:r>
      <w:r w:rsidR="006D24C2">
        <w:rPr>
          <w:bCs/>
          <w:iCs/>
          <w:szCs w:val="22"/>
        </w:rPr>
        <w:t>s</w:t>
      </w:r>
      <w:r w:rsidR="00867863" w:rsidRPr="006B4C50">
        <w:rPr>
          <w:bCs/>
          <w:iCs/>
          <w:szCs w:val="22"/>
        </w:rPr>
        <w:t>tud</w:t>
      </w:r>
      <w:r w:rsidR="00A57DDE" w:rsidRPr="006B4C50">
        <w:rPr>
          <w:bCs/>
          <w:iCs/>
          <w:szCs w:val="22"/>
        </w:rPr>
        <w:t>iul</w:t>
      </w:r>
      <w:r w:rsidR="00867863" w:rsidRPr="006B4C50">
        <w:rPr>
          <w:bCs/>
          <w:iCs/>
          <w:szCs w:val="22"/>
        </w:rPr>
        <w:t xml:space="preserve"> MMY3007 </w:t>
      </w:r>
      <w:r w:rsidR="00A57DDE" w:rsidRPr="006B4C50">
        <w:rPr>
          <w:bCs/>
          <w:iCs/>
          <w:szCs w:val="22"/>
        </w:rPr>
        <w:t xml:space="preserve">a arătat o </w:t>
      </w:r>
      <w:r w:rsidR="00444E1D" w:rsidRPr="006B4C50">
        <w:rPr>
          <w:bCs/>
          <w:iCs/>
          <w:szCs w:val="22"/>
        </w:rPr>
        <w:t>îmbunătățire</w:t>
      </w:r>
      <w:r w:rsidR="00A57DDE" w:rsidRPr="006B4C50">
        <w:rPr>
          <w:bCs/>
          <w:iCs/>
          <w:szCs w:val="22"/>
        </w:rPr>
        <w:t xml:space="preserve"> în </w:t>
      </w:r>
      <w:r w:rsidR="00444E1D" w:rsidRPr="006B4C50">
        <w:rPr>
          <w:bCs/>
          <w:iCs/>
          <w:szCs w:val="22"/>
        </w:rPr>
        <w:t>brațul</w:t>
      </w:r>
      <w:r w:rsidR="00A57DDE" w:rsidRPr="006B4C50">
        <w:rPr>
          <w:bCs/>
          <w:iCs/>
          <w:szCs w:val="22"/>
        </w:rPr>
        <w:t xml:space="preserve"> </w:t>
      </w:r>
      <w:r w:rsidR="00867863" w:rsidRPr="006B4C50">
        <w:rPr>
          <w:bCs/>
          <w:iCs/>
          <w:szCs w:val="22"/>
        </w:rPr>
        <w:t xml:space="preserve">D-VMP </w:t>
      </w:r>
      <w:r w:rsidR="00A57DDE" w:rsidRPr="006B4C50">
        <w:rPr>
          <w:bCs/>
          <w:iCs/>
          <w:szCs w:val="22"/>
        </w:rPr>
        <w:t xml:space="preserve">comparativ cu </w:t>
      </w:r>
      <w:r w:rsidR="00444E1D" w:rsidRPr="006B4C50">
        <w:rPr>
          <w:bCs/>
          <w:iCs/>
          <w:szCs w:val="22"/>
        </w:rPr>
        <w:t>brațul</w:t>
      </w:r>
      <w:r w:rsidR="00A57DDE" w:rsidRPr="006B4C50">
        <w:rPr>
          <w:bCs/>
          <w:iCs/>
          <w:szCs w:val="22"/>
        </w:rPr>
        <w:t xml:space="preserve"> </w:t>
      </w:r>
      <w:r w:rsidR="00867863" w:rsidRPr="006B4C50">
        <w:rPr>
          <w:bCs/>
          <w:iCs/>
          <w:szCs w:val="22"/>
        </w:rPr>
        <w:t xml:space="preserve">VMP; </w:t>
      </w:r>
      <w:r w:rsidR="00AB6029" w:rsidRPr="006B4C50">
        <w:rPr>
          <w:bCs/>
          <w:iCs/>
          <w:szCs w:val="22"/>
        </w:rPr>
        <w:t xml:space="preserve">valoarea </w:t>
      </w:r>
      <w:r w:rsidR="00A57DDE" w:rsidRPr="006B4C50">
        <w:rPr>
          <w:bCs/>
          <w:iCs/>
          <w:szCs w:val="22"/>
        </w:rPr>
        <w:t>median</w:t>
      </w:r>
      <w:r w:rsidR="00AB6029" w:rsidRPr="006B4C50">
        <w:rPr>
          <w:bCs/>
          <w:iCs/>
          <w:szCs w:val="22"/>
        </w:rPr>
        <w:t xml:space="preserve">ă </w:t>
      </w:r>
      <w:r w:rsidR="00A57DDE" w:rsidRPr="006B4C50">
        <w:rPr>
          <w:bCs/>
          <w:iCs/>
          <w:szCs w:val="22"/>
        </w:rPr>
        <w:t xml:space="preserve">a SFP nu </w:t>
      </w:r>
      <w:r w:rsidR="00AB6029" w:rsidRPr="006B4C50">
        <w:rPr>
          <w:bCs/>
          <w:iCs/>
          <w:szCs w:val="22"/>
        </w:rPr>
        <w:t>a fost</w:t>
      </w:r>
      <w:r w:rsidR="00A57DDE" w:rsidRPr="006B4C50">
        <w:rPr>
          <w:bCs/>
          <w:iCs/>
          <w:szCs w:val="22"/>
        </w:rPr>
        <w:t xml:space="preserve"> atinsă în </w:t>
      </w:r>
      <w:r w:rsidR="00444E1D" w:rsidRPr="006B4C50">
        <w:rPr>
          <w:bCs/>
          <w:iCs/>
          <w:szCs w:val="22"/>
        </w:rPr>
        <w:t>brațul</w:t>
      </w:r>
      <w:r w:rsidR="00A57DDE" w:rsidRPr="006B4C50">
        <w:rPr>
          <w:bCs/>
          <w:iCs/>
          <w:szCs w:val="22"/>
        </w:rPr>
        <w:t xml:space="preserve"> </w:t>
      </w:r>
      <w:r w:rsidR="00867863" w:rsidRPr="006B4C50">
        <w:rPr>
          <w:bCs/>
          <w:iCs/>
          <w:szCs w:val="22"/>
        </w:rPr>
        <w:t xml:space="preserve">D-VMP </w:t>
      </w:r>
      <w:r w:rsidR="00444E1D" w:rsidRPr="006B4C50">
        <w:rPr>
          <w:bCs/>
          <w:iCs/>
          <w:szCs w:val="22"/>
        </w:rPr>
        <w:t>și</w:t>
      </w:r>
      <w:r w:rsidR="00A57DDE" w:rsidRPr="006B4C50">
        <w:rPr>
          <w:bCs/>
          <w:iCs/>
          <w:szCs w:val="22"/>
        </w:rPr>
        <w:t xml:space="preserve"> a fost de </w:t>
      </w:r>
      <w:r w:rsidR="00867863" w:rsidRPr="006B4C50">
        <w:rPr>
          <w:bCs/>
          <w:iCs/>
          <w:szCs w:val="22"/>
        </w:rPr>
        <w:t>18</w:t>
      </w:r>
      <w:r w:rsidR="00A57DDE" w:rsidRPr="006B4C50">
        <w:rPr>
          <w:bCs/>
          <w:iCs/>
          <w:szCs w:val="22"/>
        </w:rPr>
        <w:t>,</w:t>
      </w:r>
      <w:r w:rsidR="00867863" w:rsidRPr="006B4C50">
        <w:rPr>
          <w:bCs/>
          <w:iCs/>
          <w:szCs w:val="22"/>
        </w:rPr>
        <w:t xml:space="preserve">1 </w:t>
      </w:r>
      <w:r w:rsidR="00A57DDE" w:rsidRPr="006B4C50">
        <w:rPr>
          <w:bCs/>
          <w:iCs/>
          <w:szCs w:val="22"/>
        </w:rPr>
        <w:t xml:space="preserve">luni în </w:t>
      </w:r>
      <w:r w:rsidR="00444E1D" w:rsidRPr="006B4C50">
        <w:rPr>
          <w:bCs/>
          <w:iCs/>
          <w:szCs w:val="22"/>
        </w:rPr>
        <w:t>brațul</w:t>
      </w:r>
      <w:r w:rsidR="00A57DDE" w:rsidRPr="006B4C50">
        <w:rPr>
          <w:bCs/>
          <w:iCs/>
          <w:szCs w:val="22"/>
        </w:rPr>
        <w:t xml:space="preserve"> VMP </w:t>
      </w:r>
      <w:r w:rsidR="00FD79A6" w:rsidRPr="006B4C50">
        <w:rPr>
          <w:bCs/>
          <w:iCs/>
          <w:szCs w:val="22"/>
        </w:rPr>
        <w:t>(</w:t>
      </w:r>
      <w:r w:rsidR="00A70289" w:rsidRPr="006B4C50">
        <w:rPr>
          <w:bCs/>
          <w:iCs/>
          <w:szCs w:val="22"/>
        </w:rPr>
        <w:t>R</w:t>
      </w:r>
      <w:r w:rsidR="00FD79A6" w:rsidRPr="006B4C50">
        <w:rPr>
          <w:bCs/>
          <w:iCs/>
          <w:szCs w:val="22"/>
        </w:rPr>
        <w:t>R=0,5; IÎ 95%: 0,38, 0,65; p &lt; 0,0001)</w:t>
      </w:r>
      <w:r w:rsidRPr="006B4C50">
        <w:rPr>
          <w:bCs/>
          <w:iCs/>
          <w:szCs w:val="22"/>
        </w:rPr>
        <w:t xml:space="preserve">. Rezultatele unei analize SFP actualizate efectuate după o </w:t>
      </w:r>
      <w:r w:rsidR="00CD4995">
        <w:rPr>
          <w:bCs/>
          <w:iCs/>
          <w:szCs w:val="22"/>
        </w:rPr>
        <w:t>monitorizare</w:t>
      </w:r>
      <w:r w:rsidR="00CD4995" w:rsidRPr="006B4C50">
        <w:rPr>
          <w:bCs/>
          <w:iCs/>
          <w:szCs w:val="22"/>
        </w:rPr>
        <w:t xml:space="preserve"> </w:t>
      </w:r>
      <w:r w:rsidRPr="006B4C50">
        <w:rPr>
          <w:bCs/>
          <w:iCs/>
          <w:szCs w:val="22"/>
        </w:rPr>
        <w:t xml:space="preserve">mediană de 40 de luni au continuat să demonstreze o </w:t>
      </w:r>
      <w:r w:rsidR="00444E1D" w:rsidRPr="006B4C50">
        <w:rPr>
          <w:bCs/>
          <w:iCs/>
          <w:szCs w:val="22"/>
        </w:rPr>
        <w:t>îmbunătățire</w:t>
      </w:r>
      <w:r w:rsidRPr="006B4C50">
        <w:rPr>
          <w:bCs/>
          <w:iCs/>
          <w:szCs w:val="22"/>
        </w:rPr>
        <w:t xml:space="preserve"> a SFP pentru </w:t>
      </w:r>
      <w:r w:rsidR="00444E1D" w:rsidRPr="006B4C50">
        <w:rPr>
          <w:bCs/>
          <w:iCs/>
          <w:szCs w:val="22"/>
        </w:rPr>
        <w:t>pacienții</w:t>
      </w:r>
      <w:r w:rsidRPr="006B4C50">
        <w:rPr>
          <w:bCs/>
          <w:iCs/>
          <w:szCs w:val="22"/>
        </w:rPr>
        <w:t xml:space="preserve"> din </w:t>
      </w:r>
      <w:r w:rsidR="00444E1D" w:rsidRPr="006B4C50">
        <w:rPr>
          <w:bCs/>
          <w:iCs/>
          <w:szCs w:val="22"/>
        </w:rPr>
        <w:t>brațul</w:t>
      </w:r>
      <w:r w:rsidRPr="006B4C50">
        <w:rPr>
          <w:bCs/>
          <w:iCs/>
          <w:szCs w:val="22"/>
        </w:rPr>
        <w:t xml:space="preserve"> D-VMP comparativ cu </w:t>
      </w:r>
      <w:r w:rsidR="00444E1D" w:rsidRPr="006B4C50">
        <w:rPr>
          <w:bCs/>
          <w:iCs/>
          <w:szCs w:val="22"/>
        </w:rPr>
        <w:t>brațul</w:t>
      </w:r>
      <w:r w:rsidRPr="006B4C50">
        <w:rPr>
          <w:bCs/>
          <w:iCs/>
          <w:szCs w:val="22"/>
        </w:rPr>
        <w:t xml:space="preserve"> VMP. Valoarea mediană a SFP a fost de 36,4 luni în </w:t>
      </w:r>
      <w:r w:rsidR="00444E1D" w:rsidRPr="006B4C50">
        <w:rPr>
          <w:bCs/>
          <w:iCs/>
          <w:szCs w:val="22"/>
        </w:rPr>
        <w:t>brațul</w:t>
      </w:r>
      <w:r w:rsidRPr="006B4C50">
        <w:rPr>
          <w:bCs/>
          <w:iCs/>
          <w:szCs w:val="22"/>
        </w:rPr>
        <w:t xml:space="preserve"> D-VMP </w:t>
      </w:r>
      <w:r w:rsidR="00444E1D" w:rsidRPr="006B4C50">
        <w:rPr>
          <w:bCs/>
          <w:iCs/>
          <w:szCs w:val="22"/>
        </w:rPr>
        <w:t>și</w:t>
      </w:r>
      <w:r w:rsidRPr="006B4C50">
        <w:rPr>
          <w:bCs/>
          <w:iCs/>
          <w:szCs w:val="22"/>
        </w:rPr>
        <w:t xml:space="preserve"> de 19,3 luni în </w:t>
      </w:r>
      <w:r w:rsidR="00444E1D" w:rsidRPr="006B4C50">
        <w:rPr>
          <w:bCs/>
          <w:iCs/>
          <w:szCs w:val="22"/>
        </w:rPr>
        <w:t>brațul</w:t>
      </w:r>
      <w:r w:rsidRPr="006B4C50">
        <w:rPr>
          <w:bCs/>
          <w:iCs/>
          <w:szCs w:val="22"/>
        </w:rPr>
        <w:t xml:space="preserve"> VMP (RR=0,42; IÎ 95%: 0,34, 0,51; p</w:t>
      </w:r>
      <w:r w:rsidR="006D24C2" w:rsidRPr="009A05FF">
        <w:rPr>
          <w:bCs/>
          <w:iCs/>
          <w:szCs w:val="22"/>
        </w:rPr>
        <w:t> </w:t>
      </w:r>
      <w:r w:rsidRPr="006B4C50">
        <w:rPr>
          <w:bCs/>
          <w:iCs/>
          <w:szCs w:val="22"/>
        </w:rPr>
        <w:t>&lt;</w:t>
      </w:r>
      <w:r w:rsidR="006D24C2" w:rsidRPr="009A05FF">
        <w:rPr>
          <w:bCs/>
          <w:iCs/>
          <w:szCs w:val="22"/>
        </w:rPr>
        <w:t> </w:t>
      </w:r>
      <w:r w:rsidRPr="006B4C50">
        <w:rPr>
          <w:bCs/>
          <w:iCs/>
          <w:szCs w:val="22"/>
        </w:rPr>
        <w:t>0,0001), reprezentând o scădere cu 58% a riscului de progresie a bolii sau de deces în rândul pacienților tratați cu D-VMP.</w:t>
      </w:r>
    </w:p>
    <w:p w14:paraId="123B4F6B" w14:textId="77777777" w:rsidR="00867863" w:rsidRPr="006B4C50" w:rsidRDefault="00867863" w:rsidP="00A57B44">
      <w:pPr>
        <w:rPr>
          <w:szCs w:val="22"/>
        </w:rPr>
      </w:pPr>
    </w:p>
    <w:p w14:paraId="094938D3" w14:textId="4F1D56C5" w:rsidR="00266310" w:rsidRPr="006B4C50" w:rsidRDefault="003B7378" w:rsidP="00857F64">
      <w:pPr>
        <w:keepNext/>
        <w:ind w:left="1134" w:hanging="1134"/>
        <w:rPr>
          <w:b/>
          <w:szCs w:val="22"/>
        </w:rPr>
      </w:pPr>
      <w:r w:rsidRPr="006B4C50">
        <w:rPr>
          <w:b/>
          <w:szCs w:val="22"/>
        </w:rPr>
        <w:t xml:space="preserve">Figura </w:t>
      </w:r>
      <w:r w:rsidR="00093894">
        <w:rPr>
          <w:b/>
          <w:szCs w:val="22"/>
        </w:rPr>
        <w:t>3</w:t>
      </w:r>
      <w:r w:rsidRPr="006B4C50">
        <w:rPr>
          <w:b/>
          <w:szCs w:val="22"/>
        </w:rPr>
        <w:t>:</w:t>
      </w:r>
      <w:r w:rsidRPr="006B4C50">
        <w:rPr>
          <w:b/>
          <w:szCs w:val="22"/>
        </w:rPr>
        <w:tab/>
        <w:t xml:space="preserve">Curba Kaplan-Meier pentru SFP în </w:t>
      </w:r>
      <w:r w:rsidR="006D24C2">
        <w:rPr>
          <w:b/>
          <w:szCs w:val="22"/>
        </w:rPr>
        <w:t>s</w:t>
      </w:r>
      <w:r w:rsidRPr="006B4C50">
        <w:rPr>
          <w:b/>
          <w:szCs w:val="22"/>
        </w:rPr>
        <w:t>tudiul MMY3007</w:t>
      </w:r>
    </w:p>
    <w:p w14:paraId="32978432" w14:textId="674F2CE6" w:rsidR="00920985" w:rsidRPr="006B4C50" w:rsidRDefault="00920985" w:rsidP="00A57B44">
      <w:pPr>
        <w:keepNext/>
        <w:rPr>
          <w:bCs/>
          <w:szCs w:val="22"/>
        </w:rPr>
      </w:pPr>
    </w:p>
    <w:p w14:paraId="123B4F6D" w14:textId="0B361099" w:rsidR="00C86D4F" w:rsidRPr="001923E1" w:rsidRDefault="000E367C" w:rsidP="00A57B44">
      <w:pPr>
        <w:rPr>
          <w:bCs/>
          <w:szCs w:val="22"/>
        </w:rPr>
      </w:pPr>
      <w:r w:rsidRPr="006B4C50">
        <w:rPr>
          <w:b/>
          <w:noProof/>
          <w:szCs w:val="22"/>
          <w:lang w:eastAsia="en-US"/>
        </w:rPr>
        <w:drawing>
          <wp:inline distT="0" distB="0" distL="0" distR="0" wp14:anchorId="34277B40" wp14:editId="0E39FB34">
            <wp:extent cx="5722620" cy="5097427"/>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5734877" cy="5108345"/>
                    </a:xfrm>
                    <a:prstGeom prst="rect">
                      <a:avLst/>
                    </a:prstGeom>
                  </pic:spPr>
                </pic:pic>
              </a:graphicData>
            </a:graphic>
          </wp:inline>
        </w:drawing>
      </w:r>
    </w:p>
    <w:p w14:paraId="123B4F8F" w14:textId="77777777" w:rsidR="00C86D4F" w:rsidRPr="006B4C50" w:rsidRDefault="00C86D4F" w:rsidP="00A57B44">
      <w:pPr>
        <w:rPr>
          <w:i/>
          <w:szCs w:val="22"/>
        </w:rPr>
      </w:pPr>
    </w:p>
    <w:p w14:paraId="42031194" w14:textId="552EF11B" w:rsidR="007439C9" w:rsidRDefault="00920985" w:rsidP="00A57B44">
      <w:bookmarkStart w:id="9" w:name="_Hlk161644687"/>
      <w:r w:rsidRPr="006B4C50">
        <w:t xml:space="preserve">După o </w:t>
      </w:r>
      <w:r w:rsidR="00CD4995">
        <w:t>monitorizare</w:t>
      </w:r>
      <w:r w:rsidR="00CD4995" w:rsidRPr="006B4C50">
        <w:t xml:space="preserve"> </w:t>
      </w:r>
      <w:r w:rsidRPr="006B4C50">
        <w:t>mediană de 40 de luni, D</w:t>
      </w:r>
      <w:r w:rsidRPr="006B4C50">
        <w:noBreakHyphen/>
        <w:t>VMP a prezentat un avantaj din punct de vedere al</w:t>
      </w:r>
      <w:r w:rsidR="00794457" w:rsidRPr="006B4C50">
        <w:t xml:space="preserve"> </w:t>
      </w:r>
      <w:r w:rsidRPr="006B4C50">
        <w:t>SG față de brațul VMP (RR=0,60; IÎ 95%: 0,46, 0,80; p=0,0003), reprezent</w:t>
      </w:r>
      <w:r w:rsidR="00540974" w:rsidRPr="006B4C50">
        <w:t>â</w:t>
      </w:r>
      <w:r w:rsidRPr="006B4C50">
        <w:t>nd o scădere cu 40% a riscului de deces la pacienții tratați în brațul D</w:t>
      </w:r>
      <w:r w:rsidRPr="006B4C50">
        <w:noBreakHyphen/>
        <w:t xml:space="preserve">VMP. </w:t>
      </w:r>
      <w:r w:rsidR="004C74C7" w:rsidRPr="006B4C50">
        <w:t xml:space="preserve">După o </w:t>
      </w:r>
      <w:r w:rsidR="004C74C7">
        <w:t>monitorizare</w:t>
      </w:r>
      <w:r w:rsidR="004C74C7" w:rsidRPr="006B4C50">
        <w:t xml:space="preserve"> mediană de </w:t>
      </w:r>
      <w:r w:rsidR="004C74C7">
        <w:t>87</w:t>
      </w:r>
      <w:r w:rsidR="004C74C7" w:rsidRPr="006B4C50">
        <w:t> de luni</w:t>
      </w:r>
      <w:r w:rsidR="004C74C7">
        <w:t>,</w:t>
      </w:r>
      <w:r w:rsidR="004C74C7" w:rsidRPr="006B4C50">
        <w:t xml:space="preserve"> </w:t>
      </w:r>
      <w:r w:rsidR="004C74C7">
        <w:t>m</w:t>
      </w:r>
      <w:r w:rsidR="004C74C7" w:rsidRPr="006B4C50">
        <w:t xml:space="preserve">ediana </w:t>
      </w:r>
      <w:r w:rsidRPr="006B4C50">
        <w:t xml:space="preserve">SG a fost </w:t>
      </w:r>
      <w:r w:rsidR="00982B97">
        <w:t>de 83 de luni (</w:t>
      </w:r>
      <w:r w:rsidR="00982B97" w:rsidRPr="006B4C50">
        <w:t xml:space="preserve">IÎ 95%: </w:t>
      </w:r>
      <w:r w:rsidR="00982B97">
        <w:t>72,5, NE)</w:t>
      </w:r>
      <w:r w:rsidR="00F47FCA">
        <w:t xml:space="preserve"> </w:t>
      </w:r>
      <w:r w:rsidR="00F47FCA" w:rsidRPr="006B4C50">
        <w:t>în brațul D</w:t>
      </w:r>
      <w:r w:rsidR="00F47FCA" w:rsidRPr="006B4C50">
        <w:noBreakHyphen/>
        <w:t xml:space="preserve">VMP </w:t>
      </w:r>
      <w:r w:rsidR="00F47FCA" w:rsidRPr="006B4C50">
        <w:rPr>
          <w:bCs/>
          <w:iCs/>
          <w:szCs w:val="22"/>
        </w:rPr>
        <w:t xml:space="preserve">și de </w:t>
      </w:r>
      <w:r w:rsidR="00F47FCA">
        <w:rPr>
          <w:bCs/>
          <w:iCs/>
          <w:szCs w:val="22"/>
        </w:rPr>
        <w:t>53</w:t>
      </w:r>
      <w:r w:rsidR="00F47FCA" w:rsidRPr="006B4C50">
        <w:rPr>
          <w:bCs/>
          <w:iCs/>
          <w:szCs w:val="22"/>
        </w:rPr>
        <w:t>,</w:t>
      </w:r>
      <w:r w:rsidR="00F47FCA">
        <w:rPr>
          <w:bCs/>
          <w:iCs/>
          <w:szCs w:val="22"/>
        </w:rPr>
        <w:t>6</w:t>
      </w:r>
      <w:r w:rsidR="00F47FCA" w:rsidRPr="006B4C50">
        <w:rPr>
          <w:bCs/>
          <w:iCs/>
          <w:szCs w:val="22"/>
        </w:rPr>
        <w:t xml:space="preserve"> luni în brațul VMP (IÎ 95%: </w:t>
      </w:r>
      <w:r w:rsidR="00F47FCA">
        <w:rPr>
          <w:bCs/>
          <w:iCs/>
          <w:szCs w:val="22"/>
        </w:rPr>
        <w:t>46,3</w:t>
      </w:r>
      <w:r w:rsidR="00F47FCA" w:rsidRPr="006B4C50">
        <w:rPr>
          <w:bCs/>
          <w:iCs/>
          <w:szCs w:val="22"/>
        </w:rPr>
        <w:t xml:space="preserve">, </w:t>
      </w:r>
      <w:r w:rsidR="00F47FCA">
        <w:rPr>
          <w:bCs/>
          <w:iCs/>
          <w:szCs w:val="22"/>
        </w:rPr>
        <w:t>60,9</w:t>
      </w:r>
      <w:r w:rsidR="00F47FCA" w:rsidRPr="006B4C50">
        <w:rPr>
          <w:bCs/>
          <w:iCs/>
          <w:szCs w:val="22"/>
        </w:rPr>
        <w:t>)</w:t>
      </w:r>
      <w:r w:rsidRPr="006B4C50">
        <w:t>.</w:t>
      </w:r>
    </w:p>
    <w:bookmarkEnd w:id="9"/>
    <w:p w14:paraId="4399B6BE" w14:textId="20957838" w:rsidR="00920985" w:rsidRPr="006B4C50" w:rsidRDefault="00540E4B" w:rsidP="000D531A">
      <w:pPr>
        <w:keepNext/>
        <w:ind w:left="1134" w:hanging="1134"/>
        <w:rPr>
          <w:b/>
          <w:bCs/>
        </w:rPr>
      </w:pPr>
      <w:r w:rsidRPr="006B4C50">
        <w:rPr>
          <w:b/>
          <w:bCs/>
        </w:rPr>
        <w:t xml:space="preserve">Figura </w:t>
      </w:r>
      <w:r w:rsidR="00093894">
        <w:rPr>
          <w:b/>
          <w:bCs/>
        </w:rPr>
        <w:t>4</w:t>
      </w:r>
      <w:r w:rsidRPr="006B4C50">
        <w:rPr>
          <w:b/>
          <w:bCs/>
        </w:rPr>
        <w:t>:</w:t>
      </w:r>
      <w:r w:rsidR="009E2C42" w:rsidRPr="006B4C50">
        <w:rPr>
          <w:b/>
          <w:bCs/>
        </w:rPr>
        <w:tab/>
      </w:r>
      <w:r w:rsidRPr="006B4C50">
        <w:rPr>
          <w:b/>
          <w:bCs/>
        </w:rPr>
        <w:t xml:space="preserve">Curba Kaplan-Meier </w:t>
      </w:r>
      <w:r w:rsidR="00954E72" w:rsidRPr="006B4C50">
        <w:rPr>
          <w:b/>
          <w:bCs/>
        </w:rPr>
        <w:t>pentru</w:t>
      </w:r>
      <w:r w:rsidRPr="006B4C50">
        <w:rPr>
          <w:b/>
          <w:bCs/>
        </w:rPr>
        <w:t xml:space="preserve"> SG în </w:t>
      </w:r>
      <w:r w:rsidR="006D24C2">
        <w:rPr>
          <w:b/>
          <w:bCs/>
        </w:rPr>
        <w:t>s</w:t>
      </w:r>
      <w:r w:rsidRPr="006B4C50">
        <w:rPr>
          <w:b/>
          <w:bCs/>
        </w:rPr>
        <w:t>tudiul MMY3007</w:t>
      </w:r>
    </w:p>
    <w:p w14:paraId="275CEABF" w14:textId="77777777" w:rsidR="00A82BC0" w:rsidRPr="006B4C50" w:rsidRDefault="00A82BC0" w:rsidP="00807613">
      <w:pPr>
        <w:keepNext/>
      </w:pPr>
    </w:p>
    <w:p w14:paraId="77EF44D7" w14:textId="18F760C0" w:rsidR="008D70CE" w:rsidRDefault="00274FD0" w:rsidP="00A57B44">
      <w:pPr>
        <w:rPr>
          <w:szCs w:val="22"/>
        </w:rPr>
      </w:pPr>
      <w:r w:rsidRPr="00274FD0">
        <w:rPr>
          <w:noProof/>
          <w:szCs w:val="22"/>
        </w:rPr>
        <w:drawing>
          <wp:inline distT="0" distB="0" distL="0" distR="0" wp14:anchorId="0E9B132F" wp14:editId="67E0A326">
            <wp:extent cx="5760085" cy="4874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4874260"/>
                    </a:xfrm>
                    <a:prstGeom prst="rect">
                      <a:avLst/>
                    </a:prstGeom>
                  </pic:spPr>
                </pic:pic>
              </a:graphicData>
            </a:graphic>
          </wp:inline>
        </w:drawing>
      </w:r>
    </w:p>
    <w:p w14:paraId="37E62A41" w14:textId="77777777" w:rsidR="00807613" w:rsidRDefault="00807613" w:rsidP="00A57B44">
      <w:pPr>
        <w:rPr>
          <w:szCs w:val="22"/>
        </w:rPr>
      </w:pPr>
    </w:p>
    <w:p w14:paraId="123B4F90" w14:textId="0A995889" w:rsidR="00C86D4F" w:rsidRPr="006B4C50" w:rsidRDefault="008846DC" w:rsidP="00A57B44">
      <w:pPr>
        <w:rPr>
          <w:szCs w:val="22"/>
        </w:rPr>
      </w:pPr>
      <w:r w:rsidRPr="006B4C50">
        <w:rPr>
          <w:szCs w:val="22"/>
        </w:rPr>
        <w:t>R</w:t>
      </w:r>
      <w:r w:rsidR="00C86D4F" w:rsidRPr="006B4C50">
        <w:rPr>
          <w:szCs w:val="22"/>
        </w:rPr>
        <w:t>ezultate</w:t>
      </w:r>
      <w:r w:rsidRPr="006B4C50">
        <w:rPr>
          <w:szCs w:val="22"/>
        </w:rPr>
        <w:t xml:space="preserve"> suplimentare</w:t>
      </w:r>
      <w:r w:rsidR="00C86D4F" w:rsidRPr="006B4C50">
        <w:rPr>
          <w:szCs w:val="22"/>
        </w:rPr>
        <w:t xml:space="preserve"> privind eficacitatea din </w:t>
      </w:r>
      <w:r w:rsidR="006D24C2">
        <w:rPr>
          <w:szCs w:val="22"/>
        </w:rPr>
        <w:t>s</w:t>
      </w:r>
      <w:r w:rsidR="00C86D4F" w:rsidRPr="006B4C50">
        <w:rPr>
          <w:szCs w:val="22"/>
        </w:rPr>
        <w:t xml:space="preserve">tudiul MMY3007 sunt prezentate în </w:t>
      </w:r>
      <w:r w:rsidR="006D24C2">
        <w:rPr>
          <w:szCs w:val="22"/>
        </w:rPr>
        <w:t>t</w:t>
      </w:r>
      <w:r w:rsidR="00C86D4F" w:rsidRPr="006B4C50">
        <w:rPr>
          <w:szCs w:val="22"/>
        </w:rPr>
        <w:t xml:space="preserve">abelul </w:t>
      </w:r>
      <w:r w:rsidR="004C5E19" w:rsidRPr="006B4C50">
        <w:rPr>
          <w:szCs w:val="22"/>
        </w:rPr>
        <w:t>8</w:t>
      </w:r>
      <w:r w:rsidR="001D2618" w:rsidRPr="006B4C50">
        <w:rPr>
          <w:szCs w:val="22"/>
        </w:rPr>
        <w:t xml:space="preserve"> </w:t>
      </w:r>
      <w:r w:rsidR="00C86D4F" w:rsidRPr="006B4C50">
        <w:rPr>
          <w:szCs w:val="22"/>
        </w:rPr>
        <w:t>de mai jos.</w:t>
      </w:r>
    </w:p>
    <w:p w14:paraId="123B4F91" w14:textId="77777777" w:rsidR="00C86D4F" w:rsidRPr="006B4C50" w:rsidRDefault="00C86D4F"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238"/>
        <w:gridCol w:w="2238"/>
      </w:tblGrid>
      <w:tr w:rsidR="008846DC" w:rsidRPr="006B4C50" w14:paraId="123B4F93" w14:textId="77777777" w:rsidTr="00857F64">
        <w:trPr>
          <w:cantSplit/>
        </w:trPr>
        <w:tc>
          <w:tcPr>
            <w:tcW w:w="9072" w:type="dxa"/>
            <w:gridSpan w:val="3"/>
            <w:tcBorders>
              <w:top w:val="single" w:sz="4" w:space="0" w:color="auto"/>
              <w:left w:val="single" w:sz="4" w:space="0" w:color="auto"/>
              <w:bottom w:val="single" w:sz="4" w:space="0" w:color="auto"/>
              <w:right w:val="single" w:sz="4" w:space="0" w:color="auto"/>
            </w:tcBorders>
            <w:hideMark/>
          </w:tcPr>
          <w:p w14:paraId="123B4F92" w14:textId="77777777" w:rsidR="008846DC" w:rsidRPr="006B4C50" w:rsidRDefault="008846DC" w:rsidP="00A57B44">
            <w:pPr>
              <w:keepNext/>
              <w:ind w:left="1134" w:hanging="1134"/>
              <w:rPr>
                <w:b/>
                <w:bCs/>
                <w:szCs w:val="22"/>
              </w:rPr>
            </w:pPr>
            <w:r w:rsidRPr="006B4C50">
              <w:rPr>
                <w:b/>
                <w:bCs/>
                <w:szCs w:val="22"/>
              </w:rPr>
              <w:t>Tabelul </w:t>
            </w:r>
            <w:r w:rsidR="004C5E19" w:rsidRPr="006B4C50">
              <w:rPr>
                <w:b/>
                <w:bCs/>
                <w:szCs w:val="22"/>
              </w:rPr>
              <w:t>8</w:t>
            </w:r>
            <w:r w:rsidRPr="006B4C50">
              <w:rPr>
                <w:b/>
                <w:bCs/>
                <w:szCs w:val="22"/>
              </w:rPr>
              <w:t>:</w:t>
            </w:r>
            <w:r w:rsidR="00541329" w:rsidRPr="006B4C50">
              <w:rPr>
                <w:b/>
                <w:bCs/>
                <w:szCs w:val="22"/>
              </w:rPr>
              <w:tab/>
            </w:r>
            <w:r w:rsidRPr="006B4C50">
              <w:rPr>
                <w:b/>
                <w:bCs/>
                <w:szCs w:val="22"/>
              </w:rPr>
              <w:t xml:space="preserve">Rezultate suplimentare legate de eficacitate din </w:t>
            </w:r>
            <w:r w:rsidR="009C26B5" w:rsidRPr="006B4C50">
              <w:rPr>
                <w:b/>
                <w:bCs/>
                <w:szCs w:val="22"/>
              </w:rPr>
              <w:t>s</w:t>
            </w:r>
            <w:r w:rsidRPr="006B4C50">
              <w:rPr>
                <w:b/>
                <w:bCs/>
                <w:szCs w:val="22"/>
              </w:rPr>
              <w:t>tudiul MMY3007</w:t>
            </w:r>
            <w:r w:rsidRPr="006B4C50">
              <w:rPr>
                <w:b/>
                <w:bCs/>
                <w:szCs w:val="22"/>
                <w:vertAlign w:val="superscript"/>
              </w:rPr>
              <w:t>a</w:t>
            </w:r>
          </w:p>
        </w:tc>
      </w:tr>
      <w:tr w:rsidR="008846DC" w:rsidRPr="006B4C50" w14:paraId="123B4F97"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94" w14:textId="77777777" w:rsidR="008846DC" w:rsidRPr="006B4C50" w:rsidRDefault="008846DC" w:rsidP="00A57B44">
            <w:pPr>
              <w:keepNext/>
              <w:rPr>
                <w:szCs w:val="22"/>
              </w:rPr>
            </w:pPr>
          </w:p>
        </w:tc>
        <w:tc>
          <w:tcPr>
            <w:tcW w:w="2241" w:type="dxa"/>
            <w:tcBorders>
              <w:top w:val="single" w:sz="4" w:space="0" w:color="auto"/>
              <w:left w:val="single" w:sz="4" w:space="0" w:color="auto"/>
              <w:bottom w:val="single" w:sz="4" w:space="0" w:color="auto"/>
              <w:right w:val="single" w:sz="4" w:space="0" w:color="auto"/>
            </w:tcBorders>
            <w:hideMark/>
          </w:tcPr>
          <w:p w14:paraId="123B4F95" w14:textId="6F17644A" w:rsidR="008846DC" w:rsidRPr="006B4C50" w:rsidRDefault="008846DC" w:rsidP="00A57B44">
            <w:pPr>
              <w:rPr>
                <w:b/>
                <w:szCs w:val="22"/>
              </w:rPr>
            </w:pPr>
            <w:r w:rsidRPr="006B4C50">
              <w:rPr>
                <w:b/>
                <w:szCs w:val="22"/>
              </w:rPr>
              <w:t>D-VMP (n=</w:t>
            </w:r>
            <w:r w:rsidR="000D531A">
              <w:rPr>
                <w:b/>
                <w:szCs w:val="22"/>
              </w:rPr>
              <w:t> </w:t>
            </w:r>
            <w:r w:rsidRPr="006B4C50">
              <w:rPr>
                <w:b/>
                <w:szCs w:val="22"/>
              </w:rPr>
              <w:t>350)</w:t>
            </w:r>
          </w:p>
        </w:tc>
        <w:tc>
          <w:tcPr>
            <w:tcW w:w="2241" w:type="dxa"/>
            <w:tcBorders>
              <w:top w:val="single" w:sz="4" w:space="0" w:color="auto"/>
              <w:left w:val="single" w:sz="4" w:space="0" w:color="auto"/>
              <w:bottom w:val="single" w:sz="4" w:space="0" w:color="auto"/>
              <w:right w:val="single" w:sz="4" w:space="0" w:color="auto"/>
            </w:tcBorders>
            <w:hideMark/>
          </w:tcPr>
          <w:p w14:paraId="123B4F96" w14:textId="6BB679E3" w:rsidR="008846DC" w:rsidRPr="006B4C50" w:rsidRDefault="008846DC" w:rsidP="00A57B44">
            <w:pPr>
              <w:rPr>
                <w:b/>
                <w:szCs w:val="22"/>
              </w:rPr>
            </w:pPr>
            <w:r w:rsidRPr="006B4C50">
              <w:rPr>
                <w:b/>
                <w:szCs w:val="22"/>
              </w:rPr>
              <w:t>VMP (n=</w:t>
            </w:r>
            <w:r w:rsidR="000D531A">
              <w:rPr>
                <w:b/>
                <w:szCs w:val="22"/>
              </w:rPr>
              <w:t> </w:t>
            </w:r>
            <w:r w:rsidRPr="006B4C50">
              <w:rPr>
                <w:b/>
                <w:szCs w:val="22"/>
              </w:rPr>
              <w:t xml:space="preserve">356) </w:t>
            </w:r>
          </w:p>
        </w:tc>
      </w:tr>
      <w:tr w:rsidR="008846DC" w:rsidRPr="006B4C50" w14:paraId="123B4F9B"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98" w14:textId="77777777" w:rsidR="008846DC" w:rsidRPr="006B4C50" w:rsidRDefault="008846DC" w:rsidP="00A57B44">
            <w:pPr>
              <w:rPr>
                <w:szCs w:val="22"/>
              </w:rPr>
            </w:pPr>
            <w:r w:rsidRPr="006B4C50">
              <w:rPr>
                <w:szCs w:val="22"/>
              </w:rPr>
              <w:t xml:space="preserve">Răspuns global (sCR+CR+VGPR+PR) </w:t>
            </w:r>
            <w:r w:rsidR="009C26B5" w:rsidRPr="006B4C50">
              <w:rPr>
                <w:szCs w:val="22"/>
              </w:rPr>
              <w:t>[</w:t>
            </w:r>
            <w:r w:rsidRPr="006B4C50">
              <w:rPr>
                <w:szCs w:val="22"/>
              </w:rPr>
              <w:t>n(%)</w:t>
            </w:r>
            <w:r w:rsidR="009C26B5" w:rsidRPr="006B4C50">
              <w:rPr>
                <w:szCs w:val="22"/>
              </w:rPr>
              <w:t>]</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99" w14:textId="77777777" w:rsidR="008846DC" w:rsidRPr="006B4C50" w:rsidRDefault="008846DC" w:rsidP="00A57B44">
            <w:pPr>
              <w:rPr>
                <w:szCs w:val="22"/>
              </w:rPr>
            </w:pPr>
            <w:r w:rsidRPr="006B4C50">
              <w:rPr>
                <w:szCs w:val="22"/>
              </w:rPr>
              <w:t>318 (90,9)</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9A" w14:textId="77777777" w:rsidR="008846DC" w:rsidRPr="006B4C50" w:rsidRDefault="008846DC" w:rsidP="00A57B44">
            <w:pPr>
              <w:rPr>
                <w:szCs w:val="22"/>
              </w:rPr>
            </w:pPr>
            <w:r w:rsidRPr="006B4C50">
              <w:rPr>
                <w:szCs w:val="22"/>
              </w:rPr>
              <w:t>263 (73,9)</w:t>
            </w:r>
          </w:p>
        </w:tc>
      </w:tr>
      <w:tr w:rsidR="008846DC" w:rsidRPr="006B4C50" w14:paraId="123B4F9F"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9C" w14:textId="77777777" w:rsidR="008846DC" w:rsidRPr="006B4C50" w:rsidRDefault="008846DC" w:rsidP="00A57B44">
            <w:pPr>
              <w:ind w:left="567"/>
              <w:rPr>
                <w:szCs w:val="22"/>
              </w:rPr>
            </w:pPr>
            <w:r w:rsidRPr="006B4C50">
              <w:rPr>
                <w:szCs w:val="22"/>
              </w:rPr>
              <w:t>Valoarea p</w:t>
            </w:r>
            <w:r w:rsidR="00D60C53" w:rsidRPr="006B4C50">
              <w:rPr>
                <w:szCs w:val="22"/>
                <w:vertAlign w:val="superscript"/>
              </w:rPr>
              <w:t>b</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9D" w14:textId="77777777" w:rsidR="008846DC" w:rsidRPr="006B4C50" w:rsidRDefault="008846DC" w:rsidP="00A57B44">
            <w:pPr>
              <w:rPr>
                <w:szCs w:val="22"/>
              </w:rPr>
            </w:pPr>
            <w:r w:rsidRPr="006B4C50">
              <w:rPr>
                <w:szCs w:val="22"/>
              </w:rPr>
              <w:t>&lt; 0,0001</w:t>
            </w:r>
          </w:p>
        </w:tc>
        <w:tc>
          <w:tcPr>
            <w:tcW w:w="2241" w:type="dxa"/>
            <w:tcBorders>
              <w:top w:val="single" w:sz="4" w:space="0" w:color="auto"/>
              <w:left w:val="single" w:sz="4" w:space="0" w:color="auto"/>
              <w:bottom w:val="single" w:sz="4" w:space="0" w:color="auto"/>
              <w:right w:val="single" w:sz="4" w:space="0" w:color="auto"/>
            </w:tcBorders>
            <w:vAlign w:val="bottom"/>
          </w:tcPr>
          <w:p w14:paraId="123B4F9E" w14:textId="77777777" w:rsidR="008846DC" w:rsidRPr="006B4C50" w:rsidRDefault="008846DC" w:rsidP="00A57B44">
            <w:pPr>
              <w:rPr>
                <w:szCs w:val="22"/>
              </w:rPr>
            </w:pPr>
          </w:p>
        </w:tc>
      </w:tr>
      <w:tr w:rsidR="008846DC" w:rsidRPr="006B4C50" w14:paraId="123B4FA3"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A0" w14:textId="77777777" w:rsidR="008846DC" w:rsidRPr="006B4C50" w:rsidRDefault="008846DC" w:rsidP="00A57B44">
            <w:pPr>
              <w:ind w:left="567"/>
              <w:rPr>
                <w:szCs w:val="22"/>
              </w:rPr>
            </w:pPr>
            <w:r w:rsidRPr="006B4C50">
              <w:rPr>
                <w:szCs w:val="22"/>
              </w:rPr>
              <w:t xml:space="preserve">Răspuns complet riguros (sCR) </w:t>
            </w:r>
            <w:r w:rsidR="00D60C53" w:rsidRPr="006B4C50">
              <w:rPr>
                <w:szCs w:val="22"/>
              </w:rPr>
              <w:t>[n(%)]</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1" w14:textId="77777777" w:rsidR="008846DC" w:rsidRPr="006B4C50" w:rsidRDefault="00D60C53" w:rsidP="00A57B44">
            <w:pPr>
              <w:rPr>
                <w:szCs w:val="22"/>
              </w:rPr>
            </w:pPr>
            <w:r w:rsidRPr="006B4C50">
              <w:rPr>
                <w:szCs w:val="22"/>
              </w:rPr>
              <w:t>63 (18,0</w:t>
            </w:r>
            <w:r w:rsidR="008846DC" w:rsidRPr="006B4C50">
              <w:rPr>
                <w:szCs w:val="22"/>
              </w:rPr>
              <w:t>)</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2" w14:textId="77777777" w:rsidR="008846DC" w:rsidRPr="006B4C50" w:rsidRDefault="00D60C53" w:rsidP="00A57B44">
            <w:pPr>
              <w:rPr>
                <w:szCs w:val="22"/>
              </w:rPr>
            </w:pPr>
            <w:r w:rsidRPr="006B4C50">
              <w:rPr>
                <w:szCs w:val="22"/>
              </w:rPr>
              <w:t>25 (7,0</w:t>
            </w:r>
            <w:r w:rsidR="008846DC" w:rsidRPr="006B4C50">
              <w:rPr>
                <w:szCs w:val="22"/>
              </w:rPr>
              <w:t>)</w:t>
            </w:r>
          </w:p>
        </w:tc>
      </w:tr>
      <w:tr w:rsidR="008846DC" w:rsidRPr="006B4C50" w14:paraId="123B4FA7"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A4" w14:textId="77777777" w:rsidR="008846DC" w:rsidRPr="006B4C50" w:rsidRDefault="008846DC" w:rsidP="00A57B44">
            <w:pPr>
              <w:ind w:left="567"/>
              <w:rPr>
                <w:szCs w:val="22"/>
              </w:rPr>
            </w:pPr>
            <w:r w:rsidRPr="006B4C50">
              <w:rPr>
                <w:szCs w:val="22"/>
              </w:rPr>
              <w:t>Răspuns complet (CR)</w:t>
            </w:r>
            <w:r w:rsidR="00D60C53" w:rsidRPr="006B4C50">
              <w:rPr>
                <w:szCs w:val="22"/>
              </w:rPr>
              <w:t xml:space="preserve"> [n(%)]</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5" w14:textId="77777777" w:rsidR="008846DC" w:rsidRPr="006B4C50" w:rsidRDefault="00D60C53" w:rsidP="00A57B44">
            <w:pPr>
              <w:rPr>
                <w:szCs w:val="22"/>
              </w:rPr>
            </w:pPr>
            <w:r w:rsidRPr="006B4C50">
              <w:rPr>
                <w:szCs w:val="22"/>
              </w:rPr>
              <w:t>86</w:t>
            </w:r>
            <w:r w:rsidR="008846DC" w:rsidRPr="006B4C50">
              <w:rPr>
                <w:szCs w:val="22"/>
              </w:rPr>
              <w:t xml:space="preserve"> (24,</w:t>
            </w:r>
            <w:r w:rsidRPr="006B4C50">
              <w:rPr>
                <w:szCs w:val="22"/>
              </w:rPr>
              <w:t>6</w:t>
            </w:r>
            <w:r w:rsidR="008846DC" w:rsidRPr="006B4C50">
              <w:rPr>
                <w:szCs w:val="22"/>
              </w:rPr>
              <w:t>)</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6" w14:textId="77777777" w:rsidR="008846DC" w:rsidRPr="006B4C50" w:rsidRDefault="00D60C53" w:rsidP="00A57B44">
            <w:pPr>
              <w:rPr>
                <w:szCs w:val="22"/>
              </w:rPr>
            </w:pPr>
            <w:r w:rsidRPr="006B4C50">
              <w:rPr>
                <w:szCs w:val="22"/>
              </w:rPr>
              <w:t>62</w:t>
            </w:r>
            <w:r w:rsidR="008846DC" w:rsidRPr="006B4C50">
              <w:rPr>
                <w:szCs w:val="22"/>
              </w:rPr>
              <w:t xml:space="preserve"> (1</w:t>
            </w:r>
            <w:r w:rsidRPr="006B4C50">
              <w:rPr>
                <w:szCs w:val="22"/>
              </w:rPr>
              <w:t>7</w:t>
            </w:r>
            <w:r w:rsidR="008846DC" w:rsidRPr="006B4C50">
              <w:rPr>
                <w:szCs w:val="22"/>
              </w:rPr>
              <w:t>,</w:t>
            </w:r>
            <w:r w:rsidRPr="006B4C50">
              <w:rPr>
                <w:szCs w:val="22"/>
              </w:rPr>
              <w:t>4</w:t>
            </w:r>
            <w:r w:rsidR="008846DC" w:rsidRPr="006B4C50">
              <w:rPr>
                <w:szCs w:val="22"/>
              </w:rPr>
              <w:t>)</w:t>
            </w:r>
          </w:p>
        </w:tc>
      </w:tr>
      <w:tr w:rsidR="008846DC" w:rsidRPr="006B4C50" w14:paraId="123B4FAB"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A8" w14:textId="77777777" w:rsidR="008846DC" w:rsidRPr="006B4C50" w:rsidRDefault="008846DC" w:rsidP="00A57B44">
            <w:pPr>
              <w:ind w:left="567"/>
              <w:rPr>
                <w:szCs w:val="22"/>
              </w:rPr>
            </w:pPr>
            <w:r w:rsidRPr="006B4C50">
              <w:rPr>
                <w:szCs w:val="22"/>
              </w:rPr>
              <w:t>Răspuns parțial foarte bun (VGPR)</w:t>
            </w:r>
            <w:r w:rsidR="00AB6029" w:rsidRPr="006B4C50">
              <w:rPr>
                <w:szCs w:val="22"/>
              </w:rPr>
              <w:t xml:space="preserve"> [n(%)]</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9" w14:textId="77777777" w:rsidR="008846DC" w:rsidRPr="006B4C50" w:rsidRDefault="00D60C53" w:rsidP="00A57B44">
            <w:pPr>
              <w:rPr>
                <w:szCs w:val="22"/>
              </w:rPr>
            </w:pPr>
            <w:r w:rsidRPr="006B4C50">
              <w:rPr>
                <w:szCs w:val="22"/>
              </w:rPr>
              <w:t>100 (</w:t>
            </w:r>
            <w:r w:rsidR="008846DC" w:rsidRPr="006B4C50">
              <w:rPr>
                <w:szCs w:val="22"/>
              </w:rPr>
              <w:t>2</w:t>
            </w:r>
            <w:r w:rsidRPr="006B4C50">
              <w:rPr>
                <w:szCs w:val="22"/>
              </w:rPr>
              <w:t>8</w:t>
            </w:r>
            <w:r w:rsidR="008846DC" w:rsidRPr="006B4C50">
              <w:rPr>
                <w:szCs w:val="22"/>
              </w:rPr>
              <w:t>,</w:t>
            </w:r>
            <w:r w:rsidRPr="006B4C50">
              <w:rPr>
                <w:szCs w:val="22"/>
              </w:rPr>
              <w:t>6</w:t>
            </w:r>
            <w:r w:rsidR="008846DC" w:rsidRPr="006B4C50">
              <w:rPr>
                <w:szCs w:val="22"/>
              </w:rPr>
              <w:t>)</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A" w14:textId="77777777" w:rsidR="008846DC" w:rsidRPr="006B4C50" w:rsidRDefault="008846DC" w:rsidP="00A57B44">
            <w:pPr>
              <w:rPr>
                <w:szCs w:val="22"/>
              </w:rPr>
            </w:pPr>
            <w:r w:rsidRPr="006B4C50">
              <w:rPr>
                <w:szCs w:val="22"/>
              </w:rPr>
              <w:t>9</w:t>
            </w:r>
            <w:r w:rsidR="00D60C53" w:rsidRPr="006B4C50">
              <w:rPr>
                <w:szCs w:val="22"/>
              </w:rPr>
              <w:t>0</w:t>
            </w:r>
            <w:r w:rsidRPr="006B4C50">
              <w:rPr>
                <w:szCs w:val="22"/>
              </w:rPr>
              <w:t xml:space="preserve"> (25,</w:t>
            </w:r>
            <w:r w:rsidR="00D60C53" w:rsidRPr="006B4C50">
              <w:rPr>
                <w:szCs w:val="22"/>
              </w:rPr>
              <w:t>3</w:t>
            </w:r>
            <w:r w:rsidRPr="006B4C50">
              <w:rPr>
                <w:szCs w:val="22"/>
              </w:rPr>
              <w:t>)</w:t>
            </w:r>
          </w:p>
        </w:tc>
      </w:tr>
      <w:tr w:rsidR="008846DC" w:rsidRPr="006B4C50" w14:paraId="123B4FAF"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AC" w14:textId="77777777" w:rsidR="008846DC" w:rsidRPr="006B4C50" w:rsidRDefault="008846DC" w:rsidP="00A57B44">
            <w:pPr>
              <w:ind w:left="567"/>
              <w:rPr>
                <w:szCs w:val="22"/>
              </w:rPr>
            </w:pPr>
            <w:r w:rsidRPr="006B4C50">
              <w:rPr>
                <w:szCs w:val="22"/>
              </w:rPr>
              <w:t>Răspuns parțial (PR)</w:t>
            </w:r>
            <w:r w:rsidR="00D60C53" w:rsidRPr="006B4C50">
              <w:rPr>
                <w:szCs w:val="22"/>
              </w:rPr>
              <w:t xml:space="preserve"> [n(%)]</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D" w14:textId="77777777" w:rsidR="008846DC" w:rsidRPr="006B4C50" w:rsidRDefault="00D60C53" w:rsidP="00A57B44">
            <w:pPr>
              <w:rPr>
                <w:szCs w:val="22"/>
              </w:rPr>
            </w:pPr>
            <w:r w:rsidRPr="006B4C50">
              <w:rPr>
                <w:szCs w:val="22"/>
              </w:rPr>
              <w:t>69</w:t>
            </w:r>
            <w:r w:rsidR="008846DC" w:rsidRPr="006B4C50">
              <w:rPr>
                <w:szCs w:val="22"/>
              </w:rPr>
              <w:t xml:space="preserve"> (1</w:t>
            </w:r>
            <w:r w:rsidRPr="006B4C50">
              <w:rPr>
                <w:szCs w:val="22"/>
              </w:rPr>
              <w:t>9</w:t>
            </w:r>
            <w:r w:rsidR="008846DC" w:rsidRPr="006B4C50">
              <w:rPr>
                <w:szCs w:val="22"/>
              </w:rPr>
              <w:t>,</w:t>
            </w:r>
            <w:r w:rsidRPr="006B4C50">
              <w:rPr>
                <w:szCs w:val="22"/>
              </w:rPr>
              <w:t>7</w:t>
            </w:r>
            <w:r w:rsidR="008846DC" w:rsidRPr="006B4C50">
              <w:rPr>
                <w:szCs w:val="22"/>
              </w:rPr>
              <w:t>)</w:t>
            </w:r>
          </w:p>
        </w:tc>
        <w:tc>
          <w:tcPr>
            <w:tcW w:w="2241" w:type="dxa"/>
            <w:tcBorders>
              <w:top w:val="single" w:sz="4" w:space="0" w:color="auto"/>
              <w:left w:val="single" w:sz="4" w:space="0" w:color="auto"/>
              <w:bottom w:val="single" w:sz="4" w:space="0" w:color="auto"/>
              <w:right w:val="single" w:sz="4" w:space="0" w:color="auto"/>
            </w:tcBorders>
            <w:vAlign w:val="bottom"/>
            <w:hideMark/>
          </w:tcPr>
          <w:p w14:paraId="123B4FAE" w14:textId="77777777" w:rsidR="008846DC" w:rsidRPr="006B4C50" w:rsidRDefault="00D60C53" w:rsidP="00A57B44">
            <w:pPr>
              <w:rPr>
                <w:szCs w:val="22"/>
              </w:rPr>
            </w:pPr>
            <w:r w:rsidRPr="006B4C50">
              <w:rPr>
                <w:szCs w:val="22"/>
              </w:rPr>
              <w:t>86</w:t>
            </w:r>
            <w:r w:rsidR="008846DC" w:rsidRPr="006B4C50">
              <w:rPr>
                <w:szCs w:val="22"/>
              </w:rPr>
              <w:t xml:space="preserve"> (2</w:t>
            </w:r>
            <w:r w:rsidRPr="006B4C50">
              <w:rPr>
                <w:szCs w:val="22"/>
              </w:rPr>
              <w:t>4</w:t>
            </w:r>
            <w:r w:rsidR="008846DC" w:rsidRPr="006B4C50">
              <w:rPr>
                <w:szCs w:val="22"/>
              </w:rPr>
              <w:t>,2)</w:t>
            </w:r>
          </w:p>
        </w:tc>
      </w:tr>
      <w:tr w:rsidR="008846DC" w:rsidRPr="006B4C50" w14:paraId="123B4FB3" w14:textId="77777777" w:rsidTr="00A57B44">
        <w:trPr>
          <w:cantSplit/>
        </w:trPr>
        <w:tc>
          <w:tcPr>
            <w:tcW w:w="4590" w:type="dxa"/>
            <w:tcBorders>
              <w:top w:val="nil"/>
              <w:left w:val="single" w:sz="4" w:space="0" w:color="auto"/>
              <w:bottom w:val="single" w:sz="4" w:space="0" w:color="auto"/>
              <w:right w:val="single" w:sz="4" w:space="0" w:color="auto"/>
            </w:tcBorders>
            <w:hideMark/>
          </w:tcPr>
          <w:p w14:paraId="123B4FB0" w14:textId="1F542ADD" w:rsidR="008846DC" w:rsidRPr="006B4C50" w:rsidRDefault="008846DC" w:rsidP="00A57B44">
            <w:pPr>
              <w:rPr>
                <w:szCs w:val="22"/>
              </w:rPr>
            </w:pPr>
            <w:r w:rsidRPr="006B4C50">
              <w:rPr>
                <w:szCs w:val="22"/>
              </w:rPr>
              <w:t xml:space="preserve">Rata </w:t>
            </w:r>
            <w:r w:rsidR="007B61A4">
              <w:rPr>
                <w:szCs w:val="22"/>
              </w:rPr>
              <w:t xml:space="preserve">de negativare </w:t>
            </w:r>
            <w:r w:rsidRPr="006B4C50">
              <w:rPr>
                <w:szCs w:val="22"/>
              </w:rPr>
              <w:t xml:space="preserve"> a BMR (IÎ 95%)</w:t>
            </w:r>
            <w:r w:rsidR="00D5547A" w:rsidRPr="006B4C50">
              <w:rPr>
                <w:szCs w:val="22"/>
                <w:vertAlign w:val="superscript"/>
              </w:rPr>
              <w:t>c</w:t>
            </w:r>
            <w:r w:rsidRPr="006B4C50">
              <w:rPr>
                <w:szCs w:val="22"/>
                <w:vertAlign w:val="superscript"/>
              </w:rPr>
              <w:t xml:space="preserve"> </w:t>
            </w:r>
            <w:r w:rsidRPr="006B4C50">
              <w:rPr>
                <w:szCs w:val="22"/>
              </w:rPr>
              <w:t>(%)</w:t>
            </w:r>
          </w:p>
        </w:tc>
        <w:tc>
          <w:tcPr>
            <w:tcW w:w="2241" w:type="dxa"/>
            <w:tcBorders>
              <w:top w:val="nil"/>
              <w:left w:val="single" w:sz="4" w:space="0" w:color="auto"/>
              <w:bottom w:val="single" w:sz="4" w:space="0" w:color="auto"/>
              <w:right w:val="single" w:sz="4" w:space="0" w:color="auto"/>
            </w:tcBorders>
            <w:vAlign w:val="bottom"/>
            <w:hideMark/>
          </w:tcPr>
          <w:p w14:paraId="123B4FB1" w14:textId="77777777" w:rsidR="008846DC" w:rsidRPr="006B4C50" w:rsidRDefault="008846DC" w:rsidP="00A57B44">
            <w:pPr>
              <w:rPr>
                <w:szCs w:val="22"/>
              </w:rPr>
            </w:pPr>
            <w:r w:rsidRPr="006B4C50">
              <w:rPr>
                <w:szCs w:val="22"/>
              </w:rPr>
              <w:t>2</w:t>
            </w:r>
            <w:r w:rsidR="00D60C53" w:rsidRPr="006B4C50">
              <w:rPr>
                <w:szCs w:val="22"/>
              </w:rPr>
              <w:t>2</w:t>
            </w:r>
            <w:r w:rsidRPr="006B4C50">
              <w:rPr>
                <w:szCs w:val="22"/>
              </w:rPr>
              <w:t>,</w:t>
            </w:r>
            <w:r w:rsidR="00D60C53" w:rsidRPr="006B4C50">
              <w:rPr>
                <w:szCs w:val="22"/>
              </w:rPr>
              <w:t>3</w:t>
            </w:r>
            <w:r w:rsidRPr="006B4C50">
              <w:rPr>
                <w:szCs w:val="22"/>
              </w:rPr>
              <w:t xml:space="preserve"> (</w:t>
            </w:r>
            <w:r w:rsidR="00D60C53" w:rsidRPr="006B4C50">
              <w:rPr>
                <w:szCs w:val="22"/>
              </w:rPr>
              <w:t>1</w:t>
            </w:r>
            <w:r w:rsidRPr="006B4C50">
              <w:rPr>
                <w:szCs w:val="22"/>
              </w:rPr>
              <w:t>8</w:t>
            </w:r>
            <w:r w:rsidR="00D60C53" w:rsidRPr="006B4C50">
              <w:rPr>
                <w:szCs w:val="22"/>
              </w:rPr>
              <w:t>,0</w:t>
            </w:r>
            <w:r w:rsidRPr="006B4C50">
              <w:rPr>
                <w:szCs w:val="22"/>
              </w:rPr>
              <w:t xml:space="preserve">; </w:t>
            </w:r>
            <w:r w:rsidR="00D60C53" w:rsidRPr="006B4C50">
              <w:rPr>
                <w:szCs w:val="22"/>
              </w:rPr>
              <w:t>27</w:t>
            </w:r>
            <w:r w:rsidRPr="006B4C50">
              <w:rPr>
                <w:szCs w:val="22"/>
              </w:rPr>
              <w:t>,</w:t>
            </w:r>
            <w:r w:rsidR="00D60C53" w:rsidRPr="006B4C50">
              <w:rPr>
                <w:szCs w:val="22"/>
              </w:rPr>
              <w:t>0</w:t>
            </w:r>
            <w:r w:rsidRPr="006B4C50">
              <w:rPr>
                <w:szCs w:val="22"/>
              </w:rPr>
              <w:t>)</w:t>
            </w:r>
          </w:p>
        </w:tc>
        <w:tc>
          <w:tcPr>
            <w:tcW w:w="2241" w:type="dxa"/>
            <w:tcBorders>
              <w:top w:val="nil"/>
              <w:left w:val="single" w:sz="4" w:space="0" w:color="auto"/>
              <w:bottom w:val="single" w:sz="4" w:space="0" w:color="auto"/>
              <w:right w:val="single" w:sz="4" w:space="0" w:color="auto"/>
            </w:tcBorders>
            <w:vAlign w:val="bottom"/>
            <w:hideMark/>
          </w:tcPr>
          <w:p w14:paraId="123B4FB2" w14:textId="77777777" w:rsidR="008846DC" w:rsidRPr="006B4C50" w:rsidRDefault="00D60C53" w:rsidP="00A57B44">
            <w:pPr>
              <w:rPr>
                <w:szCs w:val="22"/>
              </w:rPr>
            </w:pPr>
            <w:r w:rsidRPr="006B4C50">
              <w:rPr>
                <w:szCs w:val="22"/>
              </w:rPr>
              <w:t>6,2 (3,9, 9,2)</w:t>
            </w:r>
          </w:p>
        </w:tc>
      </w:tr>
      <w:tr w:rsidR="008846DC" w:rsidRPr="006B4C50" w14:paraId="123B4FB7"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B4" w14:textId="206BE76F" w:rsidR="008846DC" w:rsidRPr="006B4C50" w:rsidRDefault="008846DC" w:rsidP="00A57B44">
            <w:pPr>
              <w:ind w:left="567"/>
              <w:rPr>
                <w:szCs w:val="22"/>
              </w:rPr>
            </w:pPr>
            <w:r w:rsidRPr="006B4C50">
              <w:rPr>
                <w:szCs w:val="22"/>
              </w:rPr>
              <w:t xml:space="preserve">Raportul </w:t>
            </w:r>
            <w:r w:rsidR="008D70CE" w:rsidRPr="006B4C50">
              <w:rPr>
                <w:szCs w:val="22"/>
              </w:rPr>
              <w:t>probabilităților</w:t>
            </w:r>
            <w:r w:rsidRPr="006B4C50">
              <w:rPr>
                <w:szCs w:val="22"/>
              </w:rPr>
              <w:t xml:space="preserve"> cu IÎ 95%</w:t>
            </w:r>
            <w:r w:rsidR="00D60C53" w:rsidRPr="006B4C50">
              <w:rPr>
                <w:szCs w:val="22"/>
                <w:vertAlign w:val="superscript"/>
              </w:rPr>
              <w:t>d</w:t>
            </w:r>
          </w:p>
        </w:tc>
        <w:tc>
          <w:tcPr>
            <w:tcW w:w="2241" w:type="dxa"/>
            <w:tcBorders>
              <w:top w:val="nil"/>
              <w:left w:val="single" w:sz="4" w:space="0" w:color="auto"/>
              <w:bottom w:val="single" w:sz="4" w:space="0" w:color="auto"/>
              <w:right w:val="single" w:sz="4" w:space="0" w:color="auto"/>
            </w:tcBorders>
            <w:vAlign w:val="bottom"/>
            <w:hideMark/>
          </w:tcPr>
          <w:p w14:paraId="123B4FB5" w14:textId="77777777" w:rsidR="008846DC" w:rsidRPr="006B4C50" w:rsidRDefault="008846DC" w:rsidP="00A57B44">
            <w:pPr>
              <w:rPr>
                <w:szCs w:val="22"/>
              </w:rPr>
            </w:pPr>
            <w:r w:rsidRPr="006B4C50">
              <w:rPr>
                <w:szCs w:val="22"/>
              </w:rPr>
              <w:t>4,</w:t>
            </w:r>
            <w:r w:rsidR="00D60C53" w:rsidRPr="006B4C50">
              <w:rPr>
                <w:szCs w:val="22"/>
              </w:rPr>
              <w:t>36</w:t>
            </w:r>
            <w:r w:rsidRPr="006B4C50">
              <w:rPr>
                <w:szCs w:val="22"/>
              </w:rPr>
              <w:t xml:space="preserve"> (2,</w:t>
            </w:r>
            <w:r w:rsidR="00D60C53" w:rsidRPr="006B4C50">
              <w:rPr>
                <w:szCs w:val="22"/>
              </w:rPr>
              <w:t>64</w:t>
            </w:r>
            <w:r w:rsidRPr="006B4C50">
              <w:rPr>
                <w:szCs w:val="22"/>
              </w:rPr>
              <w:t xml:space="preserve">; </w:t>
            </w:r>
            <w:r w:rsidR="00D60C53" w:rsidRPr="006B4C50">
              <w:rPr>
                <w:szCs w:val="22"/>
              </w:rPr>
              <w:t>7</w:t>
            </w:r>
            <w:r w:rsidRPr="006B4C50">
              <w:rPr>
                <w:szCs w:val="22"/>
              </w:rPr>
              <w:t>,</w:t>
            </w:r>
            <w:r w:rsidR="00D60C53" w:rsidRPr="006B4C50">
              <w:rPr>
                <w:szCs w:val="22"/>
              </w:rPr>
              <w:t>21</w:t>
            </w:r>
            <w:r w:rsidRPr="006B4C50">
              <w:rPr>
                <w:szCs w:val="22"/>
              </w:rPr>
              <w:t>)</w:t>
            </w:r>
          </w:p>
        </w:tc>
        <w:tc>
          <w:tcPr>
            <w:tcW w:w="2241" w:type="dxa"/>
            <w:tcBorders>
              <w:top w:val="nil"/>
              <w:left w:val="single" w:sz="4" w:space="0" w:color="auto"/>
              <w:bottom w:val="single" w:sz="4" w:space="0" w:color="auto"/>
              <w:right w:val="single" w:sz="4" w:space="0" w:color="auto"/>
            </w:tcBorders>
            <w:vAlign w:val="bottom"/>
          </w:tcPr>
          <w:p w14:paraId="123B4FB6" w14:textId="77777777" w:rsidR="008846DC" w:rsidRPr="006B4C50" w:rsidRDefault="008846DC" w:rsidP="00A57B44">
            <w:pPr>
              <w:rPr>
                <w:szCs w:val="22"/>
              </w:rPr>
            </w:pPr>
          </w:p>
        </w:tc>
      </w:tr>
      <w:tr w:rsidR="008846DC" w:rsidRPr="006B4C50" w14:paraId="123B4FBB" w14:textId="77777777" w:rsidTr="00A57B44">
        <w:trPr>
          <w:cantSplit/>
        </w:trPr>
        <w:tc>
          <w:tcPr>
            <w:tcW w:w="4590" w:type="dxa"/>
            <w:tcBorders>
              <w:top w:val="single" w:sz="4" w:space="0" w:color="auto"/>
              <w:left w:val="single" w:sz="4" w:space="0" w:color="auto"/>
              <w:bottom w:val="single" w:sz="4" w:space="0" w:color="auto"/>
              <w:right w:val="single" w:sz="4" w:space="0" w:color="auto"/>
            </w:tcBorders>
            <w:hideMark/>
          </w:tcPr>
          <w:p w14:paraId="123B4FB8" w14:textId="77777777" w:rsidR="008846DC" w:rsidRPr="006B4C50" w:rsidRDefault="008846DC" w:rsidP="00A57B44">
            <w:pPr>
              <w:ind w:left="567"/>
              <w:rPr>
                <w:szCs w:val="22"/>
              </w:rPr>
            </w:pPr>
            <w:r w:rsidRPr="006B4C50">
              <w:rPr>
                <w:szCs w:val="22"/>
              </w:rPr>
              <w:t>Valoarea p</w:t>
            </w:r>
            <w:r w:rsidR="00D60C53" w:rsidRPr="006B4C50">
              <w:rPr>
                <w:szCs w:val="22"/>
                <w:vertAlign w:val="superscript"/>
              </w:rPr>
              <w:t>e</w:t>
            </w:r>
          </w:p>
        </w:tc>
        <w:tc>
          <w:tcPr>
            <w:tcW w:w="2241" w:type="dxa"/>
            <w:tcBorders>
              <w:top w:val="nil"/>
              <w:left w:val="single" w:sz="4" w:space="0" w:color="auto"/>
              <w:bottom w:val="single" w:sz="4" w:space="0" w:color="auto"/>
              <w:right w:val="single" w:sz="4" w:space="0" w:color="auto"/>
            </w:tcBorders>
            <w:vAlign w:val="bottom"/>
            <w:hideMark/>
          </w:tcPr>
          <w:p w14:paraId="123B4FB9" w14:textId="77777777" w:rsidR="008846DC" w:rsidRPr="006B4C50" w:rsidRDefault="008846DC" w:rsidP="00A57B44">
            <w:pPr>
              <w:rPr>
                <w:szCs w:val="22"/>
              </w:rPr>
            </w:pPr>
            <w:r w:rsidRPr="006B4C50">
              <w:rPr>
                <w:szCs w:val="22"/>
              </w:rPr>
              <w:t>&lt; 0,0001</w:t>
            </w:r>
          </w:p>
        </w:tc>
        <w:tc>
          <w:tcPr>
            <w:tcW w:w="2241" w:type="dxa"/>
            <w:tcBorders>
              <w:top w:val="nil"/>
              <w:left w:val="single" w:sz="4" w:space="0" w:color="auto"/>
              <w:bottom w:val="single" w:sz="4" w:space="0" w:color="auto"/>
              <w:right w:val="single" w:sz="4" w:space="0" w:color="auto"/>
            </w:tcBorders>
          </w:tcPr>
          <w:p w14:paraId="123B4FBA" w14:textId="77777777" w:rsidR="008846DC" w:rsidRPr="006B4C50" w:rsidRDefault="008846DC" w:rsidP="00A57B44">
            <w:pPr>
              <w:rPr>
                <w:szCs w:val="22"/>
              </w:rPr>
            </w:pPr>
          </w:p>
        </w:tc>
      </w:tr>
      <w:tr w:rsidR="008846DC" w:rsidRPr="006B4C50" w14:paraId="123B4FC2" w14:textId="77777777" w:rsidTr="00A57B44">
        <w:trPr>
          <w:cantSplit/>
        </w:trPr>
        <w:tc>
          <w:tcPr>
            <w:tcW w:w="9072" w:type="dxa"/>
            <w:gridSpan w:val="3"/>
            <w:tcBorders>
              <w:top w:val="single" w:sz="4" w:space="0" w:color="auto"/>
              <w:left w:val="nil"/>
              <w:bottom w:val="nil"/>
              <w:right w:val="nil"/>
            </w:tcBorders>
            <w:hideMark/>
          </w:tcPr>
          <w:p w14:paraId="123B4FBC" w14:textId="76DBE798" w:rsidR="008846DC" w:rsidRPr="006B4C50" w:rsidRDefault="008846DC" w:rsidP="00A57B44">
            <w:pPr>
              <w:rPr>
                <w:sz w:val="18"/>
                <w:szCs w:val="18"/>
              </w:rPr>
            </w:pPr>
            <w:r w:rsidRPr="006B4C50">
              <w:rPr>
                <w:sz w:val="18"/>
                <w:szCs w:val="18"/>
              </w:rPr>
              <w:t>D</w:t>
            </w:r>
            <w:r w:rsidR="00D60C53" w:rsidRPr="006B4C50">
              <w:rPr>
                <w:sz w:val="18"/>
                <w:szCs w:val="18"/>
              </w:rPr>
              <w:t>-VMP</w:t>
            </w:r>
            <w:r w:rsidRPr="006B4C50">
              <w:rPr>
                <w:sz w:val="18"/>
                <w:szCs w:val="18"/>
              </w:rPr>
              <w:t>=daratumumab-</w:t>
            </w:r>
            <w:r w:rsidR="00D60C53" w:rsidRPr="006B4C50">
              <w:rPr>
                <w:sz w:val="18"/>
                <w:szCs w:val="18"/>
              </w:rPr>
              <w:t xml:space="preserve"> bortezomib-melfalan-prednison</w:t>
            </w:r>
            <w:r w:rsidRPr="006B4C50">
              <w:rPr>
                <w:sz w:val="18"/>
                <w:szCs w:val="18"/>
              </w:rPr>
              <w:t xml:space="preserve">; </w:t>
            </w:r>
            <w:r w:rsidR="00D60C53" w:rsidRPr="006B4C50">
              <w:rPr>
                <w:sz w:val="18"/>
                <w:szCs w:val="18"/>
              </w:rPr>
              <w:t>VMP=bortezomib-melfalan-prednison</w:t>
            </w:r>
            <w:r w:rsidRPr="006B4C50">
              <w:rPr>
                <w:sz w:val="18"/>
                <w:szCs w:val="18"/>
              </w:rPr>
              <w:t>; BMR=boal</w:t>
            </w:r>
            <w:r w:rsidR="00AB6029" w:rsidRPr="006B4C50">
              <w:rPr>
                <w:sz w:val="18"/>
                <w:szCs w:val="18"/>
              </w:rPr>
              <w:t>ă</w:t>
            </w:r>
            <w:r w:rsidRPr="006B4C50">
              <w:rPr>
                <w:sz w:val="18"/>
                <w:szCs w:val="18"/>
              </w:rPr>
              <w:t xml:space="preserve"> minimă rezidu</w:t>
            </w:r>
            <w:r w:rsidR="00D60C53" w:rsidRPr="006B4C50">
              <w:rPr>
                <w:sz w:val="18"/>
                <w:szCs w:val="18"/>
              </w:rPr>
              <w:t>ală; IÎ=interval de încredere</w:t>
            </w:r>
            <w:r w:rsidR="006D24C2">
              <w:rPr>
                <w:sz w:val="18"/>
                <w:szCs w:val="18"/>
              </w:rPr>
              <w:t>.</w:t>
            </w:r>
          </w:p>
          <w:p w14:paraId="123B4FBD" w14:textId="76F4D300" w:rsidR="008846DC" w:rsidRPr="006B4C50" w:rsidRDefault="008846DC" w:rsidP="00A57B44">
            <w:pPr>
              <w:tabs>
                <w:tab w:val="left" w:pos="284"/>
              </w:tabs>
              <w:ind w:left="284" w:hanging="284"/>
              <w:rPr>
                <w:sz w:val="18"/>
                <w:szCs w:val="18"/>
              </w:rPr>
            </w:pPr>
            <w:r w:rsidRPr="006B4C50">
              <w:rPr>
                <w:vertAlign w:val="superscript"/>
              </w:rPr>
              <w:t>a</w:t>
            </w:r>
            <w:r w:rsidRPr="006B4C50">
              <w:rPr>
                <w:sz w:val="18"/>
              </w:rPr>
              <w:tab/>
            </w:r>
            <w:r w:rsidR="00D60C53" w:rsidRPr="006B4C50">
              <w:rPr>
                <w:sz w:val="18"/>
                <w:szCs w:val="18"/>
              </w:rPr>
              <w:t>Bazată pe populația în intenție de tratament</w:t>
            </w:r>
            <w:r w:rsidR="006D24C2">
              <w:rPr>
                <w:sz w:val="18"/>
                <w:szCs w:val="18"/>
              </w:rPr>
              <w:t>.</w:t>
            </w:r>
          </w:p>
          <w:p w14:paraId="123B4FBE" w14:textId="294F98BE" w:rsidR="00636D9D" w:rsidRPr="006B4C50" w:rsidRDefault="008846DC" w:rsidP="00A57B44">
            <w:pPr>
              <w:tabs>
                <w:tab w:val="left" w:pos="284"/>
              </w:tabs>
              <w:ind w:left="284" w:hanging="284"/>
              <w:rPr>
                <w:sz w:val="18"/>
                <w:szCs w:val="18"/>
              </w:rPr>
            </w:pPr>
            <w:r w:rsidRPr="006B4C50">
              <w:rPr>
                <w:vertAlign w:val="superscript"/>
              </w:rPr>
              <w:t>b</w:t>
            </w:r>
            <w:r w:rsidRPr="006B4C50">
              <w:rPr>
                <w:vertAlign w:val="superscript"/>
              </w:rPr>
              <w:tab/>
            </w:r>
            <w:r w:rsidR="00D60C53" w:rsidRPr="006B4C50">
              <w:rPr>
                <w:sz w:val="18"/>
                <w:szCs w:val="18"/>
              </w:rPr>
              <w:t>Valoarea p provine dintr-un test Chi pătrat Cochran Mantel-Haenszel</w:t>
            </w:r>
            <w:r w:rsidR="006D24C2">
              <w:rPr>
                <w:sz w:val="18"/>
                <w:szCs w:val="18"/>
              </w:rPr>
              <w:t>.</w:t>
            </w:r>
          </w:p>
          <w:p w14:paraId="123B4FBF" w14:textId="77777777" w:rsidR="008846DC" w:rsidRPr="006B4C50" w:rsidRDefault="001B565E" w:rsidP="00A57B44">
            <w:pPr>
              <w:tabs>
                <w:tab w:val="left" w:pos="284"/>
              </w:tabs>
              <w:ind w:left="284" w:hanging="284"/>
              <w:rPr>
                <w:sz w:val="18"/>
              </w:rPr>
            </w:pPr>
            <w:r w:rsidRPr="006B4C50">
              <w:rPr>
                <w:szCs w:val="22"/>
                <w:vertAlign w:val="superscript"/>
              </w:rPr>
              <w:t>c</w:t>
            </w:r>
            <w:r w:rsidR="00734569" w:rsidRPr="006B4C50">
              <w:rPr>
                <w:szCs w:val="22"/>
                <w:vertAlign w:val="superscript"/>
              </w:rPr>
              <w:tab/>
            </w:r>
            <w:r w:rsidR="008846DC" w:rsidRPr="006B4C50">
              <w:rPr>
                <w:sz w:val="18"/>
                <w:szCs w:val="18"/>
              </w:rPr>
              <w:t>Bazată pe pragul de 10</w:t>
            </w:r>
            <w:r w:rsidR="008846DC" w:rsidRPr="006B4C50">
              <w:rPr>
                <w:szCs w:val="22"/>
                <w:vertAlign w:val="superscript"/>
              </w:rPr>
              <w:t>-</w:t>
            </w:r>
            <w:r w:rsidRPr="006B4C50">
              <w:rPr>
                <w:szCs w:val="22"/>
                <w:vertAlign w:val="superscript"/>
              </w:rPr>
              <w:t>5</w:t>
            </w:r>
            <w:r w:rsidR="008846DC" w:rsidRPr="006B4C50">
              <w:rPr>
                <w:sz w:val="18"/>
                <w:szCs w:val="18"/>
              </w:rPr>
              <w:t>.</w:t>
            </w:r>
          </w:p>
          <w:p w14:paraId="123B4FC0" w14:textId="1B3A8269" w:rsidR="008846DC" w:rsidRPr="006B4C50" w:rsidRDefault="001B565E" w:rsidP="00A57B44">
            <w:pPr>
              <w:tabs>
                <w:tab w:val="left" w:pos="284"/>
              </w:tabs>
              <w:ind w:left="284" w:hanging="284"/>
              <w:rPr>
                <w:sz w:val="18"/>
                <w:szCs w:val="18"/>
              </w:rPr>
            </w:pPr>
            <w:r w:rsidRPr="006B4C50">
              <w:rPr>
                <w:vertAlign w:val="superscript"/>
              </w:rPr>
              <w:t>d</w:t>
            </w:r>
            <w:r w:rsidR="008846DC" w:rsidRPr="006B4C50">
              <w:tab/>
            </w:r>
            <w:r w:rsidR="008846DC" w:rsidRPr="006B4C50">
              <w:rPr>
                <w:sz w:val="18"/>
                <w:szCs w:val="18"/>
              </w:rPr>
              <w:t xml:space="preserve">Se utilizează o estimare </w:t>
            </w:r>
            <w:r w:rsidR="004F447E" w:rsidRPr="006B4C50">
              <w:rPr>
                <w:sz w:val="18"/>
                <w:szCs w:val="18"/>
              </w:rPr>
              <w:t xml:space="preserve">Mantel-Haenszel </w:t>
            </w:r>
            <w:r w:rsidR="008846DC" w:rsidRPr="006B4C50">
              <w:rPr>
                <w:sz w:val="18"/>
                <w:szCs w:val="18"/>
              </w:rPr>
              <w:t xml:space="preserve">a raportului generic al </w:t>
            </w:r>
            <w:r w:rsidR="008D70CE" w:rsidRPr="006B4C50">
              <w:rPr>
                <w:sz w:val="18"/>
                <w:szCs w:val="18"/>
              </w:rPr>
              <w:t>probabilităților</w:t>
            </w:r>
            <w:r w:rsidR="008846DC" w:rsidRPr="006B4C50">
              <w:rPr>
                <w:sz w:val="18"/>
                <w:szCs w:val="18"/>
              </w:rPr>
              <w:t xml:space="preserve">. Un raport al </w:t>
            </w:r>
            <w:r w:rsidR="008D70CE" w:rsidRPr="006B4C50">
              <w:rPr>
                <w:sz w:val="18"/>
                <w:szCs w:val="18"/>
              </w:rPr>
              <w:t>probabilităților</w:t>
            </w:r>
            <w:r w:rsidR="008846DC" w:rsidRPr="006B4C50">
              <w:rPr>
                <w:sz w:val="18"/>
                <w:szCs w:val="18"/>
              </w:rPr>
              <w:t xml:space="preserve"> &gt; 1 indică un avantaj pentru D</w:t>
            </w:r>
            <w:r w:rsidR="004F447E" w:rsidRPr="006B4C50">
              <w:rPr>
                <w:sz w:val="18"/>
                <w:szCs w:val="18"/>
              </w:rPr>
              <w:t>-VMP</w:t>
            </w:r>
            <w:r w:rsidR="008846DC" w:rsidRPr="006B4C50">
              <w:rPr>
                <w:sz w:val="18"/>
                <w:szCs w:val="18"/>
              </w:rPr>
              <w:t>.</w:t>
            </w:r>
          </w:p>
          <w:p w14:paraId="123B4FC1" w14:textId="77777777" w:rsidR="008846DC" w:rsidRPr="006B4C50" w:rsidRDefault="004F447E" w:rsidP="00A57B44">
            <w:pPr>
              <w:tabs>
                <w:tab w:val="left" w:pos="284"/>
              </w:tabs>
              <w:ind w:left="284" w:hanging="284"/>
              <w:rPr>
                <w:sz w:val="18"/>
                <w:szCs w:val="18"/>
              </w:rPr>
            </w:pPr>
            <w:r w:rsidRPr="006B4C50">
              <w:rPr>
                <w:szCs w:val="22"/>
                <w:vertAlign w:val="superscript"/>
              </w:rPr>
              <w:t>e</w:t>
            </w:r>
            <w:r w:rsidR="008846DC" w:rsidRPr="006B4C50">
              <w:rPr>
                <w:sz w:val="18"/>
              </w:rPr>
              <w:tab/>
            </w:r>
            <w:r w:rsidR="008846DC" w:rsidRPr="006B4C50">
              <w:rPr>
                <w:sz w:val="18"/>
                <w:szCs w:val="18"/>
              </w:rPr>
              <w:t xml:space="preserve">Valoarea p provine dintr-un test </w:t>
            </w:r>
            <w:r w:rsidRPr="006B4C50">
              <w:rPr>
                <w:sz w:val="18"/>
                <w:szCs w:val="18"/>
              </w:rPr>
              <w:t>exact al lui Fisher</w:t>
            </w:r>
            <w:r w:rsidR="008846DC" w:rsidRPr="006B4C50">
              <w:rPr>
                <w:sz w:val="18"/>
                <w:szCs w:val="18"/>
              </w:rPr>
              <w:t>.</w:t>
            </w:r>
          </w:p>
        </w:tc>
      </w:tr>
    </w:tbl>
    <w:p w14:paraId="123B4FC3" w14:textId="77777777" w:rsidR="008846DC" w:rsidRPr="006B4C50" w:rsidRDefault="008846DC" w:rsidP="00A57B44">
      <w:pPr>
        <w:rPr>
          <w:szCs w:val="22"/>
        </w:rPr>
      </w:pPr>
    </w:p>
    <w:p w14:paraId="123B4FC4" w14:textId="3FBB3EFE" w:rsidR="004F447E" w:rsidRPr="006B4C50" w:rsidRDefault="004F447E" w:rsidP="00A57B44">
      <w:pPr>
        <w:rPr>
          <w:szCs w:val="22"/>
        </w:rPr>
      </w:pPr>
      <w:r w:rsidRPr="006B4C50">
        <w:rPr>
          <w:szCs w:val="22"/>
        </w:rPr>
        <w:t xml:space="preserve">La </w:t>
      </w:r>
      <w:r w:rsidR="008D70CE" w:rsidRPr="006B4C50">
        <w:rPr>
          <w:szCs w:val="22"/>
        </w:rPr>
        <w:t>pacienții</w:t>
      </w:r>
      <w:r w:rsidRPr="006B4C50">
        <w:rPr>
          <w:szCs w:val="22"/>
        </w:rPr>
        <w:t xml:space="preserve"> care au răspuns la tratament, </w:t>
      </w:r>
      <w:r w:rsidR="00AB6029" w:rsidRPr="006B4C50">
        <w:rPr>
          <w:szCs w:val="22"/>
        </w:rPr>
        <w:t>valoarea mediană a timpului</w:t>
      </w:r>
      <w:r w:rsidRPr="006B4C50">
        <w:rPr>
          <w:szCs w:val="22"/>
        </w:rPr>
        <w:t xml:space="preserve"> până la </w:t>
      </w:r>
      <w:r w:rsidR="00AB6029" w:rsidRPr="006B4C50">
        <w:rPr>
          <w:szCs w:val="22"/>
        </w:rPr>
        <w:t xml:space="preserve">obținerea </w:t>
      </w:r>
      <w:r w:rsidRPr="006B4C50">
        <w:rPr>
          <w:szCs w:val="22"/>
        </w:rPr>
        <w:t>răspuns</w:t>
      </w:r>
      <w:r w:rsidR="00AB6029" w:rsidRPr="006B4C50">
        <w:rPr>
          <w:szCs w:val="22"/>
        </w:rPr>
        <w:t>ului</w:t>
      </w:r>
      <w:r w:rsidRPr="006B4C50">
        <w:rPr>
          <w:szCs w:val="22"/>
        </w:rPr>
        <w:t xml:space="preserve"> a fost de 0,79 de luni (interval: 0,4 -15,5 luni) în grupul D-VMP </w:t>
      </w:r>
      <w:r w:rsidR="008D70CE" w:rsidRPr="006B4C50">
        <w:rPr>
          <w:szCs w:val="22"/>
        </w:rPr>
        <w:t>și</w:t>
      </w:r>
      <w:r w:rsidRPr="006B4C50">
        <w:rPr>
          <w:szCs w:val="22"/>
        </w:rPr>
        <w:t xml:space="preserve"> </w:t>
      </w:r>
      <w:r w:rsidR="006E59B4" w:rsidRPr="006B4C50">
        <w:rPr>
          <w:szCs w:val="22"/>
        </w:rPr>
        <w:t xml:space="preserve">de </w:t>
      </w:r>
      <w:r w:rsidRPr="006B4C50">
        <w:rPr>
          <w:szCs w:val="22"/>
        </w:rPr>
        <w:t xml:space="preserve">0,82 de luni (interval: 0,7-12,6 luni) în grupul VMP. </w:t>
      </w:r>
      <w:r w:rsidR="00AB6029" w:rsidRPr="006B4C50">
        <w:rPr>
          <w:szCs w:val="22"/>
        </w:rPr>
        <w:t>Valoarea m</w:t>
      </w:r>
      <w:r w:rsidRPr="006B4C50">
        <w:rPr>
          <w:szCs w:val="22"/>
        </w:rPr>
        <w:t>edian</w:t>
      </w:r>
      <w:r w:rsidR="00AB6029" w:rsidRPr="006B4C50">
        <w:rPr>
          <w:szCs w:val="22"/>
        </w:rPr>
        <w:t xml:space="preserve">ă </w:t>
      </w:r>
      <w:r w:rsidRPr="006B4C50">
        <w:rPr>
          <w:szCs w:val="22"/>
        </w:rPr>
        <w:t xml:space="preserve">a duratei răspunsului nu a fost atinsă în grupul D-VMP </w:t>
      </w:r>
      <w:r w:rsidR="008608AE" w:rsidRPr="006B4C50">
        <w:rPr>
          <w:szCs w:val="22"/>
        </w:rPr>
        <w:t>și</w:t>
      </w:r>
      <w:r w:rsidRPr="006B4C50">
        <w:rPr>
          <w:szCs w:val="22"/>
        </w:rPr>
        <w:t xml:space="preserve"> a fost de 21,3 luni (interval: 18,4, nu s-a putut estima) în grupul VMP.</w:t>
      </w:r>
    </w:p>
    <w:p w14:paraId="123B4FC5" w14:textId="77777777" w:rsidR="004F447E" w:rsidRPr="006B4C50" w:rsidRDefault="004F447E" w:rsidP="00A57B44">
      <w:pPr>
        <w:rPr>
          <w:szCs w:val="22"/>
        </w:rPr>
      </w:pPr>
    </w:p>
    <w:p w14:paraId="123B4FC6" w14:textId="36CFC9B5" w:rsidR="00636D9D" w:rsidRPr="006B4C50" w:rsidRDefault="004F447E" w:rsidP="00A57B44">
      <w:pPr>
        <w:rPr>
          <w:iCs/>
          <w:szCs w:val="22"/>
        </w:rPr>
      </w:pPr>
      <w:r w:rsidRPr="006B4C50">
        <w:rPr>
          <w:szCs w:val="22"/>
        </w:rPr>
        <w:t xml:space="preserve">O analiză pe subgrupuri s-a efectuat la </w:t>
      </w:r>
      <w:r w:rsidR="008D70CE" w:rsidRPr="006B4C50">
        <w:rPr>
          <w:szCs w:val="22"/>
        </w:rPr>
        <w:t>pacienții</w:t>
      </w:r>
      <w:r w:rsidRPr="006B4C50">
        <w:rPr>
          <w:szCs w:val="22"/>
        </w:rPr>
        <w:t xml:space="preserve"> cu vârsta de cel </w:t>
      </w:r>
      <w:r w:rsidR="008D70CE" w:rsidRPr="006B4C50">
        <w:rPr>
          <w:szCs w:val="22"/>
        </w:rPr>
        <w:t>puțin</w:t>
      </w:r>
      <w:r w:rsidRPr="006B4C50">
        <w:rPr>
          <w:szCs w:val="22"/>
        </w:rPr>
        <w:t xml:space="preserve"> 70 de ani sau cei cu vârsta între 65 </w:t>
      </w:r>
      <w:r w:rsidR="008D70CE" w:rsidRPr="006B4C50">
        <w:rPr>
          <w:szCs w:val="22"/>
        </w:rPr>
        <w:t>și</w:t>
      </w:r>
      <w:r w:rsidRPr="006B4C50">
        <w:rPr>
          <w:szCs w:val="22"/>
        </w:rPr>
        <w:t xml:space="preserve"> 69 de ani cu scor de </w:t>
      </w:r>
      <w:r w:rsidR="008D70CE" w:rsidRPr="006B4C50">
        <w:rPr>
          <w:szCs w:val="22"/>
        </w:rPr>
        <w:t>performanță</w:t>
      </w:r>
      <w:r w:rsidRPr="006B4C50">
        <w:rPr>
          <w:szCs w:val="22"/>
        </w:rPr>
        <w:t xml:space="preserve"> ECOG 2 sau cu vârsta sub 65 de ani cu comorbiditate semnificativă sau scor de </w:t>
      </w:r>
      <w:r w:rsidR="008D70CE" w:rsidRPr="006B4C50">
        <w:rPr>
          <w:szCs w:val="22"/>
        </w:rPr>
        <w:t>performanță</w:t>
      </w:r>
      <w:r w:rsidRPr="006B4C50">
        <w:rPr>
          <w:szCs w:val="22"/>
        </w:rPr>
        <w:t xml:space="preserve"> ECOG 2 (</w:t>
      </w:r>
      <w:r w:rsidRPr="006B4C50">
        <w:rPr>
          <w:iCs/>
          <w:szCs w:val="22"/>
        </w:rPr>
        <w:t xml:space="preserve">D-VMP: n=273, VMP: n=270). </w:t>
      </w:r>
      <w:r w:rsidR="004C767A" w:rsidRPr="006B4C50">
        <w:rPr>
          <w:szCs w:val="22"/>
        </w:rPr>
        <w:t xml:space="preserve">Rezultatele legate de eficacitate în acest subgrup au corespuns celor de la nivelul </w:t>
      </w:r>
      <w:r w:rsidR="008D70CE" w:rsidRPr="006B4C50">
        <w:rPr>
          <w:szCs w:val="22"/>
        </w:rPr>
        <w:t>populației</w:t>
      </w:r>
      <w:r w:rsidR="004C767A" w:rsidRPr="006B4C50">
        <w:rPr>
          <w:szCs w:val="22"/>
        </w:rPr>
        <w:t xml:space="preserve"> globale. În acest subgrup, </w:t>
      </w:r>
      <w:r w:rsidR="009016A8" w:rsidRPr="006B4C50">
        <w:rPr>
          <w:szCs w:val="22"/>
        </w:rPr>
        <w:t xml:space="preserve">valoarea </w:t>
      </w:r>
      <w:r w:rsidR="004C767A" w:rsidRPr="006B4C50">
        <w:rPr>
          <w:szCs w:val="22"/>
        </w:rPr>
        <w:t>median</w:t>
      </w:r>
      <w:r w:rsidR="009016A8" w:rsidRPr="006B4C50">
        <w:rPr>
          <w:szCs w:val="22"/>
        </w:rPr>
        <w:t xml:space="preserve">ă </w:t>
      </w:r>
      <w:r w:rsidR="004C767A" w:rsidRPr="006B4C50">
        <w:rPr>
          <w:szCs w:val="22"/>
        </w:rPr>
        <w:t xml:space="preserve">a SFP nu a fost atinsă în grupul D-VMP </w:t>
      </w:r>
      <w:r w:rsidR="008D70CE" w:rsidRPr="006B4C50">
        <w:rPr>
          <w:szCs w:val="22"/>
        </w:rPr>
        <w:t>și</w:t>
      </w:r>
      <w:r w:rsidR="004C767A" w:rsidRPr="006B4C50">
        <w:rPr>
          <w:szCs w:val="22"/>
        </w:rPr>
        <w:t xml:space="preserve"> a fost de 17,9 luni în grupul VMP (HR</w:t>
      </w:r>
      <w:r w:rsidR="004C767A" w:rsidRPr="006B4C50">
        <w:rPr>
          <w:bCs/>
          <w:iCs/>
          <w:szCs w:val="22"/>
        </w:rPr>
        <w:t>=0,56; IÎ 95%: 0,42, 0,75; p</w:t>
      </w:r>
      <w:r w:rsidR="006D24C2" w:rsidRPr="009A05FF">
        <w:rPr>
          <w:bCs/>
          <w:iCs/>
          <w:szCs w:val="22"/>
        </w:rPr>
        <w:t> </w:t>
      </w:r>
      <w:r w:rsidR="004C767A" w:rsidRPr="006B4C50">
        <w:rPr>
          <w:bCs/>
          <w:iCs/>
          <w:szCs w:val="22"/>
        </w:rPr>
        <w:t>&lt;</w:t>
      </w:r>
      <w:r w:rsidR="006D24C2" w:rsidRPr="009A05FF">
        <w:rPr>
          <w:bCs/>
          <w:iCs/>
          <w:szCs w:val="22"/>
        </w:rPr>
        <w:t> </w:t>
      </w:r>
      <w:r w:rsidR="004C767A" w:rsidRPr="006B4C50">
        <w:rPr>
          <w:bCs/>
          <w:iCs/>
          <w:szCs w:val="22"/>
        </w:rPr>
        <w:t xml:space="preserve">0,0001). Rata răspunsului global a fost de </w:t>
      </w:r>
      <w:r w:rsidR="004C767A" w:rsidRPr="006B4C50">
        <w:rPr>
          <w:iCs/>
          <w:szCs w:val="22"/>
        </w:rPr>
        <w:t>90% în grupul D</w:t>
      </w:r>
      <w:r w:rsidR="004C767A" w:rsidRPr="006B4C50">
        <w:rPr>
          <w:iCs/>
          <w:szCs w:val="22"/>
        </w:rPr>
        <w:noBreakHyphen/>
        <w:t xml:space="preserve">VMP </w:t>
      </w:r>
      <w:r w:rsidR="008D70CE" w:rsidRPr="006B4C50">
        <w:rPr>
          <w:iCs/>
          <w:szCs w:val="22"/>
        </w:rPr>
        <w:t>și</w:t>
      </w:r>
      <w:r w:rsidR="004C767A" w:rsidRPr="006B4C50">
        <w:rPr>
          <w:iCs/>
          <w:szCs w:val="22"/>
        </w:rPr>
        <w:t xml:space="preserve"> de 74% în grupul VMP (rata VGPR: 29% în grupul D</w:t>
      </w:r>
      <w:r w:rsidR="004C767A" w:rsidRPr="006B4C50">
        <w:rPr>
          <w:iCs/>
          <w:szCs w:val="22"/>
        </w:rPr>
        <w:noBreakHyphen/>
        <w:t xml:space="preserve">VMP </w:t>
      </w:r>
      <w:r w:rsidR="008D70CE" w:rsidRPr="006B4C50">
        <w:rPr>
          <w:iCs/>
          <w:szCs w:val="22"/>
        </w:rPr>
        <w:t>și</w:t>
      </w:r>
      <w:r w:rsidR="004C767A" w:rsidRPr="006B4C50">
        <w:rPr>
          <w:iCs/>
          <w:szCs w:val="22"/>
        </w:rPr>
        <w:t xml:space="preserve"> 26% în grupul VMP; CR: 22% în grupul D</w:t>
      </w:r>
      <w:r w:rsidR="004C767A" w:rsidRPr="006B4C50">
        <w:rPr>
          <w:iCs/>
          <w:szCs w:val="22"/>
        </w:rPr>
        <w:noBreakHyphen/>
        <w:t xml:space="preserve">VMP </w:t>
      </w:r>
      <w:r w:rsidR="008D70CE" w:rsidRPr="006B4C50">
        <w:rPr>
          <w:iCs/>
          <w:szCs w:val="22"/>
        </w:rPr>
        <w:t>și</w:t>
      </w:r>
      <w:r w:rsidR="004C767A" w:rsidRPr="006B4C50">
        <w:rPr>
          <w:iCs/>
          <w:szCs w:val="22"/>
        </w:rPr>
        <w:t xml:space="preserve"> 18% în grupul VMP; rata sCR: 20% în grupul D</w:t>
      </w:r>
      <w:r w:rsidR="004C767A" w:rsidRPr="006B4C50">
        <w:rPr>
          <w:iCs/>
          <w:szCs w:val="22"/>
        </w:rPr>
        <w:noBreakHyphen/>
        <w:t xml:space="preserve">VMP </w:t>
      </w:r>
      <w:r w:rsidR="00233766" w:rsidRPr="006B4C50">
        <w:rPr>
          <w:iCs/>
          <w:szCs w:val="22"/>
        </w:rPr>
        <w:t>și</w:t>
      </w:r>
      <w:r w:rsidR="004C767A" w:rsidRPr="006B4C50">
        <w:rPr>
          <w:iCs/>
          <w:szCs w:val="22"/>
        </w:rPr>
        <w:t xml:space="preserve"> 7% în grupul VMP). Rezultatele legate de </w:t>
      </w:r>
      <w:r w:rsidR="008D70CE" w:rsidRPr="006B4C50">
        <w:rPr>
          <w:iCs/>
          <w:szCs w:val="22"/>
        </w:rPr>
        <w:t>siguranță</w:t>
      </w:r>
      <w:r w:rsidR="004C767A" w:rsidRPr="006B4C50">
        <w:rPr>
          <w:iCs/>
          <w:szCs w:val="22"/>
        </w:rPr>
        <w:t xml:space="preserve"> din acest subgrup au corespuns, de asemenea, celor de la nivelul </w:t>
      </w:r>
      <w:r w:rsidR="008D70CE" w:rsidRPr="006B4C50">
        <w:rPr>
          <w:iCs/>
          <w:szCs w:val="22"/>
        </w:rPr>
        <w:t>populației</w:t>
      </w:r>
      <w:r w:rsidR="004C767A" w:rsidRPr="006B4C50">
        <w:rPr>
          <w:iCs/>
          <w:szCs w:val="22"/>
        </w:rPr>
        <w:t xml:space="preserve"> globale. </w:t>
      </w:r>
      <w:r w:rsidR="00911BEE" w:rsidRPr="006B4C50">
        <w:rPr>
          <w:iCs/>
          <w:szCs w:val="22"/>
        </w:rPr>
        <w:t xml:space="preserve">În plus, analizele de </w:t>
      </w:r>
      <w:r w:rsidR="008D70CE" w:rsidRPr="006B4C50">
        <w:rPr>
          <w:iCs/>
          <w:szCs w:val="22"/>
        </w:rPr>
        <w:t>siguranță</w:t>
      </w:r>
      <w:r w:rsidR="00911BEE" w:rsidRPr="006B4C50">
        <w:rPr>
          <w:iCs/>
          <w:szCs w:val="22"/>
        </w:rPr>
        <w:t xml:space="preserve"> efectuate în subgrupul de </w:t>
      </w:r>
      <w:r w:rsidR="008D70CE" w:rsidRPr="006B4C50">
        <w:rPr>
          <w:iCs/>
          <w:szCs w:val="22"/>
        </w:rPr>
        <w:t>pacienți</w:t>
      </w:r>
      <w:r w:rsidR="00911BEE" w:rsidRPr="006B4C50">
        <w:rPr>
          <w:iCs/>
          <w:szCs w:val="22"/>
        </w:rPr>
        <w:t xml:space="preserve"> cu un scor de </w:t>
      </w:r>
      <w:r w:rsidR="008D70CE" w:rsidRPr="006B4C50">
        <w:rPr>
          <w:iCs/>
          <w:szCs w:val="22"/>
        </w:rPr>
        <w:t>performanță</w:t>
      </w:r>
      <w:r w:rsidR="00911BEE" w:rsidRPr="006B4C50">
        <w:rPr>
          <w:iCs/>
          <w:szCs w:val="22"/>
        </w:rPr>
        <w:t xml:space="preserve"> </w:t>
      </w:r>
      <w:r w:rsidR="004C767A" w:rsidRPr="006B4C50">
        <w:rPr>
          <w:iCs/>
          <w:szCs w:val="22"/>
        </w:rPr>
        <w:t xml:space="preserve">ECOG </w:t>
      </w:r>
      <w:r w:rsidR="00911BEE" w:rsidRPr="006B4C50">
        <w:rPr>
          <w:iCs/>
          <w:szCs w:val="22"/>
        </w:rPr>
        <w:t xml:space="preserve">2 (D-VMP: n=89, VMP: n=84) au corespuns, de asemenea, cu cele de la nivelul </w:t>
      </w:r>
      <w:r w:rsidR="008D70CE" w:rsidRPr="006B4C50">
        <w:rPr>
          <w:iCs/>
          <w:szCs w:val="22"/>
        </w:rPr>
        <w:t>populației</w:t>
      </w:r>
      <w:r w:rsidR="00911BEE" w:rsidRPr="006B4C50">
        <w:rPr>
          <w:iCs/>
          <w:szCs w:val="22"/>
        </w:rPr>
        <w:t xml:space="preserve"> globale.</w:t>
      </w:r>
    </w:p>
    <w:p w14:paraId="123B4FC7" w14:textId="77777777" w:rsidR="00C86D4F" w:rsidRPr="006B4C50" w:rsidRDefault="00C86D4F" w:rsidP="00A57B44">
      <w:pPr>
        <w:rPr>
          <w:szCs w:val="22"/>
        </w:rPr>
      </w:pPr>
    </w:p>
    <w:p w14:paraId="123B4FC8" w14:textId="7D8F47EC" w:rsidR="004C5E19" w:rsidRPr="00F536D1" w:rsidRDefault="004C5E19" w:rsidP="00655AFE">
      <w:pPr>
        <w:keepNext/>
        <w:rPr>
          <w:bCs/>
          <w:i/>
          <w:iCs/>
          <w:szCs w:val="22"/>
        </w:rPr>
      </w:pPr>
      <w:r w:rsidRPr="00F536D1">
        <w:rPr>
          <w:i/>
          <w:iCs/>
          <w:szCs w:val="22"/>
        </w:rPr>
        <w:t xml:space="preserve">Tratamentul în asociere cu </w:t>
      </w:r>
      <w:bookmarkStart w:id="10" w:name="_Hlk507673398"/>
      <w:r w:rsidRPr="00F536D1">
        <w:rPr>
          <w:bCs/>
          <w:i/>
          <w:iCs/>
          <w:szCs w:val="22"/>
        </w:rPr>
        <w:t>bortezomib, talidomidă și dexametazonă (VTd) la pacienții eligibili pentru transplant autolog cu celule stem (TACS)</w:t>
      </w:r>
    </w:p>
    <w:bookmarkEnd w:id="10"/>
    <w:p w14:paraId="123B4FC9" w14:textId="4F63705D" w:rsidR="004C5E19" w:rsidRPr="006B4C50" w:rsidRDefault="004C5E19" w:rsidP="00A57B44">
      <w:pPr>
        <w:rPr>
          <w:szCs w:val="22"/>
        </w:rPr>
      </w:pPr>
      <w:r w:rsidRPr="006B4C50">
        <w:rPr>
          <w:iCs/>
          <w:szCs w:val="22"/>
        </w:rPr>
        <w:t xml:space="preserve">Studiul MMY3006, </w:t>
      </w:r>
      <w:r w:rsidRPr="006B4C50">
        <w:rPr>
          <w:szCs w:val="22"/>
        </w:rPr>
        <w:t>un studiu clinic de fază III</w:t>
      </w:r>
      <w:r w:rsidR="00595C19" w:rsidRPr="006B4C50">
        <w:rPr>
          <w:szCs w:val="22"/>
        </w:rPr>
        <w:t xml:space="preserve"> </w:t>
      </w:r>
      <w:r w:rsidR="00595C19" w:rsidRPr="006B4C50">
        <w:rPr>
          <w:bCs/>
          <w:iCs/>
          <w:szCs w:val="22"/>
        </w:rPr>
        <w:t>î</w:t>
      </w:r>
      <w:r w:rsidR="00595C19" w:rsidRPr="006B4C50">
        <w:rPr>
          <w:szCs w:val="22"/>
        </w:rPr>
        <w:t>n dou</w:t>
      </w:r>
      <w:r w:rsidR="00595C19" w:rsidRPr="006B4C50">
        <w:rPr>
          <w:bCs/>
          <w:iCs/>
          <w:szCs w:val="22"/>
        </w:rPr>
        <w:t>ă</w:t>
      </w:r>
      <w:r w:rsidR="00595C19" w:rsidRPr="006B4C50">
        <w:rPr>
          <w:szCs w:val="22"/>
        </w:rPr>
        <w:t xml:space="preserve"> p</w:t>
      </w:r>
      <w:r w:rsidR="00595C19" w:rsidRPr="006B4C50">
        <w:rPr>
          <w:bCs/>
          <w:iCs/>
          <w:szCs w:val="22"/>
        </w:rPr>
        <w:t>ă</w:t>
      </w:r>
      <w:r w:rsidR="00595C19" w:rsidRPr="006B4C50">
        <w:rPr>
          <w:szCs w:val="22"/>
        </w:rPr>
        <w:t>r</w:t>
      </w:r>
      <w:r w:rsidR="00595C19" w:rsidRPr="006B4C50">
        <w:rPr>
          <w:bCs/>
          <w:iCs/>
          <w:szCs w:val="22"/>
        </w:rPr>
        <w:t>ț</w:t>
      </w:r>
      <w:r w:rsidR="00595C19" w:rsidRPr="006B4C50">
        <w:rPr>
          <w:szCs w:val="22"/>
        </w:rPr>
        <w:t>i</w:t>
      </w:r>
      <w:r w:rsidRPr="006B4C50">
        <w:rPr>
          <w:szCs w:val="22"/>
        </w:rPr>
        <w:t>, deschis, randomizat, controlat cu tratament activ</w:t>
      </w:r>
      <w:r w:rsidR="00595C19" w:rsidRPr="006B4C50">
        <w:rPr>
          <w:szCs w:val="22"/>
        </w:rPr>
        <w:t>.</w:t>
      </w:r>
      <w:r w:rsidRPr="006B4C50">
        <w:rPr>
          <w:szCs w:val="22"/>
        </w:rPr>
        <w:t xml:space="preserve"> </w:t>
      </w:r>
      <w:r w:rsidR="00595C19" w:rsidRPr="006B4C50">
        <w:rPr>
          <w:szCs w:val="22"/>
        </w:rPr>
        <w:t xml:space="preserve">Prima parte a studiului </w:t>
      </w:r>
      <w:r w:rsidRPr="006B4C50">
        <w:rPr>
          <w:szCs w:val="22"/>
        </w:rPr>
        <w:t>a comparat tratamentul de inducție și de consolidare cu DARZALEX 16 mg/kg în asociere cu bortezomib, talidomidă și dexametazonă (D-VTd) cu tratamentul cu bortezomib, talidomidă și dexametazonă (VTd) la pacienți cu mielom multiplu nou diagnosticat și care sunt eligibili pentru TACS. Etapa de consolidare a tratamentului a început la 30 de zile după TACS, când pacientul s-a recuperat suficient iar grefarea era completă.</w:t>
      </w:r>
      <w:r w:rsidR="00595C19" w:rsidRPr="006B4C50">
        <w:rPr>
          <w:szCs w:val="22"/>
        </w:rPr>
        <w:t xml:space="preserve"> </w:t>
      </w:r>
      <w:r w:rsidR="00595C19" w:rsidRPr="006B4C50">
        <w:t>În partea a 2-a a studiului, pacienții cu cel puțin un răspuns parțial (PR) până în ziua 100 post-transplant au fost re-randomizați într-un raport de 1:1 cu daratumumab doar pentru întreținere sau observare. De acum înainte sunt descrise doar rezultatele din partea 1 a studiului.</w:t>
      </w:r>
    </w:p>
    <w:p w14:paraId="123B4FCA" w14:textId="77777777" w:rsidR="004C5E19" w:rsidRPr="006B4C50" w:rsidRDefault="004C5E19" w:rsidP="00A57B44">
      <w:pPr>
        <w:rPr>
          <w:iCs/>
          <w:szCs w:val="22"/>
        </w:rPr>
      </w:pPr>
    </w:p>
    <w:p w14:paraId="123B4FCB" w14:textId="1CBBB5D6" w:rsidR="004C5E19" w:rsidRPr="006B4C50" w:rsidRDefault="004C5E19" w:rsidP="00A57B44">
      <w:pPr>
        <w:rPr>
          <w:bCs/>
          <w:iCs/>
          <w:szCs w:val="22"/>
        </w:rPr>
      </w:pPr>
      <w:r w:rsidRPr="006B4C50">
        <w:rPr>
          <w:bCs/>
          <w:iCs/>
          <w:szCs w:val="22"/>
        </w:rPr>
        <w:t xml:space="preserve">Bortezomib a fost administrat prin injecție subcutanată </w:t>
      </w:r>
      <w:r w:rsidR="00886F7A" w:rsidRPr="006B4C50">
        <w:rPr>
          <w:bCs/>
          <w:iCs/>
          <w:szCs w:val="22"/>
        </w:rPr>
        <w:t xml:space="preserve">sau perfuzie intravenoasă în doză de </w:t>
      </w:r>
      <w:r w:rsidRPr="006B4C50">
        <w:rPr>
          <w:bCs/>
          <w:iCs/>
          <w:szCs w:val="22"/>
        </w:rPr>
        <w:t>1</w:t>
      </w:r>
      <w:r w:rsidR="00886F7A" w:rsidRPr="006B4C50">
        <w:rPr>
          <w:bCs/>
          <w:iCs/>
          <w:szCs w:val="22"/>
        </w:rPr>
        <w:t>,</w:t>
      </w:r>
      <w:r w:rsidRPr="006B4C50">
        <w:rPr>
          <w:bCs/>
          <w:iCs/>
          <w:szCs w:val="22"/>
        </w:rPr>
        <w:t>3 mg/m</w:t>
      </w:r>
      <w:r w:rsidRPr="006B4C50">
        <w:rPr>
          <w:bCs/>
          <w:iCs/>
          <w:szCs w:val="22"/>
          <w:vertAlign w:val="superscript"/>
        </w:rPr>
        <w:t>2</w:t>
      </w:r>
      <w:r w:rsidRPr="006B4C50">
        <w:rPr>
          <w:bCs/>
          <w:iCs/>
          <w:szCs w:val="22"/>
        </w:rPr>
        <w:t xml:space="preserve"> </w:t>
      </w:r>
      <w:r w:rsidR="00886F7A" w:rsidRPr="006B4C50">
        <w:rPr>
          <w:bCs/>
          <w:iCs/>
          <w:szCs w:val="22"/>
        </w:rPr>
        <w:t>de arie a suprafeței corporale, de două ori pe săptămână timp de două săptămâni</w:t>
      </w:r>
      <w:r w:rsidRPr="006B4C50">
        <w:rPr>
          <w:bCs/>
          <w:iCs/>
          <w:szCs w:val="22"/>
        </w:rPr>
        <w:t xml:space="preserve"> (</w:t>
      </w:r>
      <w:r w:rsidR="00886F7A" w:rsidRPr="006B4C50">
        <w:rPr>
          <w:bCs/>
          <w:iCs/>
          <w:szCs w:val="22"/>
        </w:rPr>
        <w:t>zilele</w:t>
      </w:r>
      <w:r w:rsidRPr="006B4C50">
        <w:rPr>
          <w:bCs/>
          <w:iCs/>
          <w:szCs w:val="22"/>
        </w:rPr>
        <w:t xml:space="preserve"> 1, 4, 8</w:t>
      </w:r>
      <w:r w:rsidR="00886F7A" w:rsidRPr="006B4C50">
        <w:rPr>
          <w:bCs/>
          <w:iCs/>
          <w:szCs w:val="22"/>
        </w:rPr>
        <w:t xml:space="preserve"> și </w:t>
      </w:r>
      <w:r w:rsidRPr="006B4C50">
        <w:rPr>
          <w:bCs/>
          <w:iCs/>
          <w:szCs w:val="22"/>
        </w:rPr>
        <w:t xml:space="preserve">11) </w:t>
      </w:r>
      <w:r w:rsidR="00886F7A" w:rsidRPr="006B4C50">
        <w:rPr>
          <w:bCs/>
          <w:iCs/>
          <w:szCs w:val="22"/>
        </w:rPr>
        <w:t xml:space="preserve">din ciclurile de tratament de inducție repetate cu durata de </w:t>
      </w:r>
      <w:r w:rsidRPr="006B4C50">
        <w:rPr>
          <w:bCs/>
          <w:iCs/>
          <w:szCs w:val="22"/>
        </w:rPr>
        <w:t>28</w:t>
      </w:r>
      <w:r w:rsidR="00886F7A" w:rsidRPr="006B4C50">
        <w:rPr>
          <w:bCs/>
          <w:iCs/>
          <w:szCs w:val="22"/>
        </w:rPr>
        <w:t xml:space="preserve"> de zile</w:t>
      </w:r>
      <w:r w:rsidRPr="006B4C50">
        <w:rPr>
          <w:bCs/>
          <w:iCs/>
          <w:szCs w:val="22"/>
        </w:rPr>
        <w:t xml:space="preserve"> (4</w:t>
      </w:r>
      <w:r w:rsidR="00886F7A" w:rsidRPr="006B4C50">
        <w:rPr>
          <w:bCs/>
          <w:iCs/>
          <w:szCs w:val="22"/>
        </w:rPr>
        <w:t xml:space="preserve"> săptămâni</w:t>
      </w:r>
      <w:r w:rsidRPr="006B4C50">
        <w:rPr>
          <w:bCs/>
          <w:iCs/>
          <w:szCs w:val="22"/>
        </w:rPr>
        <w:t>) (</w:t>
      </w:r>
      <w:r w:rsidR="00886F7A" w:rsidRPr="006B4C50">
        <w:rPr>
          <w:bCs/>
          <w:iCs/>
          <w:szCs w:val="22"/>
        </w:rPr>
        <w:t>ciclurile</w:t>
      </w:r>
      <w:r w:rsidRPr="006B4C50">
        <w:rPr>
          <w:bCs/>
          <w:iCs/>
          <w:szCs w:val="22"/>
        </w:rPr>
        <w:t xml:space="preserve"> 1-4) </w:t>
      </w:r>
      <w:r w:rsidR="00886F7A" w:rsidRPr="006B4C50">
        <w:rPr>
          <w:bCs/>
          <w:iCs/>
          <w:szCs w:val="22"/>
        </w:rPr>
        <w:t xml:space="preserve">și două cicluri de </w:t>
      </w:r>
      <w:r w:rsidRPr="006B4C50">
        <w:rPr>
          <w:bCs/>
          <w:iCs/>
          <w:szCs w:val="22"/>
        </w:rPr>
        <w:t>consolida</w:t>
      </w:r>
      <w:r w:rsidR="00886F7A" w:rsidRPr="006B4C50">
        <w:rPr>
          <w:bCs/>
          <w:iCs/>
          <w:szCs w:val="22"/>
        </w:rPr>
        <w:t>re</w:t>
      </w:r>
      <w:r w:rsidRPr="006B4C50">
        <w:rPr>
          <w:bCs/>
          <w:iCs/>
          <w:szCs w:val="22"/>
        </w:rPr>
        <w:t xml:space="preserve"> (</w:t>
      </w:r>
      <w:r w:rsidR="00886F7A" w:rsidRPr="006B4C50">
        <w:rPr>
          <w:bCs/>
          <w:iCs/>
          <w:szCs w:val="22"/>
        </w:rPr>
        <w:t xml:space="preserve">ciclurile </w:t>
      </w:r>
      <w:r w:rsidRPr="006B4C50">
        <w:rPr>
          <w:bCs/>
          <w:iCs/>
          <w:szCs w:val="22"/>
        </w:rPr>
        <w:t xml:space="preserve">5 </w:t>
      </w:r>
      <w:r w:rsidR="00886F7A" w:rsidRPr="006B4C50">
        <w:rPr>
          <w:bCs/>
          <w:iCs/>
          <w:szCs w:val="22"/>
        </w:rPr>
        <w:t xml:space="preserve">și </w:t>
      </w:r>
      <w:r w:rsidRPr="006B4C50">
        <w:rPr>
          <w:bCs/>
          <w:iCs/>
          <w:szCs w:val="22"/>
        </w:rPr>
        <w:t xml:space="preserve">6) </w:t>
      </w:r>
      <w:r w:rsidR="009C3B14" w:rsidRPr="006B4C50">
        <w:rPr>
          <w:bCs/>
          <w:iCs/>
          <w:szCs w:val="22"/>
        </w:rPr>
        <w:t>în urma</w:t>
      </w:r>
      <w:r w:rsidR="00886F7A" w:rsidRPr="006B4C50">
        <w:rPr>
          <w:bCs/>
          <w:iCs/>
          <w:szCs w:val="22"/>
        </w:rPr>
        <w:t xml:space="preserve"> TACS după ciclul </w:t>
      </w:r>
      <w:r w:rsidRPr="006B4C50">
        <w:rPr>
          <w:bCs/>
          <w:iCs/>
          <w:szCs w:val="22"/>
        </w:rPr>
        <w:t>4. Talidomid</w:t>
      </w:r>
      <w:r w:rsidR="00886F7A" w:rsidRPr="006B4C50">
        <w:rPr>
          <w:bCs/>
          <w:iCs/>
          <w:szCs w:val="22"/>
        </w:rPr>
        <w:t xml:space="preserve">a a fost administrată oral în doze de </w:t>
      </w:r>
      <w:r w:rsidRPr="006B4C50">
        <w:rPr>
          <w:bCs/>
          <w:iCs/>
          <w:szCs w:val="22"/>
        </w:rPr>
        <w:t xml:space="preserve">100 mg </w:t>
      </w:r>
      <w:r w:rsidR="00886F7A" w:rsidRPr="006B4C50">
        <w:rPr>
          <w:bCs/>
          <w:iCs/>
          <w:szCs w:val="22"/>
        </w:rPr>
        <w:t xml:space="preserve">pe zi în șase cicluri cu </w:t>
      </w:r>
      <w:r w:rsidRPr="006B4C50">
        <w:rPr>
          <w:bCs/>
          <w:iCs/>
          <w:szCs w:val="22"/>
        </w:rPr>
        <w:t>bortezomib. Dexamet</w:t>
      </w:r>
      <w:r w:rsidR="00886F7A" w:rsidRPr="006B4C50">
        <w:rPr>
          <w:bCs/>
          <w:iCs/>
          <w:szCs w:val="22"/>
        </w:rPr>
        <w:t xml:space="preserve">azona </w:t>
      </w:r>
      <w:r w:rsidRPr="006B4C50">
        <w:rPr>
          <w:bCs/>
          <w:iCs/>
          <w:szCs w:val="22"/>
        </w:rPr>
        <w:t>(oral</w:t>
      </w:r>
      <w:r w:rsidR="00886F7A" w:rsidRPr="006B4C50">
        <w:rPr>
          <w:bCs/>
          <w:iCs/>
          <w:szCs w:val="22"/>
        </w:rPr>
        <w:t xml:space="preserve">ă sau </w:t>
      </w:r>
      <w:r w:rsidRPr="006B4C50">
        <w:rPr>
          <w:bCs/>
          <w:iCs/>
          <w:szCs w:val="22"/>
        </w:rPr>
        <w:t>intraveno</w:t>
      </w:r>
      <w:r w:rsidR="00886F7A" w:rsidRPr="006B4C50">
        <w:rPr>
          <w:bCs/>
          <w:iCs/>
          <w:szCs w:val="22"/>
        </w:rPr>
        <w:t>asă</w:t>
      </w:r>
      <w:r w:rsidRPr="006B4C50">
        <w:rPr>
          <w:bCs/>
          <w:iCs/>
          <w:szCs w:val="22"/>
        </w:rPr>
        <w:t xml:space="preserve">) </w:t>
      </w:r>
      <w:r w:rsidR="00886F7A" w:rsidRPr="006B4C50">
        <w:rPr>
          <w:bCs/>
          <w:iCs/>
          <w:szCs w:val="22"/>
        </w:rPr>
        <w:t xml:space="preserve">a fost administrată în doze de </w:t>
      </w:r>
      <w:r w:rsidRPr="006B4C50">
        <w:rPr>
          <w:bCs/>
          <w:iCs/>
          <w:szCs w:val="22"/>
        </w:rPr>
        <w:t xml:space="preserve">40 mg </w:t>
      </w:r>
      <w:r w:rsidR="00886F7A" w:rsidRPr="006B4C50">
        <w:rPr>
          <w:bCs/>
          <w:iCs/>
          <w:szCs w:val="22"/>
        </w:rPr>
        <w:t xml:space="preserve">în zilele </w:t>
      </w:r>
      <w:r w:rsidRPr="006B4C50">
        <w:rPr>
          <w:bCs/>
          <w:iCs/>
          <w:szCs w:val="22"/>
        </w:rPr>
        <w:t xml:space="preserve">1, 2, 8, 9, 15, 16, 22 </w:t>
      </w:r>
      <w:r w:rsidR="00886F7A" w:rsidRPr="006B4C50">
        <w:rPr>
          <w:bCs/>
          <w:iCs/>
          <w:szCs w:val="22"/>
        </w:rPr>
        <w:t>și</w:t>
      </w:r>
      <w:r w:rsidRPr="006B4C50">
        <w:rPr>
          <w:bCs/>
          <w:iCs/>
          <w:szCs w:val="22"/>
        </w:rPr>
        <w:t xml:space="preserve"> 23 </w:t>
      </w:r>
      <w:r w:rsidR="00886F7A" w:rsidRPr="006B4C50">
        <w:rPr>
          <w:bCs/>
          <w:iCs/>
          <w:szCs w:val="22"/>
        </w:rPr>
        <w:t xml:space="preserve">din ciclurile </w:t>
      </w:r>
      <w:r w:rsidRPr="006B4C50">
        <w:rPr>
          <w:bCs/>
          <w:iCs/>
          <w:szCs w:val="22"/>
        </w:rPr>
        <w:t xml:space="preserve">1 </w:t>
      </w:r>
      <w:r w:rsidR="00886F7A" w:rsidRPr="006B4C50">
        <w:rPr>
          <w:bCs/>
          <w:iCs/>
          <w:szCs w:val="22"/>
        </w:rPr>
        <w:t>și</w:t>
      </w:r>
      <w:r w:rsidRPr="006B4C50">
        <w:rPr>
          <w:bCs/>
          <w:iCs/>
          <w:szCs w:val="22"/>
        </w:rPr>
        <w:t xml:space="preserve"> 2</w:t>
      </w:r>
      <w:r w:rsidR="00886F7A" w:rsidRPr="006B4C50">
        <w:rPr>
          <w:bCs/>
          <w:iCs/>
          <w:szCs w:val="22"/>
        </w:rPr>
        <w:t xml:space="preserve"> și în doze de </w:t>
      </w:r>
      <w:r w:rsidRPr="006B4C50">
        <w:rPr>
          <w:bCs/>
          <w:iCs/>
          <w:szCs w:val="22"/>
        </w:rPr>
        <w:t xml:space="preserve">40 mg </w:t>
      </w:r>
      <w:r w:rsidR="00886F7A" w:rsidRPr="006B4C50">
        <w:rPr>
          <w:bCs/>
          <w:iCs/>
          <w:szCs w:val="22"/>
        </w:rPr>
        <w:t xml:space="preserve">în zilele </w:t>
      </w:r>
      <w:r w:rsidRPr="006B4C50">
        <w:rPr>
          <w:bCs/>
          <w:iCs/>
          <w:szCs w:val="22"/>
        </w:rPr>
        <w:t xml:space="preserve">1-2 </w:t>
      </w:r>
      <w:r w:rsidR="00886F7A" w:rsidRPr="006B4C50">
        <w:rPr>
          <w:bCs/>
          <w:iCs/>
          <w:szCs w:val="22"/>
        </w:rPr>
        <w:t xml:space="preserve">și de </w:t>
      </w:r>
      <w:r w:rsidRPr="006B4C50">
        <w:rPr>
          <w:bCs/>
          <w:iCs/>
          <w:szCs w:val="22"/>
        </w:rPr>
        <w:t>20 mg</w:t>
      </w:r>
      <w:r w:rsidR="00886F7A" w:rsidRPr="006B4C50">
        <w:rPr>
          <w:bCs/>
          <w:iCs/>
          <w:szCs w:val="22"/>
        </w:rPr>
        <w:t xml:space="preserve"> în următoarele zile </w:t>
      </w:r>
      <w:r w:rsidR="00DC2FE9" w:rsidRPr="006B4C50">
        <w:rPr>
          <w:bCs/>
          <w:iCs/>
          <w:szCs w:val="22"/>
        </w:rPr>
        <w:t>de administrare</w:t>
      </w:r>
      <w:r w:rsidRPr="006B4C50">
        <w:rPr>
          <w:bCs/>
          <w:iCs/>
          <w:szCs w:val="22"/>
        </w:rPr>
        <w:t xml:space="preserve"> (</w:t>
      </w:r>
      <w:r w:rsidR="00DC2FE9" w:rsidRPr="006B4C50">
        <w:rPr>
          <w:bCs/>
          <w:iCs/>
          <w:szCs w:val="22"/>
        </w:rPr>
        <w:t>zilele</w:t>
      </w:r>
      <w:r w:rsidRPr="006B4C50">
        <w:rPr>
          <w:bCs/>
          <w:iCs/>
          <w:szCs w:val="22"/>
        </w:rPr>
        <w:t xml:space="preserve"> 8, 9, 15, 16) </w:t>
      </w:r>
      <w:r w:rsidR="00DC2FE9" w:rsidRPr="006B4C50">
        <w:rPr>
          <w:bCs/>
          <w:iCs/>
          <w:szCs w:val="22"/>
        </w:rPr>
        <w:t>din ciclurile</w:t>
      </w:r>
      <w:r w:rsidRPr="006B4C50">
        <w:rPr>
          <w:bCs/>
          <w:iCs/>
          <w:szCs w:val="22"/>
        </w:rPr>
        <w:t xml:space="preserve"> 3-4. Dexameta</w:t>
      </w:r>
      <w:r w:rsidR="00DC2FE9" w:rsidRPr="006B4C50">
        <w:rPr>
          <w:bCs/>
          <w:iCs/>
          <w:szCs w:val="22"/>
        </w:rPr>
        <w:t xml:space="preserve">zona </w:t>
      </w:r>
      <w:r w:rsidRPr="006B4C50">
        <w:rPr>
          <w:bCs/>
          <w:iCs/>
          <w:szCs w:val="22"/>
        </w:rPr>
        <w:t xml:space="preserve">20 mg </w:t>
      </w:r>
      <w:r w:rsidR="00DC2FE9" w:rsidRPr="006B4C50">
        <w:rPr>
          <w:bCs/>
          <w:iCs/>
          <w:szCs w:val="22"/>
        </w:rPr>
        <w:t xml:space="preserve">a fost administrată în zilele </w:t>
      </w:r>
      <w:r w:rsidRPr="006B4C50">
        <w:rPr>
          <w:bCs/>
          <w:iCs/>
          <w:szCs w:val="22"/>
        </w:rPr>
        <w:t xml:space="preserve">1, 2, 8, 9, 15, 16 </w:t>
      </w:r>
      <w:r w:rsidR="00DC2FE9" w:rsidRPr="006B4C50">
        <w:rPr>
          <w:bCs/>
          <w:iCs/>
          <w:szCs w:val="22"/>
        </w:rPr>
        <w:t>d</w:t>
      </w:r>
      <w:r w:rsidRPr="006B4C50">
        <w:rPr>
          <w:bCs/>
          <w:iCs/>
          <w:szCs w:val="22"/>
        </w:rPr>
        <w:t xml:space="preserve">in </w:t>
      </w:r>
      <w:r w:rsidR="00DC2FE9" w:rsidRPr="006B4C50">
        <w:rPr>
          <w:bCs/>
          <w:iCs/>
          <w:szCs w:val="22"/>
        </w:rPr>
        <w:t>ciclurile</w:t>
      </w:r>
      <w:r w:rsidRPr="006B4C50">
        <w:rPr>
          <w:bCs/>
          <w:iCs/>
          <w:szCs w:val="22"/>
        </w:rPr>
        <w:t xml:space="preserve"> 5 </w:t>
      </w:r>
      <w:r w:rsidR="00DC2FE9" w:rsidRPr="006B4C50">
        <w:rPr>
          <w:bCs/>
          <w:iCs/>
          <w:szCs w:val="22"/>
        </w:rPr>
        <w:t>și</w:t>
      </w:r>
      <w:r w:rsidRPr="006B4C50">
        <w:rPr>
          <w:bCs/>
          <w:iCs/>
          <w:szCs w:val="22"/>
        </w:rPr>
        <w:t xml:space="preserve"> 6. </w:t>
      </w:r>
      <w:r w:rsidR="00DC2FE9" w:rsidRPr="006B4C50">
        <w:rPr>
          <w:bCs/>
          <w:iCs/>
          <w:szCs w:val="22"/>
        </w:rPr>
        <w:t xml:space="preserve">În zilele de administrare a perfuziei de </w:t>
      </w:r>
      <w:r w:rsidRPr="006B4C50">
        <w:rPr>
          <w:bCs/>
          <w:iCs/>
          <w:szCs w:val="22"/>
        </w:rPr>
        <w:t>DARZALEX, dexameta</w:t>
      </w:r>
      <w:r w:rsidR="00DC2FE9" w:rsidRPr="006B4C50">
        <w:rPr>
          <w:bCs/>
          <w:iCs/>
          <w:szCs w:val="22"/>
        </w:rPr>
        <w:t xml:space="preserve">zona a fost administrată </w:t>
      </w:r>
      <w:r w:rsidRPr="006B4C50">
        <w:rPr>
          <w:bCs/>
          <w:iCs/>
          <w:szCs w:val="22"/>
        </w:rPr>
        <w:t xml:space="preserve">intravenos </w:t>
      </w:r>
      <w:r w:rsidR="00DC2FE9" w:rsidRPr="006B4C50">
        <w:rPr>
          <w:bCs/>
          <w:iCs/>
          <w:szCs w:val="22"/>
        </w:rPr>
        <w:t>ca medica</w:t>
      </w:r>
      <w:r w:rsidR="005250D1" w:rsidRPr="006B4C50">
        <w:rPr>
          <w:bCs/>
          <w:iCs/>
          <w:szCs w:val="22"/>
        </w:rPr>
        <w:t>ment</w:t>
      </w:r>
      <w:r w:rsidR="00DC2FE9" w:rsidRPr="006B4C50">
        <w:rPr>
          <w:bCs/>
          <w:iCs/>
          <w:szCs w:val="22"/>
        </w:rPr>
        <w:t xml:space="preserve"> pre-perfuzie</w:t>
      </w:r>
      <w:r w:rsidRPr="006B4C50">
        <w:rPr>
          <w:bCs/>
          <w:iCs/>
          <w:szCs w:val="22"/>
        </w:rPr>
        <w:t>.</w:t>
      </w:r>
      <w:r w:rsidR="00DC2FE9" w:rsidRPr="006B4C50">
        <w:rPr>
          <w:bCs/>
          <w:iCs/>
          <w:szCs w:val="22"/>
        </w:rPr>
        <w:t xml:space="preserve"> Dozele de </w:t>
      </w:r>
      <w:r w:rsidRPr="006B4C50">
        <w:rPr>
          <w:bCs/>
          <w:iCs/>
          <w:szCs w:val="22"/>
        </w:rPr>
        <w:t>bortezomib, talidomid</w:t>
      </w:r>
      <w:r w:rsidR="00DC2FE9" w:rsidRPr="006B4C50">
        <w:rPr>
          <w:bCs/>
          <w:iCs/>
          <w:szCs w:val="22"/>
        </w:rPr>
        <w:t>ă</w:t>
      </w:r>
      <w:r w:rsidRPr="006B4C50">
        <w:rPr>
          <w:bCs/>
          <w:iCs/>
          <w:szCs w:val="22"/>
        </w:rPr>
        <w:t xml:space="preserve"> </w:t>
      </w:r>
      <w:r w:rsidR="00DC2FE9" w:rsidRPr="006B4C50">
        <w:rPr>
          <w:bCs/>
          <w:iCs/>
          <w:szCs w:val="22"/>
        </w:rPr>
        <w:t>și</w:t>
      </w:r>
      <w:r w:rsidRPr="006B4C50">
        <w:rPr>
          <w:bCs/>
          <w:iCs/>
          <w:szCs w:val="22"/>
        </w:rPr>
        <w:t xml:space="preserve"> dexameta</w:t>
      </w:r>
      <w:r w:rsidR="00DC2FE9" w:rsidRPr="006B4C50">
        <w:rPr>
          <w:bCs/>
          <w:iCs/>
          <w:szCs w:val="22"/>
        </w:rPr>
        <w:t>zonă au f</w:t>
      </w:r>
      <w:r w:rsidR="009C3B14" w:rsidRPr="006B4C50">
        <w:rPr>
          <w:bCs/>
          <w:iCs/>
          <w:szCs w:val="22"/>
        </w:rPr>
        <w:t>o</w:t>
      </w:r>
      <w:r w:rsidR="00DC2FE9" w:rsidRPr="006B4C50">
        <w:rPr>
          <w:bCs/>
          <w:iCs/>
          <w:szCs w:val="22"/>
        </w:rPr>
        <w:t>st ajustate conform informațiilor privind prescrierea ale producătorului.</w:t>
      </w:r>
    </w:p>
    <w:p w14:paraId="123B4FCC" w14:textId="77777777" w:rsidR="0069798C" w:rsidRPr="006B4C50" w:rsidRDefault="0069798C" w:rsidP="00A57B44">
      <w:pPr>
        <w:rPr>
          <w:iCs/>
          <w:szCs w:val="22"/>
        </w:rPr>
      </w:pPr>
    </w:p>
    <w:p w14:paraId="1034B255" w14:textId="4CEAE8B8" w:rsidR="003D46F2" w:rsidRPr="006B4C50" w:rsidRDefault="0069798C" w:rsidP="00A57B44">
      <w:pPr>
        <w:rPr>
          <w:bCs/>
          <w:iCs/>
          <w:szCs w:val="22"/>
        </w:rPr>
      </w:pPr>
      <w:r w:rsidRPr="006B4C50">
        <w:rPr>
          <w:szCs w:val="22"/>
        </w:rPr>
        <w:t xml:space="preserve">A fost randomizat un total de 1085 de pacienți: 543 pentru brațul de tratament cu D-VTd și 542 pentru brațul cu VTd. Caracteristicile demografice și cele ale bolii la momentul inițial au fost similare între cele două grupuri de tratament. Vârsta mediană a pacienților a fost de 58 de ani (interval cuprins între 22 și 65 de ani). Toți pacienții aveau vârsta </w:t>
      </w:r>
      <w:r w:rsidRPr="006B4C50">
        <w:rPr>
          <w:iCs/>
          <w:szCs w:val="22"/>
        </w:rPr>
        <w:t>≤</w:t>
      </w:r>
      <w:r w:rsidRPr="006B4C50">
        <w:rPr>
          <w:szCs w:val="22"/>
        </w:rPr>
        <w:t xml:space="preserve"> 65 de ani: 43% făceau parte din grupa de vârstă </w:t>
      </w:r>
      <w:r w:rsidRPr="006B4C50">
        <w:rPr>
          <w:iCs/>
          <w:szCs w:val="22"/>
        </w:rPr>
        <w:t>≥ 60-65 de ani, 41% din grupa de vârstă ≥ 50-60 de ani și 16% aveau vârsta mai mică de 50 de ani</w:t>
      </w:r>
      <w:r w:rsidRPr="006B4C50">
        <w:rPr>
          <w:szCs w:val="22"/>
        </w:rPr>
        <w:t xml:space="preserve">. Majoritatea </w:t>
      </w:r>
      <w:r w:rsidR="008D70CE" w:rsidRPr="006B4C50">
        <w:rPr>
          <w:szCs w:val="22"/>
        </w:rPr>
        <w:t>pacienților</w:t>
      </w:r>
      <w:r w:rsidRPr="006B4C50">
        <w:rPr>
          <w:szCs w:val="22"/>
        </w:rPr>
        <w:t xml:space="preserve"> au fost </w:t>
      </w:r>
      <w:r w:rsidRPr="006B4C50">
        <w:rPr>
          <w:bCs/>
          <w:iCs/>
          <w:szCs w:val="22"/>
        </w:rPr>
        <w:t xml:space="preserve">de sex masculin (59%), 48% au avut un scor de </w:t>
      </w:r>
      <w:r w:rsidR="008D70CE" w:rsidRPr="006B4C50">
        <w:rPr>
          <w:bCs/>
          <w:iCs/>
          <w:szCs w:val="22"/>
        </w:rPr>
        <w:t>performanță</w:t>
      </w:r>
      <w:r w:rsidRPr="006B4C50">
        <w:rPr>
          <w:bCs/>
          <w:iCs/>
          <w:szCs w:val="22"/>
        </w:rPr>
        <w:t xml:space="preserve"> ECOG de 0, 42% au avut scor de </w:t>
      </w:r>
      <w:r w:rsidR="008D70CE" w:rsidRPr="006B4C50">
        <w:rPr>
          <w:bCs/>
          <w:iCs/>
          <w:szCs w:val="22"/>
        </w:rPr>
        <w:t>performanță</w:t>
      </w:r>
      <w:r w:rsidRPr="006B4C50">
        <w:rPr>
          <w:bCs/>
          <w:iCs/>
          <w:szCs w:val="22"/>
        </w:rPr>
        <w:t xml:space="preserve"> ECOG 1, iar 10% au avut un scor de </w:t>
      </w:r>
      <w:r w:rsidR="008D70CE" w:rsidRPr="006B4C50">
        <w:rPr>
          <w:bCs/>
          <w:iCs/>
          <w:szCs w:val="22"/>
        </w:rPr>
        <w:t>performanță</w:t>
      </w:r>
      <w:r w:rsidRPr="006B4C50">
        <w:rPr>
          <w:bCs/>
          <w:iCs/>
          <w:szCs w:val="22"/>
        </w:rPr>
        <w:t xml:space="preserve"> ECOG 2. Patruzeci la sută dintre pacienți erau în stadiul I conform Sistemului Internațional de Stadializare (ISS), 45% în stadiul II ISS și 15% în stadiul III ISS.</w:t>
      </w:r>
    </w:p>
    <w:p w14:paraId="123B4FCE" w14:textId="16C49FD7" w:rsidR="0069798C" w:rsidRPr="006B4C50" w:rsidRDefault="0069798C" w:rsidP="00A57B44">
      <w:pPr>
        <w:rPr>
          <w:iCs/>
          <w:szCs w:val="22"/>
        </w:rPr>
      </w:pPr>
    </w:p>
    <w:p w14:paraId="123B4FCF" w14:textId="5F033CDE" w:rsidR="004C5E19" w:rsidRPr="006B4C50" w:rsidRDefault="0069798C" w:rsidP="00A57B44">
      <w:pPr>
        <w:rPr>
          <w:iCs/>
          <w:szCs w:val="22"/>
        </w:rPr>
      </w:pPr>
      <w:r w:rsidRPr="006B4C50">
        <w:rPr>
          <w:iCs/>
          <w:szCs w:val="22"/>
        </w:rPr>
        <w:t xml:space="preserve">Eficacitatea a fost evaluată pe baza ratei răspunsului </w:t>
      </w:r>
      <w:r w:rsidRPr="006B4C50">
        <w:rPr>
          <w:szCs w:val="22"/>
        </w:rPr>
        <w:t>complet riguros (s</w:t>
      </w:r>
      <w:r w:rsidR="004C5E19" w:rsidRPr="006B4C50">
        <w:rPr>
          <w:iCs/>
          <w:szCs w:val="22"/>
        </w:rPr>
        <w:t xml:space="preserve">CR) </w:t>
      </w:r>
      <w:r w:rsidRPr="006B4C50">
        <w:rPr>
          <w:iCs/>
          <w:szCs w:val="22"/>
        </w:rPr>
        <w:t xml:space="preserve">în ziua </w:t>
      </w:r>
      <w:r w:rsidR="004C5E19" w:rsidRPr="006B4C50">
        <w:rPr>
          <w:iCs/>
          <w:szCs w:val="22"/>
        </w:rPr>
        <w:t xml:space="preserve">100 </w:t>
      </w:r>
      <w:r w:rsidRPr="006B4C50">
        <w:rPr>
          <w:iCs/>
          <w:szCs w:val="22"/>
        </w:rPr>
        <w:t xml:space="preserve">după </w:t>
      </w:r>
      <w:r w:rsidR="004C5E19" w:rsidRPr="006B4C50">
        <w:rPr>
          <w:iCs/>
          <w:szCs w:val="22"/>
        </w:rPr>
        <w:t>transplant</w:t>
      </w:r>
      <w:r w:rsidR="001F5E7C" w:rsidRPr="006B4C50">
        <w:rPr>
          <w:iCs/>
          <w:szCs w:val="22"/>
        </w:rPr>
        <w:t xml:space="preserve"> </w:t>
      </w:r>
      <w:r w:rsidR="001F5E7C" w:rsidRPr="006B4C50">
        <w:rPr>
          <w:bCs/>
          <w:iCs/>
          <w:szCs w:val="22"/>
        </w:rPr>
        <w:t>și SFP</w:t>
      </w:r>
      <w:r w:rsidR="004C5E19" w:rsidRPr="006B4C50">
        <w:rPr>
          <w:iCs/>
          <w:szCs w:val="22"/>
        </w:rPr>
        <w:t>.</w:t>
      </w:r>
    </w:p>
    <w:p w14:paraId="123B4FD0" w14:textId="77777777" w:rsidR="00342155" w:rsidRPr="006B4C50" w:rsidRDefault="00342155" w:rsidP="00A57B44">
      <w:pPr>
        <w:rPr>
          <w:iCs/>
          <w:szCs w:val="22"/>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815"/>
        <w:gridCol w:w="1566"/>
        <w:gridCol w:w="1358"/>
      </w:tblGrid>
      <w:tr w:rsidR="005766E7" w:rsidRPr="006B4C50" w14:paraId="123B4FD2" w14:textId="77777777" w:rsidTr="00857F64">
        <w:trPr>
          <w:cantSplit/>
        </w:trPr>
        <w:tc>
          <w:tcPr>
            <w:tcW w:w="9086" w:type="dxa"/>
            <w:gridSpan w:val="4"/>
            <w:tcBorders>
              <w:top w:val="single" w:sz="4" w:space="0" w:color="auto"/>
              <w:left w:val="single" w:sz="4" w:space="0" w:color="auto"/>
              <w:bottom w:val="single" w:sz="4" w:space="0" w:color="auto"/>
              <w:right w:val="single" w:sz="4" w:space="0" w:color="auto"/>
            </w:tcBorders>
          </w:tcPr>
          <w:p w14:paraId="123B4FD1" w14:textId="43BF9E5A" w:rsidR="005766E7" w:rsidRPr="006B4C50" w:rsidRDefault="005766E7" w:rsidP="00A57B44">
            <w:pPr>
              <w:keepNext/>
              <w:ind w:left="1134" w:hanging="1134"/>
              <w:rPr>
                <w:b/>
                <w:bCs/>
                <w:szCs w:val="22"/>
                <w:vertAlign w:val="superscript"/>
              </w:rPr>
            </w:pPr>
            <w:r w:rsidRPr="006B4C50">
              <w:rPr>
                <w:b/>
                <w:bCs/>
                <w:szCs w:val="22"/>
              </w:rPr>
              <w:t>Tabelul 9:</w:t>
            </w:r>
            <w:r w:rsidRPr="006B4C50">
              <w:rPr>
                <w:b/>
                <w:bCs/>
                <w:szCs w:val="22"/>
              </w:rPr>
              <w:tab/>
            </w:r>
            <w:r w:rsidRPr="006B4C50">
              <w:rPr>
                <w:b/>
                <w:bCs/>
                <w:iCs/>
                <w:szCs w:val="22"/>
              </w:rPr>
              <w:t xml:space="preserve">Rezultate legate de eficacitate din </w:t>
            </w:r>
            <w:r w:rsidR="006D24C2">
              <w:rPr>
                <w:b/>
                <w:bCs/>
                <w:iCs/>
                <w:szCs w:val="22"/>
              </w:rPr>
              <w:t>s</w:t>
            </w:r>
            <w:r w:rsidRPr="006B4C50">
              <w:rPr>
                <w:b/>
                <w:bCs/>
                <w:iCs/>
                <w:szCs w:val="22"/>
              </w:rPr>
              <w:t>tudiul MMY3006</w:t>
            </w:r>
            <w:r w:rsidRPr="006B4C50">
              <w:rPr>
                <w:b/>
                <w:bCs/>
                <w:iCs/>
                <w:szCs w:val="22"/>
                <w:vertAlign w:val="superscript"/>
              </w:rPr>
              <w:t>a</w:t>
            </w:r>
          </w:p>
        </w:tc>
      </w:tr>
      <w:tr w:rsidR="005766E7" w:rsidRPr="006B4C50" w14:paraId="123B4FD7" w14:textId="77777777" w:rsidTr="00A57B44">
        <w:trPr>
          <w:cantSplit/>
        </w:trPr>
        <w:tc>
          <w:tcPr>
            <w:tcW w:w="4341" w:type="dxa"/>
            <w:tcBorders>
              <w:top w:val="single" w:sz="4" w:space="0" w:color="auto"/>
              <w:bottom w:val="single" w:sz="4" w:space="0" w:color="auto"/>
            </w:tcBorders>
          </w:tcPr>
          <w:p w14:paraId="123B4FD3" w14:textId="77777777" w:rsidR="005766E7" w:rsidRPr="006B4C50" w:rsidRDefault="005766E7" w:rsidP="00A57B44">
            <w:pPr>
              <w:keepNext/>
              <w:rPr>
                <w:iCs/>
                <w:szCs w:val="22"/>
              </w:rPr>
            </w:pPr>
          </w:p>
        </w:tc>
        <w:tc>
          <w:tcPr>
            <w:tcW w:w="1818" w:type="dxa"/>
            <w:tcBorders>
              <w:top w:val="single" w:sz="4" w:space="0" w:color="auto"/>
              <w:bottom w:val="single" w:sz="4" w:space="0" w:color="auto"/>
            </w:tcBorders>
          </w:tcPr>
          <w:p w14:paraId="123B4FD4" w14:textId="0523FCE0" w:rsidR="005766E7" w:rsidRPr="006B4C50" w:rsidRDefault="005766E7" w:rsidP="00A57B44">
            <w:pPr>
              <w:keepNext/>
              <w:rPr>
                <w:b/>
                <w:bCs/>
                <w:iCs/>
                <w:szCs w:val="22"/>
              </w:rPr>
            </w:pPr>
            <w:r w:rsidRPr="006B4C50">
              <w:rPr>
                <w:b/>
                <w:bCs/>
                <w:iCs/>
                <w:szCs w:val="22"/>
              </w:rPr>
              <w:t>D-VTd (n=</w:t>
            </w:r>
            <w:r w:rsidR="000D531A">
              <w:rPr>
                <w:b/>
                <w:bCs/>
                <w:iCs/>
                <w:szCs w:val="22"/>
              </w:rPr>
              <w:t> </w:t>
            </w:r>
            <w:r w:rsidRPr="006B4C50">
              <w:rPr>
                <w:b/>
                <w:bCs/>
                <w:iCs/>
                <w:szCs w:val="22"/>
              </w:rPr>
              <w:t>543)</w:t>
            </w:r>
          </w:p>
        </w:tc>
        <w:tc>
          <w:tcPr>
            <w:tcW w:w="1568" w:type="dxa"/>
            <w:tcBorders>
              <w:top w:val="single" w:sz="4" w:space="0" w:color="auto"/>
              <w:bottom w:val="single" w:sz="4" w:space="0" w:color="auto"/>
            </w:tcBorders>
          </w:tcPr>
          <w:p w14:paraId="123B4FD5" w14:textId="0B47BF23" w:rsidR="005766E7" w:rsidRPr="006B4C50" w:rsidRDefault="005766E7" w:rsidP="00A57B44">
            <w:pPr>
              <w:keepNext/>
              <w:rPr>
                <w:b/>
                <w:bCs/>
                <w:iCs/>
                <w:szCs w:val="22"/>
              </w:rPr>
            </w:pPr>
            <w:r w:rsidRPr="006B4C50">
              <w:rPr>
                <w:b/>
                <w:bCs/>
                <w:iCs/>
                <w:szCs w:val="22"/>
              </w:rPr>
              <w:t>VTd (n=</w:t>
            </w:r>
            <w:r w:rsidR="000D531A">
              <w:rPr>
                <w:b/>
                <w:bCs/>
                <w:iCs/>
                <w:szCs w:val="22"/>
              </w:rPr>
              <w:t> </w:t>
            </w:r>
            <w:r w:rsidRPr="006B4C50">
              <w:rPr>
                <w:b/>
                <w:bCs/>
                <w:iCs/>
                <w:szCs w:val="22"/>
              </w:rPr>
              <w:t>542)</w:t>
            </w:r>
          </w:p>
        </w:tc>
        <w:tc>
          <w:tcPr>
            <w:tcW w:w="1359" w:type="dxa"/>
            <w:tcBorders>
              <w:top w:val="single" w:sz="4" w:space="0" w:color="auto"/>
              <w:bottom w:val="single" w:sz="4" w:space="0" w:color="auto"/>
            </w:tcBorders>
          </w:tcPr>
          <w:p w14:paraId="123B4FD6" w14:textId="292AB019" w:rsidR="005766E7" w:rsidRPr="006B4C50" w:rsidRDefault="005766E7" w:rsidP="00A57B44">
            <w:pPr>
              <w:keepNext/>
              <w:rPr>
                <w:b/>
                <w:bCs/>
                <w:iCs/>
                <w:szCs w:val="22"/>
              </w:rPr>
            </w:pPr>
            <w:r w:rsidRPr="006B4C50">
              <w:rPr>
                <w:b/>
                <w:bCs/>
                <w:iCs/>
                <w:szCs w:val="22"/>
              </w:rPr>
              <w:t>Valoarea P</w:t>
            </w:r>
            <w:r w:rsidRPr="006B4C50">
              <w:rPr>
                <w:b/>
                <w:bCs/>
                <w:iCs/>
                <w:szCs w:val="22"/>
                <w:vertAlign w:val="superscript"/>
              </w:rPr>
              <w:t>b</w:t>
            </w:r>
          </w:p>
        </w:tc>
      </w:tr>
      <w:tr w:rsidR="005766E7" w:rsidRPr="006B4C50" w14:paraId="123B4FDC" w14:textId="77777777" w:rsidTr="00A57B44">
        <w:trPr>
          <w:cantSplit/>
        </w:trPr>
        <w:tc>
          <w:tcPr>
            <w:tcW w:w="4341" w:type="dxa"/>
            <w:tcBorders>
              <w:top w:val="nil"/>
              <w:left w:val="single" w:sz="4" w:space="0" w:color="auto"/>
              <w:bottom w:val="single" w:sz="4" w:space="0" w:color="auto"/>
              <w:right w:val="single" w:sz="4" w:space="0" w:color="auto"/>
            </w:tcBorders>
          </w:tcPr>
          <w:p w14:paraId="123B4FD8" w14:textId="0FEA334D" w:rsidR="005766E7" w:rsidRPr="006B4C50" w:rsidRDefault="005766E7" w:rsidP="00857F64">
            <w:pPr>
              <w:rPr>
                <w:iCs/>
                <w:szCs w:val="22"/>
              </w:rPr>
            </w:pPr>
            <w:r w:rsidRPr="006B4C50">
              <w:rPr>
                <w:iCs/>
                <w:szCs w:val="22"/>
              </w:rPr>
              <w:t>Evaluarea răspunsului în ziua 100 post</w:t>
            </w:r>
            <w:r w:rsidR="00A57B44">
              <w:rPr>
                <w:iCs/>
                <w:szCs w:val="22"/>
              </w:rPr>
              <w:noBreakHyphen/>
            </w:r>
            <w:r w:rsidRPr="006B4C50">
              <w:rPr>
                <w:iCs/>
                <w:szCs w:val="22"/>
              </w:rPr>
              <w:t>transplant</w:t>
            </w:r>
          </w:p>
        </w:tc>
        <w:tc>
          <w:tcPr>
            <w:tcW w:w="1818" w:type="dxa"/>
            <w:tcBorders>
              <w:bottom w:val="single" w:sz="4" w:space="0" w:color="auto"/>
            </w:tcBorders>
            <w:vAlign w:val="bottom"/>
          </w:tcPr>
          <w:p w14:paraId="123B4FD9" w14:textId="77777777" w:rsidR="005766E7" w:rsidRPr="006B4C50" w:rsidRDefault="005766E7" w:rsidP="00A57B44">
            <w:pPr>
              <w:keepNext/>
              <w:rPr>
                <w:iCs/>
                <w:szCs w:val="22"/>
              </w:rPr>
            </w:pPr>
          </w:p>
        </w:tc>
        <w:tc>
          <w:tcPr>
            <w:tcW w:w="1568" w:type="dxa"/>
            <w:tcBorders>
              <w:bottom w:val="single" w:sz="4" w:space="0" w:color="auto"/>
            </w:tcBorders>
            <w:vAlign w:val="bottom"/>
          </w:tcPr>
          <w:p w14:paraId="123B4FDA" w14:textId="77777777" w:rsidR="005766E7" w:rsidRPr="006B4C50" w:rsidRDefault="005766E7" w:rsidP="00A57B44">
            <w:pPr>
              <w:keepNext/>
              <w:rPr>
                <w:iCs/>
                <w:szCs w:val="22"/>
              </w:rPr>
            </w:pPr>
          </w:p>
        </w:tc>
        <w:tc>
          <w:tcPr>
            <w:tcW w:w="1359" w:type="dxa"/>
            <w:tcBorders>
              <w:bottom w:val="single" w:sz="4" w:space="0" w:color="auto"/>
            </w:tcBorders>
            <w:vAlign w:val="bottom"/>
          </w:tcPr>
          <w:p w14:paraId="123B4FDB" w14:textId="77777777" w:rsidR="005766E7" w:rsidRPr="006B4C50" w:rsidRDefault="005766E7" w:rsidP="00A57B44">
            <w:pPr>
              <w:keepNext/>
              <w:rPr>
                <w:iCs/>
                <w:szCs w:val="22"/>
              </w:rPr>
            </w:pPr>
          </w:p>
        </w:tc>
      </w:tr>
      <w:tr w:rsidR="005766E7" w:rsidRPr="006B4C50" w14:paraId="123B4FE1"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DD" w14:textId="77777777" w:rsidR="005766E7" w:rsidRPr="006B4C50" w:rsidRDefault="005766E7" w:rsidP="00A57B44">
            <w:pPr>
              <w:ind w:left="567"/>
              <w:rPr>
                <w:iCs/>
                <w:szCs w:val="22"/>
              </w:rPr>
            </w:pPr>
            <w:r w:rsidRPr="006B4C50">
              <w:rPr>
                <w:iCs/>
                <w:szCs w:val="22"/>
              </w:rPr>
              <w:t>Răspuns complet riguros (sCR)</w:t>
            </w:r>
          </w:p>
        </w:tc>
        <w:tc>
          <w:tcPr>
            <w:tcW w:w="1818" w:type="dxa"/>
            <w:tcBorders>
              <w:top w:val="single" w:sz="4" w:space="0" w:color="auto"/>
              <w:left w:val="nil"/>
              <w:bottom w:val="single" w:sz="4" w:space="0" w:color="auto"/>
              <w:right w:val="nil"/>
            </w:tcBorders>
            <w:shd w:val="clear" w:color="auto" w:fill="FFFFFF"/>
            <w:vAlign w:val="bottom"/>
          </w:tcPr>
          <w:p w14:paraId="123B4FDE" w14:textId="77777777" w:rsidR="005766E7" w:rsidRPr="006B4C50" w:rsidRDefault="005766E7" w:rsidP="00A57B44">
            <w:pPr>
              <w:rPr>
                <w:iCs/>
                <w:szCs w:val="22"/>
              </w:rPr>
            </w:pPr>
            <w:r w:rsidRPr="006B4C50">
              <w:rPr>
                <w:iCs/>
                <w:szCs w:val="22"/>
              </w:rPr>
              <w:t>157 (28,9%)</w:t>
            </w:r>
          </w:p>
        </w:tc>
        <w:tc>
          <w:tcPr>
            <w:tcW w:w="1568" w:type="dxa"/>
            <w:tcBorders>
              <w:top w:val="single" w:sz="4" w:space="0" w:color="auto"/>
              <w:bottom w:val="single" w:sz="4" w:space="0" w:color="auto"/>
            </w:tcBorders>
            <w:vAlign w:val="bottom"/>
          </w:tcPr>
          <w:p w14:paraId="123B4FDF" w14:textId="77777777" w:rsidR="005766E7" w:rsidRPr="006B4C50" w:rsidRDefault="005766E7" w:rsidP="00A57B44">
            <w:pPr>
              <w:rPr>
                <w:iCs/>
                <w:szCs w:val="22"/>
              </w:rPr>
            </w:pPr>
            <w:r w:rsidRPr="006B4C50">
              <w:rPr>
                <w:iCs/>
                <w:szCs w:val="22"/>
              </w:rPr>
              <w:t>110 (20,3%)</w:t>
            </w:r>
          </w:p>
        </w:tc>
        <w:tc>
          <w:tcPr>
            <w:tcW w:w="1359" w:type="dxa"/>
            <w:tcBorders>
              <w:top w:val="single" w:sz="4" w:space="0" w:color="auto"/>
              <w:bottom w:val="single" w:sz="4" w:space="0" w:color="auto"/>
            </w:tcBorders>
            <w:vAlign w:val="bottom"/>
          </w:tcPr>
          <w:p w14:paraId="123B4FE0" w14:textId="77777777" w:rsidR="005766E7" w:rsidRPr="006B4C50" w:rsidRDefault="005766E7" w:rsidP="00A57B44">
            <w:pPr>
              <w:rPr>
                <w:iCs/>
                <w:szCs w:val="22"/>
              </w:rPr>
            </w:pPr>
            <w:r w:rsidRPr="006B4C50">
              <w:rPr>
                <w:iCs/>
                <w:szCs w:val="22"/>
              </w:rPr>
              <w:t>0,0010</w:t>
            </w:r>
          </w:p>
        </w:tc>
      </w:tr>
      <w:tr w:rsidR="005766E7" w:rsidRPr="006B4C50" w14:paraId="123B4FE6"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E2" w14:textId="77777777" w:rsidR="005766E7" w:rsidRPr="006B4C50" w:rsidRDefault="005766E7" w:rsidP="00A57B44">
            <w:pPr>
              <w:ind w:left="567"/>
              <w:rPr>
                <w:iCs/>
                <w:szCs w:val="22"/>
              </w:rPr>
            </w:pPr>
            <w:r w:rsidRPr="006B4C50">
              <w:rPr>
                <w:iCs/>
                <w:szCs w:val="22"/>
              </w:rPr>
              <w:t>CR sau mai bun (sCR+CR)</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tcPr>
          <w:p w14:paraId="123B4FE3" w14:textId="77777777" w:rsidR="005766E7" w:rsidRPr="006B4C50" w:rsidRDefault="005766E7" w:rsidP="00A57B44">
            <w:pPr>
              <w:rPr>
                <w:iCs/>
                <w:szCs w:val="22"/>
              </w:rPr>
            </w:pPr>
            <w:r w:rsidRPr="006B4C50">
              <w:rPr>
                <w:iCs/>
                <w:szCs w:val="22"/>
              </w:rPr>
              <w:t>211 (38,9%)</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bottom"/>
          </w:tcPr>
          <w:p w14:paraId="123B4FE4" w14:textId="77777777" w:rsidR="005766E7" w:rsidRPr="006B4C50" w:rsidRDefault="005766E7" w:rsidP="00A57B44">
            <w:pPr>
              <w:rPr>
                <w:iCs/>
                <w:szCs w:val="22"/>
              </w:rPr>
            </w:pPr>
            <w:r w:rsidRPr="006B4C50">
              <w:rPr>
                <w:iCs/>
                <w:szCs w:val="22"/>
              </w:rPr>
              <w:t>141 (26,0%)</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bottom"/>
          </w:tcPr>
          <w:p w14:paraId="123B4FE5" w14:textId="3850CFFD" w:rsidR="005766E7" w:rsidRPr="006B4C50" w:rsidRDefault="005766E7" w:rsidP="00A57B44">
            <w:pPr>
              <w:rPr>
                <w:iCs/>
                <w:szCs w:val="22"/>
              </w:rPr>
            </w:pPr>
            <w:r w:rsidRPr="006B4C50">
              <w:rPr>
                <w:iCs/>
                <w:szCs w:val="22"/>
              </w:rPr>
              <w:t>&lt;</w:t>
            </w:r>
            <w:r w:rsidR="006D24C2" w:rsidRPr="009A05FF">
              <w:rPr>
                <w:bCs/>
                <w:iCs/>
                <w:szCs w:val="22"/>
              </w:rPr>
              <w:t> </w:t>
            </w:r>
            <w:r w:rsidRPr="006B4C50">
              <w:rPr>
                <w:iCs/>
                <w:szCs w:val="22"/>
              </w:rPr>
              <w:t>0,0001</w:t>
            </w:r>
          </w:p>
        </w:tc>
      </w:tr>
      <w:tr w:rsidR="005766E7" w:rsidRPr="006B4C50" w14:paraId="123B4FEB"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E7" w14:textId="77777777" w:rsidR="005766E7" w:rsidRPr="006B4C50" w:rsidRDefault="005766E7" w:rsidP="00A57B44">
            <w:pPr>
              <w:ind w:left="567"/>
              <w:rPr>
                <w:iCs/>
                <w:szCs w:val="22"/>
              </w:rPr>
            </w:pPr>
            <w:r w:rsidRPr="006B4C50">
              <w:rPr>
                <w:iCs/>
                <w:szCs w:val="22"/>
              </w:rPr>
              <w:t>Răspuns parțial foarte bun sau mai bun (sCR+CR+VGPR)</w:t>
            </w:r>
          </w:p>
        </w:tc>
        <w:tc>
          <w:tcPr>
            <w:tcW w:w="1818" w:type="dxa"/>
            <w:tcBorders>
              <w:top w:val="single" w:sz="4" w:space="0" w:color="auto"/>
              <w:left w:val="single" w:sz="4" w:space="0" w:color="auto"/>
              <w:bottom w:val="single" w:sz="4" w:space="0" w:color="auto"/>
              <w:right w:val="single" w:sz="4" w:space="0" w:color="auto"/>
            </w:tcBorders>
            <w:shd w:val="clear" w:color="auto" w:fill="FFFFFF"/>
            <w:vAlign w:val="bottom"/>
          </w:tcPr>
          <w:p w14:paraId="123B4FE8" w14:textId="77777777" w:rsidR="005766E7" w:rsidRPr="006B4C50" w:rsidRDefault="005766E7" w:rsidP="00A57B44">
            <w:pPr>
              <w:rPr>
                <w:iCs/>
                <w:szCs w:val="22"/>
              </w:rPr>
            </w:pPr>
            <w:r w:rsidRPr="006B4C50">
              <w:rPr>
                <w:iCs/>
                <w:szCs w:val="22"/>
              </w:rPr>
              <w:t>453 (83,4%)</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bottom"/>
          </w:tcPr>
          <w:p w14:paraId="123B4FE9" w14:textId="77777777" w:rsidR="005766E7" w:rsidRPr="006B4C50" w:rsidRDefault="005766E7" w:rsidP="00A57B44">
            <w:pPr>
              <w:rPr>
                <w:iCs/>
                <w:szCs w:val="22"/>
              </w:rPr>
            </w:pPr>
            <w:r w:rsidRPr="006B4C50">
              <w:rPr>
                <w:iCs/>
                <w:szCs w:val="22"/>
              </w:rPr>
              <w:t>423 (78,0%)</w:t>
            </w:r>
          </w:p>
        </w:tc>
        <w:tc>
          <w:tcPr>
            <w:tcW w:w="1359" w:type="dxa"/>
            <w:tcBorders>
              <w:top w:val="single" w:sz="4" w:space="0" w:color="auto"/>
              <w:left w:val="single" w:sz="4" w:space="0" w:color="auto"/>
              <w:bottom w:val="single" w:sz="4" w:space="0" w:color="auto"/>
              <w:right w:val="single" w:sz="4" w:space="0" w:color="auto"/>
            </w:tcBorders>
            <w:shd w:val="clear" w:color="auto" w:fill="FFFFFF"/>
            <w:vAlign w:val="bottom"/>
          </w:tcPr>
          <w:p w14:paraId="123B4FEA" w14:textId="77777777" w:rsidR="005766E7" w:rsidRPr="006B4C50" w:rsidRDefault="005766E7" w:rsidP="00A57B44">
            <w:pPr>
              <w:rPr>
                <w:iCs/>
                <w:szCs w:val="22"/>
              </w:rPr>
            </w:pPr>
          </w:p>
        </w:tc>
      </w:tr>
      <w:tr w:rsidR="005766E7" w:rsidRPr="006B4C50" w14:paraId="123B4FF0"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EC" w14:textId="7AFD115C" w:rsidR="005766E7" w:rsidRPr="006B4C50" w:rsidRDefault="005766E7" w:rsidP="00857F64">
            <w:pPr>
              <w:rPr>
                <w:iCs/>
                <w:szCs w:val="22"/>
              </w:rPr>
            </w:pPr>
            <w:r w:rsidRPr="006B4C50">
              <w:rPr>
                <w:szCs w:val="22"/>
              </w:rPr>
              <w:t xml:space="preserve">Rata </w:t>
            </w:r>
            <w:r w:rsidR="007B61A4">
              <w:rPr>
                <w:szCs w:val="22"/>
              </w:rPr>
              <w:t xml:space="preserve">de negativare </w:t>
            </w:r>
            <w:r w:rsidRPr="006B4C50">
              <w:rPr>
                <w:szCs w:val="22"/>
              </w:rPr>
              <w:t xml:space="preserve"> a BMR</w:t>
            </w:r>
            <w:r w:rsidRPr="006B4C50">
              <w:rPr>
                <w:szCs w:val="22"/>
                <w:vertAlign w:val="superscript"/>
                <w:lang w:eastAsia="en-GB"/>
              </w:rPr>
              <w:t>c</w:t>
            </w:r>
            <w:r w:rsidR="009846A9" w:rsidRPr="006B4C50">
              <w:rPr>
                <w:szCs w:val="22"/>
                <w:vertAlign w:val="superscript"/>
                <w:lang w:eastAsia="en-GB"/>
              </w:rPr>
              <w:t>, d</w:t>
            </w:r>
            <w:r w:rsidRPr="006B4C50">
              <w:rPr>
                <w:szCs w:val="22"/>
                <w:lang w:eastAsia="en-GB"/>
              </w:rPr>
              <w:t xml:space="preserve"> n(%)</w:t>
            </w:r>
          </w:p>
        </w:tc>
        <w:tc>
          <w:tcPr>
            <w:tcW w:w="1818" w:type="dxa"/>
            <w:shd w:val="clear" w:color="auto" w:fill="FFFFFF"/>
            <w:vAlign w:val="bottom"/>
          </w:tcPr>
          <w:p w14:paraId="123B4FED" w14:textId="77777777" w:rsidR="005766E7" w:rsidRPr="006B4C50" w:rsidRDefault="005766E7" w:rsidP="00A57B44">
            <w:pPr>
              <w:keepNext/>
              <w:rPr>
                <w:szCs w:val="22"/>
              </w:rPr>
            </w:pPr>
            <w:r w:rsidRPr="006B4C50">
              <w:rPr>
                <w:szCs w:val="22"/>
              </w:rPr>
              <w:t>346 (63,7%)</w:t>
            </w:r>
          </w:p>
        </w:tc>
        <w:tc>
          <w:tcPr>
            <w:tcW w:w="1568" w:type="dxa"/>
            <w:shd w:val="clear" w:color="auto" w:fill="FFFFFF"/>
            <w:vAlign w:val="bottom"/>
          </w:tcPr>
          <w:p w14:paraId="123B4FEE" w14:textId="77777777" w:rsidR="005766E7" w:rsidRPr="006B4C50" w:rsidRDefault="005766E7" w:rsidP="00A57B44">
            <w:pPr>
              <w:keepNext/>
              <w:rPr>
                <w:szCs w:val="22"/>
              </w:rPr>
            </w:pPr>
            <w:r w:rsidRPr="006B4C50">
              <w:rPr>
                <w:szCs w:val="22"/>
              </w:rPr>
              <w:t>236 (43,5%)</w:t>
            </w:r>
          </w:p>
        </w:tc>
        <w:tc>
          <w:tcPr>
            <w:tcW w:w="1359" w:type="dxa"/>
            <w:tcBorders>
              <w:top w:val="single" w:sz="4" w:space="0" w:color="auto"/>
            </w:tcBorders>
          </w:tcPr>
          <w:p w14:paraId="123B4FEF" w14:textId="2AC450AA" w:rsidR="005766E7" w:rsidRPr="006B4C50" w:rsidRDefault="005766E7" w:rsidP="00A57B44">
            <w:pPr>
              <w:keepNext/>
              <w:rPr>
                <w:szCs w:val="22"/>
                <w:lang w:eastAsia="en-GB"/>
              </w:rPr>
            </w:pPr>
            <w:r w:rsidRPr="006B4C50">
              <w:rPr>
                <w:szCs w:val="22"/>
                <w:lang w:eastAsia="en-GB"/>
              </w:rPr>
              <w:t>&lt;</w:t>
            </w:r>
            <w:r w:rsidR="006D24C2" w:rsidRPr="009A05FF">
              <w:rPr>
                <w:bCs/>
                <w:iCs/>
                <w:szCs w:val="22"/>
              </w:rPr>
              <w:t> </w:t>
            </w:r>
            <w:r w:rsidRPr="006B4C50">
              <w:rPr>
                <w:szCs w:val="22"/>
                <w:lang w:eastAsia="en-GB"/>
              </w:rPr>
              <w:t>0,0001</w:t>
            </w:r>
          </w:p>
        </w:tc>
      </w:tr>
      <w:tr w:rsidR="005766E7" w:rsidRPr="006B4C50" w14:paraId="123B4FF5"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F1" w14:textId="77777777" w:rsidR="005766E7" w:rsidRPr="006B4C50" w:rsidRDefault="005766E7" w:rsidP="00A57B44">
            <w:pPr>
              <w:ind w:left="567"/>
              <w:rPr>
                <w:iCs/>
                <w:szCs w:val="22"/>
              </w:rPr>
            </w:pPr>
            <w:r w:rsidRPr="006B4C50">
              <w:rPr>
                <w:szCs w:val="22"/>
                <w:lang w:eastAsia="en-GB"/>
              </w:rPr>
              <w:t>IÎ 95% (%)</w:t>
            </w:r>
          </w:p>
        </w:tc>
        <w:tc>
          <w:tcPr>
            <w:tcW w:w="1818" w:type="dxa"/>
            <w:shd w:val="clear" w:color="auto" w:fill="FFFFFF"/>
            <w:vAlign w:val="bottom"/>
          </w:tcPr>
          <w:p w14:paraId="123B4FF2" w14:textId="77777777" w:rsidR="005766E7" w:rsidRPr="006B4C50" w:rsidRDefault="005766E7" w:rsidP="00A57B44">
            <w:pPr>
              <w:rPr>
                <w:szCs w:val="22"/>
              </w:rPr>
            </w:pPr>
            <w:r w:rsidRPr="006B4C50">
              <w:rPr>
                <w:szCs w:val="22"/>
              </w:rPr>
              <w:t>(59,5%, 67,8%)</w:t>
            </w:r>
          </w:p>
        </w:tc>
        <w:tc>
          <w:tcPr>
            <w:tcW w:w="1568" w:type="dxa"/>
            <w:shd w:val="clear" w:color="auto" w:fill="FFFFFF"/>
            <w:vAlign w:val="bottom"/>
          </w:tcPr>
          <w:p w14:paraId="123B4FF3" w14:textId="77777777" w:rsidR="005766E7" w:rsidRPr="006B4C50" w:rsidRDefault="005766E7" w:rsidP="00A57B44">
            <w:pPr>
              <w:rPr>
                <w:szCs w:val="22"/>
              </w:rPr>
            </w:pPr>
            <w:r w:rsidRPr="006B4C50">
              <w:rPr>
                <w:szCs w:val="22"/>
              </w:rPr>
              <w:t>(39,3%, 47,8%)</w:t>
            </w:r>
          </w:p>
        </w:tc>
        <w:tc>
          <w:tcPr>
            <w:tcW w:w="1359" w:type="dxa"/>
            <w:tcBorders>
              <w:top w:val="single" w:sz="4" w:space="0" w:color="auto"/>
            </w:tcBorders>
          </w:tcPr>
          <w:p w14:paraId="123B4FF4" w14:textId="77777777" w:rsidR="005766E7" w:rsidRPr="006B4C50" w:rsidRDefault="005766E7" w:rsidP="00A57B44">
            <w:pPr>
              <w:rPr>
                <w:szCs w:val="22"/>
                <w:lang w:eastAsia="en-GB"/>
              </w:rPr>
            </w:pPr>
          </w:p>
        </w:tc>
      </w:tr>
      <w:tr w:rsidR="005766E7" w:rsidRPr="006B4C50" w14:paraId="123B4FF9"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F6" w14:textId="607447D1" w:rsidR="005766E7" w:rsidRPr="006B4C50" w:rsidRDefault="005766E7" w:rsidP="00A57B44">
            <w:pPr>
              <w:ind w:left="567"/>
              <w:rPr>
                <w:iCs/>
                <w:szCs w:val="22"/>
              </w:rPr>
            </w:pPr>
            <w:r w:rsidRPr="006B4C50">
              <w:rPr>
                <w:szCs w:val="22"/>
              </w:rPr>
              <w:t xml:space="preserve">Raportul </w:t>
            </w:r>
            <w:r w:rsidR="008D70CE" w:rsidRPr="006B4C50">
              <w:rPr>
                <w:szCs w:val="22"/>
              </w:rPr>
              <w:t>probabilităților</w:t>
            </w:r>
            <w:r w:rsidRPr="006B4C50">
              <w:rPr>
                <w:szCs w:val="22"/>
              </w:rPr>
              <w:t xml:space="preserve"> cu IÎ 95%</w:t>
            </w:r>
            <w:r w:rsidR="009846A9" w:rsidRPr="006B4C50">
              <w:rPr>
                <w:szCs w:val="22"/>
                <w:vertAlign w:val="superscript"/>
                <w:lang w:eastAsia="en-GB"/>
              </w:rPr>
              <w:t>e</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123B4FF7" w14:textId="77777777" w:rsidR="005766E7" w:rsidRPr="006B4C50" w:rsidRDefault="005766E7" w:rsidP="00A57B44">
            <w:pPr>
              <w:rPr>
                <w:szCs w:val="22"/>
              </w:rPr>
            </w:pPr>
            <w:r w:rsidRPr="006B4C50">
              <w:rPr>
                <w:szCs w:val="22"/>
              </w:rPr>
              <w:t>2,27 (1,78, 2,90)</w:t>
            </w:r>
          </w:p>
        </w:tc>
        <w:tc>
          <w:tcPr>
            <w:tcW w:w="2927" w:type="dxa"/>
            <w:gridSpan w:val="2"/>
            <w:tcBorders>
              <w:top w:val="single" w:sz="4" w:space="0" w:color="auto"/>
            </w:tcBorders>
          </w:tcPr>
          <w:p w14:paraId="123B4FF8" w14:textId="77777777" w:rsidR="005766E7" w:rsidRPr="006B4C50" w:rsidRDefault="005766E7" w:rsidP="00A57B44">
            <w:pPr>
              <w:rPr>
                <w:szCs w:val="22"/>
                <w:lang w:eastAsia="en-GB"/>
              </w:rPr>
            </w:pPr>
          </w:p>
        </w:tc>
      </w:tr>
      <w:tr w:rsidR="005766E7" w:rsidRPr="006B4C50" w14:paraId="123B4FFE"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FA" w14:textId="598FF5A6" w:rsidR="005766E7" w:rsidRPr="006B4C50" w:rsidRDefault="005766E7" w:rsidP="00857F64">
            <w:pPr>
              <w:rPr>
                <w:iCs/>
                <w:szCs w:val="22"/>
              </w:rPr>
            </w:pPr>
            <w:r w:rsidRPr="006B4C50">
              <w:rPr>
                <w:szCs w:val="22"/>
              </w:rPr>
              <w:t xml:space="preserve">Rata </w:t>
            </w:r>
            <w:r w:rsidR="00A24084">
              <w:rPr>
                <w:szCs w:val="22"/>
              </w:rPr>
              <w:t xml:space="preserve">de negativare </w:t>
            </w:r>
            <w:r w:rsidRPr="006B4C50">
              <w:rPr>
                <w:szCs w:val="22"/>
              </w:rPr>
              <w:t xml:space="preserve"> a BMR</w:t>
            </w:r>
            <w:r w:rsidR="00AE3D50" w:rsidRPr="006B4C50">
              <w:rPr>
                <w:szCs w:val="22"/>
              </w:rPr>
              <w:t xml:space="preserve"> </w:t>
            </w:r>
            <w:r w:rsidR="00AE3D50" w:rsidRPr="006B4C50">
              <w:rPr>
                <w:iCs/>
                <w:szCs w:val="22"/>
              </w:rPr>
              <w:t>î</w:t>
            </w:r>
            <w:r w:rsidR="00AE3D50" w:rsidRPr="006B4C50">
              <w:rPr>
                <w:szCs w:val="22"/>
              </w:rPr>
              <w:t>n combina</w:t>
            </w:r>
            <w:r w:rsidR="00AE3D50" w:rsidRPr="006B4C50">
              <w:rPr>
                <w:iCs/>
                <w:szCs w:val="22"/>
              </w:rPr>
              <w:t>ț</w:t>
            </w:r>
            <w:r w:rsidR="00AE3D50" w:rsidRPr="006B4C50">
              <w:rPr>
                <w:szCs w:val="22"/>
              </w:rPr>
              <w:t>ie cu CR sau mai bun</w:t>
            </w:r>
            <w:r w:rsidR="00AE3D50" w:rsidRPr="006B4C50">
              <w:rPr>
                <w:iCs/>
                <w:szCs w:val="22"/>
              </w:rPr>
              <w:t>ă</w:t>
            </w:r>
            <w:r w:rsidR="00AE3D50" w:rsidRPr="006B4C50">
              <w:rPr>
                <w:szCs w:val="22"/>
                <w:vertAlign w:val="superscript"/>
              </w:rPr>
              <w:t>c</w:t>
            </w:r>
            <w:r w:rsidRPr="006B4C50">
              <w:rPr>
                <w:szCs w:val="22"/>
                <w:lang w:eastAsia="en-GB"/>
              </w:rPr>
              <w:t xml:space="preserve"> n(%)</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123B4FFB" w14:textId="77777777" w:rsidR="005766E7" w:rsidRPr="006B4C50" w:rsidRDefault="005766E7" w:rsidP="00A57B44">
            <w:pPr>
              <w:keepNext/>
              <w:rPr>
                <w:iCs/>
                <w:szCs w:val="22"/>
              </w:rPr>
            </w:pPr>
            <w:r w:rsidRPr="006B4C50">
              <w:t>183 (33,7%)</w:t>
            </w:r>
          </w:p>
        </w:tc>
        <w:tc>
          <w:tcPr>
            <w:tcW w:w="1568" w:type="dxa"/>
            <w:tcBorders>
              <w:top w:val="single" w:sz="4" w:space="0" w:color="auto"/>
              <w:left w:val="single" w:sz="4" w:space="0" w:color="auto"/>
              <w:bottom w:val="single" w:sz="4" w:space="0" w:color="auto"/>
              <w:right w:val="nil"/>
            </w:tcBorders>
            <w:shd w:val="clear" w:color="auto" w:fill="FFFFFF"/>
          </w:tcPr>
          <w:p w14:paraId="123B4FFC" w14:textId="77777777" w:rsidR="005766E7" w:rsidRPr="006B4C50" w:rsidRDefault="005766E7" w:rsidP="00A57B44">
            <w:pPr>
              <w:keepNext/>
              <w:rPr>
                <w:iCs/>
                <w:szCs w:val="22"/>
              </w:rPr>
            </w:pPr>
            <w:r w:rsidRPr="006B4C50">
              <w:t>108 (19,9%)</w:t>
            </w:r>
          </w:p>
        </w:tc>
        <w:tc>
          <w:tcPr>
            <w:tcW w:w="1359" w:type="dxa"/>
            <w:tcBorders>
              <w:top w:val="single" w:sz="4" w:space="0" w:color="auto"/>
            </w:tcBorders>
          </w:tcPr>
          <w:p w14:paraId="123B4FFD" w14:textId="0F368B2F" w:rsidR="005766E7" w:rsidRPr="006B4C50" w:rsidRDefault="005766E7" w:rsidP="00A57B44">
            <w:pPr>
              <w:keepNext/>
              <w:rPr>
                <w:iCs/>
                <w:szCs w:val="22"/>
              </w:rPr>
            </w:pPr>
            <w:r w:rsidRPr="006B4C50">
              <w:rPr>
                <w:szCs w:val="22"/>
                <w:lang w:eastAsia="en-GB"/>
              </w:rPr>
              <w:t>&lt;</w:t>
            </w:r>
            <w:r w:rsidR="006D24C2" w:rsidRPr="009A05FF">
              <w:rPr>
                <w:bCs/>
                <w:iCs/>
                <w:szCs w:val="22"/>
              </w:rPr>
              <w:t> </w:t>
            </w:r>
            <w:r w:rsidRPr="006B4C50">
              <w:rPr>
                <w:szCs w:val="22"/>
                <w:lang w:eastAsia="en-GB"/>
              </w:rPr>
              <w:t>0,0001</w:t>
            </w:r>
          </w:p>
        </w:tc>
      </w:tr>
      <w:tr w:rsidR="005766E7" w:rsidRPr="006B4C50" w14:paraId="123B5003"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4FFF" w14:textId="77777777" w:rsidR="005766E7" w:rsidRPr="006B4C50" w:rsidRDefault="005766E7" w:rsidP="00A57B44">
            <w:pPr>
              <w:ind w:left="567"/>
              <w:rPr>
                <w:iCs/>
                <w:szCs w:val="22"/>
              </w:rPr>
            </w:pPr>
            <w:r w:rsidRPr="006B4C50">
              <w:rPr>
                <w:szCs w:val="22"/>
                <w:lang w:eastAsia="en-GB"/>
              </w:rPr>
              <w:t>IÎ 95% (%)</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123B5000" w14:textId="77777777" w:rsidR="005766E7" w:rsidRPr="006B4C50" w:rsidRDefault="005766E7" w:rsidP="00A57B44">
            <w:pPr>
              <w:rPr>
                <w:iCs/>
                <w:szCs w:val="22"/>
              </w:rPr>
            </w:pPr>
            <w:r w:rsidRPr="006B4C50">
              <w:t>(29,7%, 37,9%)</w:t>
            </w:r>
          </w:p>
        </w:tc>
        <w:tc>
          <w:tcPr>
            <w:tcW w:w="1568" w:type="dxa"/>
            <w:tcBorders>
              <w:top w:val="single" w:sz="4" w:space="0" w:color="auto"/>
              <w:left w:val="single" w:sz="4" w:space="0" w:color="auto"/>
              <w:bottom w:val="single" w:sz="4" w:space="0" w:color="auto"/>
              <w:right w:val="nil"/>
            </w:tcBorders>
            <w:shd w:val="clear" w:color="auto" w:fill="FFFFFF"/>
          </w:tcPr>
          <w:p w14:paraId="123B5001" w14:textId="77777777" w:rsidR="005766E7" w:rsidRPr="006B4C50" w:rsidRDefault="005766E7" w:rsidP="00A57B44">
            <w:pPr>
              <w:rPr>
                <w:iCs/>
                <w:szCs w:val="22"/>
              </w:rPr>
            </w:pPr>
            <w:r w:rsidRPr="006B4C50">
              <w:t>(16,6%, 23,5%)</w:t>
            </w:r>
          </w:p>
        </w:tc>
        <w:tc>
          <w:tcPr>
            <w:tcW w:w="1359" w:type="dxa"/>
          </w:tcPr>
          <w:p w14:paraId="123B5002" w14:textId="77777777" w:rsidR="005766E7" w:rsidRPr="006B4C50" w:rsidRDefault="005766E7" w:rsidP="00A57B44">
            <w:pPr>
              <w:rPr>
                <w:iCs/>
                <w:szCs w:val="22"/>
              </w:rPr>
            </w:pPr>
          </w:p>
        </w:tc>
      </w:tr>
      <w:tr w:rsidR="005766E7" w:rsidRPr="006B4C50" w14:paraId="123B5007" w14:textId="77777777" w:rsidTr="00A57B44">
        <w:trPr>
          <w:cantSplit/>
        </w:trPr>
        <w:tc>
          <w:tcPr>
            <w:tcW w:w="4341" w:type="dxa"/>
            <w:tcBorders>
              <w:top w:val="single" w:sz="4" w:space="0" w:color="auto"/>
              <w:left w:val="single" w:sz="4" w:space="0" w:color="auto"/>
              <w:bottom w:val="single" w:sz="4" w:space="0" w:color="auto"/>
              <w:right w:val="single" w:sz="4" w:space="0" w:color="auto"/>
            </w:tcBorders>
          </w:tcPr>
          <w:p w14:paraId="123B5004" w14:textId="1798F47F" w:rsidR="005766E7" w:rsidRPr="006B4C50" w:rsidRDefault="005766E7" w:rsidP="00A57B44">
            <w:pPr>
              <w:ind w:left="567"/>
              <w:rPr>
                <w:iCs/>
                <w:szCs w:val="22"/>
              </w:rPr>
            </w:pPr>
            <w:r w:rsidRPr="006B4C50">
              <w:rPr>
                <w:szCs w:val="22"/>
              </w:rPr>
              <w:t xml:space="preserve">Raportul </w:t>
            </w:r>
            <w:r w:rsidR="008D70CE" w:rsidRPr="006B4C50">
              <w:rPr>
                <w:szCs w:val="22"/>
              </w:rPr>
              <w:t>probabilităților</w:t>
            </w:r>
            <w:r w:rsidRPr="006B4C50">
              <w:rPr>
                <w:szCs w:val="22"/>
              </w:rPr>
              <w:t xml:space="preserve"> cu IÎ 95%</w:t>
            </w:r>
            <w:r w:rsidR="00F0374C" w:rsidRPr="006B4C50">
              <w:rPr>
                <w:szCs w:val="22"/>
                <w:vertAlign w:val="superscript"/>
                <w:lang w:eastAsia="en-GB"/>
              </w:rPr>
              <w:t>e</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123B5005" w14:textId="77777777" w:rsidR="005766E7" w:rsidRPr="006B4C50" w:rsidRDefault="005766E7" w:rsidP="00A57B44">
            <w:pPr>
              <w:rPr>
                <w:iCs/>
                <w:szCs w:val="22"/>
              </w:rPr>
            </w:pPr>
            <w:r w:rsidRPr="006B4C50">
              <w:t>2,06 (1,56, 2,72)</w:t>
            </w:r>
          </w:p>
        </w:tc>
        <w:tc>
          <w:tcPr>
            <w:tcW w:w="2927" w:type="dxa"/>
            <w:gridSpan w:val="2"/>
            <w:tcBorders>
              <w:top w:val="nil"/>
              <w:left w:val="single" w:sz="4" w:space="0" w:color="auto"/>
              <w:bottom w:val="single" w:sz="4" w:space="0" w:color="auto"/>
              <w:right w:val="single" w:sz="4" w:space="0" w:color="auto"/>
            </w:tcBorders>
          </w:tcPr>
          <w:p w14:paraId="123B5006" w14:textId="77777777" w:rsidR="005766E7" w:rsidRPr="006B4C50" w:rsidRDefault="005766E7" w:rsidP="00A57B44">
            <w:pPr>
              <w:rPr>
                <w:iCs/>
                <w:szCs w:val="22"/>
              </w:rPr>
            </w:pPr>
          </w:p>
        </w:tc>
      </w:tr>
      <w:tr w:rsidR="005766E7" w:rsidRPr="006B4C50" w14:paraId="123B500F" w14:textId="77777777" w:rsidTr="00A57B44">
        <w:trPr>
          <w:cantSplit/>
        </w:trPr>
        <w:tc>
          <w:tcPr>
            <w:tcW w:w="9086" w:type="dxa"/>
            <w:gridSpan w:val="4"/>
            <w:tcBorders>
              <w:top w:val="single" w:sz="4" w:space="0" w:color="auto"/>
              <w:left w:val="nil"/>
              <w:bottom w:val="nil"/>
              <w:right w:val="nil"/>
            </w:tcBorders>
          </w:tcPr>
          <w:p w14:paraId="28014F66" w14:textId="77777777" w:rsidR="003D46F2" w:rsidRPr="006B4C50" w:rsidRDefault="00A26A36" w:rsidP="00A57B44">
            <w:pPr>
              <w:rPr>
                <w:iCs/>
                <w:sz w:val="18"/>
                <w:szCs w:val="18"/>
              </w:rPr>
            </w:pPr>
            <w:r w:rsidRPr="006B4C50">
              <w:rPr>
                <w:iCs/>
                <w:sz w:val="18"/>
                <w:szCs w:val="18"/>
              </w:rPr>
              <w:t>D-VTd=daratumumab-bortezomib-talidomid</w:t>
            </w:r>
            <w:r w:rsidR="00B6204C" w:rsidRPr="006B4C50">
              <w:rPr>
                <w:iCs/>
                <w:sz w:val="18"/>
                <w:szCs w:val="18"/>
              </w:rPr>
              <w:t>ă</w:t>
            </w:r>
            <w:r w:rsidRPr="006B4C50">
              <w:rPr>
                <w:iCs/>
                <w:sz w:val="18"/>
                <w:szCs w:val="18"/>
              </w:rPr>
              <w:t>-dexametazonă; VTd=bortezomib-talidomidă-dexametazonă;</w:t>
            </w:r>
          </w:p>
          <w:p w14:paraId="123B5009" w14:textId="50AA1555" w:rsidR="005766E7" w:rsidRPr="006B4C50" w:rsidRDefault="005766E7" w:rsidP="00A57B44">
            <w:pPr>
              <w:rPr>
                <w:sz w:val="18"/>
                <w:szCs w:val="18"/>
              </w:rPr>
            </w:pPr>
            <w:r w:rsidRPr="006B4C50">
              <w:rPr>
                <w:sz w:val="18"/>
                <w:szCs w:val="18"/>
              </w:rPr>
              <w:t>BMR=boala minimă reziduală; IÎ=interval de încredere</w:t>
            </w:r>
            <w:r w:rsidR="00210CB3" w:rsidRPr="006B4C50">
              <w:rPr>
                <w:sz w:val="18"/>
                <w:szCs w:val="18"/>
              </w:rPr>
              <w:t>.</w:t>
            </w:r>
          </w:p>
          <w:p w14:paraId="123B500A" w14:textId="2171212F" w:rsidR="00A26A36" w:rsidRPr="006B4C50" w:rsidRDefault="00A26A36" w:rsidP="00A57B44">
            <w:pPr>
              <w:tabs>
                <w:tab w:val="left" w:pos="284"/>
              </w:tabs>
              <w:ind w:left="284" w:hanging="284"/>
              <w:rPr>
                <w:sz w:val="18"/>
                <w:szCs w:val="18"/>
              </w:rPr>
            </w:pPr>
            <w:r w:rsidRPr="006B4C50">
              <w:rPr>
                <w:vertAlign w:val="superscript"/>
              </w:rPr>
              <w:t>a</w:t>
            </w:r>
            <w:r w:rsidRPr="006B4C50">
              <w:rPr>
                <w:sz w:val="18"/>
              </w:rPr>
              <w:tab/>
            </w:r>
            <w:r w:rsidRPr="006B4C50">
              <w:rPr>
                <w:sz w:val="18"/>
                <w:szCs w:val="18"/>
              </w:rPr>
              <w:t>Bazată pe populația în intenție de tratament</w:t>
            </w:r>
            <w:r w:rsidR="006D24C2">
              <w:rPr>
                <w:sz w:val="18"/>
                <w:szCs w:val="18"/>
              </w:rPr>
              <w:t>.</w:t>
            </w:r>
          </w:p>
          <w:p w14:paraId="123B500B" w14:textId="0C12CDD6" w:rsidR="00A26A36" w:rsidRPr="006B4C50" w:rsidRDefault="00A26A36" w:rsidP="00A57B44">
            <w:pPr>
              <w:tabs>
                <w:tab w:val="left" w:pos="284"/>
              </w:tabs>
              <w:ind w:left="284" w:hanging="284"/>
              <w:rPr>
                <w:sz w:val="18"/>
                <w:szCs w:val="18"/>
              </w:rPr>
            </w:pPr>
            <w:r w:rsidRPr="006B4C50">
              <w:rPr>
                <w:vertAlign w:val="superscript"/>
              </w:rPr>
              <w:t>b</w:t>
            </w:r>
            <w:r w:rsidRPr="006B4C50">
              <w:rPr>
                <w:vertAlign w:val="superscript"/>
              </w:rPr>
              <w:tab/>
            </w:r>
            <w:r w:rsidRPr="006B4C50">
              <w:rPr>
                <w:sz w:val="18"/>
                <w:szCs w:val="18"/>
              </w:rPr>
              <w:t>Valoarea p provine dintr-un test Chi pătrat Cochran Mantel-Haenszel</w:t>
            </w:r>
            <w:r w:rsidR="006D24C2">
              <w:rPr>
                <w:sz w:val="18"/>
                <w:szCs w:val="18"/>
              </w:rPr>
              <w:t>.</w:t>
            </w:r>
          </w:p>
          <w:p w14:paraId="123B500C" w14:textId="77777777" w:rsidR="00A26A36" w:rsidRPr="006B4C50" w:rsidRDefault="00A26A36" w:rsidP="00A57B44">
            <w:pPr>
              <w:tabs>
                <w:tab w:val="left" w:pos="284"/>
              </w:tabs>
              <w:ind w:left="284" w:hanging="284"/>
              <w:rPr>
                <w:sz w:val="18"/>
              </w:rPr>
            </w:pPr>
            <w:r w:rsidRPr="006B4C50">
              <w:rPr>
                <w:szCs w:val="22"/>
                <w:vertAlign w:val="superscript"/>
              </w:rPr>
              <w:t>c</w:t>
            </w:r>
            <w:r w:rsidRPr="006B4C50">
              <w:rPr>
                <w:szCs w:val="22"/>
                <w:vertAlign w:val="superscript"/>
              </w:rPr>
              <w:tab/>
            </w:r>
            <w:r w:rsidRPr="006B4C50">
              <w:rPr>
                <w:sz w:val="18"/>
                <w:szCs w:val="18"/>
              </w:rPr>
              <w:t>Bazată pe pragul de 10</w:t>
            </w:r>
            <w:r w:rsidRPr="006B4C50">
              <w:rPr>
                <w:szCs w:val="22"/>
                <w:vertAlign w:val="superscript"/>
              </w:rPr>
              <w:t>-5</w:t>
            </w:r>
            <w:r w:rsidRPr="006B4C50">
              <w:rPr>
                <w:sz w:val="18"/>
                <w:szCs w:val="18"/>
              </w:rPr>
              <w:t>.</w:t>
            </w:r>
          </w:p>
          <w:p w14:paraId="123B500D" w14:textId="77777777" w:rsidR="00A26A36" w:rsidRPr="006B4C50" w:rsidRDefault="00A26A36" w:rsidP="00A57B44">
            <w:pPr>
              <w:tabs>
                <w:tab w:val="left" w:pos="284"/>
              </w:tabs>
              <w:ind w:left="284" w:hanging="284"/>
              <w:rPr>
                <w:sz w:val="18"/>
                <w:szCs w:val="18"/>
              </w:rPr>
            </w:pPr>
            <w:r w:rsidRPr="006B4C50">
              <w:rPr>
                <w:vertAlign w:val="superscript"/>
              </w:rPr>
              <w:t>d</w:t>
            </w:r>
            <w:r w:rsidRPr="006B4C50">
              <w:tab/>
            </w:r>
            <w:r w:rsidR="00AE3D50" w:rsidRPr="006B4C50">
              <w:rPr>
                <w:sz w:val="18"/>
                <w:szCs w:val="18"/>
              </w:rPr>
              <w:t>Indiferent de r</w:t>
            </w:r>
            <w:r w:rsidR="00AE3D50" w:rsidRPr="006B4C50">
              <w:rPr>
                <w:iCs/>
                <w:sz w:val="18"/>
                <w:szCs w:val="18"/>
              </w:rPr>
              <w:t>ă</w:t>
            </w:r>
            <w:r w:rsidR="00AE3D50" w:rsidRPr="006B4C50">
              <w:rPr>
                <w:sz w:val="18"/>
                <w:szCs w:val="18"/>
              </w:rPr>
              <w:t>spuns</w:t>
            </w:r>
            <w:r w:rsidR="00AE3D50" w:rsidRPr="006B4C50">
              <w:t xml:space="preserve"> </w:t>
            </w:r>
            <w:r w:rsidR="00AE3D50" w:rsidRPr="006B4C50">
              <w:rPr>
                <w:sz w:val="18"/>
                <w:szCs w:val="18"/>
              </w:rPr>
              <w:t>conform criteriului Grupului Internațional de Lucru pentru Mielom (IMWG).</w:t>
            </w:r>
          </w:p>
          <w:p w14:paraId="123B500E" w14:textId="2B1616CB" w:rsidR="005766E7" w:rsidRPr="006B4C50" w:rsidRDefault="00A26A36" w:rsidP="00A57B44">
            <w:pPr>
              <w:tabs>
                <w:tab w:val="left" w:pos="284"/>
              </w:tabs>
              <w:ind w:left="284" w:hanging="284"/>
              <w:rPr>
                <w:sz w:val="18"/>
                <w:szCs w:val="18"/>
              </w:rPr>
            </w:pPr>
            <w:r w:rsidRPr="006B4C50">
              <w:rPr>
                <w:szCs w:val="22"/>
                <w:vertAlign w:val="superscript"/>
              </w:rPr>
              <w:t>e</w:t>
            </w:r>
            <w:r w:rsidRPr="006B4C50">
              <w:rPr>
                <w:sz w:val="18"/>
              </w:rPr>
              <w:tab/>
            </w:r>
            <w:r w:rsidR="00AE3D50" w:rsidRPr="006B4C50">
              <w:rPr>
                <w:sz w:val="18"/>
                <w:szCs w:val="18"/>
              </w:rPr>
              <w:t xml:space="preserve">Se utilizează o estimare Mantel-Haenszel a raportului generic al </w:t>
            </w:r>
            <w:r w:rsidR="008D70CE" w:rsidRPr="006B4C50">
              <w:rPr>
                <w:sz w:val="18"/>
                <w:szCs w:val="18"/>
              </w:rPr>
              <w:t>probabilităților</w:t>
            </w:r>
            <w:r w:rsidR="00AE3D50" w:rsidRPr="006B4C50">
              <w:rPr>
                <w:sz w:val="18"/>
                <w:szCs w:val="18"/>
              </w:rPr>
              <w:t xml:space="preserve"> pentru tabele stratificate.</w:t>
            </w:r>
          </w:p>
        </w:tc>
      </w:tr>
    </w:tbl>
    <w:p w14:paraId="123B5010" w14:textId="77777777" w:rsidR="00342155" w:rsidRPr="006B4C50" w:rsidRDefault="00342155" w:rsidP="00A57B44">
      <w:pPr>
        <w:rPr>
          <w:iCs/>
          <w:szCs w:val="22"/>
        </w:rPr>
      </w:pPr>
    </w:p>
    <w:p w14:paraId="123B5011" w14:textId="0B220F98" w:rsidR="00842FC5" w:rsidRPr="006B4C50" w:rsidRDefault="00CA5FED" w:rsidP="00A57B44">
      <w:pPr>
        <w:rPr>
          <w:iCs/>
          <w:szCs w:val="22"/>
        </w:rPr>
      </w:pPr>
      <w:bookmarkStart w:id="11" w:name="_Hlk536623677"/>
      <w:r w:rsidRPr="00F15294">
        <w:rPr>
          <w:iCs/>
          <w:szCs w:val="22"/>
        </w:rPr>
        <w:t xml:space="preserve">Cu o </w:t>
      </w:r>
      <w:r w:rsidR="00617D3C">
        <w:rPr>
          <w:iCs/>
          <w:szCs w:val="22"/>
        </w:rPr>
        <w:t xml:space="preserve">monitorizare </w:t>
      </w:r>
      <w:r w:rsidRPr="00F15294">
        <w:rPr>
          <w:iCs/>
          <w:szCs w:val="22"/>
        </w:rPr>
        <w:t xml:space="preserve">mediană de 18,8 luni, </w:t>
      </w:r>
      <w:r>
        <w:rPr>
          <w:iCs/>
          <w:szCs w:val="22"/>
        </w:rPr>
        <w:t>r</w:t>
      </w:r>
      <w:r w:rsidR="00842FC5" w:rsidRPr="006B4C50">
        <w:rPr>
          <w:iCs/>
          <w:szCs w:val="22"/>
        </w:rPr>
        <w:t xml:space="preserve">ezultatele unei analize </w:t>
      </w:r>
      <w:r>
        <w:rPr>
          <w:iCs/>
          <w:szCs w:val="22"/>
        </w:rPr>
        <w:t xml:space="preserve">primare a </w:t>
      </w:r>
      <w:r w:rsidR="006A6E60" w:rsidRPr="006B4C50">
        <w:rPr>
          <w:iCs/>
          <w:szCs w:val="22"/>
        </w:rPr>
        <w:t>SF</w:t>
      </w:r>
      <w:r w:rsidR="00842FC5" w:rsidRPr="006B4C50">
        <w:rPr>
          <w:iCs/>
          <w:szCs w:val="22"/>
        </w:rPr>
        <w:t>P prin cenzurarea pacienților care au fost randomizați pentru întreținerea</w:t>
      </w:r>
      <w:r w:rsidR="006A6E60" w:rsidRPr="006B4C50">
        <w:rPr>
          <w:iCs/>
          <w:szCs w:val="22"/>
        </w:rPr>
        <w:t xml:space="preserve"> cu</w:t>
      </w:r>
      <w:r w:rsidR="00842FC5" w:rsidRPr="006B4C50">
        <w:rPr>
          <w:iCs/>
          <w:szCs w:val="22"/>
        </w:rPr>
        <w:t xml:space="preserve"> daratumumab în a doua randomizare, la data celei de-a doua randomizări au arătat HR = 0,50; </w:t>
      </w:r>
      <w:r w:rsidR="006A6E60" w:rsidRPr="006B4C50">
        <w:rPr>
          <w:iCs/>
          <w:szCs w:val="22"/>
        </w:rPr>
        <w:t>IÎ</w:t>
      </w:r>
      <w:r w:rsidR="00842FC5" w:rsidRPr="006B4C50">
        <w:rPr>
          <w:iCs/>
          <w:szCs w:val="22"/>
        </w:rPr>
        <w:t xml:space="preserve"> 95%: 0,34, 0,75; p=0,0005.</w:t>
      </w:r>
      <w:r w:rsidR="00F15294">
        <w:rPr>
          <w:iCs/>
          <w:szCs w:val="22"/>
        </w:rPr>
        <w:t xml:space="preserve"> </w:t>
      </w:r>
      <w:r w:rsidR="00F15294" w:rsidRPr="00F15294">
        <w:rPr>
          <w:iCs/>
          <w:szCs w:val="22"/>
        </w:rPr>
        <w:t xml:space="preserve">Rezultatele unei analize </w:t>
      </w:r>
      <w:r w:rsidRPr="00F15294">
        <w:rPr>
          <w:iCs/>
          <w:szCs w:val="22"/>
        </w:rPr>
        <w:t xml:space="preserve">actualizate </w:t>
      </w:r>
      <w:r>
        <w:rPr>
          <w:iCs/>
          <w:szCs w:val="22"/>
        </w:rPr>
        <w:t xml:space="preserve">a </w:t>
      </w:r>
      <w:r w:rsidRPr="00F15294">
        <w:rPr>
          <w:iCs/>
          <w:szCs w:val="22"/>
        </w:rPr>
        <w:t>SF</w:t>
      </w:r>
      <w:r w:rsidR="00F15294" w:rsidRPr="00F15294">
        <w:rPr>
          <w:iCs/>
          <w:szCs w:val="22"/>
        </w:rPr>
        <w:t xml:space="preserve">P cu o </w:t>
      </w:r>
      <w:r w:rsidR="00617D3C">
        <w:rPr>
          <w:iCs/>
          <w:szCs w:val="22"/>
        </w:rPr>
        <w:t xml:space="preserve">monitorizare </w:t>
      </w:r>
      <w:r w:rsidR="00F15294" w:rsidRPr="00F15294">
        <w:rPr>
          <w:iCs/>
          <w:szCs w:val="22"/>
        </w:rPr>
        <w:t xml:space="preserve">mediană de 44,5 luni, </w:t>
      </w:r>
      <w:r>
        <w:rPr>
          <w:iCs/>
          <w:szCs w:val="22"/>
        </w:rPr>
        <w:t xml:space="preserve">prin </w:t>
      </w:r>
      <w:r w:rsidR="00F15294" w:rsidRPr="00F15294">
        <w:rPr>
          <w:iCs/>
          <w:szCs w:val="22"/>
        </w:rPr>
        <w:t>cenzur</w:t>
      </w:r>
      <w:r>
        <w:rPr>
          <w:iCs/>
          <w:szCs w:val="22"/>
        </w:rPr>
        <w:t>area</w:t>
      </w:r>
      <w:r w:rsidR="00F15294" w:rsidRPr="00F15294">
        <w:rPr>
          <w:iCs/>
          <w:szCs w:val="22"/>
        </w:rPr>
        <w:t xml:space="preserve"> pacienți</w:t>
      </w:r>
      <w:r>
        <w:rPr>
          <w:iCs/>
          <w:szCs w:val="22"/>
        </w:rPr>
        <w:t>lor</w:t>
      </w:r>
      <w:r w:rsidR="00F15294" w:rsidRPr="00F15294">
        <w:rPr>
          <w:iCs/>
          <w:szCs w:val="22"/>
        </w:rPr>
        <w:t xml:space="preserve"> care au fost randomizați </w:t>
      </w:r>
      <w:r>
        <w:rPr>
          <w:iCs/>
          <w:szCs w:val="22"/>
        </w:rPr>
        <w:t>pentru</w:t>
      </w:r>
      <w:r w:rsidR="00F15294" w:rsidRPr="00F15294">
        <w:rPr>
          <w:iCs/>
          <w:szCs w:val="22"/>
        </w:rPr>
        <w:t xml:space="preserve"> întreținerea </w:t>
      </w:r>
      <w:r>
        <w:rPr>
          <w:iCs/>
          <w:szCs w:val="22"/>
        </w:rPr>
        <w:t xml:space="preserve">cu </w:t>
      </w:r>
      <w:r w:rsidR="00F15294" w:rsidRPr="00F15294">
        <w:rPr>
          <w:iCs/>
          <w:szCs w:val="22"/>
        </w:rPr>
        <w:t xml:space="preserve">daratumumab în a doua randomizare, au arătat </w:t>
      </w:r>
      <w:r w:rsidRPr="00AA610D">
        <w:rPr>
          <w:iCs/>
        </w:rPr>
        <w:t>HR=0</w:t>
      </w:r>
      <w:r>
        <w:rPr>
          <w:iCs/>
        </w:rPr>
        <w:t>,</w:t>
      </w:r>
      <w:r w:rsidRPr="00AA610D">
        <w:rPr>
          <w:iCs/>
        </w:rPr>
        <w:t xml:space="preserve">43; </w:t>
      </w:r>
      <w:r w:rsidRPr="006B4C50">
        <w:rPr>
          <w:iCs/>
          <w:szCs w:val="22"/>
        </w:rPr>
        <w:t xml:space="preserve">IÎ 95%: </w:t>
      </w:r>
      <w:r w:rsidRPr="00AA610D">
        <w:rPr>
          <w:iCs/>
        </w:rPr>
        <w:t>0</w:t>
      </w:r>
      <w:r>
        <w:rPr>
          <w:iCs/>
        </w:rPr>
        <w:t>,</w:t>
      </w:r>
      <w:r w:rsidRPr="00AA610D">
        <w:rPr>
          <w:iCs/>
        </w:rPr>
        <w:t>33, 0</w:t>
      </w:r>
      <w:r>
        <w:rPr>
          <w:iCs/>
        </w:rPr>
        <w:t>,</w:t>
      </w:r>
      <w:r w:rsidRPr="00AA610D">
        <w:rPr>
          <w:iCs/>
        </w:rPr>
        <w:t>55; p</w:t>
      </w:r>
      <w:r w:rsidR="006D24C2" w:rsidRPr="009A05FF">
        <w:rPr>
          <w:bCs/>
          <w:iCs/>
          <w:szCs w:val="22"/>
        </w:rPr>
        <w:t> </w:t>
      </w:r>
      <w:r w:rsidRPr="00AA610D">
        <w:rPr>
          <w:iCs/>
        </w:rPr>
        <w:t>&lt;</w:t>
      </w:r>
      <w:r w:rsidR="006D24C2" w:rsidRPr="009A05FF">
        <w:rPr>
          <w:bCs/>
          <w:iCs/>
          <w:szCs w:val="22"/>
        </w:rPr>
        <w:t> </w:t>
      </w:r>
      <w:r w:rsidRPr="00AA610D">
        <w:rPr>
          <w:iCs/>
        </w:rPr>
        <w:t>0</w:t>
      </w:r>
      <w:r>
        <w:rPr>
          <w:iCs/>
        </w:rPr>
        <w:t>,</w:t>
      </w:r>
      <w:r w:rsidRPr="00AA610D">
        <w:rPr>
          <w:iCs/>
        </w:rPr>
        <w:t>0001</w:t>
      </w:r>
      <w:r w:rsidR="00F15294" w:rsidRPr="00F15294">
        <w:rPr>
          <w:iCs/>
          <w:szCs w:val="22"/>
        </w:rPr>
        <w:t xml:space="preserve">. </w:t>
      </w:r>
      <w:r>
        <w:rPr>
          <w:iCs/>
          <w:szCs w:val="22"/>
        </w:rPr>
        <w:t xml:space="preserve">Valoarea </w:t>
      </w:r>
      <w:r w:rsidRPr="00F15294">
        <w:rPr>
          <w:iCs/>
          <w:szCs w:val="22"/>
        </w:rPr>
        <w:t>mediană</w:t>
      </w:r>
      <w:r>
        <w:rPr>
          <w:iCs/>
          <w:szCs w:val="22"/>
        </w:rPr>
        <w:t xml:space="preserve"> a</w:t>
      </w:r>
      <w:r w:rsidRPr="00F15294">
        <w:rPr>
          <w:iCs/>
          <w:szCs w:val="22"/>
        </w:rPr>
        <w:t xml:space="preserve"> SF</w:t>
      </w:r>
      <w:r w:rsidR="00F15294" w:rsidRPr="00F15294">
        <w:rPr>
          <w:iCs/>
          <w:szCs w:val="22"/>
        </w:rPr>
        <w:t>P nu a fost atins</w:t>
      </w:r>
      <w:r w:rsidRPr="00F15294">
        <w:rPr>
          <w:iCs/>
          <w:szCs w:val="22"/>
        </w:rPr>
        <w:t>ă</w:t>
      </w:r>
      <w:r w:rsidR="00F15294" w:rsidRPr="00F15294">
        <w:rPr>
          <w:iCs/>
          <w:szCs w:val="22"/>
        </w:rPr>
        <w:t xml:space="preserve"> în </w:t>
      </w:r>
      <w:r w:rsidRPr="006B4C50">
        <w:rPr>
          <w:szCs w:val="22"/>
        </w:rPr>
        <w:t>grupul D-V</w:t>
      </w:r>
      <w:r w:rsidR="00863C21" w:rsidRPr="00F15294">
        <w:rPr>
          <w:iCs/>
          <w:szCs w:val="22"/>
        </w:rPr>
        <w:t>Td</w:t>
      </w:r>
      <w:r w:rsidRPr="006B4C50">
        <w:rPr>
          <w:szCs w:val="22"/>
        </w:rPr>
        <w:t xml:space="preserve"> </w:t>
      </w:r>
      <w:r w:rsidR="00F15294" w:rsidRPr="00F15294">
        <w:rPr>
          <w:iCs/>
          <w:szCs w:val="22"/>
        </w:rPr>
        <w:t xml:space="preserve">și a fost de 37,8 luni </w:t>
      </w:r>
      <w:r w:rsidR="00863C21" w:rsidRPr="006B4C50">
        <w:rPr>
          <w:szCs w:val="22"/>
        </w:rPr>
        <w:t xml:space="preserve">în grupul </w:t>
      </w:r>
      <w:r w:rsidR="00F15294" w:rsidRPr="00F15294">
        <w:rPr>
          <w:iCs/>
          <w:szCs w:val="22"/>
        </w:rPr>
        <w:t>VTd.</w:t>
      </w:r>
    </w:p>
    <w:bookmarkEnd w:id="11"/>
    <w:p w14:paraId="123B5012" w14:textId="21CF6E59" w:rsidR="004C5E19" w:rsidRDefault="004C5E19" w:rsidP="00A57B44">
      <w:pPr>
        <w:rPr>
          <w:szCs w:val="22"/>
        </w:rPr>
      </w:pPr>
    </w:p>
    <w:p w14:paraId="131BB919" w14:textId="768A805F" w:rsidR="00E25A80" w:rsidRDefault="00E25A80" w:rsidP="00857F64">
      <w:pPr>
        <w:keepNext/>
        <w:ind w:left="1134" w:hanging="1134"/>
        <w:rPr>
          <w:b/>
          <w:szCs w:val="22"/>
        </w:rPr>
      </w:pPr>
      <w:r w:rsidRPr="006B4C50">
        <w:rPr>
          <w:b/>
          <w:szCs w:val="22"/>
        </w:rPr>
        <w:t xml:space="preserve">Figura </w:t>
      </w:r>
      <w:r w:rsidR="00093894">
        <w:rPr>
          <w:b/>
          <w:szCs w:val="22"/>
        </w:rPr>
        <w:t>5</w:t>
      </w:r>
      <w:r w:rsidRPr="006B4C50">
        <w:rPr>
          <w:b/>
          <w:szCs w:val="22"/>
        </w:rPr>
        <w:t xml:space="preserve">: </w:t>
      </w:r>
      <w:r w:rsidRPr="006B4C50">
        <w:rPr>
          <w:b/>
          <w:szCs w:val="22"/>
        </w:rPr>
        <w:tab/>
        <w:t xml:space="preserve">Curba Kaplan-Meier pentru SFP în </w:t>
      </w:r>
      <w:r w:rsidR="006D24C2">
        <w:rPr>
          <w:b/>
          <w:szCs w:val="22"/>
        </w:rPr>
        <w:t>s</w:t>
      </w:r>
      <w:r w:rsidRPr="006B4C50">
        <w:rPr>
          <w:b/>
          <w:szCs w:val="22"/>
        </w:rPr>
        <w:t>tudiul MMY300</w:t>
      </w:r>
      <w:r w:rsidR="00474780">
        <w:rPr>
          <w:b/>
          <w:szCs w:val="22"/>
        </w:rPr>
        <w:t>6</w:t>
      </w:r>
    </w:p>
    <w:p w14:paraId="3E28728B" w14:textId="77777777" w:rsidR="00A57B44" w:rsidRPr="00A57B44" w:rsidRDefault="00A57B44" w:rsidP="00A57B44">
      <w:pPr>
        <w:keepNext/>
        <w:rPr>
          <w:bCs/>
          <w:szCs w:val="22"/>
        </w:rPr>
      </w:pPr>
    </w:p>
    <w:p w14:paraId="0B953A60" w14:textId="62590B1F" w:rsidR="008F71C0" w:rsidRPr="006B4C50" w:rsidRDefault="00474780" w:rsidP="00A57B44">
      <w:pPr>
        <w:rPr>
          <w:b/>
          <w:szCs w:val="22"/>
        </w:rPr>
      </w:pPr>
      <w:r w:rsidRPr="00474780">
        <w:rPr>
          <w:b/>
          <w:noProof/>
          <w:szCs w:val="22"/>
        </w:rPr>
        <w:drawing>
          <wp:inline distT="0" distB="0" distL="0" distR="0" wp14:anchorId="53F7CA5E" wp14:editId="69C6BE5E">
            <wp:extent cx="5591175" cy="514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8754" cy="5178875"/>
                    </a:xfrm>
                    <a:prstGeom prst="rect">
                      <a:avLst/>
                    </a:prstGeom>
                    <a:noFill/>
                    <a:ln>
                      <a:noFill/>
                    </a:ln>
                  </pic:spPr>
                </pic:pic>
              </a:graphicData>
            </a:graphic>
          </wp:inline>
        </w:drawing>
      </w:r>
    </w:p>
    <w:p w14:paraId="2DC90042" w14:textId="2998B4BF" w:rsidR="00E25A80" w:rsidRDefault="00E25A80" w:rsidP="00A57B44">
      <w:pPr>
        <w:rPr>
          <w:szCs w:val="22"/>
        </w:rPr>
      </w:pPr>
    </w:p>
    <w:p w14:paraId="123B5013" w14:textId="77777777" w:rsidR="00911BEE" w:rsidRPr="006B4C50" w:rsidRDefault="00DC0FDD" w:rsidP="00A57B44">
      <w:pPr>
        <w:keepNext/>
        <w:rPr>
          <w:i/>
          <w:szCs w:val="22"/>
        </w:rPr>
      </w:pPr>
      <w:r w:rsidRPr="006B4C50">
        <w:rPr>
          <w:i/>
          <w:szCs w:val="22"/>
        </w:rPr>
        <w:t>Mielom multiplu recidivant/refractar</w:t>
      </w:r>
    </w:p>
    <w:p w14:paraId="123B5014" w14:textId="77777777" w:rsidR="004B2E9E" w:rsidRPr="006B4C50" w:rsidRDefault="004B2E9E" w:rsidP="00A57B44">
      <w:pPr>
        <w:keepNext/>
        <w:rPr>
          <w:i/>
          <w:szCs w:val="22"/>
        </w:rPr>
      </w:pPr>
      <w:r w:rsidRPr="006B4C50">
        <w:rPr>
          <w:szCs w:val="22"/>
        </w:rPr>
        <w:t>Monoterapie</w:t>
      </w:r>
      <w:r w:rsidR="00DC0FDD" w:rsidRPr="006B4C50">
        <w:rPr>
          <w:szCs w:val="22"/>
        </w:rPr>
        <w:t>:</w:t>
      </w:r>
    </w:p>
    <w:p w14:paraId="123B5015" w14:textId="77777777" w:rsidR="0037625F" w:rsidRPr="006B4C50" w:rsidRDefault="0037625F" w:rsidP="00A57B44">
      <w:pPr>
        <w:rPr>
          <w:szCs w:val="22"/>
        </w:rPr>
      </w:pPr>
      <w:r w:rsidRPr="006B4C50">
        <w:rPr>
          <w:szCs w:val="22"/>
        </w:rPr>
        <w:t xml:space="preserve">Eficacitatea </w:t>
      </w:r>
      <w:r w:rsidR="00E374DB" w:rsidRPr="006B4C50">
        <w:rPr>
          <w:szCs w:val="22"/>
        </w:rPr>
        <w:t xml:space="preserve">și siguranța </w:t>
      </w:r>
      <w:r w:rsidRPr="006B4C50">
        <w:rPr>
          <w:szCs w:val="22"/>
        </w:rPr>
        <w:t xml:space="preserve">clinică </w:t>
      </w:r>
      <w:r w:rsidR="00E374DB" w:rsidRPr="006B4C50">
        <w:rPr>
          <w:szCs w:val="22"/>
        </w:rPr>
        <w:t xml:space="preserve">a </w:t>
      </w:r>
      <w:r w:rsidR="004B2E9E" w:rsidRPr="006B4C50">
        <w:rPr>
          <w:szCs w:val="22"/>
        </w:rPr>
        <w:t xml:space="preserve">monoterapiei cu </w:t>
      </w:r>
      <w:r w:rsidRPr="006B4C50">
        <w:rPr>
          <w:szCs w:val="22"/>
        </w:rPr>
        <w:t xml:space="preserve">DARZALEX </w:t>
      </w:r>
      <w:r w:rsidR="00E374DB" w:rsidRPr="006B4C50">
        <w:rPr>
          <w:szCs w:val="22"/>
        </w:rPr>
        <w:t>în tratamentul pacienț</w:t>
      </w:r>
      <w:r w:rsidRPr="006B4C50">
        <w:rPr>
          <w:szCs w:val="22"/>
        </w:rPr>
        <w:t xml:space="preserve">ilor </w:t>
      </w:r>
      <w:r w:rsidR="004B2E9E" w:rsidRPr="006B4C50">
        <w:rPr>
          <w:szCs w:val="22"/>
        </w:rPr>
        <w:t xml:space="preserve">adulți </w:t>
      </w:r>
      <w:r w:rsidRPr="006B4C50">
        <w:rPr>
          <w:szCs w:val="22"/>
        </w:rPr>
        <w:t>cu mielom multiplu recidiva</w:t>
      </w:r>
      <w:r w:rsidR="00E374DB" w:rsidRPr="006B4C50">
        <w:rPr>
          <w:szCs w:val="22"/>
        </w:rPr>
        <w:t>n</w:t>
      </w:r>
      <w:r w:rsidRPr="006B4C50">
        <w:rPr>
          <w:szCs w:val="22"/>
        </w:rPr>
        <w:t xml:space="preserve">t </w:t>
      </w:r>
      <w:r w:rsidR="00E374DB" w:rsidRPr="006B4C50">
        <w:rPr>
          <w:szCs w:val="22"/>
        </w:rPr>
        <w:t>ș</w:t>
      </w:r>
      <w:r w:rsidRPr="006B4C50">
        <w:rPr>
          <w:szCs w:val="22"/>
        </w:rPr>
        <w:t xml:space="preserve">i refractar </w:t>
      </w:r>
      <w:r w:rsidR="004B2E9E" w:rsidRPr="006B4C50">
        <w:rPr>
          <w:szCs w:val="22"/>
        </w:rPr>
        <w:t xml:space="preserve">al căror tratament anterior a inclus un inhibitor de proteazom și un </w:t>
      </w:r>
      <w:r w:rsidR="00034802" w:rsidRPr="006B4C50">
        <w:rPr>
          <w:szCs w:val="22"/>
        </w:rPr>
        <w:t>medicament</w:t>
      </w:r>
      <w:r w:rsidR="004B2E9E" w:rsidRPr="006B4C50">
        <w:rPr>
          <w:szCs w:val="22"/>
        </w:rPr>
        <w:t xml:space="preserve"> imunomodulator și care au înregistrat progresia bolii sub ultimul tratament </w:t>
      </w:r>
      <w:r w:rsidRPr="006B4C50">
        <w:rPr>
          <w:szCs w:val="22"/>
        </w:rPr>
        <w:t xml:space="preserve">a fost demonstrată în </w:t>
      </w:r>
      <w:r w:rsidR="00E374DB" w:rsidRPr="006B4C50">
        <w:rPr>
          <w:szCs w:val="22"/>
        </w:rPr>
        <w:t xml:space="preserve">cadrul a </w:t>
      </w:r>
      <w:r w:rsidRPr="006B4C50">
        <w:rPr>
          <w:szCs w:val="22"/>
        </w:rPr>
        <w:t>două studii deschise.</w:t>
      </w:r>
    </w:p>
    <w:p w14:paraId="123B5016" w14:textId="77777777" w:rsidR="0037625F" w:rsidRPr="006B4C50" w:rsidRDefault="0037625F" w:rsidP="00A57B44">
      <w:pPr>
        <w:rPr>
          <w:szCs w:val="22"/>
        </w:rPr>
      </w:pPr>
    </w:p>
    <w:p w14:paraId="123B5017" w14:textId="7224A95E" w:rsidR="0037625F" w:rsidRPr="006B4C50" w:rsidRDefault="0037625F" w:rsidP="00A57B44">
      <w:pPr>
        <w:rPr>
          <w:szCs w:val="22"/>
        </w:rPr>
      </w:pPr>
      <w:r w:rsidRPr="006B4C50">
        <w:rPr>
          <w:szCs w:val="22"/>
        </w:rPr>
        <w:t xml:space="preserve">În </w:t>
      </w:r>
      <w:r w:rsidR="00F66B60" w:rsidRPr="006B4C50">
        <w:rPr>
          <w:szCs w:val="22"/>
        </w:rPr>
        <w:t xml:space="preserve">studiul </w:t>
      </w:r>
      <w:r w:rsidRPr="006B4C50">
        <w:rPr>
          <w:szCs w:val="22"/>
        </w:rPr>
        <w:t xml:space="preserve">MMY2002, 106 pacienți cu </w:t>
      </w:r>
      <w:r w:rsidR="00F66B60" w:rsidRPr="006B4C50">
        <w:rPr>
          <w:szCs w:val="22"/>
        </w:rPr>
        <w:t xml:space="preserve">mielom multiplu </w:t>
      </w:r>
      <w:r w:rsidRPr="006B4C50">
        <w:rPr>
          <w:szCs w:val="22"/>
        </w:rPr>
        <w:t>recidiv</w:t>
      </w:r>
      <w:r w:rsidR="00F66B60" w:rsidRPr="006B4C50">
        <w:rPr>
          <w:szCs w:val="22"/>
        </w:rPr>
        <w:t>ant</w:t>
      </w:r>
      <w:r w:rsidRPr="006B4C50">
        <w:rPr>
          <w:szCs w:val="22"/>
        </w:rPr>
        <w:t xml:space="preserve"> și refractar au </w:t>
      </w:r>
      <w:r w:rsidR="00B21DA9" w:rsidRPr="006B4C50">
        <w:rPr>
          <w:szCs w:val="22"/>
        </w:rPr>
        <w:t>fost tratați cu</w:t>
      </w:r>
      <w:r w:rsidRPr="006B4C50">
        <w:rPr>
          <w:szCs w:val="22"/>
        </w:rPr>
        <w:t xml:space="preserve"> </w:t>
      </w:r>
      <w:r w:rsidR="001E5AB1" w:rsidRPr="006B4C50">
        <w:rPr>
          <w:szCs w:val="22"/>
        </w:rPr>
        <w:t xml:space="preserve">DARZALEX </w:t>
      </w:r>
      <w:r w:rsidRPr="006B4C50">
        <w:rPr>
          <w:szCs w:val="22"/>
        </w:rPr>
        <w:t>16 mg/kg până la progresia bolii. V</w:t>
      </w:r>
      <w:r w:rsidR="00F66B60" w:rsidRPr="006B4C50">
        <w:rPr>
          <w:szCs w:val="22"/>
        </w:rPr>
        <w:t>ârsta medie a pacienț</w:t>
      </w:r>
      <w:r w:rsidRPr="006B4C50">
        <w:rPr>
          <w:szCs w:val="22"/>
        </w:rPr>
        <w:t xml:space="preserve">ilor a fost </w:t>
      </w:r>
      <w:r w:rsidR="00F66B60" w:rsidRPr="006B4C50">
        <w:rPr>
          <w:szCs w:val="22"/>
        </w:rPr>
        <w:t xml:space="preserve">de </w:t>
      </w:r>
      <w:r w:rsidRPr="006B4C50">
        <w:rPr>
          <w:szCs w:val="22"/>
        </w:rPr>
        <w:t>63</w:t>
      </w:r>
      <w:r w:rsidR="00F66B60" w:rsidRPr="006B4C50">
        <w:rPr>
          <w:szCs w:val="22"/>
        </w:rPr>
        <w:t>,5 ani (interval 31-</w:t>
      </w:r>
      <w:r w:rsidRPr="006B4C50">
        <w:rPr>
          <w:szCs w:val="22"/>
        </w:rPr>
        <w:t xml:space="preserve">84 ani), </w:t>
      </w:r>
      <w:r w:rsidR="002A494E" w:rsidRPr="006B4C50">
        <w:rPr>
          <w:szCs w:val="22"/>
        </w:rPr>
        <w:t xml:space="preserve">11% dintre </w:t>
      </w:r>
      <w:r w:rsidR="008D70CE" w:rsidRPr="006B4C50">
        <w:rPr>
          <w:szCs w:val="22"/>
        </w:rPr>
        <w:t>pacienți</w:t>
      </w:r>
      <w:r w:rsidR="002A494E" w:rsidRPr="006B4C50">
        <w:rPr>
          <w:szCs w:val="22"/>
        </w:rPr>
        <w:t xml:space="preserve"> au avut </w:t>
      </w:r>
      <w:r w:rsidR="002A494E" w:rsidRPr="006B4C50">
        <w:rPr>
          <w:bCs/>
          <w:iCs/>
          <w:szCs w:val="22"/>
        </w:rPr>
        <w:t>≥</w:t>
      </w:r>
      <w:r w:rsidR="00D55612">
        <w:rPr>
          <w:bCs/>
          <w:iCs/>
          <w:szCs w:val="22"/>
        </w:rPr>
        <w:t> </w:t>
      </w:r>
      <w:r w:rsidR="002A494E" w:rsidRPr="006B4C50">
        <w:rPr>
          <w:bCs/>
          <w:iCs/>
          <w:szCs w:val="22"/>
        </w:rPr>
        <w:t xml:space="preserve">75 ani, </w:t>
      </w:r>
      <w:r w:rsidRPr="006B4C50">
        <w:rPr>
          <w:szCs w:val="22"/>
        </w:rPr>
        <w:t xml:space="preserve">49% au fost </w:t>
      </w:r>
      <w:r w:rsidR="00F66B60" w:rsidRPr="006B4C50">
        <w:rPr>
          <w:szCs w:val="22"/>
        </w:rPr>
        <w:t xml:space="preserve">pacienți </w:t>
      </w:r>
      <w:r w:rsidRPr="006B4C50">
        <w:rPr>
          <w:szCs w:val="22"/>
        </w:rPr>
        <w:t>de sex masculin și 79% au fost caucazieni. Pacien</w:t>
      </w:r>
      <w:r w:rsidR="00F66B60" w:rsidRPr="006B4C50">
        <w:rPr>
          <w:szCs w:val="22"/>
        </w:rPr>
        <w:t>ț</w:t>
      </w:r>
      <w:r w:rsidRPr="006B4C50">
        <w:rPr>
          <w:szCs w:val="22"/>
        </w:rPr>
        <w:t xml:space="preserve">ii </w:t>
      </w:r>
      <w:r w:rsidR="00223A0A" w:rsidRPr="006B4C50">
        <w:rPr>
          <w:szCs w:val="22"/>
        </w:rPr>
        <w:t>utilizase</w:t>
      </w:r>
      <w:r w:rsidR="0086270C" w:rsidRPr="006B4C50">
        <w:rPr>
          <w:szCs w:val="22"/>
        </w:rPr>
        <w:t xml:space="preserve">ră </w:t>
      </w:r>
      <w:r w:rsidR="00F66B60" w:rsidRPr="006B4C50">
        <w:rPr>
          <w:szCs w:val="22"/>
        </w:rPr>
        <w:t>anterior în</w:t>
      </w:r>
      <w:r w:rsidRPr="006B4C50">
        <w:rPr>
          <w:szCs w:val="22"/>
        </w:rPr>
        <w:t xml:space="preserve"> medie 5 linii de t</w:t>
      </w:r>
      <w:r w:rsidR="00F66B60" w:rsidRPr="006B4C50">
        <w:rPr>
          <w:szCs w:val="22"/>
        </w:rPr>
        <w:t xml:space="preserve">ratament. Optzeci la sută dintre pacienți efectuaseră anterior transplant </w:t>
      </w:r>
      <w:r w:rsidRPr="006B4C50">
        <w:rPr>
          <w:szCs w:val="22"/>
        </w:rPr>
        <w:t>autolog de celule stem (T</w:t>
      </w:r>
      <w:r w:rsidR="00F66B60" w:rsidRPr="006B4C50">
        <w:rPr>
          <w:szCs w:val="22"/>
        </w:rPr>
        <w:t>ACS</w:t>
      </w:r>
      <w:r w:rsidRPr="006B4C50">
        <w:rPr>
          <w:szCs w:val="22"/>
        </w:rPr>
        <w:t xml:space="preserve">). </w:t>
      </w:r>
      <w:r w:rsidR="00F66B60" w:rsidRPr="006B4C50">
        <w:rPr>
          <w:szCs w:val="22"/>
        </w:rPr>
        <w:t>T</w:t>
      </w:r>
      <w:r w:rsidR="00223A0A" w:rsidRPr="006B4C50">
        <w:rPr>
          <w:szCs w:val="22"/>
        </w:rPr>
        <w:t>ratamentele</w:t>
      </w:r>
      <w:r w:rsidRPr="006B4C50">
        <w:rPr>
          <w:szCs w:val="22"/>
        </w:rPr>
        <w:t xml:space="preserve"> anterioare au inclus bortezomib (99%), lenalidomid</w:t>
      </w:r>
      <w:r w:rsidR="00F66B60" w:rsidRPr="006B4C50">
        <w:rPr>
          <w:szCs w:val="22"/>
        </w:rPr>
        <w:t>ă</w:t>
      </w:r>
      <w:r w:rsidRPr="006B4C50">
        <w:rPr>
          <w:szCs w:val="22"/>
        </w:rPr>
        <w:t xml:space="preserve"> (99%), po</w:t>
      </w:r>
      <w:r w:rsidR="00F66B60" w:rsidRPr="006B4C50">
        <w:rPr>
          <w:szCs w:val="22"/>
        </w:rPr>
        <w:t>malidomidă (63%) și carfilzomib</w:t>
      </w:r>
      <w:r w:rsidRPr="006B4C50">
        <w:rPr>
          <w:szCs w:val="22"/>
        </w:rPr>
        <w:t xml:space="preserve"> (50%). La momentul inițial, 97% dintre pacienți </w:t>
      </w:r>
      <w:r w:rsidR="00F66B60" w:rsidRPr="006B4C50">
        <w:rPr>
          <w:szCs w:val="22"/>
        </w:rPr>
        <w:t>er</w:t>
      </w:r>
      <w:r w:rsidRPr="006B4C50">
        <w:rPr>
          <w:szCs w:val="22"/>
        </w:rPr>
        <w:t xml:space="preserve">au refractari la ultima linie de tratament, 95% </w:t>
      </w:r>
      <w:r w:rsidR="00F66B60" w:rsidRPr="006B4C50">
        <w:rPr>
          <w:szCs w:val="22"/>
        </w:rPr>
        <w:t>er</w:t>
      </w:r>
      <w:r w:rsidRPr="006B4C50">
        <w:rPr>
          <w:szCs w:val="22"/>
        </w:rPr>
        <w:t xml:space="preserve">au refractari </w:t>
      </w:r>
      <w:r w:rsidR="001E5AB1" w:rsidRPr="006B4C50">
        <w:rPr>
          <w:szCs w:val="22"/>
        </w:rPr>
        <w:t xml:space="preserve">atât la </w:t>
      </w:r>
      <w:r w:rsidRPr="006B4C50">
        <w:rPr>
          <w:szCs w:val="22"/>
        </w:rPr>
        <w:t>inhibitor</w:t>
      </w:r>
      <w:r w:rsidR="001E5AB1" w:rsidRPr="006B4C50">
        <w:rPr>
          <w:szCs w:val="22"/>
        </w:rPr>
        <w:t>i</w:t>
      </w:r>
      <w:r w:rsidRPr="006B4C50">
        <w:rPr>
          <w:szCs w:val="22"/>
        </w:rPr>
        <w:t xml:space="preserve"> de proteazom (I</w:t>
      </w:r>
      <w:r w:rsidR="00423007" w:rsidRPr="006B4C50">
        <w:rPr>
          <w:szCs w:val="22"/>
        </w:rPr>
        <w:t>P</w:t>
      </w:r>
      <w:r w:rsidRPr="006B4C50">
        <w:rPr>
          <w:szCs w:val="22"/>
        </w:rPr>
        <w:t xml:space="preserve">) </w:t>
      </w:r>
      <w:r w:rsidR="001E5AB1" w:rsidRPr="006B4C50">
        <w:rPr>
          <w:szCs w:val="22"/>
        </w:rPr>
        <w:t xml:space="preserve">cât </w:t>
      </w:r>
      <w:r w:rsidRPr="006B4C50">
        <w:rPr>
          <w:szCs w:val="22"/>
        </w:rPr>
        <w:t xml:space="preserve">și </w:t>
      </w:r>
      <w:r w:rsidR="001E5AB1" w:rsidRPr="006B4C50">
        <w:rPr>
          <w:szCs w:val="22"/>
        </w:rPr>
        <w:t xml:space="preserve">la </w:t>
      </w:r>
      <w:r w:rsidRPr="006B4C50">
        <w:rPr>
          <w:szCs w:val="22"/>
        </w:rPr>
        <w:t>agen</w:t>
      </w:r>
      <w:r w:rsidR="001E5AB1" w:rsidRPr="006B4C50">
        <w:rPr>
          <w:szCs w:val="22"/>
        </w:rPr>
        <w:t xml:space="preserve">ți imunomodulatori </w:t>
      </w:r>
      <w:r w:rsidRPr="006B4C50">
        <w:rPr>
          <w:szCs w:val="22"/>
        </w:rPr>
        <w:t>(IM</w:t>
      </w:r>
      <w:r w:rsidR="00F66B60" w:rsidRPr="006B4C50">
        <w:rPr>
          <w:szCs w:val="22"/>
        </w:rPr>
        <w:t>i</w:t>
      </w:r>
      <w:r w:rsidRPr="006B4C50">
        <w:rPr>
          <w:szCs w:val="22"/>
        </w:rPr>
        <w:t xml:space="preserve">D), 77% </w:t>
      </w:r>
      <w:r w:rsidR="00F66B60" w:rsidRPr="006B4C50">
        <w:rPr>
          <w:szCs w:val="22"/>
        </w:rPr>
        <w:t>er</w:t>
      </w:r>
      <w:r w:rsidRPr="006B4C50">
        <w:rPr>
          <w:szCs w:val="22"/>
        </w:rPr>
        <w:t xml:space="preserve">au refractari la agenți </w:t>
      </w:r>
      <w:r w:rsidR="00F66B60" w:rsidRPr="006B4C50">
        <w:rPr>
          <w:szCs w:val="22"/>
        </w:rPr>
        <w:t>alchilanți</w:t>
      </w:r>
      <w:r w:rsidRPr="006B4C50">
        <w:rPr>
          <w:szCs w:val="22"/>
        </w:rPr>
        <w:t xml:space="preserve">, 63% </w:t>
      </w:r>
      <w:r w:rsidR="00F66B60" w:rsidRPr="006B4C50">
        <w:rPr>
          <w:szCs w:val="22"/>
        </w:rPr>
        <w:t xml:space="preserve">erau </w:t>
      </w:r>
      <w:r w:rsidRPr="006B4C50">
        <w:rPr>
          <w:szCs w:val="22"/>
        </w:rPr>
        <w:t>refractari la pomalidomid</w:t>
      </w:r>
      <w:r w:rsidR="00F66B60" w:rsidRPr="006B4C50">
        <w:rPr>
          <w:szCs w:val="22"/>
        </w:rPr>
        <w:t>ă</w:t>
      </w:r>
      <w:r w:rsidRPr="006B4C50">
        <w:rPr>
          <w:szCs w:val="22"/>
        </w:rPr>
        <w:t xml:space="preserve"> și 48% dintre pacienți </w:t>
      </w:r>
      <w:r w:rsidR="00F66B60" w:rsidRPr="006B4C50">
        <w:rPr>
          <w:szCs w:val="22"/>
        </w:rPr>
        <w:t>erau</w:t>
      </w:r>
      <w:r w:rsidRPr="006B4C50">
        <w:rPr>
          <w:szCs w:val="22"/>
        </w:rPr>
        <w:t xml:space="preserve"> refractari la carfilzomib.</w:t>
      </w:r>
    </w:p>
    <w:p w14:paraId="123B5018" w14:textId="77777777" w:rsidR="0037625F" w:rsidRPr="006B4C50" w:rsidRDefault="0037625F" w:rsidP="00A57B44">
      <w:pPr>
        <w:rPr>
          <w:szCs w:val="22"/>
        </w:rPr>
      </w:pPr>
    </w:p>
    <w:p w14:paraId="123B5019" w14:textId="77777777" w:rsidR="0037625F" w:rsidRPr="006B4C50" w:rsidRDefault="008E3FF8" w:rsidP="00A57B44">
      <w:pPr>
        <w:rPr>
          <w:szCs w:val="22"/>
        </w:rPr>
      </w:pPr>
      <w:r w:rsidRPr="006B4C50">
        <w:rPr>
          <w:szCs w:val="22"/>
        </w:rPr>
        <w:t>Rezultatele privind</w:t>
      </w:r>
      <w:r w:rsidR="0037625F" w:rsidRPr="006B4C50">
        <w:rPr>
          <w:szCs w:val="22"/>
        </w:rPr>
        <w:t xml:space="preserve"> eficacitate</w:t>
      </w:r>
      <w:r w:rsidRPr="006B4C50">
        <w:rPr>
          <w:szCs w:val="22"/>
        </w:rPr>
        <w:t>a</w:t>
      </w:r>
      <w:r w:rsidR="0037625F" w:rsidRPr="006B4C50">
        <w:rPr>
          <w:szCs w:val="22"/>
        </w:rPr>
        <w:t xml:space="preserve"> </w:t>
      </w:r>
      <w:r w:rsidRPr="006B4C50">
        <w:rPr>
          <w:szCs w:val="22"/>
        </w:rPr>
        <w:t xml:space="preserve">obținute la </w:t>
      </w:r>
      <w:r w:rsidR="0037625F" w:rsidRPr="006B4C50">
        <w:rPr>
          <w:szCs w:val="22"/>
        </w:rPr>
        <w:t>analiz</w:t>
      </w:r>
      <w:r w:rsidRPr="006B4C50">
        <w:rPr>
          <w:szCs w:val="22"/>
        </w:rPr>
        <w:t>a</w:t>
      </w:r>
      <w:r w:rsidR="0037625F" w:rsidRPr="006B4C50">
        <w:rPr>
          <w:szCs w:val="22"/>
        </w:rPr>
        <w:t xml:space="preserve"> interimar</w:t>
      </w:r>
      <w:r w:rsidRPr="006B4C50">
        <w:rPr>
          <w:szCs w:val="22"/>
        </w:rPr>
        <w:t>ă pre-</w:t>
      </w:r>
      <w:r w:rsidR="0037625F" w:rsidRPr="006B4C50">
        <w:rPr>
          <w:szCs w:val="22"/>
        </w:rPr>
        <w:t>planificat</w:t>
      </w:r>
      <w:r w:rsidRPr="006B4C50">
        <w:rPr>
          <w:szCs w:val="22"/>
        </w:rPr>
        <w:t xml:space="preserve">ă </w:t>
      </w:r>
      <w:r w:rsidR="0037625F" w:rsidRPr="006B4C50">
        <w:rPr>
          <w:szCs w:val="22"/>
        </w:rPr>
        <w:t>bazat</w:t>
      </w:r>
      <w:r w:rsidRPr="006B4C50">
        <w:rPr>
          <w:szCs w:val="22"/>
        </w:rPr>
        <w:t>ă pe evaluarea Comisiei de Evaluare I</w:t>
      </w:r>
      <w:r w:rsidR="0037625F" w:rsidRPr="006B4C50">
        <w:rPr>
          <w:szCs w:val="22"/>
        </w:rPr>
        <w:t>ndependent</w:t>
      </w:r>
      <w:r w:rsidRPr="006B4C50">
        <w:rPr>
          <w:szCs w:val="22"/>
        </w:rPr>
        <w:t xml:space="preserve">ă (IRC) </w:t>
      </w:r>
      <w:r w:rsidR="0037625F" w:rsidRPr="006B4C50">
        <w:rPr>
          <w:szCs w:val="22"/>
        </w:rPr>
        <w:t xml:space="preserve">sunt prezentate în tabelul </w:t>
      </w:r>
      <w:r w:rsidR="00710D33" w:rsidRPr="006B4C50">
        <w:rPr>
          <w:szCs w:val="22"/>
        </w:rPr>
        <w:t xml:space="preserve">10 </w:t>
      </w:r>
      <w:r w:rsidR="0037625F" w:rsidRPr="006B4C50">
        <w:rPr>
          <w:szCs w:val="22"/>
        </w:rPr>
        <w:t>de mai jos.</w:t>
      </w:r>
    </w:p>
    <w:p w14:paraId="123B501A" w14:textId="77777777" w:rsidR="0037625F" w:rsidRPr="006B4C50" w:rsidRDefault="0037625F"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3217"/>
      </w:tblGrid>
      <w:tr w:rsidR="008E3FF8" w:rsidRPr="006B4C50" w14:paraId="123B501C" w14:textId="77777777" w:rsidTr="00857F64">
        <w:trPr>
          <w:cantSplit/>
        </w:trPr>
        <w:tc>
          <w:tcPr>
            <w:tcW w:w="9072" w:type="dxa"/>
            <w:gridSpan w:val="2"/>
            <w:tcBorders>
              <w:top w:val="single" w:sz="4" w:space="0" w:color="auto"/>
              <w:left w:val="single" w:sz="4" w:space="0" w:color="auto"/>
              <w:bottom w:val="single" w:sz="4" w:space="0" w:color="auto"/>
              <w:right w:val="single" w:sz="4" w:space="0" w:color="auto"/>
            </w:tcBorders>
          </w:tcPr>
          <w:p w14:paraId="123B501B" w14:textId="77777777" w:rsidR="008E3FF8" w:rsidRPr="006B4C50" w:rsidRDefault="008E3FF8" w:rsidP="00A57B44">
            <w:pPr>
              <w:keepNext/>
              <w:ind w:left="1134" w:hanging="1134"/>
              <w:rPr>
                <w:b/>
                <w:bCs/>
                <w:szCs w:val="22"/>
              </w:rPr>
            </w:pPr>
            <w:r w:rsidRPr="006B4C50">
              <w:rPr>
                <w:b/>
                <w:bCs/>
                <w:szCs w:val="22"/>
              </w:rPr>
              <w:t>Tabelul </w:t>
            </w:r>
            <w:r w:rsidR="00710D33" w:rsidRPr="006B4C50">
              <w:rPr>
                <w:b/>
                <w:bCs/>
                <w:szCs w:val="22"/>
              </w:rPr>
              <w:t>10</w:t>
            </w:r>
            <w:r w:rsidRPr="006B4C50">
              <w:rPr>
                <w:b/>
                <w:bCs/>
                <w:szCs w:val="22"/>
              </w:rPr>
              <w:t>:</w:t>
            </w:r>
            <w:r w:rsidRPr="006B4C50">
              <w:rPr>
                <w:b/>
                <w:bCs/>
                <w:szCs w:val="22"/>
              </w:rPr>
              <w:tab/>
              <w:t>Rezultatele privind eficacitatea evaluate de IRC pentru studiul MMY2002</w:t>
            </w:r>
          </w:p>
        </w:tc>
      </w:tr>
      <w:tr w:rsidR="008E3FF8" w:rsidRPr="006B4C50" w14:paraId="123B5020" w14:textId="77777777" w:rsidTr="00A57B44">
        <w:trPr>
          <w:cantSplit/>
        </w:trPr>
        <w:tc>
          <w:tcPr>
            <w:tcW w:w="5851" w:type="dxa"/>
            <w:tcBorders>
              <w:top w:val="single" w:sz="4" w:space="0" w:color="auto"/>
              <w:bottom w:val="single" w:sz="4" w:space="0" w:color="auto"/>
            </w:tcBorders>
          </w:tcPr>
          <w:p w14:paraId="123B501D" w14:textId="77777777" w:rsidR="008E3FF8" w:rsidRPr="006B4C50" w:rsidRDefault="008E3FF8" w:rsidP="00A57B44">
            <w:pPr>
              <w:keepNext/>
              <w:rPr>
                <w:b/>
                <w:szCs w:val="22"/>
              </w:rPr>
            </w:pPr>
            <w:r w:rsidRPr="006B4C50">
              <w:rPr>
                <w:b/>
                <w:szCs w:val="22"/>
              </w:rPr>
              <w:t>Criteriul final de evaluare privind eficacitatea</w:t>
            </w:r>
          </w:p>
        </w:tc>
        <w:tc>
          <w:tcPr>
            <w:tcW w:w="3221" w:type="dxa"/>
            <w:tcBorders>
              <w:top w:val="single" w:sz="4" w:space="0" w:color="auto"/>
              <w:bottom w:val="single" w:sz="4" w:space="0" w:color="auto"/>
            </w:tcBorders>
          </w:tcPr>
          <w:p w14:paraId="123B501E" w14:textId="77777777" w:rsidR="008E3FF8" w:rsidRPr="006B4C50" w:rsidRDefault="008E3FF8" w:rsidP="00A57B44">
            <w:pPr>
              <w:keepNext/>
              <w:jc w:val="center"/>
              <w:rPr>
                <w:b/>
                <w:szCs w:val="22"/>
              </w:rPr>
            </w:pPr>
            <w:r w:rsidRPr="006B4C50">
              <w:rPr>
                <w:b/>
                <w:szCs w:val="22"/>
              </w:rPr>
              <w:t>DARZALEX 16 mg/kg</w:t>
            </w:r>
          </w:p>
          <w:p w14:paraId="123B501F" w14:textId="45CB13CE" w:rsidR="008E3FF8" w:rsidRPr="006B4C50" w:rsidRDefault="008E3FF8" w:rsidP="00A57B44">
            <w:pPr>
              <w:keepNext/>
              <w:jc w:val="center"/>
              <w:rPr>
                <w:b/>
                <w:szCs w:val="22"/>
              </w:rPr>
            </w:pPr>
            <w:r w:rsidRPr="006B4C50">
              <w:rPr>
                <w:b/>
                <w:szCs w:val="22"/>
              </w:rPr>
              <w:t>N=</w:t>
            </w:r>
            <w:r w:rsidR="000D531A">
              <w:rPr>
                <w:b/>
                <w:szCs w:val="22"/>
              </w:rPr>
              <w:t> </w:t>
            </w:r>
            <w:r w:rsidRPr="006B4C50">
              <w:rPr>
                <w:b/>
                <w:szCs w:val="22"/>
              </w:rPr>
              <w:t>106</w:t>
            </w:r>
          </w:p>
        </w:tc>
      </w:tr>
      <w:tr w:rsidR="008E3FF8" w:rsidRPr="006B4C50" w14:paraId="123B5023" w14:textId="77777777" w:rsidTr="00A57B44">
        <w:trPr>
          <w:cantSplit/>
        </w:trPr>
        <w:tc>
          <w:tcPr>
            <w:tcW w:w="5851" w:type="dxa"/>
            <w:tcBorders>
              <w:top w:val="single" w:sz="4" w:space="0" w:color="auto"/>
              <w:left w:val="single" w:sz="4" w:space="0" w:color="auto"/>
              <w:bottom w:val="nil"/>
              <w:right w:val="single" w:sz="4" w:space="0" w:color="auto"/>
            </w:tcBorders>
          </w:tcPr>
          <w:p w14:paraId="123B5021" w14:textId="77777777" w:rsidR="008E3FF8" w:rsidRPr="006B4C50" w:rsidRDefault="008E3FF8" w:rsidP="00A57B44">
            <w:pPr>
              <w:rPr>
                <w:szCs w:val="22"/>
              </w:rPr>
            </w:pPr>
            <w:r w:rsidRPr="006B4C50">
              <w:rPr>
                <w:szCs w:val="22"/>
              </w:rPr>
              <w:t>Rata răspunsului global</w:t>
            </w:r>
            <w:r w:rsidRPr="006B4C50">
              <w:rPr>
                <w:szCs w:val="22"/>
                <w:vertAlign w:val="superscript"/>
              </w:rPr>
              <w:t>1</w:t>
            </w:r>
            <w:r w:rsidRPr="006B4C50">
              <w:rPr>
                <w:szCs w:val="22"/>
              </w:rPr>
              <w:t xml:space="preserve"> (ORR: sCR+CR+VGPR+PR) [n (%)]</w:t>
            </w:r>
          </w:p>
        </w:tc>
        <w:tc>
          <w:tcPr>
            <w:tcW w:w="3221" w:type="dxa"/>
            <w:tcBorders>
              <w:top w:val="single" w:sz="4" w:space="0" w:color="auto"/>
              <w:left w:val="single" w:sz="4" w:space="0" w:color="auto"/>
              <w:bottom w:val="nil"/>
              <w:right w:val="single" w:sz="4" w:space="0" w:color="auto"/>
            </w:tcBorders>
          </w:tcPr>
          <w:p w14:paraId="123B5022" w14:textId="77777777" w:rsidR="008E3FF8" w:rsidRPr="006B4C50" w:rsidRDefault="008E3FF8" w:rsidP="00A57B44">
            <w:pPr>
              <w:jc w:val="center"/>
              <w:rPr>
                <w:szCs w:val="22"/>
              </w:rPr>
            </w:pPr>
            <w:r w:rsidRPr="006B4C50">
              <w:rPr>
                <w:szCs w:val="22"/>
              </w:rPr>
              <w:t>31 (29,2)</w:t>
            </w:r>
          </w:p>
        </w:tc>
      </w:tr>
      <w:tr w:rsidR="008E3FF8" w:rsidRPr="006B4C50" w14:paraId="123B5026" w14:textId="77777777" w:rsidTr="00A57B44">
        <w:trPr>
          <w:cantSplit/>
        </w:trPr>
        <w:tc>
          <w:tcPr>
            <w:tcW w:w="5851" w:type="dxa"/>
            <w:tcBorders>
              <w:top w:val="nil"/>
              <w:left w:val="single" w:sz="4" w:space="0" w:color="auto"/>
              <w:bottom w:val="single" w:sz="4" w:space="0" w:color="auto"/>
              <w:right w:val="single" w:sz="4" w:space="0" w:color="auto"/>
            </w:tcBorders>
          </w:tcPr>
          <w:p w14:paraId="123B5024" w14:textId="77777777" w:rsidR="008E3FF8" w:rsidRPr="006B4C50" w:rsidRDefault="008E3FF8" w:rsidP="00A57B44">
            <w:pPr>
              <w:rPr>
                <w:szCs w:val="22"/>
              </w:rPr>
            </w:pPr>
            <w:r w:rsidRPr="006B4C50">
              <w:rPr>
                <w:szCs w:val="22"/>
              </w:rPr>
              <w:t>IÎ 95% (%)</w:t>
            </w:r>
          </w:p>
        </w:tc>
        <w:tc>
          <w:tcPr>
            <w:tcW w:w="3221" w:type="dxa"/>
            <w:tcBorders>
              <w:top w:val="nil"/>
              <w:left w:val="single" w:sz="4" w:space="0" w:color="auto"/>
              <w:bottom w:val="single" w:sz="4" w:space="0" w:color="auto"/>
              <w:right w:val="single" w:sz="4" w:space="0" w:color="auto"/>
            </w:tcBorders>
          </w:tcPr>
          <w:p w14:paraId="123B5025" w14:textId="77777777" w:rsidR="008E3FF8" w:rsidRPr="006B4C50" w:rsidRDefault="008E3FF8" w:rsidP="00A57B44">
            <w:pPr>
              <w:jc w:val="center"/>
              <w:rPr>
                <w:szCs w:val="22"/>
              </w:rPr>
            </w:pPr>
            <w:r w:rsidRPr="006B4C50">
              <w:rPr>
                <w:szCs w:val="22"/>
              </w:rPr>
              <w:t>(20,8, 38,9)</w:t>
            </w:r>
          </w:p>
        </w:tc>
      </w:tr>
      <w:tr w:rsidR="008E3FF8" w:rsidRPr="006B4C50" w14:paraId="123B5029" w14:textId="77777777" w:rsidTr="00A57B44">
        <w:trPr>
          <w:cantSplit/>
        </w:trPr>
        <w:tc>
          <w:tcPr>
            <w:tcW w:w="5851" w:type="dxa"/>
            <w:tcBorders>
              <w:top w:val="single" w:sz="4" w:space="0" w:color="auto"/>
            </w:tcBorders>
          </w:tcPr>
          <w:p w14:paraId="123B5027" w14:textId="77777777" w:rsidR="008E3FF8" w:rsidRPr="006B4C50" w:rsidRDefault="008E3FF8" w:rsidP="00A57B44">
            <w:pPr>
              <w:ind w:left="567"/>
              <w:rPr>
                <w:szCs w:val="22"/>
              </w:rPr>
            </w:pPr>
            <w:r w:rsidRPr="006B4C50">
              <w:rPr>
                <w:szCs w:val="22"/>
              </w:rPr>
              <w:t xml:space="preserve">Răspuns complet </w:t>
            </w:r>
            <w:r w:rsidR="003D318B" w:rsidRPr="006B4C50">
              <w:rPr>
                <w:szCs w:val="22"/>
              </w:rPr>
              <w:t>riguros</w:t>
            </w:r>
            <w:r w:rsidRPr="006B4C50">
              <w:rPr>
                <w:szCs w:val="22"/>
              </w:rPr>
              <w:t xml:space="preserve"> (sCR) [n (%)]</w:t>
            </w:r>
          </w:p>
        </w:tc>
        <w:tc>
          <w:tcPr>
            <w:tcW w:w="3221" w:type="dxa"/>
            <w:tcBorders>
              <w:top w:val="single" w:sz="4" w:space="0" w:color="auto"/>
            </w:tcBorders>
          </w:tcPr>
          <w:p w14:paraId="123B5028" w14:textId="77777777" w:rsidR="008E3FF8" w:rsidRPr="006B4C50" w:rsidRDefault="008E3FF8" w:rsidP="00A57B44">
            <w:pPr>
              <w:jc w:val="center"/>
              <w:rPr>
                <w:szCs w:val="22"/>
              </w:rPr>
            </w:pPr>
            <w:r w:rsidRPr="006B4C50">
              <w:rPr>
                <w:szCs w:val="22"/>
              </w:rPr>
              <w:t>3 (2,8)</w:t>
            </w:r>
          </w:p>
        </w:tc>
      </w:tr>
      <w:tr w:rsidR="008E3FF8" w:rsidRPr="006B4C50" w14:paraId="123B502C" w14:textId="77777777" w:rsidTr="00A57B44">
        <w:trPr>
          <w:cantSplit/>
        </w:trPr>
        <w:tc>
          <w:tcPr>
            <w:tcW w:w="5851" w:type="dxa"/>
          </w:tcPr>
          <w:p w14:paraId="123B502A" w14:textId="77777777" w:rsidR="008E3FF8" w:rsidRPr="006B4C50" w:rsidRDefault="008E3FF8" w:rsidP="00A57B44">
            <w:pPr>
              <w:ind w:left="567"/>
              <w:rPr>
                <w:szCs w:val="22"/>
              </w:rPr>
            </w:pPr>
            <w:r w:rsidRPr="006B4C50">
              <w:rPr>
                <w:szCs w:val="22"/>
              </w:rPr>
              <w:t>Răspuns complet (CR) [n]</w:t>
            </w:r>
          </w:p>
        </w:tc>
        <w:tc>
          <w:tcPr>
            <w:tcW w:w="3221" w:type="dxa"/>
            <w:vAlign w:val="bottom"/>
          </w:tcPr>
          <w:p w14:paraId="123B502B" w14:textId="77777777" w:rsidR="008E3FF8" w:rsidRPr="006B4C50" w:rsidRDefault="008E3FF8" w:rsidP="00A57B44">
            <w:pPr>
              <w:jc w:val="center"/>
              <w:rPr>
                <w:szCs w:val="22"/>
              </w:rPr>
            </w:pPr>
            <w:r w:rsidRPr="006B4C50">
              <w:rPr>
                <w:szCs w:val="22"/>
              </w:rPr>
              <w:t>0</w:t>
            </w:r>
          </w:p>
        </w:tc>
      </w:tr>
      <w:tr w:rsidR="008E3FF8" w:rsidRPr="006B4C50" w14:paraId="123B502F" w14:textId="77777777" w:rsidTr="00A57B44">
        <w:trPr>
          <w:cantSplit/>
        </w:trPr>
        <w:tc>
          <w:tcPr>
            <w:tcW w:w="5851" w:type="dxa"/>
          </w:tcPr>
          <w:p w14:paraId="123B502D" w14:textId="77777777" w:rsidR="008E3FF8" w:rsidRPr="006B4C50" w:rsidRDefault="008E3FF8" w:rsidP="00A57B44">
            <w:pPr>
              <w:ind w:left="567"/>
              <w:rPr>
                <w:szCs w:val="22"/>
              </w:rPr>
            </w:pPr>
            <w:r w:rsidRPr="006B4C50">
              <w:rPr>
                <w:szCs w:val="22"/>
              </w:rPr>
              <w:t>Răspuns parțial foart</w:t>
            </w:r>
            <w:r w:rsidR="002A494E" w:rsidRPr="006B4C50">
              <w:rPr>
                <w:szCs w:val="22"/>
              </w:rPr>
              <w:t>e</w:t>
            </w:r>
            <w:r w:rsidRPr="006B4C50">
              <w:rPr>
                <w:szCs w:val="22"/>
              </w:rPr>
              <w:t xml:space="preserve"> bun (VGPR) [n (%)]</w:t>
            </w:r>
          </w:p>
        </w:tc>
        <w:tc>
          <w:tcPr>
            <w:tcW w:w="3221" w:type="dxa"/>
            <w:vAlign w:val="bottom"/>
          </w:tcPr>
          <w:p w14:paraId="123B502E" w14:textId="77777777" w:rsidR="008E3FF8" w:rsidRPr="006B4C50" w:rsidRDefault="008E3FF8" w:rsidP="00A57B44">
            <w:pPr>
              <w:jc w:val="center"/>
              <w:rPr>
                <w:szCs w:val="22"/>
              </w:rPr>
            </w:pPr>
            <w:r w:rsidRPr="006B4C50">
              <w:rPr>
                <w:szCs w:val="22"/>
              </w:rPr>
              <w:t>10 (9,4)</w:t>
            </w:r>
          </w:p>
        </w:tc>
      </w:tr>
      <w:tr w:rsidR="008E3FF8" w:rsidRPr="006B4C50" w14:paraId="123B5032" w14:textId="77777777" w:rsidTr="00A57B44">
        <w:trPr>
          <w:cantSplit/>
        </w:trPr>
        <w:tc>
          <w:tcPr>
            <w:tcW w:w="5851" w:type="dxa"/>
          </w:tcPr>
          <w:p w14:paraId="123B5030" w14:textId="77777777" w:rsidR="008E3FF8" w:rsidRPr="006B4C50" w:rsidRDefault="008E3FF8" w:rsidP="00A57B44">
            <w:pPr>
              <w:ind w:left="567"/>
              <w:rPr>
                <w:szCs w:val="22"/>
              </w:rPr>
            </w:pPr>
            <w:r w:rsidRPr="006B4C50">
              <w:rPr>
                <w:szCs w:val="22"/>
              </w:rPr>
              <w:t>Răspuns parțial (PR) [n (%)]</w:t>
            </w:r>
          </w:p>
        </w:tc>
        <w:tc>
          <w:tcPr>
            <w:tcW w:w="3221" w:type="dxa"/>
            <w:vAlign w:val="bottom"/>
          </w:tcPr>
          <w:p w14:paraId="123B5031" w14:textId="77777777" w:rsidR="008E3FF8" w:rsidRPr="006B4C50" w:rsidRDefault="008E3FF8" w:rsidP="00A57B44">
            <w:pPr>
              <w:jc w:val="center"/>
              <w:rPr>
                <w:szCs w:val="22"/>
              </w:rPr>
            </w:pPr>
            <w:r w:rsidRPr="006B4C50">
              <w:rPr>
                <w:szCs w:val="22"/>
              </w:rPr>
              <w:t>18 (17,0)</w:t>
            </w:r>
          </w:p>
        </w:tc>
      </w:tr>
      <w:tr w:rsidR="008E3FF8" w:rsidRPr="006B4C50" w14:paraId="123B5035" w14:textId="77777777" w:rsidTr="00A57B44">
        <w:trPr>
          <w:cantSplit/>
        </w:trPr>
        <w:tc>
          <w:tcPr>
            <w:tcW w:w="5851" w:type="dxa"/>
          </w:tcPr>
          <w:p w14:paraId="123B5033" w14:textId="77777777" w:rsidR="008E3FF8" w:rsidRPr="006B4C50" w:rsidRDefault="008E3FF8" w:rsidP="00A57B44">
            <w:pPr>
              <w:rPr>
                <w:szCs w:val="22"/>
              </w:rPr>
            </w:pPr>
            <w:bookmarkStart w:id="12" w:name="_Toc398041727"/>
            <w:bookmarkStart w:id="13" w:name="_Toc412813136"/>
            <w:r w:rsidRPr="006B4C50">
              <w:rPr>
                <w:szCs w:val="22"/>
              </w:rPr>
              <w:t>Rata beneficiului clinic</w:t>
            </w:r>
            <w:bookmarkEnd w:id="12"/>
            <w:r w:rsidRPr="006B4C50">
              <w:rPr>
                <w:szCs w:val="22"/>
              </w:rPr>
              <w:t xml:space="preserve"> (ORR+MR)</w:t>
            </w:r>
            <w:bookmarkEnd w:id="13"/>
            <w:r w:rsidR="00782D2C" w:rsidRPr="006B4C50">
              <w:rPr>
                <w:szCs w:val="22"/>
              </w:rPr>
              <w:t xml:space="preserve"> [n (%)]</w:t>
            </w:r>
          </w:p>
        </w:tc>
        <w:tc>
          <w:tcPr>
            <w:tcW w:w="3221" w:type="dxa"/>
          </w:tcPr>
          <w:p w14:paraId="123B5034" w14:textId="77777777" w:rsidR="008E3FF8" w:rsidRPr="006B4C50" w:rsidRDefault="008E3FF8" w:rsidP="00A57B44">
            <w:pPr>
              <w:jc w:val="center"/>
              <w:rPr>
                <w:bCs/>
                <w:iCs/>
                <w:szCs w:val="22"/>
              </w:rPr>
            </w:pPr>
            <w:r w:rsidRPr="006B4C50">
              <w:rPr>
                <w:bCs/>
                <w:iCs/>
                <w:szCs w:val="22"/>
              </w:rPr>
              <w:t>36 (34,0)</w:t>
            </w:r>
          </w:p>
        </w:tc>
      </w:tr>
      <w:tr w:rsidR="008E3FF8" w:rsidRPr="006B4C50" w14:paraId="123B5038" w14:textId="77777777" w:rsidTr="00A57B44">
        <w:trPr>
          <w:cantSplit/>
        </w:trPr>
        <w:tc>
          <w:tcPr>
            <w:tcW w:w="5851" w:type="dxa"/>
          </w:tcPr>
          <w:p w14:paraId="123B5036" w14:textId="77777777" w:rsidR="008E3FF8" w:rsidRPr="006B4C50" w:rsidRDefault="008E3FF8" w:rsidP="00A57B44">
            <w:pPr>
              <w:rPr>
                <w:bCs/>
                <w:iCs/>
                <w:szCs w:val="22"/>
              </w:rPr>
            </w:pPr>
            <w:r w:rsidRPr="006B4C50">
              <w:rPr>
                <w:szCs w:val="22"/>
              </w:rPr>
              <w:t>Mediana duratei răspunsului</w:t>
            </w:r>
            <w:r w:rsidRPr="006B4C50">
              <w:rPr>
                <w:bCs/>
                <w:iCs/>
                <w:szCs w:val="22"/>
              </w:rPr>
              <w:t xml:space="preserve"> [luni (IÎ 95%)]</w:t>
            </w:r>
          </w:p>
        </w:tc>
        <w:tc>
          <w:tcPr>
            <w:tcW w:w="3221" w:type="dxa"/>
          </w:tcPr>
          <w:p w14:paraId="123B5037" w14:textId="77777777" w:rsidR="008E3FF8" w:rsidRPr="006B4C50" w:rsidRDefault="008E3FF8" w:rsidP="00A57B44">
            <w:pPr>
              <w:jc w:val="center"/>
              <w:rPr>
                <w:szCs w:val="22"/>
              </w:rPr>
            </w:pPr>
            <w:r w:rsidRPr="006B4C50">
              <w:rPr>
                <w:bCs/>
                <w:iCs/>
                <w:szCs w:val="22"/>
              </w:rPr>
              <w:t>7,4 (5,5, NE)</w:t>
            </w:r>
          </w:p>
        </w:tc>
      </w:tr>
      <w:tr w:rsidR="008E3FF8" w:rsidRPr="006B4C50" w14:paraId="123B503B" w14:textId="77777777" w:rsidTr="00A57B44">
        <w:trPr>
          <w:cantSplit/>
        </w:trPr>
        <w:tc>
          <w:tcPr>
            <w:tcW w:w="5851" w:type="dxa"/>
            <w:tcBorders>
              <w:bottom w:val="single" w:sz="4" w:space="0" w:color="auto"/>
            </w:tcBorders>
          </w:tcPr>
          <w:p w14:paraId="123B5039" w14:textId="77777777" w:rsidR="008E3FF8" w:rsidRPr="006B4C50" w:rsidRDefault="003D318B" w:rsidP="00A57B44">
            <w:pPr>
              <w:rPr>
                <w:szCs w:val="22"/>
              </w:rPr>
            </w:pPr>
            <w:r w:rsidRPr="006B4C50">
              <w:rPr>
                <w:szCs w:val="22"/>
              </w:rPr>
              <w:t>Durata medie de timp până la răspuns</w:t>
            </w:r>
            <w:r w:rsidR="008E3FF8" w:rsidRPr="006B4C50">
              <w:rPr>
                <w:szCs w:val="22"/>
              </w:rPr>
              <w:t xml:space="preserve"> [</w:t>
            </w:r>
            <w:r w:rsidRPr="006B4C50">
              <w:rPr>
                <w:szCs w:val="22"/>
              </w:rPr>
              <w:t>luni</w:t>
            </w:r>
            <w:r w:rsidR="008E3FF8" w:rsidRPr="006B4C50">
              <w:rPr>
                <w:szCs w:val="22"/>
              </w:rPr>
              <w:t xml:space="preserve"> (</w:t>
            </w:r>
            <w:r w:rsidRPr="006B4C50">
              <w:rPr>
                <w:szCs w:val="22"/>
              </w:rPr>
              <w:t>interval</w:t>
            </w:r>
            <w:r w:rsidR="008E3FF8" w:rsidRPr="006B4C50">
              <w:rPr>
                <w:szCs w:val="22"/>
              </w:rPr>
              <w:t>)]</w:t>
            </w:r>
          </w:p>
        </w:tc>
        <w:tc>
          <w:tcPr>
            <w:tcW w:w="3221" w:type="dxa"/>
            <w:tcBorders>
              <w:bottom w:val="single" w:sz="4" w:space="0" w:color="auto"/>
            </w:tcBorders>
          </w:tcPr>
          <w:p w14:paraId="123B503A" w14:textId="77777777" w:rsidR="008E3FF8" w:rsidRPr="006B4C50" w:rsidRDefault="008E3FF8" w:rsidP="00A57B44">
            <w:pPr>
              <w:jc w:val="center"/>
              <w:rPr>
                <w:szCs w:val="22"/>
              </w:rPr>
            </w:pPr>
            <w:r w:rsidRPr="006B4C50">
              <w:rPr>
                <w:szCs w:val="22"/>
              </w:rPr>
              <w:t>1 (0,9; 5,6)</w:t>
            </w:r>
          </w:p>
        </w:tc>
      </w:tr>
      <w:tr w:rsidR="008E3FF8" w:rsidRPr="006B4C50" w14:paraId="123B503E" w14:textId="77777777" w:rsidTr="00A57B44">
        <w:trPr>
          <w:cantSplit/>
        </w:trPr>
        <w:tc>
          <w:tcPr>
            <w:tcW w:w="9072" w:type="dxa"/>
            <w:gridSpan w:val="2"/>
            <w:tcBorders>
              <w:left w:val="nil"/>
              <w:bottom w:val="nil"/>
              <w:right w:val="nil"/>
            </w:tcBorders>
          </w:tcPr>
          <w:p w14:paraId="123B503C" w14:textId="53A1B6C5" w:rsidR="008E3FF8" w:rsidRPr="006B4C50" w:rsidRDefault="008E3FF8" w:rsidP="00A57B44">
            <w:pPr>
              <w:ind w:left="284" w:hanging="284"/>
              <w:rPr>
                <w:sz w:val="18"/>
                <w:szCs w:val="18"/>
              </w:rPr>
            </w:pPr>
            <w:r w:rsidRPr="006B4C50">
              <w:rPr>
                <w:szCs w:val="22"/>
                <w:vertAlign w:val="superscript"/>
              </w:rPr>
              <w:t>1</w:t>
            </w:r>
            <w:r w:rsidRPr="006B4C50">
              <w:rPr>
                <w:sz w:val="18"/>
                <w:szCs w:val="18"/>
              </w:rPr>
              <w:tab/>
            </w:r>
            <w:r w:rsidR="003D318B" w:rsidRPr="006B4C50">
              <w:rPr>
                <w:sz w:val="18"/>
                <w:szCs w:val="18"/>
              </w:rPr>
              <w:t xml:space="preserve">Criteriul final de evaluare privind eficacitatea </w:t>
            </w:r>
            <w:r w:rsidRPr="006B4C50">
              <w:rPr>
                <w:sz w:val="18"/>
                <w:szCs w:val="18"/>
              </w:rPr>
              <w:t>(</w:t>
            </w:r>
            <w:r w:rsidR="003D318B" w:rsidRPr="006B4C50">
              <w:rPr>
                <w:sz w:val="18"/>
                <w:szCs w:val="18"/>
              </w:rPr>
              <w:t>conform criteriilor Grupului internațional de lucru pentru mielom</w:t>
            </w:r>
            <w:r w:rsidRPr="006B4C50">
              <w:rPr>
                <w:sz w:val="18"/>
                <w:szCs w:val="18"/>
              </w:rPr>
              <w:t>)</w:t>
            </w:r>
            <w:r w:rsidR="006D24C2">
              <w:rPr>
                <w:sz w:val="18"/>
                <w:szCs w:val="18"/>
              </w:rPr>
              <w:t>.</w:t>
            </w:r>
          </w:p>
          <w:p w14:paraId="123B503D" w14:textId="7DED8485" w:rsidR="008E3FF8" w:rsidRPr="006B4C50" w:rsidRDefault="008E3FF8" w:rsidP="00A57B44">
            <w:pPr>
              <w:rPr>
                <w:sz w:val="18"/>
                <w:szCs w:val="18"/>
              </w:rPr>
            </w:pPr>
            <w:r w:rsidRPr="006B4C50">
              <w:rPr>
                <w:sz w:val="18"/>
                <w:szCs w:val="18"/>
              </w:rPr>
              <w:t>I</w:t>
            </w:r>
            <w:r w:rsidR="003D318B" w:rsidRPr="006B4C50">
              <w:rPr>
                <w:sz w:val="18"/>
                <w:szCs w:val="18"/>
              </w:rPr>
              <w:t>Î</w:t>
            </w:r>
            <w:r w:rsidRPr="006B4C50">
              <w:rPr>
                <w:sz w:val="18"/>
                <w:szCs w:val="18"/>
              </w:rPr>
              <w:t>=interval</w:t>
            </w:r>
            <w:r w:rsidR="003D318B" w:rsidRPr="006B4C50">
              <w:rPr>
                <w:sz w:val="18"/>
                <w:szCs w:val="18"/>
              </w:rPr>
              <w:t xml:space="preserve"> de încredere</w:t>
            </w:r>
            <w:r w:rsidRPr="006B4C50">
              <w:rPr>
                <w:sz w:val="18"/>
                <w:szCs w:val="18"/>
              </w:rPr>
              <w:t>; NE=</w:t>
            </w:r>
            <w:r w:rsidR="008356AF" w:rsidRPr="006B4C50">
              <w:rPr>
                <w:sz w:val="18"/>
                <w:szCs w:val="18"/>
              </w:rPr>
              <w:t>nu poate fi estimată</w:t>
            </w:r>
            <w:r w:rsidRPr="006B4C50">
              <w:rPr>
                <w:sz w:val="18"/>
                <w:szCs w:val="18"/>
              </w:rPr>
              <w:t>; MR=</w:t>
            </w:r>
            <w:r w:rsidR="003D318B" w:rsidRPr="006B4C50">
              <w:rPr>
                <w:sz w:val="18"/>
                <w:szCs w:val="18"/>
              </w:rPr>
              <w:t xml:space="preserve">răspuns </w:t>
            </w:r>
            <w:r w:rsidRPr="006B4C50">
              <w:rPr>
                <w:sz w:val="18"/>
                <w:szCs w:val="18"/>
              </w:rPr>
              <w:t>minim</w:t>
            </w:r>
            <w:r w:rsidR="006D24C2">
              <w:rPr>
                <w:sz w:val="18"/>
                <w:szCs w:val="18"/>
              </w:rPr>
              <w:t>.</w:t>
            </w:r>
          </w:p>
        </w:tc>
      </w:tr>
    </w:tbl>
    <w:p w14:paraId="123B503F" w14:textId="77777777" w:rsidR="008E3FF8" w:rsidRPr="006B4C50" w:rsidRDefault="008E3FF8" w:rsidP="00A57B44">
      <w:pPr>
        <w:rPr>
          <w:szCs w:val="22"/>
        </w:rPr>
      </w:pPr>
    </w:p>
    <w:p w14:paraId="123B5040" w14:textId="77777777" w:rsidR="00677773" w:rsidRPr="006B4C50" w:rsidRDefault="00677773" w:rsidP="00A57B44">
      <w:pPr>
        <w:rPr>
          <w:szCs w:val="22"/>
        </w:rPr>
      </w:pPr>
      <w:r w:rsidRPr="006B4C50">
        <w:rPr>
          <w:szCs w:val="22"/>
        </w:rPr>
        <w:t>Rata răspunsului global (RRG) în studiul MMY2002 a fost similară, indiferent de tipul de tratament anti-mielom urmat anterior.</w:t>
      </w:r>
    </w:p>
    <w:p w14:paraId="123B5041" w14:textId="67A4CDFE" w:rsidR="00677773" w:rsidRPr="006B4C50" w:rsidRDefault="00677773" w:rsidP="00A57B44">
      <w:pPr>
        <w:rPr>
          <w:szCs w:val="22"/>
        </w:rPr>
      </w:pPr>
      <w:r w:rsidRPr="006B4C50">
        <w:rPr>
          <w:szCs w:val="22"/>
        </w:rPr>
        <w:t xml:space="preserve">La actualizarea privind supraviețuirea, cu o durată medie </w:t>
      </w:r>
      <w:r w:rsidR="008356AF" w:rsidRPr="006B4C50">
        <w:rPr>
          <w:szCs w:val="22"/>
        </w:rPr>
        <w:t>a</w:t>
      </w:r>
      <w:r w:rsidRPr="006B4C50">
        <w:rPr>
          <w:szCs w:val="22"/>
        </w:rPr>
        <w:t xml:space="preserve"> </w:t>
      </w:r>
      <w:r w:rsidR="00CD4995">
        <w:rPr>
          <w:szCs w:val="22"/>
        </w:rPr>
        <w:t>monitoriz</w:t>
      </w:r>
      <w:r w:rsidR="00CD4995" w:rsidRPr="006B4C50">
        <w:rPr>
          <w:szCs w:val="22"/>
        </w:rPr>
        <w:t xml:space="preserve">ării </w:t>
      </w:r>
      <w:r w:rsidR="00253AE4" w:rsidRPr="006B4C50">
        <w:rPr>
          <w:szCs w:val="22"/>
        </w:rPr>
        <w:t xml:space="preserve">de 14,7 luni, mediana </w:t>
      </w:r>
      <w:r w:rsidRPr="006B4C50">
        <w:rPr>
          <w:szCs w:val="22"/>
        </w:rPr>
        <w:t>SG</w:t>
      </w:r>
      <w:r w:rsidR="00474780">
        <w:rPr>
          <w:szCs w:val="22"/>
        </w:rPr>
        <w:t xml:space="preserve"> </w:t>
      </w:r>
      <w:r w:rsidRPr="006B4C50">
        <w:rPr>
          <w:szCs w:val="22"/>
        </w:rPr>
        <w:t>a fost de 17,5 luni (</w:t>
      </w:r>
      <w:r w:rsidR="00253AE4" w:rsidRPr="006B4C50">
        <w:rPr>
          <w:szCs w:val="22"/>
        </w:rPr>
        <w:t>IÎ 95%</w:t>
      </w:r>
      <w:r w:rsidRPr="006B4C50">
        <w:rPr>
          <w:szCs w:val="22"/>
        </w:rPr>
        <w:t xml:space="preserve">: 13,7, </w:t>
      </w:r>
      <w:r w:rsidR="008356AF" w:rsidRPr="006B4C50">
        <w:rPr>
          <w:szCs w:val="22"/>
        </w:rPr>
        <w:t>nu poate fi estimată</w:t>
      </w:r>
      <w:r w:rsidRPr="006B4C50">
        <w:rPr>
          <w:szCs w:val="22"/>
        </w:rPr>
        <w:t>).</w:t>
      </w:r>
    </w:p>
    <w:p w14:paraId="123B5042" w14:textId="77777777" w:rsidR="00677773" w:rsidRPr="006B4C50" w:rsidRDefault="00677773" w:rsidP="00A57B44">
      <w:pPr>
        <w:rPr>
          <w:szCs w:val="22"/>
        </w:rPr>
      </w:pPr>
    </w:p>
    <w:p w14:paraId="123B5043" w14:textId="77777777" w:rsidR="00677773" w:rsidRPr="006B4C50" w:rsidRDefault="00677773" w:rsidP="00A57B44">
      <w:pPr>
        <w:rPr>
          <w:szCs w:val="22"/>
        </w:rPr>
      </w:pPr>
      <w:r w:rsidRPr="006B4C50">
        <w:rPr>
          <w:szCs w:val="22"/>
        </w:rPr>
        <w:t xml:space="preserve">În Studiul GEN501, 42 pacienți cu </w:t>
      </w:r>
      <w:r w:rsidR="00B21DA9" w:rsidRPr="006B4C50">
        <w:rPr>
          <w:szCs w:val="22"/>
        </w:rPr>
        <w:t xml:space="preserve">mielom multiplu </w:t>
      </w:r>
      <w:r w:rsidRPr="006B4C50">
        <w:rPr>
          <w:szCs w:val="22"/>
        </w:rPr>
        <w:t>recidiv</w:t>
      </w:r>
      <w:r w:rsidR="00B21DA9" w:rsidRPr="006B4C50">
        <w:rPr>
          <w:szCs w:val="22"/>
        </w:rPr>
        <w:t>ant</w:t>
      </w:r>
      <w:r w:rsidRPr="006B4C50">
        <w:rPr>
          <w:szCs w:val="22"/>
        </w:rPr>
        <w:t xml:space="preserve"> și </w:t>
      </w:r>
      <w:r w:rsidR="00B21DA9" w:rsidRPr="006B4C50">
        <w:rPr>
          <w:szCs w:val="22"/>
        </w:rPr>
        <w:t xml:space="preserve">refractar au fost tratați </w:t>
      </w:r>
      <w:r w:rsidR="001E5AB1" w:rsidRPr="006B4C50">
        <w:rPr>
          <w:szCs w:val="22"/>
        </w:rPr>
        <w:t>cu DARZALEX 1</w:t>
      </w:r>
      <w:r w:rsidR="00B21DA9" w:rsidRPr="006B4C50">
        <w:rPr>
          <w:szCs w:val="22"/>
        </w:rPr>
        <w:t>6 mg</w:t>
      </w:r>
      <w:r w:rsidRPr="006B4C50">
        <w:rPr>
          <w:szCs w:val="22"/>
        </w:rPr>
        <w:t>/kg până la progresia bolii. V</w:t>
      </w:r>
      <w:r w:rsidR="00B21DA9" w:rsidRPr="006B4C50">
        <w:rPr>
          <w:szCs w:val="22"/>
        </w:rPr>
        <w:t>ârsta medi</w:t>
      </w:r>
      <w:r w:rsidR="002A494E" w:rsidRPr="006B4C50">
        <w:rPr>
          <w:szCs w:val="22"/>
        </w:rPr>
        <w:t>ană</w:t>
      </w:r>
      <w:r w:rsidR="00B21DA9" w:rsidRPr="006B4C50">
        <w:rPr>
          <w:szCs w:val="22"/>
        </w:rPr>
        <w:t xml:space="preserve"> a pacienț</w:t>
      </w:r>
      <w:r w:rsidRPr="006B4C50">
        <w:rPr>
          <w:szCs w:val="22"/>
        </w:rPr>
        <w:t>ilor a fost de 64 ani (interval 44</w:t>
      </w:r>
      <w:r w:rsidR="00B21DA9" w:rsidRPr="006B4C50">
        <w:rPr>
          <w:szCs w:val="22"/>
        </w:rPr>
        <w:t>-</w:t>
      </w:r>
      <w:r w:rsidRPr="006B4C50">
        <w:rPr>
          <w:szCs w:val="22"/>
        </w:rPr>
        <w:t>76</w:t>
      </w:r>
      <w:r w:rsidR="00B21DA9" w:rsidRPr="006B4C50">
        <w:rPr>
          <w:szCs w:val="22"/>
        </w:rPr>
        <w:t xml:space="preserve"> </w:t>
      </w:r>
      <w:r w:rsidRPr="006B4C50">
        <w:rPr>
          <w:szCs w:val="22"/>
        </w:rPr>
        <w:t xml:space="preserve">ani), 64% au fost </w:t>
      </w:r>
      <w:r w:rsidR="00B21DA9" w:rsidRPr="006B4C50">
        <w:rPr>
          <w:szCs w:val="22"/>
        </w:rPr>
        <w:t xml:space="preserve">pacienți </w:t>
      </w:r>
      <w:r w:rsidRPr="006B4C50">
        <w:rPr>
          <w:szCs w:val="22"/>
        </w:rPr>
        <w:t xml:space="preserve">de sex masculin </w:t>
      </w:r>
      <w:r w:rsidR="00B21DA9" w:rsidRPr="006B4C50">
        <w:rPr>
          <w:szCs w:val="22"/>
        </w:rPr>
        <w:t>ș</w:t>
      </w:r>
      <w:r w:rsidRPr="006B4C50">
        <w:rPr>
          <w:szCs w:val="22"/>
        </w:rPr>
        <w:t xml:space="preserve">i 76% au fost caucazieni. </w:t>
      </w:r>
      <w:r w:rsidR="00B21DA9" w:rsidRPr="006B4C50">
        <w:rPr>
          <w:szCs w:val="22"/>
        </w:rPr>
        <w:t>Pacienții din studiu primiseră anterior în medie 4 linii de tratament.</w:t>
      </w:r>
      <w:r w:rsidR="000E6255" w:rsidRPr="006B4C50">
        <w:rPr>
          <w:szCs w:val="22"/>
        </w:rPr>
        <w:t xml:space="preserve"> </w:t>
      </w:r>
      <w:r w:rsidRPr="006B4C50">
        <w:rPr>
          <w:szCs w:val="22"/>
        </w:rPr>
        <w:t>Șaptezeci și patru la sut</w:t>
      </w:r>
      <w:r w:rsidR="00B21DA9" w:rsidRPr="006B4C50">
        <w:rPr>
          <w:szCs w:val="22"/>
        </w:rPr>
        <w:t>ă</w:t>
      </w:r>
      <w:r w:rsidRPr="006B4C50">
        <w:rPr>
          <w:szCs w:val="22"/>
        </w:rPr>
        <w:t xml:space="preserve"> dintre pacien</w:t>
      </w:r>
      <w:r w:rsidR="00B21DA9" w:rsidRPr="006B4C50">
        <w:rPr>
          <w:szCs w:val="22"/>
        </w:rPr>
        <w:t>ț</w:t>
      </w:r>
      <w:r w:rsidRPr="006B4C50">
        <w:rPr>
          <w:szCs w:val="22"/>
        </w:rPr>
        <w:t xml:space="preserve">i au </w:t>
      </w:r>
      <w:r w:rsidR="00444BA2" w:rsidRPr="006B4C50">
        <w:rPr>
          <w:szCs w:val="22"/>
        </w:rPr>
        <w:t xml:space="preserve">utilizat </w:t>
      </w:r>
      <w:r w:rsidR="00423007" w:rsidRPr="006B4C50">
        <w:rPr>
          <w:szCs w:val="22"/>
        </w:rPr>
        <w:t xml:space="preserve">anterior </w:t>
      </w:r>
      <w:r w:rsidR="009F398E" w:rsidRPr="006B4C50">
        <w:rPr>
          <w:szCs w:val="22"/>
        </w:rPr>
        <w:t>TACS</w:t>
      </w:r>
      <w:r w:rsidRPr="006B4C50">
        <w:rPr>
          <w:szCs w:val="22"/>
        </w:rPr>
        <w:t xml:space="preserve">. </w:t>
      </w:r>
      <w:r w:rsidR="00B21DA9" w:rsidRPr="006B4C50">
        <w:rPr>
          <w:szCs w:val="22"/>
        </w:rPr>
        <w:t>Terapiile</w:t>
      </w:r>
      <w:r w:rsidRPr="006B4C50">
        <w:rPr>
          <w:szCs w:val="22"/>
        </w:rPr>
        <w:t xml:space="preserve"> anterioare au inclus bortezomib (100%), lenalidomid</w:t>
      </w:r>
      <w:r w:rsidR="00B21DA9" w:rsidRPr="006B4C50">
        <w:rPr>
          <w:szCs w:val="22"/>
        </w:rPr>
        <w:t>ă</w:t>
      </w:r>
      <w:r w:rsidRPr="006B4C50">
        <w:rPr>
          <w:szCs w:val="22"/>
        </w:rPr>
        <w:t xml:space="preserve"> (95%), pomalidomid</w:t>
      </w:r>
      <w:r w:rsidR="00B21DA9" w:rsidRPr="006B4C50">
        <w:rPr>
          <w:szCs w:val="22"/>
        </w:rPr>
        <w:t>ă</w:t>
      </w:r>
      <w:r w:rsidRPr="006B4C50">
        <w:rPr>
          <w:szCs w:val="22"/>
        </w:rPr>
        <w:t xml:space="preserve"> (36%) și carfilzomib (19%). La momentul inițial, 76% dintre pacienți </w:t>
      </w:r>
      <w:r w:rsidR="00B21DA9" w:rsidRPr="006B4C50">
        <w:rPr>
          <w:szCs w:val="22"/>
        </w:rPr>
        <w:t>er</w:t>
      </w:r>
      <w:r w:rsidRPr="006B4C50">
        <w:rPr>
          <w:szCs w:val="22"/>
        </w:rPr>
        <w:t xml:space="preserve">au refractari la ultima linie de tratament, 64% </w:t>
      </w:r>
      <w:r w:rsidR="00B21DA9" w:rsidRPr="006B4C50">
        <w:rPr>
          <w:szCs w:val="22"/>
        </w:rPr>
        <w:t>er</w:t>
      </w:r>
      <w:r w:rsidRPr="006B4C50">
        <w:rPr>
          <w:szCs w:val="22"/>
        </w:rPr>
        <w:t xml:space="preserve">au refractari </w:t>
      </w:r>
      <w:r w:rsidR="00B21DA9" w:rsidRPr="006B4C50">
        <w:rPr>
          <w:szCs w:val="22"/>
        </w:rPr>
        <w:t xml:space="preserve">atât </w:t>
      </w:r>
      <w:r w:rsidRPr="006B4C50">
        <w:rPr>
          <w:szCs w:val="22"/>
        </w:rPr>
        <w:t>la I</w:t>
      </w:r>
      <w:r w:rsidR="00B21DA9" w:rsidRPr="006B4C50">
        <w:rPr>
          <w:szCs w:val="22"/>
        </w:rPr>
        <w:t>P</w:t>
      </w:r>
      <w:r w:rsidRPr="006B4C50">
        <w:rPr>
          <w:szCs w:val="22"/>
        </w:rPr>
        <w:t xml:space="preserve"> </w:t>
      </w:r>
      <w:r w:rsidR="00B21DA9" w:rsidRPr="006B4C50">
        <w:rPr>
          <w:szCs w:val="22"/>
        </w:rPr>
        <w:t xml:space="preserve">cât </w:t>
      </w:r>
      <w:r w:rsidRPr="006B4C50">
        <w:rPr>
          <w:szCs w:val="22"/>
        </w:rPr>
        <w:t xml:space="preserve">și </w:t>
      </w:r>
      <w:r w:rsidR="00B21DA9" w:rsidRPr="006B4C50">
        <w:rPr>
          <w:szCs w:val="22"/>
        </w:rPr>
        <w:t xml:space="preserve">la </w:t>
      </w:r>
      <w:r w:rsidRPr="006B4C50">
        <w:rPr>
          <w:szCs w:val="22"/>
        </w:rPr>
        <w:t>I</w:t>
      </w:r>
      <w:r w:rsidR="00B21DA9" w:rsidRPr="006B4C50">
        <w:rPr>
          <w:szCs w:val="22"/>
        </w:rPr>
        <w:t>MiD</w:t>
      </w:r>
      <w:r w:rsidRPr="006B4C50">
        <w:rPr>
          <w:szCs w:val="22"/>
        </w:rPr>
        <w:t xml:space="preserve">, 60% </w:t>
      </w:r>
      <w:r w:rsidR="00B21DA9" w:rsidRPr="006B4C50">
        <w:rPr>
          <w:szCs w:val="22"/>
        </w:rPr>
        <w:t>er</w:t>
      </w:r>
      <w:r w:rsidRPr="006B4C50">
        <w:rPr>
          <w:szCs w:val="22"/>
        </w:rPr>
        <w:t>au fost refractari la agenți alchila</w:t>
      </w:r>
      <w:r w:rsidR="00B21DA9" w:rsidRPr="006B4C50">
        <w:rPr>
          <w:szCs w:val="22"/>
        </w:rPr>
        <w:t>nți</w:t>
      </w:r>
      <w:r w:rsidRPr="006B4C50">
        <w:rPr>
          <w:szCs w:val="22"/>
        </w:rPr>
        <w:t xml:space="preserve">, 36% </w:t>
      </w:r>
      <w:r w:rsidR="00B21DA9" w:rsidRPr="006B4C50">
        <w:rPr>
          <w:szCs w:val="22"/>
        </w:rPr>
        <w:t>er</w:t>
      </w:r>
      <w:r w:rsidRPr="006B4C50">
        <w:rPr>
          <w:szCs w:val="22"/>
        </w:rPr>
        <w:t>au r</w:t>
      </w:r>
      <w:r w:rsidR="00B21DA9" w:rsidRPr="006B4C50">
        <w:rPr>
          <w:szCs w:val="22"/>
        </w:rPr>
        <w:t>efractari la pomalidomidă</w:t>
      </w:r>
      <w:r w:rsidRPr="006B4C50">
        <w:rPr>
          <w:szCs w:val="22"/>
        </w:rPr>
        <w:t xml:space="preserve"> și 17% </w:t>
      </w:r>
      <w:r w:rsidR="00B21DA9" w:rsidRPr="006B4C50">
        <w:rPr>
          <w:szCs w:val="22"/>
        </w:rPr>
        <w:t>er</w:t>
      </w:r>
      <w:r w:rsidRPr="006B4C50">
        <w:rPr>
          <w:szCs w:val="22"/>
        </w:rPr>
        <w:t>au</w:t>
      </w:r>
      <w:r w:rsidR="00B21DA9" w:rsidRPr="006B4C50">
        <w:rPr>
          <w:szCs w:val="22"/>
        </w:rPr>
        <w:t xml:space="preserve"> </w:t>
      </w:r>
      <w:r w:rsidRPr="006B4C50">
        <w:rPr>
          <w:szCs w:val="22"/>
        </w:rPr>
        <w:t>refractari la carfilzomib.</w:t>
      </w:r>
    </w:p>
    <w:p w14:paraId="123B5044" w14:textId="77777777" w:rsidR="00677773" w:rsidRPr="006B4C50" w:rsidRDefault="00677773" w:rsidP="00A57B44">
      <w:pPr>
        <w:rPr>
          <w:szCs w:val="22"/>
        </w:rPr>
      </w:pPr>
    </w:p>
    <w:p w14:paraId="123B5045" w14:textId="77777777" w:rsidR="00677773" w:rsidRPr="006B4C50" w:rsidRDefault="008356AF" w:rsidP="00A57B44">
      <w:pPr>
        <w:rPr>
          <w:szCs w:val="22"/>
        </w:rPr>
      </w:pPr>
      <w:r w:rsidRPr="006B4C50">
        <w:rPr>
          <w:szCs w:val="22"/>
        </w:rPr>
        <w:t>Analiză interimară p</w:t>
      </w:r>
      <w:r w:rsidR="00677773" w:rsidRPr="006B4C50">
        <w:rPr>
          <w:szCs w:val="22"/>
        </w:rPr>
        <w:t>re</w:t>
      </w:r>
      <w:r w:rsidRPr="006B4C50">
        <w:rPr>
          <w:szCs w:val="22"/>
        </w:rPr>
        <w:t>-</w:t>
      </w:r>
      <w:r w:rsidR="00677773" w:rsidRPr="006B4C50">
        <w:rPr>
          <w:szCs w:val="22"/>
        </w:rPr>
        <w:t xml:space="preserve">planificată a arătat că tratamentul cu daratumumab la </w:t>
      </w:r>
      <w:r w:rsidRPr="006B4C50">
        <w:rPr>
          <w:szCs w:val="22"/>
        </w:rPr>
        <w:t xml:space="preserve">doza de </w:t>
      </w:r>
      <w:r w:rsidR="00677773" w:rsidRPr="006B4C50">
        <w:rPr>
          <w:szCs w:val="22"/>
        </w:rPr>
        <w:t>16 mg/</w:t>
      </w:r>
      <w:r w:rsidRPr="006B4C50">
        <w:rPr>
          <w:szCs w:val="22"/>
        </w:rPr>
        <w:t>kg</w:t>
      </w:r>
      <w:r w:rsidR="00677773" w:rsidRPr="006B4C50">
        <w:rPr>
          <w:szCs w:val="22"/>
        </w:rPr>
        <w:t xml:space="preserve"> a condus la o </w:t>
      </w:r>
      <w:r w:rsidRPr="006B4C50">
        <w:rPr>
          <w:szCs w:val="22"/>
        </w:rPr>
        <w:t xml:space="preserve">RRG de </w:t>
      </w:r>
      <w:r w:rsidR="00677773" w:rsidRPr="006B4C50">
        <w:rPr>
          <w:szCs w:val="22"/>
        </w:rPr>
        <w:t xml:space="preserve">36% cu </w:t>
      </w:r>
      <w:r w:rsidRPr="006B4C50">
        <w:rPr>
          <w:szCs w:val="22"/>
        </w:rPr>
        <w:t xml:space="preserve">CR </w:t>
      </w:r>
      <w:r w:rsidR="00677773" w:rsidRPr="006B4C50">
        <w:rPr>
          <w:szCs w:val="22"/>
        </w:rPr>
        <w:t xml:space="preserve">5% și </w:t>
      </w:r>
      <w:r w:rsidRPr="006B4C50">
        <w:rPr>
          <w:szCs w:val="22"/>
        </w:rPr>
        <w:t xml:space="preserve">VGPR </w:t>
      </w:r>
      <w:r w:rsidR="00677773" w:rsidRPr="006B4C50">
        <w:rPr>
          <w:szCs w:val="22"/>
        </w:rPr>
        <w:t xml:space="preserve">5%. </w:t>
      </w:r>
      <w:r w:rsidRPr="006B4C50">
        <w:rPr>
          <w:szCs w:val="22"/>
        </w:rPr>
        <w:t>Durata</w:t>
      </w:r>
      <w:r w:rsidR="00677773" w:rsidRPr="006B4C50">
        <w:rPr>
          <w:szCs w:val="22"/>
        </w:rPr>
        <w:t xml:space="preserve"> medi</w:t>
      </w:r>
      <w:r w:rsidRPr="006B4C50">
        <w:rPr>
          <w:szCs w:val="22"/>
        </w:rPr>
        <w:t xml:space="preserve">e de timp până la </w:t>
      </w:r>
      <w:r w:rsidR="00677773" w:rsidRPr="006B4C50">
        <w:rPr>
          <w:szCs w:val="22"/>
        </w:rPr>
        <w:t xml:space="preserve">răspuns a fost de 1 </w:t>
      </w:r>
      <w:r w:rsidRPr="006B4C50">
        <w:rPr>
          <w:szCs w:val="22"/>
        </w:rPr>
        <w:t xml:space="preserve">lună </w:t>
      </w:r>
      <w:r w:rsidR="00677773" w:rsidRPr="006B4C50">
        <w:rPr>
          <w:szCs w:val="22"/>
        </w:rPr>
        <w:t>(interval: 0,5</w:t>
      </w:r>
      <w:r w:rsidRPr="006B4C50">
        <w:rPr>
          <w:szCs w:val="22"/>
        </w:rPr>
        <w:t>-</w:t>
      </w:r>
      <w:r w:rsidR="00677773" w:rsidRPr="006B4C50">
        <w:rPr>
          <w:szCs w:val="22"/>
        </w:rPr>
        <w:t>3</w:t>
      </w:r>
      <w:r w:rsidRPr="006B4C50">
        <w:rPr>
          <w:szCs w:val="22"/>
        </w:rPr>
        <w:t>,2)</w:t>
      </w:r>
      <w:r w:rsidR="00677773" w:rsidRPr="006B4C50">
        <w:rPr>
          <w:szCs w:val="22"/>
        </w:rPr>
        <w:t xml:space="preserve">. Durata medie </w:t>
      </w:r>
      <w:r w:rsidRPr="006B4C50">
        <w:rPr>
          <w:szCs w:val="22"/>
        </w:rPr>
        <w:t>a</w:t>
      </w:r>
      <w:r w:rsidR="00677773" w:rsidRPr="006B4C50">
        <w:rPr>
          <w:szCs w:val="22"/>
        </w:rPr>
        <w:t xml:space="preserve"> răspuns</w:t>
      </w:r>
      <w:r w:rsidRPr="006B4C50">
        <w:rPr>
          <w:szCs w:val="22"/>
        </w:rPr>
        <w:t>ului</w:t>
      </w:r>
      <w:r w:rsidR="00677773" w:rsidRPr="006B4C50">
        <w:rPr>
          <w:szCs w:val="22"/>
        </w:rPr>
        <w:t xml:space="preserve"> nu a fost atins</w:t>
      </w:r>
      <w:r w:rsidRPr="006B4C50">
        <w:rPr>
          <w:szCs w:val="22"/>
        </w:rPr>
        <w:t>ă</w:t>
      </w:r>
      <w:r w:rsidR="00677773" w:rsidRPr="006B4C50">
        <w:rPr>
          <w:szCs w:val="22"/>
        </w:rPr>
        <w:t xml:space="preserve"> (</w:t>
      </w:r>
      <w:r w:rsidRPr="006B4C50">
        <w:rPr>
          <w:szCs w:val="22"/>
        </w:rPr>
        <w:t>IÎ</w:t>
      </w:r>
      <w:r w:rsidR="00423007" w:rsidRPr="006B4C50">
        <w:rPr>
          <w:szCs w:val="22"/>
        </w:rPr>
        <w:t xml:space="preserve"> </w:t>
      </w:r>
      <w:r w:rsidR="00677773" w:rsidRPr="006B4C50">
        <w:rPr>
          <w:szCs w:val="22"/>
        </w:rPr>
        <w:t xml:space="preserve">95%: 5,6 luni, </w:t>
      </w:r>
      <w:r w:rsidRPr="006B4C50">
        <w:rPr>
          <w:szCs w:val="22"/>
        </w:rPr>
        <w:t>nu poate fi estimată</w:t>
      </w:r>
      <w:r w:rsidR="00677773" w:rsidRPr="006B4C50">
        <w:rPr>
          <w:szCs w:val="22"/>
        </w:rPr>
        <w:t>).</w:t>
      </w:r>
    </w:p>
    <w:p w14:paraId="123B5046" w14:textId="77777777" w:rsidR="00677773" w:rsidRPr="006B4C50" w:rsidRDefault="00677773" w:rsidP="00A57B44">
      <w:pPr>
        <w:rPr>
          <w:szCs w:val="22"/>
        </w:rPr>
      </w:pPr>
    </w:p>
    <w:p w14:paraId="123B5047" w14:textId="0EC16AE5" w:rsidR="00677773" w:rsidRPr="006B4C50" w:rsidRDefault="008356AF" w:rsidP="00A57B44">
      <w:pPr>
        <w:rPr>
          <w:szCs w:val="22"/>
        </w:rPr>
      </w:pPr>
      <w:r w:rsidRPr="006B4C50">
        <w:rPr>
          <w:szCs w:val="22"/>
        </w:rPr>
        <w:t xml:space="preserve">La </w:t>
      </w:r>
      <w:r w:rsidR="00677773" w:rsidRPr="006B4C50">
        <w:rPr>
          <w:szCs w:val="22"/>
        </w:rPr>
        <w:t>actualizare</w:t>
      </w:r>
      <w:r w:rsidRPr="006B4C50">
        <w:rPr>
          <w:szCs w:val="22"/>
        </w:rPr>
        <w:t xml:space="preserve">a privind </w:t>
      </w:r>
      <w:r w:rsidR="00677773" w:rsidRPr="006B4C50">
        <w:rPr>
          <w:szCs w:val="22"/>
        </w:rPr>
        <w:t>supravie</w:t>
      </w:r>
      <w:r w:rsidRPr="006B4C50">
        <w:rPr>
          <w:szCs w:val="22"/>
        </w:rPr>
        <w:t>ț</w:t>
      </w:r>
      <w:r w:rsidR="00677773" w:rsidRPr="006B4C50">
        <w:rPr>
          <w:szCs w:val="22"/>
        </w:rPr>
        <w:t>uire</w:t>
      </w:r>
      <w:r w:rsidRPr="006B4C50">
        <w:rPr>
          <w:szCs w:val="22"/>
        </w:rPr>
        <w:t>a</w:t>
      </w:r>
      <w:r w:rsidR="00677773" w:rsidRPr="006B4C50">
        <w:rPr>
          <w:szCs w:val="22"/>
        </w:rPr>
        <w:t xml:space="preserve">, </w:t>
      </w:r>
      <w:r w:rsidRPr="006B4C50">
        <w:rPr>
          <w:szCs w:val="22"/>
        </w:rPr>
        <w:t xml:space="preserve">cu o durată medie a </w:t>
      </w:r>
      <w:r w:rsidR="00CD4995">
        <w:rPr>
          <w:szCs w:val="22"/>
        </w:rPr>
        <w:t>monitoriz</w:t>
      </w:r>
      <w:r w:rsidRPr="006B4C50">
        <w:rPr>
          <w:szCs w:val="22"/>
        </w:rPr>
        <w:t xml:space="preserve">ării </w:t>
      </w:r>
      <w:r w:rsidR="00677773" w:rsidRPr="006B4C50">
        <w:rPr>
          <w:szCs w:val="22"/>
        </w:rPr>
        <w:t>de 15,2 luni, median</w:t>
      </w:r>
      <w:r w:rsidRPr="006B4C50">
        <w:rPr>
          <w:szCs w:val="22"/>
        </w:rPr>
        <w:t xml:space="preserve">a SG </w:t>
      </w:r>
      <w:r w:rsidR="00677773" w:rsidRPr="006B4C50">
        <w:rPr>
          <w:szCs w:val="22"/>
        </w:rPr>
        <w:t>nu a fost atins</w:t>
      </w:r>
      <w:r w:rsidRPr="006B4C50">
        <w:rPr>
          <w:szCs w:val="22"/>
        </w:rPr>
        <w:t>ă</w:t>
      </w:r>
      <w:r w:rsidR="00677773" w:rsidRPr="006B4C50">
        <w:rPr>
          <w:szCs w:val="22"/>
        </w:rPr>
        <w:t xml:space="preserve"> (</w:t>
      </w:r>
      <w:r w:rsidRPr="006B4C50">
        <w:rPr>
          <w:szCs w:val="22"/>
        </w:rPr>
        <w:t xml:space="preserve">IÎ </w:t>
      </w:r>
      <w:r w:rsidR="00677773" w:rsidRPr="006B4C50">
        <w:rPr>
          <w:szCs w:val="22"/>
        </w:rPr>
        <w:t>95%: 19</w:t>
      </w:r>
      <w:r w:rsidRPr="006B4C50">
        <w:rPr>
          <w:szCs w:val="22"/>
        </w:rPr>
        <w:t>,</w:t>
      </w:r>
      <w:r w:rsidR="00677773" w:rsidRPr="006B4C50">
        <w:rPr>
          <w:szCs w:val="22"/>
        </w:rPr>
        <w:t>9 luni, nu po</w:t>
      </w:r>
      <w:r w:rsidRPr="006B4C50">
        <w:rPr>
          <w:szCs w:val="22"/>
        </w:rPr>
        <w:t>a</w:t>
      </w:r>
      <w:r w:rsidR="00677773" w:rsidRPr="006B4C50">
        <w:rPr>
          <w:szCs w:val="22"/>
        </w:rPr>
        <w:t>t</w:t>
      </w:r>
      <w:r w:rsidRPr="006B4C50">
        <w:rPr>
          <w:szCs w:val="22"/>
        </w:rPr>
        <w:t>e</w:t>
      </w:r>
      <w:r w:rsidR="00677773" w:rsidRPr="006B4C50">
        <w:rPr>
          <w:szCs w:val="22"/>
        </w:rPr>
        <w:t xml:space="preserve"> fi estimat</w:t>
      </w:r>
      <w:r w:rsidRPr="006B4C50">
        <w:rPr>
          <w:szCs w:val="22"/>
        </w:rPr>
        <w:t>ă</w:t>
      </w:r>
      <w:r w:rsidR="00677773" w:rsidRPr="006B4C50">
        <w:rPr>
          <w:szCs w:val="22"/>
        </w:rPr>
        <w:t>), 74% dintre subiecți</w:t>
      </w:r>
      <w:r w:rsidRPr="006B4C50">
        <w:rPr>
          <w:szCs w:val="22"/>
        </w:rPr>
        <w:t xml:space="preserve"> fi</w:t>
      </w:r>
      <w:r w:rsidR="00677773" w:rsidRPr="006B4C50">
        <w:rPr>
          <w:szCs w:val="22"/>
        </w:rPr>
        <w:t>i</w:t>
      </w:r>
      <w:r w:rsidRPr="006B4C50">
        <w:rPr>
          <w:szCs w:val="22"/>
        </w:rPr>
        <w:t>nd</w:t>
      </w:r>
      <w:r w:rsidR="00677773" w:rsidRPr="006B4C50">
        <w:rPr>
          <w:szCs w:val="22"/>
        </w:rPr>
        <w:t xml:space="preserve"> încă în viață.</w:t>
      </w:r>
    </w:p>
    <w:p w14:paraId="123B5048" w14:textId="77777777" w:rsidR="00677773" w:rsidRPr="006B4C50" w:rsidRDefault="00677773" w:rsidP="00A57B44">
      <w:pPr>
        <w:rPr>
          <w:szCs w:val="22"/>
        </w:rPr>
      </w:pPr>
    </w:p>
    <w:p w14:paraId="123B5049" w14:textId="39E727FC" w:rsidR="007A614C" w:rsidRPr="00F536D1" w:rsidRDefault="007A614C" w:rsidP="00A57B44">
      <w:pPr>
        <w:keepNext/>
        <w:rPr>
          <w:i/>
          <w:iCs/>
          <w:szCs w:val="22"/>
        </w:rPr>
      </w:pPr>
      <w:r w:rsidRPr="00F536D1">
        <w:rPr>
          <w:i/>
          <w:iCs/>
          <w:szCs w:val="22"/>
        </w:rPr>
        <w:t xml:space="preserve">Tratament </w:t>
      </w:r>
      <w:r w:rsidR="001E3180" w:rsidRPr="00F536D1">
        <w:rPr>
          <w:i/>
          <w:iCs/>
          <w:szCs w:val="22"/>
        </w:rPr>
        <w:t>asociat</w:t>
      </w:r>
      <w:r w:rsidRPr="00F536D1">
        <w:rPr>
          <w:i/>
          <w:iCs/>
          <w:szCs w:val="22"/>
        </w:rPr>
        <w:t xml:space="preserve"> cu lenalidomidă</w:t>
      </w:r>
    </w:p>
    <w:p w14:paraId="123B504A" w14:textId="683B8B50" w:rsidR="007A614C" w:rsidRPr="006B4C50" w:rsidRDefault="007A614C" w:rsidP="00A57B44">
      <w:pPr>
        <w:rPr>
          <w:szCs w:val="22"/>
        </w:rPr>
      </w:pPr>
      <w:r w:rsidRPr="006B4C50">
        <w:rPr>
          <w:szCs w:val="22"/>
        </w:rPr>
        <w:t xml:space="preserve">Studiul MMY3003, un studiu clinic de fază III, </w:t>
      </w:r>
      <w:r w:rsidR="001E3180" w:rsidRPr="006B4C50">
        <w:rPr>
          <w:szCs w:val="22"/>
        </w:rPr>
        <w:t xml:space="preserve">deschis, randomizat, controlat cu tratament activ, </w:t>
      </w:r>
      <w:r w:rsidRPr="006B4C50">
        <w:rPr>
          <w:szCs w:val="22"/>
        </w:rPr>
        <w:t xml:space="preserve">a comparat tratamentul cu DARZALEX 16 mg/kg </w:t>
      </w:r>
      <w:r w:rsidR="001E3180" w:rsidRPr="006B4C50">
        <w:rPr>
          <w:szCs w:val="22"/>
        </w:rPr>
        <w:t>în asociere</w:t>
      </w:r>
      <w:r w:rsidRPr="006B4C50">
        <w:rPr>
          <w:szCs w:val="22"/>
        </w:rPr>
        <w:t xml:space="preserve"> cu lenalidomid</w:t>
      </w:r>
      <w:r w:rsidR="001E3180" w:rsidRPr="006B4C50">
        <w:rPr>
          <w:szCs w:val="22"/>
        </w:rPr>
        <w:t>a</w:t>
      </w:r>
      <w:r w:rsidRPr="006B4C50">
        <w:rPr>
          <w:szCs w:val="22"/>
        </w:rPr>
        <w:t xml:space="preserve"> și dexametazon</w:t>
      </w:r>
      <w:r w:rsidR="001E3180" w:rsidRPr="006B4C50">
        <w:rPr>
          <w:szCs w:val="22"/>
        </w:rPr>
        <w:t>a</w:t>
      </w:r>
      <w:r w:rsidRPr="006B4C50">
        <w:rPr>
          <w:szCs w:val="22"/>
        </w:rPr>
        <w:t xml:space="preserve"> în doză mică (DRd) cu tratamentul cu lenalidomidă și dexametazonă în doză mică (Rd) la pacienți cu mielom multiplu </w:t>
      </w:r>
      <w:r w:rsidR="001E3180" w:rsidRPr="006B4C50">
        <w:rPr>
          <w:szCs w:val="22"/>
        </w:rPr>
        <w:t xml:space="preserve">recidivant sau refractar </w:t>
      </w:r>
      <w:r w:rsidRPr="006B4C50">
        <w:rPr>
          <w:szCs w:val="22"/>
        </w:rPr>
        <w:t xml:space="preserve">cărora li se administrase cel puțin un tratament anterior. Lenalidomida (25 mg o dată pe zi, administrată pe cale orală </w:t>
      </w:r>
      <w:r w:rsidR="00140A10" w:rsidRPr="006B4C50">
        <w:rPr>
          <w:szCs w:val="22"/>
        </w:rPr>
        <w:t xml:space="preserve">în zilele 1-21 ale ciclurilor repetate de 28 de zile [4 săptămâni]) a fost utilizată împreună cu o doză mică de dexametazonă, de 40 mg/săptămână (sau o doză redusă de 20 mg/săptămână pentru pacienții cu vârsta &gt; 75 de ani sau </w:t>
      </w:r>
      <w:r w:rsidR="002F4AE8" w:rsidRPr="006B4C50">
        <w:rPr>
          <w:szCs w:val="22"/>
        </w:rPr>
        <w:t xml:space="preserve">cu </w:t>
      </w:r>
      <w:r w:rsidR="00140A10" w:rsidRPr="006B4C50">
        <w:rPr>
          <w:szCs w:val="22"/>
        </w:rPr>
        <w:t xml:space="preserve">IMC </w:t>
      </w:r>
      <w:r w:rsidR="00140A10" w:rsidRPr="006B4C50">
        <w:rPr>
          <w:szCs w:val="22"/>
        </w:rPr>
        <w:sym w:font="Symbol" w:char="F03C"/>
      </w:r>
      <w:r w:rsidR="00140A10" w:rsidRPr="006B4C50">
        <w:rPr>
          <w:szCs w:val="22"/>
        </w:rPr>
        <w:t xml:space="preserve"> 18,5</w:t>
      </w:r>
      <w:r w:rsidR="00AB25D4" w:rsidRPr="006B4C50">
        <w:rPr>
          <w:szCs w:val="22"/>
        </w:rPr>
        <w:t>)</w:t>
      </w:r>
      <w:r w:rsidR="00140A10" w:rsidRPr="006B4C50">
        <w:rPr>
          <w:szCs w:val="22"/>
        </w:rPr>
        <w:t xml:space="preserve">. În zilele de </w:t>
      </w:r>
      <w:r w:rsidR="001E3180" w:rsidRPr="006B4C50">
        <w:rPr>
          <w:szCs w:val="22"/>
        </w:rPr>
        <w:t>administrare a</w:t>
      </w:r>
      <w:r w:rsidR="00140A10" w:rsidRPr="006B4C50">
        <w:rPr>
          <w:szCs w:val="22"/>
        </w:rPr>
        <w:t xml:space="preserve"> DARZALEX </w:t>
      </w:r>
      <w:r w:rsidR="001E3180" w:rsidRPr="006B4C50">
        <w:rPr>
          <w:szCs w:val="22"/>
        </w:rPr>
        <w:t xml:space="preserve">în perfuzie, </w:t>
      </w:r>
      <w:r w:rsidR="00140A10" w:rsidRPr="006B4C50">
        <w:rPr>
          <w:szCs w:val="22"/>
        </w:rPr>
        <w:t>s-au administrat 20 mg din doza de dexametazonă ca medica</w:t>
      </w:r>
      <w:r w:rsidR="005250D1" w:rsidRPr="006B4C50">
        <w:rPr>
          <w:szCs w:val="22"/>
        </w:rPr>
        <w:t>ment</w:t>
      </w:r>
      <w:r w:rsidR="00140A10" w:rsidRPr="006B4C50">
        <w:rPr>
          <w:szCs w:val="22"/>
        </w:rPr>
        <w:t xml:space="preserve"> înaintea perfuziei, iar restul dozei s-a administrat în prima zi după perfuzie. Tratamentul a continuat </w:t>
      </w:r>
      <w:r w:rsidR="00DF22A7" w:rsidRPr="006B4C50">
        <w:rPr>
          <w:szCs w:val="22"/>
        </w:rPr>
        <w:t>în</w:t>
      </w:r>
      <w:r w:rsidR="00140A10" w:rsidRPr="006B4C50">
        <w:rPr>
          <w:szCs w:val="22"/>
        </w:rPr>
        <w:t xml:space="preserve"> ambele brațe</w:t>
      </w:r>
      <w:r w:rsidR="00DF22A7" w:rsidRPr="006B4C50">
        <w:rPr>
          <w:szCs w:val="22"/>
        </w:rPr>
        <w:t xml:space="preserve"> de studiu</w:t>
      </w:r>
      <w:r w:rsidR="00140A10" w:rsidRPr="006B4C50">
        <w:rPr>
          <w:szCs w:val="22"/>
        </w:rPr>
        <w:t xml:space="preserve">, până când s-a înregistrat progresia bolii sau un </w:t>
      </w:r>
      <w:r w:rsidR="00517941" w:rsidRPr="006B4C50">
        <w:rPr>
          <w:szCs w:val="22"/>
        </w:rPr>
        <w:t>grad</w:t>
      </w:r>
      <w:r w:rsidR="00140A10" w:rsidRPr="006B4C50">
        <w:rPr>
          <w:szCs w:val="22"/>
        </w:rPr>
        <w:t xml:space="preserve"> de toxicitate inacceptabil.</w:t>
      </w:r>
    </w:p>
    <w:p w14:paraId="123B504B" w14:textId="77777777" w:rsidR="00140A10" w:rsidRPr="006B4C50" w:rsidRDefault="00140A10" w:rsidP="00A57B44">
      <w:pPr>
        <w:rPr>
          <w:szCs w:val="22"/>
        </w:rPr>
      </w:pPr>
    </w:p>
    <w:p w14:paraId="123B504C" w14:textId="0240617D" w:rsidR="00140A10" w:rsidRPr="006B4C50" w:rsidRDefault="00140A10" w:rsidP="00A57B44">
      <w:pPr>
        <w:rPr>
          <w:szCs w:val="22"/>
        </w:rPr>
      </w:pPr>
      <w:r w:rsidRPr="006B4C50">
        <w:rPr>
          <w:szCs w:val="22"/>
        </w:rPr>
        <w:t xml:space="preserve">A fost randomizat un total de </w:t>
      </w:r>
      <w:r w:rsidR="00471FC9" w:rsidRPr="006B4C50">
        <w:rPr>
          <w:szCs w:val="22"/>
        </w:rPr>
        <w:t>569 de pacienți: 286 pentru brațul</w:t>
      </w:r>
      <w:r w:rsidR="00794940" w:rsidRPr="006B4C50">
        <w:rPr>
          <w:szCs w:val="22"/>
        </w:rPr>
        <w:t xml:space="preserve"> de tratament</w:t>
      </w:r>
      <w:r w:rsidR="00471FC9" w:rsidRPr="006B4C50">
        <w:rPr>
          <w:szCs w:val="22"/>
        </w:rPr>
        <w:t xml:space="preserve"> cu DRd și 283 pentru brațul cu Rd. Caracteristicile demografice și cele ale bolii la momentul inițial erau similare între DARZALEX și brațul de control</w:t>
      </w:r>
      <w:r w:rsidR="00794940" w:rsidRPr="006B4C50">
        <w:rPr>
          <w:szCs w:val="22"/>
        </w:rPr>
        <w:t xml:space="preserve"> cu tratament activ</w:t>
      </w:r>
      <w:r w:rsidR="00471FC9" w:rsidRPr="006B4C50">
        <w:rPr>
          <w:szCs w:val="22"/>
        </w:rPr>
        <w:t>. Vârsta medi</w:t>
      </w:r>
      <w:r w:rsidR="00794940" w:rsidRPr="006B4C50">
        <w:rPr>
          <w:szCs w:val="22"/>
        </w:rPr>
        <w:t>ană</w:t>
      </w:r>
      <w:r w:rsidR="00471FC9" w:rsidRPr="006B4C50">
        <w:rPr>
          <w:szCs w:val="22"/>
        </w:rPr>
        <w:t xml:space="preserve"> a pacienților a fost de 65 de ani (interval </w:t>
      </w:r>
      <w:r w:rsidR="00517941" w:rsidRPr="006B4C50">
        <w:rPr>
          <w:szCs w:val="22"/>
        </w:rPr>
        <w:t xml:space="preserve">cuprins </w:t>
      </w:r>
      <w:r w:rsidR="00471FC9" w:rsidRPr="006B4C50">
        <w:rPr>
          <w:szCs w:val="22"/>
        </w:rPr>
        <w:t>între 34 și 89 de ani), iar vârsta a 11% dintre pacienți a fost ≥</w:t>
      </w:r>
      <w:r w:rsidR="00D55612">
        <w:rPr>
          <w:szCs w:val="22"/>
        </w:rPr>
        <w:t> </w:t>
      </w:r>
      <w:r w:rsidR="00471FC9" w:rsidRPr="006B4C50">
        <w:rPr>
          <w:szCs w:val="22"/>
        </w:rPr>
        <w:t>75 de ani. Majoritatea pacienților (86%) utilizase anterior un IP</w:t>
      </w:r>
      <w:r w:rsidR="0067385C" w:rsidRPr="006B4C50">
        <w:rPr>
          <w:szCs w:val="22"/>
        </w:rPr>
        <w:t>, 55% dintre pacienți utilizaseră anterior un IMiD, inclusiv 18% dintre pacienții cărora li se administrase anterior lenalidomidă, iar 44% dintre pacienți utilizaseră anterior atât un IP cât și un IMiD. La momentul inițial, 27% dintre pacienți erau refractari la ultima linie de tratament. 18% dintre pacienți erau refractari la un singur IP, iar 21% erau refractari la bortezomib. Pacienții refractari la lenalidomidă au fost excluși din studiu.</w:t>
      </w:r>
    </w:p>
    <w:p w14:paraId="123B504D" w14:textId="77777777" w:rsidR="0067385C" w:rsidRPr="006B4C50" w:rsidRDefault="0067385C" w:rsidP="00A57B44">
      <w:pPr>
        <w:rPr>
          <w:szCs w:val="22"/>
        </w:rPr>
      </w:pPr>
    </w:p>
    <w:p w14:paraId="175C7F2A" w14:textId="5EEB863C" w:rsidR="00540E4B" w:rsidRPr="006B4C50" w:rsidRDefault="00540E4B" w:rsidP="00A57B44">
      <w:pPr>
        <w:rPr>
          <w:bCs/>
          <w:iCs/>
          <w:szCs w:val="22"/>
        </w:rPr>
      </w:pPr>
      <w:r w:rsidRPr="006B4C50">
        <w:rPr>
          <w:szCs w:val="22"/>
        </w:rPr>
        <w:t xml:space="preserve">Cu o valoare mediană a </w:t>
      </w:r>
      <w:r w:rsidR="00CD4995">
        <w:rPr>
          <w:szCs w:val="22"/>
        </w:rPr>
        <w:t>monitoriz</w:t>
      </w:r>
      <w:r w:rsidRPr="006B4C50">
        <w:rPr>
          <w:szCs w:val="22"/>
        </w:rPr>
        <w:t>ării de 13,5 luni, analiza primară a SFP din s</w:t>
      </w:r>
      <w:r w:rsidR="0067385C" w:rsidRPr="006B4C50">
        <w:rPr>
          <w:szCs w:val="22"/>
        </w:rPr>
        <w:t xml:space="preserve">tudiul MMY3003 a arătat o îmbunătățire a SFP </w:t>
      </w:r>
      <w:r w:rsidR="00794940" w:rsidRPr="006B4C50">
        <w:rPr>
          <w:szCs w:val="22"/>
        </w:rPr>
        <w:t>în</w:t>
      </w:r>
      <w:r w:rsidR="0067385C" w:rsidRPr="006B4C50">
        <w:rPr>
          <w:szCs w:val="22"/>
        </w:rPr>
        <w:t xml:space="preserve"> brațul </w:t>
      </w:r>
      <w:r w:rsidR="00794940" w:rsidRPr="006B4C50">
        <w:rPr>
          <w:szCs w:val="22"/>
        </w:rPr>
        <w:t xml:space="preserve">de tratament </w:t>
      </w:r>
      <w:r w:rsidR="0067385C" w:rsidRPr="006B4C50">
        <w:rPr>
          <w:szCs w:val="22"/>
        </w:rPr>
        <w:t xml:space="preserve">cu DRd </w:t>
      </w:r>
      <w:r w:rsidR="00794940" w:rsidRPr="006B4C50">
        <w:rPr>
          <w:szCs w:val="22"/>
        </w:rPr>
        <w:t>comparativ cu</w:t>
      </w:r>
      <w:r w:rsidR="0067385C" w:rsidRPr="006B4C50">
        <w:rPr>
          <w:szCs w:val="22"/>
        </w:rPr>
        <w:t xml:space="preserve"> brațul </w:t>
      </w:r>
      <w:r w:rsidR="00794940" w:rsidRPr="006B4C50">
        <w:rPr>
          <w:szCs w:val="22"/>
        </w:rPr>
        <w:t xml:space="preserve">de tratament </w:t>
      </w:r>
      <w:r w:rsidR="0067385C" w:rsidRPr="006B4C50">
        <w:rPr>
          <w:szCs w:val="22"/>
        </w:rPr>
        <w:t>cu Rd</w:t>
      </w:r>
      <w:r w:rsidR="00794940" w:rsidRPr="006B4C50">
        <w:rPr>
          <w:szCs w:val="22"/>
        </w:rPr>
        <w:t xml:space="preserve">; valoarea mediană a SFP nu a fost atinsă în brațul de tratament cu DRd și a fost de 18,4 luni în brațul de tratament cu Rd </w:t>
      </w:r>
      <w:r w:rsidR="00037D3A" w:rsidRPr="006B4C50">
        <w:rPr>
          <w:bCs/>
          <w:iCs/>
          <w:szCs w:val="22"/>
        </w:rPr>
        <w:t>(</w:t>
      </w:r>
      <w:r w:rsidR="00794940" w:rsidRPr="006B4C50">
        <w:rPr>
          <w:bCs/>
          <w:iCs/>
          <w:szCs w:val="22"/>
        </w:rPr>
        <w:t>HR=0,37; IÎ 95%: 0,27, 0,52; p &lt; 0,0001)</w:t>
      </w:r>
      <w:r w:rsidR="00954E72" w:rsidRPr="006B4C50">
        <w:rPr>
          <w:bCs/>
          <w:iCs/>
          <w:szCs w:val="22"/>
        </w:rPr>
        <w:t xml:space="preserve">. Rezultatele unei analize SFP actualizate efectuate după o </w:t>
      </w:r>
      <w:r w:rsidR="00CD4995">
        <w:rPr>
          <w:bCs/>
          <w:iCs/>
          <w:szCs w:val="22"/>
        </w:rPr>
        <w:t>monitorizare</w:t>
      </w:r>
      <w:r w:rsidR="00CD4995" w:rsidRPr="006B4C50">
        <w:rPr>
          <w:bCs/>
          <w:iCs/>
          <w:szCs w:val="22"/>
        </w:rPr>
        <w:t xml:space="preserve"> </w:t>
      </w:r>
      <w:r w:rsidR="00954E72" w:rsidRPr="006B4C50">
        <w:rPr>
          <w:bCs/>
          <w:iCs/>
          <w:szCs w:val="22"/>
        </w:rPr>
        <w:t xml:space="preserve">mediană de 55 de luni au continuat să demonstreze o </w:t>
      </w:r>
      <w:r w:rsidR="008D70CE" w:rsidRPr="006B4C50">
        <w:rPr>
          <w:bCs/>
          <w:iCs/>
          <w:szCs w:val="22"/>
        </w:rPr>
        <w:t>îmbunătățire</w:t>
      </w:r>
      <w:r w:rsidR="00954E72" w:rsidRPr="006B4C50">
        <w:rPr>
          <w:bCs/>
          <w:iCs/>
          <w:szCs w:val="22"/>
        </w:rPr>
        <w:t xml:space="preserve"> a SFP pentru </w:t>
      </w:r>
      <w:r w:rsidR="008D70CE" w:rsidRPr="006B4C50">
        <w:rPr>
          <w:bCs/>
          <w:iCs/>
          <w:szCs w:val="22"/>
        </w:rPr>
        <w:t>pacienții</w:t>
      </w:r>
      <w:r w:rsidR="00954E72" w:rsidRPr="006B4C50">
        <w:rPr>
          <w:bCs/>
          <w:iCs/>
          <w:szCs w:val="22"/>
        </w:rPr>
        <w:t xml:space="preserve"> din </w:t>
      </w:r>
      <w:r w:rsidR="008D70CE" w:rsidRPr="006B4C50">
        <w:rPr>
          <w:bCs/>
          <w:iCs/>
          <w:szCs w:val="22"/>
        </w:rPr>
        <w:t>brațul</w:t>
      </w:r>
      <w:r w:rsidR="00954E72" w:rsidRPr="006B4C50">
        <w:rPr>
          <w:bCs/>
          <w:iCs/>
          <w:szCs w:val="22"/>
        </w:rPr>
        <w:t xml:space="preserve"> DRd comparativ cu </w:t>
      </w:r>
      <w:r w:rsidR="008D70CE" w:rsidRPr="006B4C50">
        <w:rPr>
          <w:bCs/>
          <w:iCs/>
          <w:szCs w:val="22"/>
        </w:rPr>
        <w:t>brațul</w:t>
      </w:r>
      <w:r w:rsidR="00954E72" w:rsidRPr="006B4C50">
        <w:rPr>
          <w:bCs/>
          <w:iCs/>
          <w:szCs w:val="22"/>
        </w:rPr>
        <w:t xml:space="preserve"> Rd. Valoarea mediană a SFP a fost de 45,0 luni în </w:t>
      </w:r>
      <w:r w:rsidR="008D70CE" w:rsidRPr="006B4C50">
        <w:rPr>
          <w:bCs/>
          <w:iCs/>
          <w:szCs w:val="22"/>
        </w:rPr>
        <w:t>brațul</w:t>
      </w:r>
      <w:r w:rsidR="00954E72" w:rsidRPr="006B4C50">
        <w:rPr>
          <w:bCs/>
          <w:iCs/>
          <w:szCs w:val="22"/>
        </w:rPr>
        <w:t xml:space="preserve"> DRd </w:t>
      </w:r>
      <w:r w:rsidR="00233766" w:rsidRPr="006B4C50">
        <w:rPr>
          <w:bCs/>
          <w:iCs/>
          <w:szCs w:val="22"/>
        </w:rPr>
        <w:t>și</w:t>
      </w:r>
      <w:r w:rsidR="00954E72" w:rsidRPr="006B4C50">
        <w:rPr>
          <w:bCs/>
          <w:iCs/>
          <w:szCs w:val="22"/>
        </w:rPr>
        <w:t xml:space="preserve"> de 17,5 luni în </w:t>
      </w:r>
      <w:r w:rsidR="008D70CE" w:rsidRPr="006B4C50">
        <w:rPr>
          <w:bCs/>
          <w:iCs/>
          <w:szCs w:val="22"/>
        </w:rPr>
        <w:t>brațul</w:t>
      </w:r>
      <w:r w:rsidR="00954E72" w:rsidRPr="006B4C50">
        <w:rPr>
          <w:bCs/>
          <w:iCs/>
          <w:szCs w:val="22"/>
        </w:rPr>
        <w:t xml:space="preserve"> Rd (RR=0,44; IÎ 95%: 0,35, 0,54; p</w:t>
      </w:r>
      <w:r w:rsidR="00D501A2" w:rsidRPr="009A05FF">
        <w:rPr>
          <w:bCs/>
          <w:iCs/>
          <w:szCs w:val="22"/>
        </w:rPr>
        <w:t> </w:t>
      </w:r>
      <w:r w:rsidR="00954E72" w:rsidRPr="006B4C50">
        <w:rPr>
          <w:bCs/>
          <w:iCs/>
          <w:szCs w:val="22"/>
        </w:rPr>
        <w:t>&lt;</w:t>
      </w:r>
      <w:r w:rsidR="00D501A2" w:rsidRPr="009A05FF">
        <w:rPr>
          <w:bCs/>
          <w:iCs/>
          <w:szCs w:val="22"/>
        </w:rPr>
        <w:t> </w:t>
      </w:r>
      <w:r w:rsidR="00954E72" w:rsidRPr="006B4C50">
        <w:rPr>
          <w:bCs/>
          <w:iCs/>
          <w:szCs w:val="22"/>
        </w:rPr>
        <w:t xml:space="preserve">0,0001), reprezentând o scădere cu 56% a riscului de progresie a bolii sau de deces în rândul pacienților tratați cu DRd </w:t>
      </w:r>
      <w:r w:rsidR="00794940" w:rsidRPr="006B4C50">
        <w:rPr>
          <w:bCs/>
          <w:iCs/>
          <w:szCs w:val="22"/>
        </w:rPr>
        <w:t xml:space="preserve">(vezi </w:t>
      </w:r>
      <w:r w:rsidR="00D501A2">
        <w:rPr>
          <w:bCs/>
          <w:iCs/>
          <w:szCs w:val="22"/>
        </w:rPr>
        <w:t>f</w:t>
      </w:r>
      <w:r w:rsidR="00794940" w:rsidRPr="006B4C50">
        <w:rPr>
          <w:bCs/>
          <w:iCs/>
          <w:szCs w:val="22"/>
        </w:rPr>
        <w:t>igura </w:t>
      </w:r>
      <w:r w:rsidR="00093894">
        <w:rPr>
          <w:bCs/>
          <w:iCs/>
          <w:szCs w:val="22"/>
        </w:rPr>
        <w:t>6</w:t>
      </w:r>
      <w:r w:rsidR="00794940" w:rsidRPr="006B4C50">
        <w:rPr>
          <w:bCs/>
          <w:iCs/>
          <w:szCs w:val="22"/>
        </w:rPr>
        <w:t>).</w:t>
      </w:r>
    </w:p>
    <w:p w14:paraId="123B504F" w14:textId="77777777" w:rsidR="0067385C" w:rsidRPr="006B4C50" w:rsidRDefault="0067385C" w:rsidP="00A57B44">
      <w:pPr>
        <w:rPr>
          <w:szCs w:val="22"/>
        </w:rPr>
      </w:pPr>
    </w:p>
    <w:p w14:paraId="123B5050" w14:textId="50987CA5" w:rsidR="0067385C" w:rsidRPr="006B4C50" w:rsidRDefault="0067385C" w:rsidP="00857F64">
      <w:pPr>
        <w:keepNext/>
        <w:ind w:left="1134" w:hanging="1134"/>
        <w:rPr>
          <w:b/>
          <w:szCs w:val="22"/>
        </w:rPr>
      </w:pPr>
      <w:r w:rsidRPr="006B4C50">
        <w:rPr>
          <w:b/>
          <w:szCs w:val="22"/>
        </w:rPr>
        <w:t>Figura</w:t>
      </w:r>
      <w:r w:rsidR="00622D9B">
        <w:rPr>
          <w:b/>
          <w:szCs w:val="22"/>
        </w:rPr>
        <w:t> </w:t>
      </w:r>
      <w:r w:rsidR="00093894">
        <w:rPr>
          <w:b/>
          <w:szCs w:val="22"/>
        </w:rPr>
        <w:t>6</w:t>
      </w:r>
      <w:r w:rsidRPr="006B4C50">
        <w:rPr>
          <w:b/>
          <w:szCs w:val="22"/>
        </w:rPr>
        <w:t>:</w:t>
      </w:r>
      <w:r w:rsidR="00BA653C" w:rsidRPr="006B4C50">
        <w:rPr>
          <w:b/>
          <w:szCs w:val="22"/>
        </w:rPr>
        <w:tab/>
        <w:t xml:space="preserve">Curba Kaplan-Meier pentru SFP în </w:t>
      </w:r>
      <w:r w:rsidR="00D501A2">
        <w:rPr>
          <w:b/>
          <w:szCs w:val="22"/>
        </w:rPr>
        <w:t>s</w:t>
      </w:r>
      <w:r w:rsidR="00BA653C" w:rsidRPr="006B4C50">
        <w:rPr>
          <w:b/>
          <w:szCs w:val="22"/>
        </w:rPr>
        <w:t>tudiul MMY3003</w:t>
      </w:r>
    </w:p>
    <w:p w14:paraId="79E345F6" w14:textId="77777777" w:rsidR="00675EC0" w:rsidRPr="006B4C50" w:rsidRDefault="00675EC0" w:rsidP="00A57B44">
      <w:pPr>
        <w:keepNext/>
        <w:rPr>
          <w:bCs/>
          <w:szCs w:val="22"/>
        </w:rPr>
      </w:pPr>
    </w:p>
    <w:p w14:paraId="123B5051" w14:textId="5292D9EB" w:rsidR="00BA653C" w:rsidRPr="006B4C50" w:rsidRDefault="00C12C99" w:rsidP="00A57B44">
      <w:pPr>
        <w:rPr>
          <w:szCs w:val="22"/>
        </w:rPr>
      </w:pPr>
      <w:r w:rsidRPr="006B4C50">
        <w:rPr>
          <w:noProof/>
          <w:szCs w:val="22"/>
          <w:lang w:eastAsia="en-US"/>
        </w:rPr>
        <w:drawing>
          <wp:inline distT="0" distB="0" distL="0" distR="0" wp14:anchorId="66BEFCFC" wp14:editId="2A252D0E">
            <wp:extent cx="5760720" cy="49795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JPG"/>
                    <pic:cNvPicPr/>
                  </pic:nvPicPr>
                  <pic:blipFill>
                    <a:blip r:embed="rId17">
                      <a:extLst>
                        <a:ext uri="{28A0092B-C50C-407E-A947-70E740481C1C}">
                          <a14:useLocalDpi xmlns:a14="http://schemas.microsoft.com/office/drawing/2010/main" val="0"/>
                        </a:ext>
                      </a:extLst>
                    </a:blip>
                    <a:stretch>
                      <a:fillRect/>
                    </a:stretch>
                  </pic:blipFill>
                  <pic:spPr>
                    <a:xfrm>
                      <a:off x="0" y="0"/>
                      <a:ext cx="5770638" cy="4988157"/>
                    </a:xfrm>
                    <a:prstGeom prst="rect">
                      <a:avLst/>
                    </a:prstGeom>
                  </pic:spPr>
                </pic:pic>
              </a:graphicData>
            </a:graphic>
          </wp:inline>
        </w:drawing>
      </w:r>
    </w:p>
    <w:p w14:paraId="123B5081" w14:textId="55790607" w:rsidR="00F60605" w:rsidRPr="006B4C50" w:rsidRDefault="00F60605" w:rsidP="00A57B44">
      <w:pPr>
        <w:rPr>
          <w:szCs w:val="22"/>
        </w:rPr>
      </w:pPr>
    </w:p>
    <w:p w14:paraId="636E2E14" w14:textId="2A0DD50D" w:rsidR="00C86787" w:rsidRDefault="00C86787" w:rsidP="00A57B44">
      <w:pPr>
        <w:rPr>
          <w:szCs w:val="22"/>
        </w:rPr>
      </w:pPr>
      <w:r w:rsidRPr="00C86787">
        <w:rPr>
          <w:szCs w:val="22"/>
        </w:rPr>
        <w:t xml:space="preserve">După o urmărire mediană de 80 de luni, </w:t>
      </w:r>
      <w:r w:rsidRPr="006B4C50">
        <w:rPr>
          <w:szCs w:val="22"/>
        </w:rPr>
        <w:t>brațul de tratament cu DRd</w:t>
      </w:r>
      <w:r w:rsidRPr="00C86787">
        <w:rPr>
          <w:szCs w:val="22"/>
        </w:rPr>
        <w:t xml:space="preserve"> </w:t>
      </w:r>
      <w:r w:rsidRPr="006B4C50">
        <w:rPr>
          <w:szCs w:val="22"/>
        </w:rPr>
        <w:t>a arătat o îmbunătățire a S</w:t>
      </w:r>
      <w:r w:rsidR="00947326">
        <w:rPr>
          <w:szCs w:val="22"/>
        </w:rPr>
        <w:t>G</w:t>
      </w:r>
      <w:r w:rsidRPr="006B4C50">
        <w:rPr>
          <w:szCs w:val="22"/>
        </w:rPr>
        <w:t xml:space="preserve"> comparativ cu brațul de tratament cu Rd</w:t>
      </w:r>
      <w:r w:rsidRPr="00C86787">
        <w:rPr>
          <w:szCs w:val="22"/>
        </w:rPr>
        <w:t xml:space="preserve"> (HR=0,73; </w:t>
      </w:r>
      <w:r w:rsidRPr="006B4C50">
        <w:rPr>
          <w:bCs/>
          <w:iCs/>
          <w:szCs w:val="22"/>
        </w:rPr>
        <w:t xml:space="preserve">IÎ 95%: </w:t>
      </w:r>
      <w:r w:rsidRPr="00C86787">
        <w:rPr>
          <w:szCs w:val="22"/>
        </w:rPr>
        <w:t xml:space="preserve">0,58, 0,91; p=0,0044). </w:t>
      </w:r>
      <w:r w:rsidR="00947326" w:rsidRPr="006B4C50">
        <w:rPr>
          <w:bCs/>
          <w:iCs/>
          <w:szCs w:val="22"/>
        </w:rPr>
        <w:t>Valoarea mediană a S</w:t>
      </w:r>
      <w:r w:rsidR="00947326">
        <w:rPr>
          <w:bCs/>
          <w:iCs/>
          <w:szCs w:val="22"/>
        </w:rPr>
        <w:t>G</w:t>
      </w:r>
      <w:r w:rsidR="00947326" w:rsidRPr="006B4C50">
        <w:rPr>
          <w:bCs/>
          <w:iCs/>
          <w:szCs w:val="22"/>
        </w:rPr>
        <w:t xml:space="preserve"> a fost de </w:t>
      </w:r>
      <w:r w:rsidRPr="00C86787">
        <w:rPr>
          <w:szCs w:val="22"/>
        </w:rPr>
        <w:t>67,6</w:t>
      </w:r>
      <w:r w:rsidR="004431FB">
        <w:rPr>
          <w:szCs w:val="22"/>
        </w:rPr>
        <w:t> </w:t>
      </w:r>
      <w:r w:rsidRPr="00C86787">
        <w:rPr>
          <w:szCs w:val="22"/>
        </w:rPr>
        <w:t>luni în brațul DRd și de 51,8</w:t>
      </w:r>
      <w:r w:rsidR="004431FB">
        <w:rPr>
          <w:szCs w:val="22"/>
        </w:rPr>
        <w:t> </w:t>
      </w:r>
      <w:r w:rsidRPr="00C86787">
        <w:rPr>
          <w:szCs w:val="22"/>
        </w:rPr>
        <w:t>luni în brațul Rd.</w:t>
      </w:r>
    </w:p>
    <w:p w14:paraId="08694EFD" w14:textId="77777777" w:rsidR="00C86787" w:rsidRDefault="00C86787" w:rsidP="00A57B44">
      <w:pPr>
        <w:rPr>
          <w:szCs w:val="22"/>
        </w:rPr>
      </w:pPr>
    </w:p>
    <w:p w14:paraId="0B2D3B2D" w14:textId="6AFCE799" w:rsidR="002B6AD2" w:rsidRPr="006B4C50" w:rsidRDefault="002B6AD2" w:rsidP="00857F64">
      <w:pPr>
        <w:keepNext/>
        <w:ind w:left="1134" w:hanging="1134"/>
        <w:rPr>
          <w:b/>
          <w:szCs w:val="22"/>
        </w:rPr>
      </w:pPr>
      <w:r w:rsidRPr="006B4C50">
        <w:rPr>
          <w:b/>
          <w:szCs w:val="22"/>
        </w:rPr>
        <w:t>Figura</w:t>
      </w:r>
      <w:r>
        <w:rPr>
          <w:b/>
          <w:szCs w:val="22"/>
        </w:rPr>
        <w:t> 7</w:t>
      </w:r>
      <w:r w:rsidRPr="006B4C50">
        <w:rPr>
          <w:b/>
          <w:szCs w:val="22"/>
        </w:rPr>
        <w:t>:</w:t>
      </w:r>
      <w:r w:rsidRPr="006B4C50">
        <w:rPr>
          <w:b/>
          <w:szCs w:val="22"/>
        </w:rPr>
        <w:tab/>
        <w:t>Curba Kaplan-Meier pentru S</w:t>
      </w:r>
      <w:r>
        <w:rPr>
          <w:b/>
          <w:szCs w:val="22"/>
        </w:rPr>
        <w:t>G</w:t>
      </w:r>
      <w:r w:rsidRPr="006B4C50">
        <w:rPr>
          <w:b/>
          <w:szCs w:val="22"/>
        </w:rPr>
        <w:t xml:space="preserve"> în </w:t>
      </w:r>
      <w:r>
        <w:rPr>
          <w:b/>
          <w:szCs w:val="22"/>
        </w:rPr>
        <w:t>s</w:t>
      </w:r>
      <w:r w:rsidRPr="006B4C50">
        <w:rPr>
          <w:b/>
          <w:szCs w:val="22"/>
        </w:rPr>
        <w:t>tudiul MMY3003</w:t>
      </w:r>
    </w:p>
    <w:p w14:paraId="03B314BA" w14:textId="77777777" w:rsidR="002B6AD2" w:rsidRDefault="002B6AD2" w:rsidP="004431FB">
      <w:pPr>
        <w:keepNext/>
        <w:rPr>
          <w:szCs w:val="22"/>
        </w:rPr>
      </w:pPr>
    </w:p>
    <w:p w14:paraId="6CA352D2" w14:textId="77777777" w:rsidR="009258B0" w:rsidRDefault="009258B0" w:rsidP="00A57B44">
      <w:pPr>
        <w:rPr>
          <w:szCs w:val="22"/>
        </w:rPr>
      </w:pPr>
      <w:r w:rsidRPr="009258B0">
        <w:rPr>
          <w:noProof/>
          <w:szCs w:val="22"/>
        </w:rPr>
        <w:drawing>
          <wp:inline distT="0" distB="0" distL="0" distR="0" wp14:anchorId="191FEB0B" wp14:editId="7A1744CC">
            <wp:extent cx="5760085" cy="3997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997960"/>
                    </a:xfrm>
                    <a:prstGeom prst="rect">
                      <a:avLst/>
                    </a:prstGeom>
                    <a:noFill/>
                    <a:ln>
                      <a:noFill/>
                    </a:ln>
                  </pic:spPr>
                </pic:pic>
              </a:graphicData>
            </a:graphic>
          </wp:inline>
        </w:drawing>
      </w:r>
    </w:p>
    <w:p w14:paraId="1F6CE9A9" w14:textId="77777777" w:rsidR="009258B0" w:rsidRDefault="009258B0" w:rsidP="00A57B44">
      <w:pPr>
        <w:rPr>
          <w:szCs w:val="22"/>
        </w:rPr>
      </w:pPr>
    </w:p>
    <w:p w14:paraId="123B5082" w14:textId="50AD323B" w:rsidR="007A614C" w:rsidRPr="006B4C50" w:rsidRDefault="00037D3A" w:rsidP="00A57B44">
      <w:pPr>
        <w:rPr>
          <w:szCs w:val="22"/>
        </w:rPr>
      </w:pPr>
      <w:r w:rsidRPr="006B4C50">
        <w:rPr>
          <w:szCs w:val="22"/>
        </w:rPr>
        <w:t>R</w:t>
      </w:r>
      <w:r w:rsidR="005F27E1" w:rsidRPr="006B4C50">
        <w:rPr>
          <w:szCs w:val="22"/>
        </w:rPr>
        <w:t>ezultate</w:t>
      </w:r>
      <w:r w:rsidR="00235000" w:rsidRPr="006B4C50">
        <w:rPr>
          <w:szCs w:val="22"/>
        </w:rPr>
        <w:t>le</w:t>
      </w:r>
      <w:r w:rsidR="005F27E1" w:rsidRPr="006B4C50">
        <w:rPr>
          <w:szCs w:val="22"/>
        </w:rPr>
        <w:t xml:space="preserve"> </w:t>
      </w:r>
      <w:r w:rsidRPr="006B4C50">
        <w:rPr>
          <w:szCs w:val="22"/>
        </w:rPr>
        <w:t xml:space="preserve">suplimentare </w:t>
      </w:r>
      <w:r w:rsidR="00235000" w:rsidRPr="006B4C50">
        <w:rPr>
          <w:szCs w:val="22"/>
        </w:rPr>
        <w:t>privind</w:t>
      </w:r>
      <w:r w:rsidR="005F27E1" w:rsidRPr="006B4C50">
        <w:rPr>
          <w:szCs w:val="22"/>
        </w:rPr>
        <w:t xml:space="preserve"> eficacitate</w:t>
      </w:r>
      <w:r w:rsidR="00235000" w:rsidRPr="006B4C50">
        <w:rPr>
          <w:szCs w:val="22"/>
        </w:rPr>
        <w:t>a</w:t>
      </w:r>
      <w:r w:rsidR="005F27E1" w:rsidRPr="006B4C50">
        <w:rPr>
          <w:szCs w:val="22"/>
        </w:rPr>
        <w:t xml:space="preserve"> </w:t>
      </w:r>
      <w:r w:rsidRPr="006B4C50">
        <w:rPr>
          <w:szCs w:val="22"/>
        </w:rPr>
        <w:t>din</w:t>
      </w:r>
      <w:r w:rsidR="005F27E1" w:rsidRPr="006B4C50">
        <w:rPr>
          <w:szCs w:val="22"/>
        </w:rPr>
        <w:t xml:space="preserve"> </w:t>
      </w:r>
      <w:r w:rsidR="00D501A2">
        <w:rPr>
          <w:szCs w:val="22"/>
        </w:rPr>
        <w:t>s</w:t>
      </w:r>
      <w:r w:rsidR="005F27E1" w:rsidRPr="006B4C50">
        <w:rPr>
          <w:szCs w:val="22"/>
        </w:rPr>
        <w:t xml:space="preserve">tudiul MMY3003 sunt prezentate în </w:t>
      </w:r>
      <w:r w:rsidR="00D501A2">
        <w:rPr>
          <w:szCs w:val="22"/>
        </w:rPr>
        <w:t>t</w:t>
      </w:r>
      <w:r w:rsidR="005F27E1" w:rsidRPr="006B4C50">
        <w:rPr>
          <w:szCs w:val="22"/>
        </w:rPr>
        <w:t xml:space="preserve">abelul </w:t>
      </w:r>
      <w:r w:rsidR="00936B74" w:rsidRPr="006B4C50">
        <w:rPr>
          <w:szCs w:val="22"/>
        </w:rPr>
        <w:t>11</w:t>
      </w:r>
      <w:r w:rsidR="001D2618" w:rsidRPr="006B4C50">
        <w:rPr>
          <w:szCs w:val="22"/>
        </w:rPr>
        <w:t xml:space="preserve"> </w:t>
      </w:r>
      <w:r w:rsidR="005F27E1" w:rsidRPr="006B4C50">
        <w:rPr>
          <w:szCs w:val="22"/>
        </w:rPr>
        <w:t>de mai jos.</w:t>
      </w:r>
    </w:p>
    <w:p w14:paraId="123B5083" w14:textId="77777777" w:rsidR="00DA3733" w:rsidRPr="006B4C50" w:rsidRDefault="00DA3733"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2218"/>
        <w:gridCol w:w="2581"/>
      </w:tblGrid>
      <w:tr w:rsidR="00DA3733" w:rsidRPr="006B4C50" w14:paraId="123B5085" w14:textId="77777777" w:rsidTr="00857F64">
        <w:trPr>
          <w:cantSplit/>
        </w:trPr>
        <w:tc>
          <w:tcPr>
            <w:tcW w:w="9072" w:type="dxa"/>
            <w:gridSpan w:val="3"/>
            <w:tcBorders>
              <w:top w:val="single" w:sz="4" w:space="0" w:color="auto"/>
              <w:left w:val="single" w:sz="4" w:space="0" w:color="auto"/>
              <w:bottom w:val="single" w:sz="4" w:space="0" w:color="auto"/>
              <w:right w:val="single" w:sz="4" w:space="0" w:color="auto"/>
            </w:tcBorders>
          </w:tcPr>
          <w:p w14:paraId="123B5084" w14:textId="56B9DD60" w:rsidR="00DA3733" w:rsidRPr="006B4C50" w:rsidRDefault="00DA3733" w:rsidP="00A57B44">
            <w:pPr>
              <w:keepNext/>
              <w:ind w:left="1134" w:hanging="1134"/>
              <w:rPr>
                <w:b/>
                <w:bCs/>
                <w:szCs w:val="22"/>
              </w:rPr>
            </w:pPr>
            <w:r w:rsidRPr="006B4C50">
              <w:rPr>
                <w:b/>
                <w:bCs/>
                <w:szCs w:val="22"/>
              </w:rPr>
              <w:t>Tabelul </w:t>
            </w:r>
            <w:r w:rsidR="00936B74" w:rsidRPr="006B4C50">
              <w:rPr>
                <w:b/>
                <w:bCs/>
                <w:szCs w:val="22"/>
              </w:rPr>
              <w:t>11</w:t>
            </w:r>
            <w:r w:rsidRPr="006B4C50">
              <w:rPr>
                <w:b/>
                <w:bCs/>
                <w:szCs w:val="22"/>
              </w:rPr>
              <w:t>:</w:t>
            </w:r>
            <w:r w:rsidR="00734569" w:rsidRPr="006B4C50">
              <w:rPr>
                <w:b/>
                <w:bCs/>
                <w:szCs w:val="22"/>
              </w:rPr>
              <w:tab/>
            </w:r>
            <w:r w:rsidR="00037D3A" w:rsidRPr="006B4C50">
              <w:rPr>
                <w:b/>
                <w:bCs/>
                <w:iCs/>
                <w:szCs w:val="22"/>
              </w:rPr>
              <w:t>R</w:t>
            </w:r>
            <w:r w:rsidRPr="006B4C50">
              <w:rPr>
                <w:b/>
                <w:bCs/>
                <w:iCs/>
                <w:szCs w:val="22"/>
              </w:rPr>
              <w:t xml:space="preserve">ezultate </w:t>
            </w:r>
            <w:r w:rsidR="00037D3A" w:rsidRPr="006B4C50">
              <w:rPr>
                <w:b/>
                <w:bCs/>
                <w:iCs/>
                <w:szCs w:val="22"/>
              </w:rPr>
              <w:t xml:space="preserve">suplimentare </w:t>
            </w:r>
            <w:r w:rsidRPr="006B4C50">
              <w:rPr>
                <w:b/>
                <w:bCs/>
                <w:iCs/>
                <w:szCs w:val="22"/>
              </w:rPr>
              <w:t xml:space="preserve">legate de eficacitate </w:t>
            </w:r>
            <w:r w:rsidR="00037D3A" w:rsidRPr="006B4C50">
              <w:rPr>
                <w:b/>
                <w:bCs/>
                <w:iCs/>
                <w:szCs w:val="22"/>
              </w:rPr>
              <w:t>din</w:t>
            </w:r>
            <w:r w:rsidRPr="006B4C50">
              <w:rPr>
                <w:b/>
                <w:bCs/>
                <w:iCs/>
                <w:szCs w:val="22"/>
              </w:rPr>
              <w:t xml:space="preserve"> </w:t>
            </w:r>
            <w:r w:rsidR="00D501A2">
              <w:rPr>
                <w:b/>
                <w:bCs/>
                <w:iCs/>
                <w:szCs w:val="22"/>
              </w:rPr>
              <w:t>s</w:t>
            </w:r>
            <w:r w:rsidRPr="006B4C50">
              <w:rPr>
                <w:b/>
                <w:bCs/>
                <w:iCs/>
                <w:szCs w:val="22"/>
              </w:rPr>
              <w:t>tudiul MMY3003</w:t>
            </w:r>
          </w:p>
        </w:tc>
      </w:tr>
      <w:tr w:rsidR="00DA3733" w:rsidRPr="006B4C50" w14:paraId="123B5089" w14:textId="77777777" w:rsidTr="00A57B44">
        <w:trPr>
          <w:cantSplit/>
        </w:trPr>
        <w:tc>
          <w:tcPr>
            <w:tcW w:w="4266" w:type="dxa"/>
            <w:tcBorders>
              <w:bottom w:val="single" w:sz="4" w:space="0" w:color="auto"/>
            </w:tcBorders>
          </w:tcPr>
          <w:p w14:paraId="123B5086" w14:textId="77777777" w:rsidR="00DA3733" w:rsidRPr="00F536D1" w:rsidRDefault="00DA3733" w:rsidP="00A57B44">
            <w:pPr>
              <w:keepNext/>
              <w:rPr>
                <w:b/>
                <w:bCs/>
                <w:szCs w:val="22"/>
              </w:rPr>
            </w:pPr>
            <w:r w:rsidRPr="00F536D1">
              <w:rPr>
                <w:b/>
                <w:bCs/>
                <w:szCs w:val="22"/>
              </w:rPr>
              <w:t>Numărul pacienților cu răspuns evaluabil</w:t>
            </w:r>
          </w:p>
        </w:tc>
        <w:tc>
          <w:tcPr>
            <w:tcW w:w="2221" w:type="dxa"/>
            <w:tcBorders>
              <w:bottom w:val="single" w:sz="4" w:space="0" w:color="auto"/>
            </w:tcBorders>
          </w:tcPr>
          <w:p w14:paraId="123B5087" w14:textId="77777777" w:rsidR="00DA3733" w:rsidRPr="00F536D1" w:rsidRDefault="00DA3733" w:rsidP="00A57B44">
            <w:pPr>
              <w:keepNext/>
              <w:rPr>
                <w:b/>
                <w:bCs/>
                <w:szCs w:val="22"/>
              </w:rPr>
            </w:pPr>
            <w:r w:rsidRPr="00F536D1">
              <w:rPr>
                <w:b/>
                <w:bCs/>
                <w:szCs w:val="22"/>
              </w:rPr>
              <w:t>DRd (n = 281)</w:t>
            </w:r>
          </w:p>
        </w:tc>
        <w:tc>
          <w:tcPr>
            <w:tcW w:w="2585" w:type="dxa"/>
            <w:tcBorders>
              <w:bottom w:val="single" w:sz="4" w:space="0" w:color="auto"/>
            </w:tcBorders>
          </w:tcPr>
          <w:p w14:paraId="123B5088" w14:textId="77777777" w:rsidR="00DA3733" w:rsidRPr="00F536D1" w:rsidRDefault="00DA3733" w:rsidP="00A57B44">
            <w:pPr>
              <w:keepNext/>
              <w:rPr>
                <w:b/>
                <w:bCs/>
                <w:szCs w:val="22"/>
              </w:rPr>
            </w:pPr>
            <w:r w:rsidRPr="00F536D1">
              <w:rPr>
                <w:b/>
                <w:bCs/>
                <w:szCs w:val="22"/>
              </w:rPr>
              <w:t xml:space="preserve">Rd (n = 276) </w:t>
            </w:r>
          </w:p>
        </w:tc>
      </w:tr>
      <w:tr w:rsidR="00DA3733" w:rsidRPr="006B4C50" w14:paraId="123B508D"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8A" w14:textId="77777777" w:rsidR="00DA3733" w:rsidRPr="006B4C50" w:rsidRDefault="00DA3733" w:rsidP="00622D9B">
            <w:pPr>
              <w:keepNext/>
              <w:rPr>
                <w:szCs w:val="22"/>
              </w:rPr>
            </w:pPr>
            <w:r w:rsidRPr="006B4C50">
              <w:rPr>
                <w:szCs w:val="22"/>
              </w:rPr>
              <w:t>Răspuns global (sCR+CR+VGPR+PR) n(%)</w:t>
            </w:r>
          </w:p>
        </w:tc>
        <w:tc>
          <w:tcPr>
            <w:tcW w:w="2221" w:type="dxa"/>
            <w:tcBorders>
              <w:top w:val="single" w:sz="4" w:space="0" w:color="auto"/>
              <w:left w:val="single" w:sz="4" w:space="0" w:color="auto"/>
              <w:bottom w:val="single" w:sz="4" w:space="0" w:color="auto"/>
              <w:right w:val="single" w:sz="4" w:space="0" w:color="auto"/>
            </w:tcBorders>
            <w:vAlign w:val="bottom"/>
          </w:tcPr>
          <w:p w14:paraId="123B508B" w14:textId="77777777" w:rsidR="00DA3733" w:rsidRPr="006B4C50" w:rsidRDefault="00DA3733" w:rsidP="00622D9B">
            <w:pPr>
              <w:keepNext/>
              <w:rPr>
                <w:szCs w:val="22"/>
              </w:rPr>
            </w:pPr>
            <w:r w:rsidRPr="006B4C50">
              <w:rPr>
                <w:szCs w:val="22"/>
              </w:rPr>
              <w:t>261 (92,9)</w:t>
            </w:r>
          </w:p>
        </w:tc>
        <w:tc>
          <w:tcPr>
            <w:tcW w:w="2585" w:type="dxa"/>
            <w:tcBorders>
              <w:top w:val="single" w:sz="4" w:space="0" w:color="auto"/>
              <w:left w:val="single" w:sz="4" w:space="0" w:color="auto"/>
              <w:bottom w:val="single" w:sz="4" w:space="0" w:color="auto"/>
              <w:right w:val="single" w:sz="4" w:space="0" w:color="auto"/>
            </w:tcBorders>
            <w:vAlign w:val="bottom"/>
          </w:tcPr>
          <w:p w14:paraId="123B508C" w14:textId="77777777" w:rsidR="00DA3733" w:rsidRPr="006B4C50" w:rsidRDefault="00DA3733" w:rsidP="00622D9B">
            <w:pPr>
              <w:keepNext/>
              <w:rPr>
                <w:szCs w:val="22"/>
              </w:rPr>
            </w:pPr>
            <w:r w:rsidRPr="006B4C50">
              <w:rPr>
                <w:szCs w:val="22"/>
              </w:rPr>
              <w:t>211 (76,4)</w:t>
            </w:r>
          </w:p>
        </w:tc>
      </w:tr>
      <w:tr w:rsidR="00DA3733" w:rsidRPr="006B4C50" w14:paraId="123B5091"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8E" w14:textId="77777777" w:rsidR="00DA3733" w:rsidRPr="006B4C50" w:rsidRDefault="00DA3733" w:rsidP="00A57B44">
            <w:pPr>
              <w:ind w:left="567"/>
              <w:rPr>
                <w:szCs w:val="22"/>
              </w:rPr>
            </w:pPr>
            <w:r w:rsidRPr="006B4C50">
              <w:rPr>
                <w:szCs w:val="22"/>
              </w:rPr>
              <w:t>Valoarea p</w:t>
            </w:r>
            <w:r w:rsidRPr="006B4C50">
              <w:rPr>
                <w:szCs w:val="22"/>
                <w:vertAlign w:val="superscript"/>
              </w:rPr>
              <w:t>a</w:t>
            </w:r>
          </w:p>
        </w:tc>
        <w:tc>
          <w:tcPr>
            <w:tcW w:w="2221" w:type="dxa"/>
            <w:tcBorders>
              <w:top w:val="single" w:sz="4" w:space="0" w:color="auto"/>
              <w:left w:val="single" w:sz="4" w:space="0" w:color="auto"/>
              <w:bottom w:val="single" w:sz="4" w:space="0" w:color="auto"/>
              <w:right w:val="single" w:sz="4" w:space="0" w:color="auto"/>
            </w:tcBorders>
            <w:vAlign w:val="bottom"/>
          </w:tcPr>
          <w:p w14:paraId="123B508F" w14:textId="77777777" w:rsidR="00DA3733" w:rsidRPr="006B4C50" w:rsidRDefault="00DA3733" w:rsidP="00A57B44">
            <w:pPr>
              <w:rPr>
                <w:szCs w:val="22"/>
              </w:rPr>
            </w:pPr>
            <w:r w:rsidRPr="006B4C50">
              <w:rPr>
                <w:szCs w:val="22"/>
              </w:rPr>
              <w:t>&lt; 0,0001</w:t>
            </w:r>
          </w:p>
        </w:tc>
        <w:tc>
          <w:tcPr>
            <w:tcW w:w="2585" w:type="dxa"/>
            <w:tcBorders>
              <w:top w:val="single" w:sz="4" w:space="0" w:color="auto"/>
              <w:left w:val="single" w:sz="4" w:space="0" w:color="auto"/>
              <w:bottom w:val="single" w:sz="4" w:space="0" w:color="auto"/>
              <w:right w:val="single" w:sz="4" w:space="0" w:color="auto"/>
            </w:tcBorders>
            <w:vAlign w:val="bottom"/>
          </w:tcPr>
          <w:p w14:paraId="123B5090" w14:textId="77777777" w:rsidR="00DA3733" w:rsidRPr="006B4C50" w:rsidRDefault="00DA3733" w:rsidP="00A57B44">
            <w:pPr>
              <w:rPr>
                <w:szCs w:val="22"/>
              </w:rPr>
            </w:pPr>
          </w:p>
        </w:tc>
      </w:tr>
      <w:tr w:rsidR="00DA3733" w:rsidRPr="006B4C50" w14:paraId="123B5095"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92" w14:textId="77777777" w:rsidR="00DA3733" w:rsidRPr="006B4C50" w:rsidRDefault="00DA3733" w:rsidP="00A57B44">
            <w:pPr>
              <w:ind w:left="567"/>
              <w:rPr>
                <w:szCs w:val="22"/>
              </w:rPr>
            </w:pPr>
            <w:r w:rsidRPr="006B4C50">
              <w:rPr>
                <w:szCs w:val="22"/>
              </w:rPr>
              <w:t>Răspuns complet riguros (sCR)</w:t>
            </w:r>
            <w:r w:rsidR="00636D9D" w:rsidRPr="006B4C50">
              <w:rPr>
                <w:szCs w:val="22"/>
              </w:rPr>
              <w:t xml:space="preserve"> </w:t>
            </w:r>
          </w:p>
        </w:tc>
        <w:tc>
          <w:tcPr>
            <w:tcW w:w="2221" w:type="dxa"/>
            <w:tcBorders>
              <w:top w:val="single" w:sz="4" w:space="0" w:color="auto"/>
              <w:left w:val="single" w:sz="4" w:space="0" w:color="auto"/>
              <w:bottom w:val="single" w:sz="4" w:space="0" w:color="auto"/>
              <w:right w:val="single" w:sz="4" w:space="0" w:color="auto"/>
            </w:tcBorders>
            <w:vAlign w:val="bottom"/>
          </w:tcPr>
          <w:p w14:paraId="123B5093" w14:textId="77777777" w:rsidR="00DA3733" w:rsidRPr="006B4C50" w:rsidRDefault="00DA3733" w:rsidP="00A57B44">
            <w:pPr>
              <w:rPr>
                <w:szCs w:val="22"/>
              </w:rPr>
            </w:pPr>
            <w:r w:rsidRPr="006B4C50">
              <w:rPr>
                <w:szCs w:val="22"/>
              </w:rPr>
              <w:t>51 (18,1)</w:t>
            </w:r>
          </w:p>
        </w:tc>
        <w:tc>
          <w:tcPr>
            <w:tcW w:w="2585" w:type="dxa"/>
            <w:tcBorders>
              <w:top w:val="single" w:sz="4" w:space="0" w:color="auto"/>
              <w:left w:val="single" w:sz="4" w:space="0" w:color="auto"/>
              <w:bottom w:val="single" w:sz="4" w:space="0" w:color="auto"/>
              <w:right w:val="single" w:sz="4" w:space="0" w:color="auto"/>
            </w:tcBorders>
            <w:vAlign w:val="bottom"/>
          </w:tcPr>
          <w:p w14:paraId="123B5094" w14:textId="77777777" w:rsidR="00DA3733" w:rsidRPr="006B4C50" w:rsidRDefault="00DA3733" w:rsidP="00A57B44">
            <w:pPr>
              <w:rPr>
                <w:szCs w:val="22"/>
              </w:rPr>
            </w:pPr>
            <w:r w:rsidRPr="006B4C50">
              <w:rPr>
                <w:szCs w:val="22"/>
              </w:rPr>
              <w:t>20 (7,2)</w:t>
            </w:r>
          </w:p>
        </w:tc>
      </w:tr>
      <w:tr w:rsidR="00DA3733" w:rsidRPr="006B4C50" w14:paraId="123B5099"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96" w14:textId="77777777" w:rsidR="00DA3733" w:rsidRPr="006B4C50" w:rsidRDefault="00DA3733" w:rsidP="00A57B44">
            <w:pPr>
              <w:ind w:left="567"/>
              <w:rPr>
                <w:szCs w:val="22"/>
              </w:rPr>
            </w:pPr>
            <w:r w:rsidRPr="006B4C50">
              <w:rPr>
                <w:szCs w:val="22"/>
              </w:rPr>
              <w:t>Răspuns complet (CR)</w:t>
            </w:r>
          </w:p>
        </w:tc>
        <w:tc>
          <w:tcPr>
            <w:tcW w:w="2221" w:type="dxa"/>
            <w:tcBorders>
              <w:top w:val="single" w:sz="4" w:space="0" w:color="auto"/>
              <w:left w:val="single" w:sz="4" w:space="0" w:color="auto"/>
              <w:bottom w:val="single" w:sz="4" w:space="0" w:color="auto"/>
              <w:right w:val="single" w:sz="4" w:space="0" w:color="auto"/>
            </w:tcBorders>
            <w:vAlign w:val="bottom"/>
          </w:tcPr>
          <w:p w14:paraId="123B5097" w14:textId="77777777" w:rsidR="00DA3733" w:rsidRPr="006B4C50" w:rsidRDefault="00DA3733" w:rsidP="00A57B44">
            <w:pPr>
              <w:rPr>
                <w:szCs w:val="22"/>
              </w:rPr>
            </w:pPr>
            <w:r w:rsidRPr="006B4C50">
              <w:rPr>
                <w:szCs w:val="22"/>
              </w:rPr>
              <w:t>70 (24,9)</w:t>
            </w:r>
          </w:p>
        </w:tc>
        <w:tc>
          <w:tcPr>
            <w:tcW w:w="2585" w:type="dxa"/>
            <w:tcBorders>
              <w:top w:val="single" w:sz="4" w:space="0" w:color="auto"/>
              <w:left w:val="single" w:sz="4" w:space="0" w:color="auto"/>
              <w:bottom w:val="single" w:sz="4" w:space="0" w:color="auto"/>
              <w:right w:val="single" w:sz="4" w:space="0" w:color="auto"/>
            </w:tcBorders>
            <w:vAlign w:val="bottom"/>
          </w:tcPr>
          <w:p w14:paraId="123B5098" w14:textId="77777777" w:rsidR="00DA3733" w:rsidRPr="006B4C50" w:rsidRDefault="00DA3733" w:rsidP="00A57B44">
            <w:pPr>
              <w:rPr>
                <w:szCs w:val="22"/>
              </w:rPr>
            </w:pPr>
            <w:r w:rsidRPr="006B4C50">
              <w:rPr>
                <w:szCs w:val="22"/>
              </w:rPr>
              <w:t>33 (12,0)</w:t>
            </w:r>
          </w:p>
        </w:tc>
      </w:tr>
      <w:tr w:rsidR="00DA3733" w:rsidRPr="006B4C50" w14:paraId="123B509D"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9A" w14:textId="77777777" w:rsidR="00DA3733" w:rsidRPr="006B4C50" w:rsidRDefault="00DA3733" w:rsidP="00A57B44">
            <w:pPr>
              <w:ind w:left="567"/>
              <w:rPr>
                <w:szCs w:val="22"/>
              </w:rPr>
            </w:pPr>
            <w:r w:rsidRPr="006B4C50">
              <w:rPr>
                <w:szCs w:val="22"/>
              </w:rPr>
              <w:t>Răspuns parțial foarte bun (VGPR)</w:t>
            </w:r>
          </w:p>
        </w:tc>
        <w:tc>
          <w:tcPr>
            <w:tcW w:w="2221" w:type="dxa"/>
            <w:tcBorders>
              <w:top w:val="single" w:sz="4" w:space="0" w:color="auto"/>
              <w:left w:val="single" w:sz="4" w:space="0" w:color="auto"/>
              <w:bottom w:val="single" w:sz="4" w:space="0" w:color="auto"/>
              <w:right w:val="single" w:sz="4" w:space="0" w:color="auto"/>
            </w:tcBorders>
            <w:vAlign w:val="bottom"/>
          </w:tcPr>
          <w:p w14:paraId="123B509B" w14:textId="77777777" w:rsidR="00DA3733" w:rsidRPr="006B4C50" w:rsidRDefault="00DA3733" w:rsidP="00A57B44">
            <w:pPr>
              <w:rPr>
                <w:szCs w:val="22"/>
              </w:rPr>
            </w:pPr>
            <w:r w:rsidRPr="006B4C50">
              <w:rPr>
                <w:szCs w:val="22"/>
              </w:rPr>
              <w:t>92 (32,7)</w:t>
            </w:r>
          </w:p>
        </w:tc>
        <w:tc>
          <w:tcPr>
            <w:tcW w:w="2585" w:type="dxa"/>
            <w:tcBorders>
              <w:top w:val="single" w:sz="4" w:space="0" w:color="auto"/>
              <w:left w:val="single" w:sz="4" w:space="0" w:color="auto"/>
              <w:bottom w:val="single" w:sz="4" w:space="0" w:color="auto"/>
              <w:right w:val="single" w:sz="4" w:space="0" w:color="auto"/>
            </w:tcBorders>
            <w:vAlign w:val="bottom"/>
          </w:tcPr>
          <w:p w14:paraId="123B509C" w14:textId="77777777" w:rsidR="00DA3733" w:rsidRPr="006B4C50" w:rsidRDefault="00DA3733" w:rsidP="00A57B44">
            <w:pPr>
              <w:rPr>
                <w:szCs w:val="22"/>
              </w:rPr>
            </w:pPr>
            <w:r w:rsidRPr="006B4C50">
              <w:rPr>
                <w:szCs w:val="22"/>
              </w:rPr>
              <w:t>69 (25,0)</w:t>
            </w:r>
          </w:p>
        </w:tc>
      </w:tr>
      <w:tr w:rsidR="00DA3733" w:rsidRPr="006B4C50" w14:paraId="123B50A1"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9E" w14:textId="77777777" w:rsidR="00DA3733" w:rsidRPr="006B4C50" w:rsidRDefault="00DA3733" w:rsidP="00A57B44">
            <w:pPr>
              <w:ind w:left="567"/>
              <w:rPr>
                <w:szCs w:val="22"/>
              </w:rPr>
            </w:pPr>
            <w:r w:rsidRPr="006B4C50">
              <w:rPr>
                <w:szCs w:val="22"/>
              </w:rPr>
              <w:t>Răspuns parțial (PR)</w:t>
            </w:r>
          </w:p>
        </w:tc>
        <w:tc>
          <w:tcPr>
            <w:tcW w:w="2221" w:type="dxa"/>
            <w:tcBorders>
              <w:top w:val="single" w:sz="4" w:space="0" w:color="auto"/>
              <w:left w:val="single" w:sz="4" w:space="0" w:color="auto"/>
              <w:bottom w:val="single" w:sz="4" w:space="0" w:color="auto"/>
              <w:right w:val="single" w:sz="4" w:space="0" w:color="auto"/>
            </w:tcBorders>
            <w:vAlign w:val="bottom"/>
          </w:tcPr>
          <w:p w14:paraId="123B509F" w14:textId="77777777" w:rsidR="00DA3733" w:rsidRPr="006B4C50" w:rsidRDefault="00DA3733" w:rsidP="00A57B44">
            <w:pPr>
              <w:rPr>
                <w:szCs w:val="22"/>
              </w:rPr>
            </w:pPr>
            <w:r w:rsidRPr="006B4C50">
              <w:rPr>
                <w:szCs w:val="22"/>
              </w:rPr>
              <w:t>48 (17,1)</w:t>
            </w:r>
          </w:p>
        </w:tc>
        <w:tc>
          <w:tcPr>
            <w:tcW w:w="2585" w:type="dxa"/>
            <w:tcBorders>
              <w:top w:val="single" w:sz="4" w:space="0" w:color="auto"/>
              <w:left w:val="single" w:sz="4" w:space="0" w:color="auto"/>
              <w:bottom w:val="single" w:sz="4" w:space="0" w:color="auto"/>
              <w:right w:val="single" w:sz="4" w:space="0" w:color="auto"/>
            </w:tcBorders>
            <w:vAlign w:val="bottom"/>
          </w:tcPr>
          <w:p w14:paraId="123B50A0" w14:textId="77777777" w:rsidR="00DA3733" w:rsidRPr="006B4C50" w:rsidRDefault="00DA3733" w:rsidP="00A57B44">
            <w:pPr>
              <w:rPr>
                <w:szCs w:val="22"/>
              </w:rPr>
            </w:pPr>
            <w:r w:rsidRPr="006B4C50">
              <w:rPr>
                <w:szCs w:val="22"/>
              </w:rPr>
              <w:t>89 (32,2)</w:t>
            </w:r>
          </w:p>
        </w:tc>
      </w:tr>
      <w:tr w:rsidR="00DA3733" w:rsidRPr="006B4C50" w14:paraId="123B50A5" w14:textId="77777777" w:rsidTr="00A57B44">
        <w:trPr>
          <w:cantSplit/>
        </w:trPr>
        <w:tc>
          <w:tcPr>
            <w:tcW w:w="4266" w:type="dxa"/>
            <w:tcBorders>
              <w:top w:val="nil"/>
              <w:left w:val="single" w:sz="4" w:space="0" w:color="auto"/>
              <w:bottom w:val="single" w:sz="4" w:space="0" w:color="auto"/>
              <w:right w:val="single" w:sz="4" w:space="0" w:color="auto"/>
            </w:tcBorders>
          </w:tcPr>
          <w:p w14:paraId="123B50A2" w14:textId="77777777" w:rsidR="00DA3733" w:rsidRPr="006B4C50" w:rsidRDefault="00235000" w:rsidP="00A57B44">
            <w:pPr>
              <w:rPr>
                <w:szCs w:val="22"/>
              </w:rPr>
            </w:pPr>
            <w:r w:rsidRPr="006B4C50">
              <w:rPr>
                <w:szCs w:val="22"/>
              </w:rPr>
              <w:t>Valoarea</w:t>
            </w:r>
            <w:r w:rsidR="002B1D45" w:rsidRPr="006B4C50">
              <w:rPr>
                <w:szCs w:val="22"/>
              </w:rPr>
              <w:t xml:space="preserve"> </w:t>
            </w:r>
            <w:r w:rsidR="00DA3733" w:rsidRPr="006B4C50">
              <w:rPr>
                <w:szCs w:val="22"/>
              </w:rPr>
              <w:t>medi</w:t>
            </w:r>
            <w:r w:rsidR="00F30C44" w:rsidRPr="006B4C50">
              <w:rPr>
                <w:szCs w:val="22"/>
              </w:rPr>
              <w:t>an</w:t>
            </w:r>
            <w:r w:rsidRPr="006B4C50">
              <w:rPr>
                <w:szCs w:val="22"/>
              </w:rPr>
              <w:t>ă</w:t>
            </w:r>
            <w:r w:rsidR="00DA3733" w:rsidRPr="006B4C50">
              <w:rPr>
                <w:szCs w:val="22"/>
              </w:rPr>
              <w:t xml:space="preserve"> </w:t>
            </w:r>
            <w:r w:rsidRPr="006B4C50">
              <w:rPr>
                <w:szCs w:val="22"/>
              </w:rPr>
              <w:t xml:space="preserve">a timpului </w:t>
            </w:r>
            <w:r w:rsidR="00DA3733" w:rsidRPr="006B4C50">
              <w:rPr>
                <w:szCs w:val="22"/>
              </w:rPr>
              <w:t xml:space="preserve">până la </w:t>
            </w:r>
            <w:r w:rsidR="00F30C44" w:rsidRPr="006B4C50">
              <w:rPr>
                <w:szCs w:val="22"/>
              </w:rPr>
              <w:t xml:space="preserve">apariția </w:t>
            </w:r>
            <w:r w:rsidR="00DA3733" w:rsidRPr="006B4C50">
              <w:rPr>
                <w:szCs w:val="22"/>
              </w:rPr>
              <w:t>răspuns</w:t>
            </w:r>
            <w:r w:rsidR="00F30C44" w:rsidRPr="006B4C50">
              <w:rPr>
                <w:szCs w:val="22"/>
              </w:rPr>
              <w:t>ului</w:t>
            </w:r>
            <w:r w:rsidR="00DA3733" w:rsidRPr="006B4C50">
              <w:rPr>
                <w:szCs w:val="22"/>
              </w:rPr>
              <w:t xml:space="preserve"> [luni (IÎ 95%)]</w:t>
            </w:r>
          </w:p>
        </w:tc>
        <w:tc>
          <w:tcPr>
            <w:tcW w:w="2221" w:type="dxa"/>
            <w:tcBorders>
              <w:top w:val="nil"/>
              <w:left w:val="single" w:sz="4" w:space="0" w:color="auto"/>
              <w:bottom w:val="single" w:sz="4" w:space="0" w:color="auto"/>
              <w:right w:val="single" w:sz="4" w:space="0" w:color="auto"/>
            </w:tcBorders>
          </w:tcPr>
          <w:p w14:paraId="123B50A3" w14:textId="77777777" w:rsidR="00DA3733" w:rsidRPr="006B4C50" w:rsidRDefault="00DA3733" w:rsidP="00A57B44">
            <w:pPr>
              <w:rPr>
                <w:szCs w:val="22"/>
              </w:rPr>
            </w:pPr>
            <w:r w:rsidRPr="006B4C50">
              <w:rPr>
                <w:iCs/>
                <w:szCs w:val="22"/>
              </w:rPr>
              <w:t>1,0 (1,0</w:t>
            </w:r>
            <w:r w:rsidR="006C585A" w:rsidRPr="006B4C50">
              <w:rPr>
                <w:iCs/>
                <w:szCs w:val="22"/>
              </w:rPr>
              <w:t>;</w:t>
            </w:r>
            <w:r w:rsidRPr="006B4C50">
              <w:rPr>
                <w:iCs/>
                <w:szCs w:val="22"/>
              </w:rPr>
              <w:t xml:space="preserve"> 1,1)</w:t>
            </w:r>
          </w:p>
        </w:tc>
        <w:tc>
          <w:tcPr>
            <w:tcW w:w="2585" w:type="dxa"/>
            <w:tcBorders>
              <w:top w:val="nil"/>
              <w:left w:val="single" w:sz="4" w:space="0" w:color="auto"/>
              <w:bottom w:val="single" w:sz="4" w:space="0" w:color="auto"/>
              <w:right w:val="single" w:sz="4" w:space="0" w:color="auto"/>
            </w:tcBorders>
          </w:tcPr>
          <w:p w14:paraId="123B50A4" w14:textId="77777777" w:rsidR="00DA3733" w:rsidRPr="006B4C50" w:rsidRDefault="00DA3733" w:rsidP="00A57B44">
            <w:pPr>
              <w:rPr>
                <w:szCs w:val="22"/>
              </w:rPr>
            </w:pPr>
            <w:r w:rsidRPr="006B4C50">
              <w:rPr>
                <w:szCs w:val="22"/>
              </w:rPr>
              <w:t>1,3 (1,1</w:t>
            </w:r>
            <w:r w:rsidR="006C585A" w:rsidRPr="006B4C50">
              <w:rPr>
                <w:szCs w:val="22"/>
              </w:rPr>
              <w:t>;</w:t>
            </w:r>
            <w:r w:rsidRPr="006B4C50">
              <w:rPr>
                <w:szCs w:val="22"/>
              </w:rPr>
              <w:t xml:space="preserve"> 1,9)</w:t>
            </w:r>
          </w:p>
        </w:tc>
      </w:tr>
      <w:tr w:rsidR="00DA3733" w:rsidRPr="006B4C50" w14:paraId="123B50A9" w14:textId="77777777" w:rsidTr="00A57B44">
        <w:trPr>
          <w:cantSplit/>
        </w:trPr>
        <w:tc>
          <w:tcPr>
            <w:tcW w:w="4266" w:type="dxa"/>
            <w:tcBorders>
              <w:top w:val="nil"/>
              <w:left w:val="single" w:sz="4" w:space="0" w:color="auto"/>
              <w:bottom w:val="single" w:sz="4" w:space="0" w:color="auto"/>
              <w:right w:val="single" w:sz="4" w:space="0" w:color="auto"/>
            </w:tcBorders>
          </w:tcPr>
          <w:p w14:paraId="123B50A6" w14:textId="77777777" w:rsidR="00DA3733" w:rsidRPr="006B4C50" w:rsidRDefault="00F30C44" w:rsidP="00A57B44">
            <w:pPr>
              <w:rPr>
                <w:szCs w:val="22"/>
              </w:rPr>
            </w:pPr>
            <w:r w:rsidRPr="006B4C50">
              <w:rPr>
                <w:szCs w:val="22"/>
              </w:rPr>
              <w:t>D</w:t>
            </w:r>
            <w:r w:rsidR="00DA3733" w:rsidRPr="006B4C50">
              <w:rPr>
                <w:szCs w:val="22"/>
              </w:rPr>
              <w:t>urat</w:t>
            </w:r>
            <w:r w:rsidRPr="006B4C50">
              <w:rPr>
                <w:szCs w:val="22"/>
              </w:rPr>
              <w:t>a</w:t>
            </w:r>
            <w:r w:rsidR="00DA3733" w:rsidRPr="006B4C50">
              <w:rPr>
                <w:szCs w:val="22"/>
              </w:rPr>
              <w:t xml:space="preserve"> </w:t>
            </w:r>
            <w:r w:rsidRPr="006B4C50">
              <w:rPr>
                <w:szCs w:val="22"/>
              </w:rPr>
              <w:t xml:space="preserve">mediană a </w:t>
            </w:r>
            <w:r w:rsidR="00DA3733" w:rsidRPr="006B4C50">
              <w:rPr>
                <w:szCs w:val="22"/>
              </w:rPr>
              <w:t>răspunsului</w:t>
            </w:r>
            <w:r w:rsidR="00DA3733" w:rsidRPr="006B4C50">
              <w:rPr>
                <w:bCs/>
                <w:iCs/>
                <w:szCs w:val="22"/>
              </w:rPr>
              <w:t xml:space="preserve"> [luni (IÎ 95%)]</w:t>
            </w:r>
          </w:p>
        </w:tc>
        <w:tc>
          <w:tcPr>
            <w:tcW w:w="2221" w:type="dxa"/>
            <w:tcBorders>
              <w:top w:val="nil"/>
              <w:left w:val="single" w:sz="4" w:space="0" w:color="auto"/>
              <w:bottom w:val="single" w:sz="4" w:space="0" w:color="auto"/>
              <w:right w:val="single" w:sz="4" w:space="0" w:color="auto"/>
            </w:tcBorders>
          </w:tcPr>
          <w:p w14:paraId="123B50A7" w14:textId="77777777" w:rsidR="00DA3733" w:rsidRPr="006B4C50" w:rsidRDefault="00DA3733" w:rsidP="00A57B44">
            <w:pPr>
              <w:rPr>
                <w:iCs/>
                <w:szCs w:val="22"/>
              </w:rPr>
            </w:pPr>
            <w:r w:rsidRPr="006B4C50">
              <w:rPr>
                <w:bCs/>
                <w:iCs/>
                <w:szCs w:val="22"/>
              </w:rPr>
              <w:t>NE (NE, NE)</w:t>
            </w:r>
          </w:p>
        </w:tc>
        <w:tc>
          <w:tcPr>
            <w:tcW w:w="2585" w:type="dxa"/>
            <w:tcBorders>
              <w:top w:val="nil"/>
              <w:left w:val="single" w:sz="4" w:space="0" w:color="auto"/>
              <w:bottom w:val="single" w:sz="4" w:space="0" w:color="auto"/>
              <w:right w:val="single" w:sz="4" w:space="0" w:color="auto"/>
            </w:tcBorders>
          </w:tcPr>
          <w:p w14:paraId="123B50A8" w14:textId="77777777" w:rsidR="00DA3733" w:rsidRPr="006B4C50" w:rsidRDefault="00DA3733" w:rsidP="00A57B44">
            <w:pPr>
              <w:rPr>
                <w:szCs w:val="22"/>
              </w:rPr>
            </w:pPr>
            <w:r w:rsidRPr="006B4C50">
              <w:rPr>
                <w:szCs w:val="22"/>
              </w:rPr>
              <w:t>17,4 (17,4, NE)</w:t>
            </w:r>
          </w:p>
        </w:tc>
      </w:tr>
      <w:tr w:rsidR="00DA3733" w:rsidRPr="006B4C50" w14:paraId="123B50AD"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AA" w14:textId="02CFCBA2" w:rsidR="00DA3733" w:rsidRPr="006B4C50" w:rsidRDefault="00DA3733" w:rsidP="00622D9B">
            <w:pPr>
              <w:keepNext/>
              <w:rPr>
                <w:szCs w:val="22"/>
              </w:rPr>
            </w:pPr>
            <w:r w:rsidRPr="006B4C50">
              <w:rPr>
                <w:szCs w:val="22"/>
              </w:rPr>
              <w:t>Rata</w:t>
            </w:r>
            <w:r w:rsidR="00FF64C4">
              <w:rPr>
                <w:szCs w:val="22"/>
              </w:rPr>
              <w:t xml:space="preserve"> de negativare</w:t>
            </w:r>
            <w:r w:rsidRPr="006B4C50">
              <w:rPr>
                <w:szCs w:val="22"/>
              </w:rPr>
              <w:t xml:space="preserve">  </w:t>
            </w:r>
            <w:r w:rsidR="006059CC" w:rsidRPr="006B4C50">
              <w:rPr>
                <w:szCs w:val="22"/>
              </w:rPr>
              <w:t xml:space="preserve">a </w:t>
            </w:r>
            <w:r w:rsidRPr="006B4C50">
              <w:rPr>
                <w:szCs w:val="22"/>
              </w:rPr>
              <w:t>BMR (IÎ 95%)</w:t>
            </w:r>
            <w:r w:rsidRPr="006B4C50">
              <w:rPr>
                <w:szCs w:val="22"/>
                <w:vertAlign w:val="superscript"/>
              </w:rPr>
              <w:t xml:space="preserve"> b </w:t>
            </w:r>
            <w:r w:rsidRPr="006B4C50">
              <w:rPr>
                <w:szCs w:val="22"/>
              </w:rPr>
              <w:t>(%)</w:t>
            </w:r>
          </w:p>
        </w:tc>
        <w:tc>
          <w:tcPr>
            <w:tcW w:w="2221" w:type="dxa"/>
            <w:tcBorders>
              <w:top w:val="single" w:sz="4" w:space="0" w:color="auto"/>
              <w:left w:val="single" w:sz="4" w:space="0" w:color="auto"/>
              <w:bottom w:val="single" w:sz="4" w:space="0" w:color="auto"/>
              <w:right w:val="single" w:sz="4" w:space="0" w:color="auto"/>
            </w:tcBorders>
            <w:vAlign w:val="bottom"/>
          </w:tcPr>
          <w:p w14:paraId="123B50AB" w14:textId="0A800F26" w:rsidR="00DA3733" w:rsidRPr="006B4C50" w:rsidRDefault="00496152" w:rsidP="00622D9B">
            <w:pPr>
              <w:keepNext/>
              <w:rPr>
                <w:szCs w:val="22"/>
              </w:rPr>
            </w:pPr>
            <w:r w:rsidRPr="006B4C50">
              <w:rPr>
                <w:szCs w:val="22"/>
              </w:rPr>
              <w:t>21,0</w:t>
            </w:r>
            <w:r w:rsidR="00DA3733" w:rsidRPr="006B4C50">
              <w:rPr>
                <w:szCs w:val="22"/>
              </w:rPr>
              <w:t xml:space="preserve"> (</w:t>
            </w:r>
            <w:r w:rsidRPr="006B4C50">
              <w:rPr>
                <w:szCs w:val="22"/>
              </w:rPr>
              <w:t>16,4</w:t>
            </w:r>
            <w:r w:rsidR="006C585A" w:rsidRPr="006B4C50">
              <w:rPr>
                <w:szCs w:val="22"/>
              </w:rPr>
              <w:t>;</w:t>
            </w:r>
            <w:r w:rsidR="00DA3733" w:rsidRPr="006B4C50">
              <w:rPr>
                <w:szCs w:val="22"/>
              </w:rPr>
              <w:t xml:space="preserve"> </w:t>
            </w:r>
            <w:r w:rsidRPr="006B4C50">
              <w:rPr>
                <w:szCs w:val="22"/>
              </w:rPr>
              <w:t>26,2</w:t>
            </w:r>
            <w:r w:rsidR="00DA3733" w:rsidRPr="006B4C50">
              <w:rPr>
                <w:szCs w:val="22"/>
              </w:rPr>
              <w:t>)</w:t>
            </w:r>
          </w:p>
        </w:tc>
        <w:tc>
          <w:tcPr>
            <w:tcW w:w="2585" w:type="dxa"/>
            <w:tcBorders>
              <w:top w:val="single" w:sz="4" w:space="0" w:color="auto"/>
              <w:left w:val="single" w:sz="4" w:space="0" w:color="auto"/>
              <w:bottom w:val="single" w:sz="4" w:space="0" w:color="auto"/>
              <w:right w:val="single" w:sz="4" w:space="0" w:color="auto"/>
            </w:tcBorders>
            <w:vAlign w:val="bottom"/>
          </w:tcPr>
          <w:p w14:paraId="123B50AC" w14:textId="5F1F73F9" w:rsidR="00DA3733" w:rsidRPr="006B4C50" w:rsidRDefault="00496152" w:rsidP="00622D9B">
            <w:pPr>
              <w:keepNext/>
              <w:rPr>
                <w:szCs w:val="22"/>
              </w:rPr>
            </w:pPr>
            <w:r w:rsidRPr="006B4C50">
              <w:rPr>
                <w:szCs w:val="22"/>
              </w:rPr>
              <w:t>2,8</w:t>
            </w:r>
            <w:r w:rsidR="00DA3733" w:rsidRPr="006B4C50">
              <w:rPr>
                <w:szCs w:val="22"/>
              </w:rPr>
              <w:t xml:space="preserve"> (</w:t>
            </w:r>
            <w:r w:rsidRPr="006B4C50">
              <w:rPr>
                <w:szCs w:val="22"/>
              </w:rPr>
              <w:t>1,2</w:t>
            </w:r>
            <w:r w:rsidR="006C585A" w:rsidRPr="006B4C50">
              <w:rPr>
                <w:szCs w:val="22"/>
              </w:rPr>
              <w:t>;</w:t>
            </w:r>
            <w:r w:rsidR="00DA3733" w:rsidRPr="006B4C50">
              <w:rPr>
                <w:szCs w:val="22"/>
              </w:rPr>
              <w:t xml:space="preserve"> </w:t>
            </w:r>
            <w:r w:rsidRPr="006B4C50">
              <w:rPr>
                <w:szCs w:val="22"/>
              </w:rPr>
              <w:t>5,5</w:t>
            </w:r>
            <w:r w:rsidR="00DA3733" w:rsidRPr="006B4C50">
              <w:rPr>
                <w:szCs w:val="22"/>
              </w:rPr>
              <w:t>)</w:t>
            </w:r>
          </w:p>
        </w:tc>
      </w:tr>
      <w:tr w:rsidR="00DA3733" w:rsidRPr="006B4C50" w14:paraId="123B50B1"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AE" w14:textId="77777777" w:rsidR="00DA3733" w:rsidRPr="006B4C50" w:rsidRDefault="00DA3733" w:rsidP="00A57B44">
            <w:pPr>
              <w:ind w:left="567"/>
              <w:rPr>
                <w:szCs w:val="22"/>
              </w:rPr>
            </w:pPr>
            <w:r w:rsidRPr="006B4C50">
              <w:rPr>
                <w:szCs w:val="22"/>
              </w:rPr>
              <w:t xml:space="preserve">Raportul </w:t>
            </w:r>
            <w:r w:rsidR="00177920" w:rsidRPr="006B4C50">
              <w:rPr>
                <w:szCs w:val="22"/>
              </w:rPr>
              <w:t xml:space="preserve">probabilităţilor </w:t>
            </w:r>
            <w:r w:rsidRPr="006B4C50">
              <w:rPr>
                <w:szCs w:val="22"/>
              </w:rPr>
              <w:t xml:space="preserve">cu </w:t>
            </w:r>
            <w:r w:rsidR="00F57DE0" w:rsidRPr="006B4C50">
              <w:rPr>
                <w:szCs w:val="22"/>
              </w:rPr>
              <w:t xml:space="preserve">IÎ </w:t>
            </w:r>
            <w:r w:rsidRPr="006B4C50">
              <w:rPr>
                <w:szCs w:val="22"/>
              </w:rPr>
              <w:t>95%</w:t>
            </w:r>
            <w:r w:rsidRPr="006B4C50">
              <w:rPr>
                <w:szCs w:val="22"/>
                <w:vertAlign w:val="superscript"/>
              </w:rPr>
              <w:t>c</w:t>
            </w:r>
          </w:p>
        </w:tc>
        <w:tc>
          <w:tcPr>
            <w:tcW w:w="2221" w:type="dxa"/>
            <w:tcBorders>
              <w:top w:val="single" w:sz="4" w:space="0" w:color="auto"/>
              <w:left w:val="single" w:sz="4" w:space="0" w:color="auto"/>
              <w:bottom w:val="single" w:sz="4" w:space="0" w:color="auto"/>
              <w:right w:val="single" w:sz="4" w:space="0" w:color="auto"/>
            </w:tcBorders>
            <w:vAlign w:val="bottom"/>
          </w:tcPr>
          <w:p w14:paraId="123B50AF" w14:textId="3D9490C0" w:rsidR="00DA3733" w:rsidRPr="006B4C50" w:rsidRDefault="00496152" w:rsidP="00A57B44">
            <w:pPr>
              <w:rPr>
                <w:szCs w:val="22"/>
              </w:rPr>
            </w:pPr>
            <w:r w:rsidRPr="006B4C50">
              <w:rPr>
                <w:szCs w:val="22"/>
              </w:rPr>
              <w:t>9,31</w:t>
            </w:r>
            <w:r w:rsidR="00DA3733" w:rsidRPr="006B4C50">
              <w:rPr>
                <w:szCs w:val="22"/>
              </w:rPr>
              <w:t xml:space="preserve"> (</w:t>
            </w:r>
            <w:r w:rsidRPr="006B4C50">
              <w:rPr>
                <w:szCs w:val="22"/>
              </w:rPr>
              <w:t>4,31</w:t>
            </w:r>
            <w:r w:rsidR="006C585A" w:rsidRPr="006B4C50">
              <w:rPr>
                <w:szCs w:val="22"/>
              </w:rPr>
              <w:t>;</w:t>
            </w:r>
            <w:r w:rsidR="00DA3733" w:rsidRPr="006B4C50">
              <w:rPr>
                <w:szCs w:val="22"/>
              </w:rPr>
              <w:t xml:space="preserve"> </w:t>
            </w:r>
            <w:r w:rsidRPr="006B4C50">
              <w:rPr>
                <w:szCs w:val="22"/>
              </w:rPr>
              <w:t>20,09</w:t>
            </w:r>
            <w:r w:rsidR="00DA3733" w:rsidRPr="006B4C50">
              <w:rPr>
                <w:szCs w:val="22"/>
              </w:rPr>
              <w:t>)</w:t>
            </w:r>
          </w:p>
        </w:tc>
        <w:tc>
          <w:tcPr>
            <w:tcW w:w="2585" w:type="dxa"/>
            <w:tcBorders>
              <w:top w:val="single" w:sz="4" w:space="0" w:color="auto"/>
              <w:left w:val="single" w:sz="4" w:space="0" w:color="auto"/>
              <w:bottom w:val="single" w:sz="4" w:space="0" w:color="auto"/>
              <w:right w:val="single" w:sz="4" w:space="0" w:color="auto"/>
            </w:tcBorders>
            <w:vAlign w:val="bottom"/>
          </w:tcPr>
          <w:p w14:paraId="123B50B0" w14:textId="77777777" w:rsidR="00DA3733" w:rsidRPr="006B4C50" w:rsidRDefault="00DA3733" w:rsidP="00A57B44">
            <w:pPr>
              <w:rPr>
                <w:szCs w:val="22"/>
              </w:rPr>
            </w:pPr>
          </w:p>
        </w:tc>
      </w:tr>
      <w:tr w:rsidR="00DA3733" w:rsidRPr="006B4C50" w14:paraId="123B50B5" w14:textId="77777777" w:rsidTr="00A57B44">
        <w:trPr>
          <w:cantSplit/>
        </w:trPr>
        <w:tc>
          <w:tcPr>
            <w:tcW w:w="4266" w:type="dxa"/>
            <w:tcBorders>
              <w:top w:val="single" w:sz="4" w:space="0" w:color="auto"/>
              <w:left w:val="single" w:sz="4" w:space="0" w:color="auto"/>
              <w:bottom w:val="single" w:sz="4" w:space="0" w:color="auto"/>
              <w:right w:val="single" w:sz="4" w:space="0" w:color="auto"/>
            </w:tcBorders>
          </w:tcPr>
          <w:p w14:paraId="123B50B2" w14:textId="77777777" w:rsidR="00DA3733" w:rsidRPr="006B4C50" w:rsidRDefault="00DA3733" w:rsidP="00A57B44">
            <w:pPr>
              <w:ind w:left="567"/>
              <w:rPr>
                <w:szCs w:val="22"/>
              </w:rPr>
            </w:pPr>
            <w:r w:rsidRPr="006B4C50">
              <w:rPr>
                <w:szCs w:val="22"/>
              </w:rPr>
              <w:t>Valoarea p</w:t>
            </w:r>
            <w:r w:rsidRPr="006B4C50">
              <w:rPr>
                <w:szCs w:val="22"/>
                <w:vertAlign w:val="superscript"/>
              </w:rPr>
              <w:t>d</w:t>
            </w:r>
          </w:p>
        </w:tc>
        <w:tc>
          <w:tcPr>
            <w:tcW w:w="2221" w:type="dxa"/>
            <w:tcBorders>
              <w:top w:val="single" w:sz="4" w:space="0" w:color="auto"/>
              <w:left w:val="single" w:sz="4" w:space="0" w:color="auto"/>
              <w:bottom w:val="single" w:sz="4" w:space="0" w:color="auto"/>
              <w:right w:val="single" w:sz="4" w:space="0" w:color="auto"/>
            </w:tcBorders>
            <w:vAlign w:val="bottom"/>
          </w:tcPr>
          <w:p w14:paraId="123B50B3" w14:textId="0781DFDC" w:rsidR="00DA3733" w:rsidRPr="006B4C50" w:rsidRDefault="00DA3733" w:rsidP="00A57B44">
            <w:pPr>
              <w:rPr>
                <w:szCs w:val="22"/>
              </w:rPr>
            </w:pPr>
            <w:r w:rsidRPr="006B4C50">
              <w:rPr>
                <w:szCs w:val="22"/>
              </w:rPr>
              <w:t>&lt; 0,0001</w:t>
            </w:r>
          </w:p>
        </w:tc>
        <w:tc>
          <w:tcPr>
            <w:tcW w:w="2585" w:type="dxa"/>
            <w:tcBorders>
              <w:top w:val="single" w:sz="4" w:space="0" w:color="auto"/>
              <w:left w:val="single" w:sz="4" w:space="0" w:color="auto"/>
              <w:bottom w:val="single" w:sz="4" w:space="0" w:color="auto"/>
              <w:right w:val="single" w:sz="4" w:space="0" w:color="auto"/>
            </w:tcBorders>
          </w:tcPr>
          <w:p w14:paraId="123B50B4" w14:textId="77777777" w:rsidR="00DA3733" w:rsidRPr="006B4C50" w:rsidRDefault="00DA3733" w:rsidP="00A57B44">
            <w:pPr>
              <w:rPr>
                <w:szCs w:val="22"/>
              </w:rPr>
            </w:pPr>
          </w:p>
        </w:tc>
      </w:tr>
      <w:tr w:rsidR="00DA3733" w:rsidRPr="006B4C50" w14:paraId="123B50BB" w14:textId="77777777" w:rsidTr="00A57B44">
        <w:trPr>
          <w:cantSplit/>
        </w:trPr>
        <w:tc>
          <w:tcPr>
            <w:tcW w:w="9072" w:type="dxa"/>
            <w:gridSpan w:val="3"/>
            <w:tcBorders>
              <w:top w:val="single" w:sz="4" w:space="0" w:color="auto"/>
              <w:left w:val="nil"/>
              <w:bottom w:val="nil"/>
              <w:right w:val="nil"/>
            </w:tcBorders>
          </w:tcPr>
          <w:p w14:paraId="123B50B6" w14:textId="77777777" w:rsidR="00DA3733" w:rsidRPr="006B4C50" w:rsidRDefault="00DA3733" w:rsidP="00A57B44">
            <w:pPr>
              <w:rPr>
                <w:sz w:val="18"/>
                <w:szCs w:val="18"/>
              </w:rPr>
            </w:pPr>
            <w:r w:rsidRPr="006B4C50">
              <w:rPr>
                <w:sz w:val="18"/>
                <w:szCs w:val="18"/>
              </w:rPr>
              <w:t xml:space="preserve">DRd=daratumumab-lenalidomidă-dexametazonă; Rd=lenalidomidă-dexametazonă; BMR=boala minimă reziduală; IÎ=interval de încredere; NE=nu </w:t>
            </w:r>
            <w:r w:rsidR="006059CC" w:rsidRPr="006B4C50">
              <w:rPr>
                <w:sz w:val="18"/>
                <w:szCs w:val="18"/>
              </w:rPr>
              <w:t>poate fi</w:t>
            </w:r>
            <w:r w:rsidRPr="006B4C50">
              <w:rPr>
                <w:sz w:val="18"/>
                <w:szCs w:val="18"/>
              </w:rPr>
              <w:t xml:space="preserve"> estima</w:t>
            </w:r>
            <w:r w:rsidR="006059CC" w:rsidRPr="006B4C50">
              <w:rPr>
                <w:sz w:val="18"/>
                <w:szCs w:val="18"/>
              </w:rPr>
              <w:t>t</w:t>
            </w:r>
            <w:r w:rsidRPr="006B4C50">
              <w:rPr>
                <w:sz w:val="18"/>
                <w:szCs w:val="18"/>
              </w:rPr>
              <w:t>.</w:t>
            </w:r>
          </w:p>
          <w:p w14:paraId="123B50B7" w14:textId="77777777" w:rsidR="00DA3733" w:rsidRPr="006B4C50" w:rsidRDefault="00DA3733" w:rsidP="00A57B44">
            <w:pPr>
              <w:tabs>
                <w:tab w:val="clear" w:pos="567"/>
                <w:tab w:val="left" w:pos="284"/>
              </w:tabs>
              <w:ind w:left="284" w:hanging="284"/>
              <w:rPr>
                <w:sz w:val="18"/>
                <w:szCs w:val="18"/>
              </w:rPr>
            </w:pPr>
            <w:r w:rsidRPr="006B4C50">
              <w:rPr>
                <w:vertAlign w:val="superscript"/>
              </w:rPr>
              <w:t>a</w:t>
            </w:r>
            <w:r w:rsidRPr="006B4C50">
              <w:rPr>
                <w:sz w:val="18"/>
              </w:rPr>
              <w:tab/>
            </w:r>
            <w:r w:rsidRPr="006B4C50">
              <w:rPr>
                <w:sz w:val="18"/>
                <w:szCs w:val="18"/>
              </w:rPr>
              <w:t>Valoarea p din testul Chi pătrat Cochran Mantel-Haenszel.</w:t>
            </w:r>
          </w:p>
          <w:p w14:paraId="123B50B8" w14:textId="200CAA01" w:rsidR="00DA3733" w:rsidRPr="006B4C50" w:rsidRDefault="00DA3733" w:rsidP="00A57B44">
            <w:pPr>
              <w:tabs>
                <w:tab w:val="clear" w:pos="567"/>
                <w:tab w:val="left" w:pos="284"/>
              </w:tabs>
              <w:ind w:left="284" w:hanging="284"/>
              <w:rPr>
                <w:sz w:val="18"/>
              </w:rPr>
            </w:pPr>
            <w:r w:rsidRPr="006B4C50">
              <w:rPr>
                <w:vertAlign w:val="superscript"/>
              </w:rPr>
              <w:t>b</w:t>
            </w:r>
            <w:r w:rsidRPr="006B4C50">
              <w:rPr>
                <w:vertAlign w:val="superscript"/>
              </w:rPr>
              <w:tab/>
            </w:r>
            <w:r w:rsidRPr="006B4C50">
              <w:rPr>
                <w:sz w:val="18"/>
                <w:szCs w:val="18"/>
              </w:rPr>
              <w:t xml:space="preserve">Bazată pe </w:t>
            </w:r>
            <w:r w:rsidR="00664BB6" w:rsidRPr="006B4C50">
              <w:rPr>
                <w:sz w:val="18"/>
                <w:szCs w:val="18"/>
              </w:rPr>
              <w:t>populația în</w:t>
            </w:r>
            <w:r w:rsidRPr="006B4C50">
              <w:rPr>
                <w:sz w:val="18"/>
                <w:szCs w:val="18"/>
              </w:rPr>
              <w:t xml:space="preserve"> intenție de tratament și pragul de 10</w:t>
            </w:r>
            <w:r w:rsidRPr="006B4C50">
              <w:rPr>
                <w:szCs w:val="22"/>
                <w:vertAlign w:val="superscript"/>
              </w:rPr>
              <w:t>-</w:t>
            </w:r>
            <w:r w:rsidR="009770AB" w:rsidRPr="006B4C50">
              <w:rPr>
                <w:szCs w:val="22"/>
                <w:vertAlign w:val="superscript"/>
              </w:rPr>
              <w:t>5</w:t>
            </w:r>
            <w:r w:rsidRPr="006B4C50">
              <w:rPr>
                <w:sz w:val="18"/>
                <w:szCs w:val="18"/>
              </w:rPr>
              <w:t>.</w:t>
            </w:r>
          </w:p>
          <w:p w14:paraId="123B50B9" w14:textId="0E6A2F6E" w:rsidR="00DA3733" w:rsidRPr="006B4C50" w:rsidRDefault="00DA3733" w:rsidP="00A57B44">
            <w:pPr>
              <w:tabs>
                <w:tab w:val="clear" w:pos="567"/>
                <w:tab w:val="left" w:pos="284"/>
              </w:tabs>
              <w:ind w:left="284" w:hanging="284"/>
              <w:rPr>
                <w:sz w:val="18"/>
                <w:szCs w:val="18"/>
              </w:rPr>
            </w:pPr>
            <w:r w:rsidRPr="006B4C50">
              <w:rPr>
                <w:vertAlign w:val="superscript"/>
              </w:rPr>
              <w:t>c</w:t>
            </w:r>
            <w:r w:rsidRPr="006B4C50">
              <w:tab/>
            </w:r>
            <w:r w:rsidRPr="006B4C50">
              <w:rPr>
                <w:sz w:val="18"/>
                <w:szCs w:val="18"/>
              </w:rPr>
              <w:t xml:space="preserve">Se utilizează o estimare </w:t>
            </w:r>
            <w:r w:rsidR="00496152" w:rsidRPr="006B4C50">
              <w:rPr>
                <w:sz w:val="18"/>
                <w:szCs w:val="18"/>
              </w:rPr>
              <w:t>Mantel</w:t>
            </w:r>
            <w:r w:rsidR="00496152" w:rsidRPr="006B4C50">
              <w:rPr>
                <w:sz w:val="18"/>
                <w:szCs w:val="18"/>
              </w:rPr>
              <w:noBreakHyphen/>
              <w:t xml:space="preserve">Haenszel </w:t>
            </w:r>
            <w:r w:rsidRPr="006B4C50">
              <w:rPr>
                <w:sz w:val="18"/>
                <w:szCs w:val="18"/>
              </w:rPr>
              <w:t>a raportului</w:t>
            </w:r>
            <w:r w:rsidR="00BD65C5" w:rsidRPr="006B4C50">
              <w:rPr>
                <w:sz w:val="18"/>
                <w:szCs w:val="18"/>
              </w:rPr>
              <w:t xml:space="preserve"> generic al</w:t>
            </w:r>
            <w:r w:rsidRPr="006B4C50">
              <w:rPr>
                <w:sz w:val="18"/>
                <w:szCs w:val="18"/>
              </w:rPr>
              <w:t xml:space="preserve"> </w:t>
            </w:r>
            <w:r w:rsidR="00274FD0" w:rsidRPr="006B4C50">
              <w:rPr>
                <w:sz w:val="18"/>
                <w:szCs w:val="18"/>
              </w:rPr>
              <w:t>probabilităților</w:t>
            </w:r>
            <w:r w:rsidRPr="006B4C50">
              <w:rPr>
                <w:sz w:val="18"/>
                <w:szCs w:val="18"/>
              </w:rPr>
              <w:t xml:space="preserve">. Un raport al </w:t>
            </w:r>
            <w:r w:rsidR="00274FD0" w:rsidRPr="006B4C50">
              <w:rPr>
                <w:sz w:val="18"/>
                <w:szCs w:val="18"/>
              </w:rPr>
              <w:t>probabilităților</w:t>
            </w:r>
            <w:r w:rsidR="00177920" w:rsidRPr="006B4C50">
              <w:rPr>
                <w:sz w:val="18"/>
                <w:szCs w:val="18"/>
              </w:rPr>
              <w:t xml:space="preserve"> </w:t>
            </w:r>
            <w:r w:rsidRPr="006B4C50">
              <w:rPr>
                <w:sz w:val="18"/>
                <w:szCs w:val="18"/>
              </w:rPr>
              <w:t>&gt; 1 indică un avantaj pentru DRd.</w:t>
            </w:r>
          </w:p>
          <w:p w14:paraId="123B50BA" w14:textId="57C016F8" w:rsidR="00DA3733" w:rsidRPr="006B4C50" w:rsidRDefault="00DA3733" w:rsidP="00A57B44">
            <w:pPr>
              <w:tabs>
                <w:tab w:val="clear" w:pos="567"/>
                <w:tab w:val="left" w:pos="284"/>
              </w:tabs>
              <w:ind w:left="284" w:hanging="284"/>
              <w:rPr>
                <w:sz w:val="18"/>
                <w:szCs w:val="18"/>
              </w:rPr>
            </w:pPr>
            <w:r w:rsidRPr="006B4C50">
              <w:rPr>
                <w:vertAlign w:val="superscript"/>
              </w:rPr>
              <w:t>d</w:t>
            </w:r>
            <w:r w:rsidRPr="006B4C50">
              <w:rPr>
                <w:sz w:val="18"/>
              </w:rPr>
              <w:tab/>
            </w:r>
            <w:r w:rsidRPr="006B4C50">
              <w:rPr>
                <w:sz w:val="18"/>
                <w:szCs w:val="18"/>
              </w:rPr>
              <w:t xml:space="preserve">Valoarea p provine dintr-un test </w:t>
            </w:r>
            <w:r w:rsidR="00496152" w:rsidRPr="006B4C50">
              <w:rPr>
                <w:sz w:val="18"/>
                <w:szCs w:val="18"/>
              </w:rPr>
              <w:t>exact al lui Fisher</w:t>
            </w:r>
            <w:r w:rsidRPr="006B4C50">
              <w:rPr>
                <w:sz w:val="18"/>
                <w:szCs w:val="18"/>
              </w:rPr>
              <w:t>.</w:t>
            </w:r>
          </w:p>
        </w:tc>
      </w:tr>
    </w:tbl>
    <w:p w14:paraId="123B50BE" w14:textId="77777777" w:rsidR="00BB30A1" w:rsidRPr="006B4C50" w:rsidRDefault="00BB30A1" w:rsidP="00A57B44">
      <w:pPr>
        <w:rPr>
          <w:szCs w:val="22"/>
        </w:rPr>
      </w:pPr>
    </w:p>
    <w:p w14:paraId="123B50BF" w14:textId="757DAA5B" w:rsidR="00BB30A1" w:rsidRPr="00F536D1" w:rsidRDefault="00BB30A1" w:rsidP="00A57B44">
      <w:pPr>
        <w:keepNext/>
        <w:rPr>
          <w:i/>
          <w:iCs/>
          <w:szCs w:val="22"/>
        </w:rPr>
      </w:pPr>
      <w:r w:rsidRPr="00F536D1">
        <w:rPr>
          <w:i/>
          <w:iCs/>
          <w:szCs w:val="22"/>
        </w:rPr>
        <w:t xml:space="preserve">Tratament </w:t>
      </w:r>
      <w:r w:rsidR="00D9702A" w:rsidRPr="00F536D1">
        <w:rPr>
          <w:i/>
          <w:iCs/>
          <w:szCs w:val="22"/>
        </w:rPr>
        <w:t>asociat</w:t>
      </w:r>
      <w:r w:rsidRPr="00F536D1">
        <w:rPr>
          <w:i/>
          <w:iCs/>
          <w:szCs w:val="22"/>
        </w:rPr>
        <w:t xml:space="preserve"> cu bortezomib</w:t>
      </w:r>
    </w:p>
    <w:p w14:paraId="123B50C0" w14:textId="7BCEBC49" w:rsidR="00BB30A1" w:rsidRPr="006B4C50" w:rsidRDefault="00BB30A1" w:rsidP="00A57B44">
      <w:pPr>
        <w:rPr>
          <w:szCs w:val="22"/>
        </w:rPr>
      </w:pPr>
      <w:r w:rsidRPr="006B4C50">
        <w:rPr>
          <w:szCs w:val="22"/>
        </w:rPr>
        <w:t xml:space="preserve">Studiul MMY3004, un studiu clinic de fază III, </w:t>
      </w:r>
      <w:r w:rsidR="00D9702A" w:rsidRPr="006B4C50">
        <w:rPr>
          <w:szCs w:val="22"/>
        </w:rPr>
        <w:t>deschis, randomiza</w:t>
      </w:r>
      <w:r w:rsidR="00676B0E" w:rsidRPr="006B4C50">
        <w:rPr>
          <w:szCs w:val="22"/>
        </w:rPr>
        <w:t>t</w:t>
      </w:r>
      <w:r w:rsidR="00D9702A" w:rsidRPr="006B4C50">
        <w:rPr>
          <w:szCs w:val="22"/>
        </w:rPr>
        <w:t xml:space="preserve">, controlat cu tratament activ, </w:t>
      </w:r>
      <w:r w:rsidRPr="006B4C50">
        <w:rPr>
          <w:szCs w:val="22"/>
        </w:rPr>
        <w:t xml:space="preserve">a comparat tratamentul cu DARZALEX 16 mg/kg </w:t>
      </w:r>
      <w:r w:rsidR="00D9702A" w:rsidRPr="006B4C50">
        <w:rPr>
          <w:szCs w:val="22"/>
        </w:rPr>
        <w:t>asociat</w:t>
      </w:r>
      <w:r w:rsidRPr="006B4C50">
        <w:rPr>
          <w:szCs w:val="22"/>
        </w:rPr>
        <w:t xml:space="preserve"> cu bortezomib și dexametazonă (DVd) cu tratamentul cu bortezomib și dexametazonă (Vd) la pacienți cu mielom multiplu </w:t>
      </w:r>
      <w:r w:rsidR="00D9702A" w:rsidRPr="006B4C50">
        <w:rPr>
          <w:szCs w:val="22"/>
        </w:rPr>
        <w:t xml:space="preserve">recidivant sau refractar </w:t>
      </w:r>
      <w:r w:rsidR="00676B0E" w:rsidRPr="006B4C50">
        <w:rPr>
          <w:szCs w:val="22"/>
        </w:rPr>
        <w:t xml:space="preserve">la tratament </w:t>
      </w:r>
      <w:r w:rsidRPr="006B4C50">
        <w:rPr>
          <w:szCs w:val="22"/>
        </w:rPr>
        <w:t xml:space="preserve">cărora li se administrase cel puțin un tratament anterior. Bortezomib a fost administrat prin injecție subcutanată sau </w:t>
      </w:r>
      <w:r w:rsidR="00BA0C76" w:rsidRPr="006B4C50">
        <w:rPr>
          <w:bCs/>
          <w:iCs/>
          <w:szCs w:val="22"/>
        </w:rPr>
        <w:t>injecție</w:t>
      </w:r>
      <w:r w:rsidRPr="006B4C50">
        <w:rPr>
          <w:szCs w:val="22"/>
        </w:rPr>
        <w:t xml:space="preserve"> </w:t>
      </w:r>
      <w:r w:rsidR="005250D1" w:rsidRPr="006B4C50">
        <w:rPr>
          <w:szCs w:val="22"/>
        </w:rPr>
        <w:t>intravenoasă</w:t>
      </w:r>
      <w:r w:rsidRPr="006B4C50">
        <w:rPr>
          <w:szCs w:val="22"/>
        </w:rPr>
        <w:t xml:space="preserve">, </w:t>
      </w:r>
      <w:r w:rsidR="00D9702A" w:rsidRPr="006B4C50">
        <w:rPr>
          <w:szCs w:val="22"/>
        </w:rPr>
        <w:t>în</w:t>
      </w:r>
      <w:r w:rsidRPr="006B4C50">
        <w:rPr>
          <w:szCs w:val="22"/>
        </w:rPr>
        <w:t xml:space="preserve"> doză de 1,3 mg/m</w:t>
      </w:r>
      <w:r w:rsidRPr="006B4C50">
        <w:rPr>
          <w:szCs w:val="22"/>
          <w:vertAlign w:val="superscript"/>
        </w:rPr>
        <w:t>2</w:t>
      </w:r>
      <w:r w:rsidRPr="006B4C50">
        <w:rPr>
          <w:szCs w:val="22"/>
        </w:rPr>
        <w:t xml:space="preserve"> de suprafață corporală, de două ori pe săptămână, timp de două săptămâni (zilele 1, 4, 8 și 11) din ciclurile de tratament </w:t>
      </w:r>
      <w:r w:rsidR="00D9702A" w:rsidRPr="006B4C50">
        <w:rPr>
          <w:szCs w:val="22"/>
        </w:rPr>
        <w:t xml:space="preserve">repetate </w:t>
      </w:r>
      <w:r w:rsidRPr="006B4C50">
        <w:rPr>
          <w:szCs w:val="22"/>
        </w:rPr>
        <w:t xml:space="preserve">cu durata de 21 de zile (3 săptămâni), </w:t>
      </w:r>
      <w:r w:rsidR="00D9702A" w:rsidRPr="006B4C50">
        <w:rPr>
          <w:szCs w:val="22"/>
        </w:rPr>
        <w:t>timp de</w:t>
      </w:r>
      <w:r w:rsidRPr="006B4C50">
        <w:rPr>
          <w:szCs w:val="22"/>
        </w:rPr>
        <w:t xml:space="preserve"> 8 cicluri </w:t>
      </w:r>
      <w:r w:rsidR="00D9702A" w:rsidRPr="006B4C50">
        <w:rPr>
          <w:szCs w:val="22"/>
        </w:rPr>
        <w:t xml:space="preserve">de tratament </w:t>
      </w:r>
      <w:r w:rsidRPr="006B4C50">
        <w:rPr>
          <w:szCs w:val="22"/>
        </w:rPr>
        <w:t xml:space="preserve">în total. Dexametazona a fost administrată pe cale orală </w:t>
      </w:r>
      <w:r w:rsidR="00D9702A" w:rsidRPr="006B4C50">
        <w:rPr>
          <w:szCs w:val="22"/>
        </w:rPr>
        <w:t>în</w:t>
      </w:r>
      <w:r w:rsidRPr="006B4C50">
        <w:rPr>
          <w:szCs w:val="22"/>
        </w:rPr>
        <w:t xml:space="preserve"> doză de 20 mg, în zilele 1, 2, 4, 5, 8, 9, 11 și 12 </w:t>
      </w:r>
      <w:r w:rsidR="002F4AE8" w:rsidRPr="006B4C50">
        <w:rPr>
          <w:szCs w:val="22"/>
        </w:rPr>
        <w:t xml:space="preserve">ale fiecăruia dintre cele 8 cicluri de bortezomib (80 mg pe săptămână în două din cele trei săptămâni ale ciclului de bortezomib) sau </w:t>
      </w:r>
      <w:r w:rsidR="00D9702A" w:rsidRPr="006B4C50">
        <w:rPr>
          <w:szCs w:val="22"/>
        </w:rPr>
        <w:t>în</w:t>
      </w:r>
      <w:r w:rsidR="002F4AE8" w:rsidRPr="006B4C50">
        <w:rPr>
          <w:szCs w:val="22"/>
        </w:rPr>
        <w:t xml:space="preserve"> doză redusă</w:t>
      </w:r>
      <w:r w:rsidR="00D9702A" w:rsidRPr="006B4C50">
        <w:rPr>
          <w:szCs w:val="22"/>
        </w:rPr>
        <w:t xml:space="preserve">, </w:t>
      </w:r>
      <w:r w:rsidR="002F4AE8" w:rsidRPr="006B4C50">
        <w:rPr>
          <w:szCs w:val="22"/>
        </w:rPr>
        <w:t>de 20 mg/săptămână pentru pacienții cu vârsta &gt;</w:t>
      </w:r>
      <w:r w:rsidR="00D501A2" w:rsidRPr="009A05FF">
        <w:rPr>
          <w:bCs/>
          <w:iCs/>
          <w:szCs w:val="22"/>
        </w:rPr>
        <w:t> </w:t>
      </w:r>
      <w:r w:rsidR="002F4AE8" w:rsidRPr="006B4C50">
        <w:rPr>
          <w:szCs w:val="22"/>
        </w:rPr>
        <w:t xml:space="preserve">75 de ani, cu IMC </w:t>
      </w:r>
      <w:r w:rsidR="002F4AE8" w:rsidRPr="006B4C50">
        <w:rPr>
          <w:szCs w:val="22"/>
        </w:rPr>
        <w:sym w:font="Symbol" w:char="F03C"/>
      </w:r>
      <w:r w:rsidR="00D501A2" w:rsidRPr="009A05FF">
        <w:rPr>
          <w:bCs/>
          <w:iCs/>
          <w:szCs w:val="22"/>
        </w:rPr>
        <w:t> </w:t>
      </w:r>
      <w:r w:rsidR="002F4AE8" w:rsidRPr="006B4C50">
        <w:rPr>
          <w:szCs w:val="22"/>
        </w:rPr>
        <w:t xml:space="preserve">18,5, cu diabet zaharat insuficient controlat sau cu intoleranță anterioară la </w:t>
      </w:r>
      <w:r w:rsidR="00D9702A" w:rsidRPr="006B4C50">
        <w:rPr>
          <w:szCs w:val="22"/>
        </w:rPr>
        <w:t>administrarea de steroizi</w:t>
      </w:r>
      <w:r w:rsidRPr="006B4C50">
        <w:rPr>
          <w:szCs w:val="22"/>
        </w:rPr>
        <w:t xml:space="preserve">. În zilele de </w:t>
      </w:r>
      <w:r w:rsidR="00D9702A" w:rsidRPr="006B4C50">
        <w:rPr>
          <w:szCs w:val="22"/>
        </w:rPr>
        <w:t xml:space="preserve">administrare a </w:t>
      </w:r>
      <w:r w:rsidRPr="006B4C50">
        <w:rPr>
          <w:szCs w:val="22"/>
        </w:rPr>
        <w:t xml:space="preserve">DARZALEX </w:t>
      </w:r>
      <w:r w:rsidR="00D9702A" w:rsidRPr="006B4C50">
        <w:rPr>
          <w:szCs w:val="22"/>
        </w:rPr>
        <w:t xml:space="preserve">în perfuzie, </w:t>
      </w:r>
      <w:r w:rsidRPr="006B4C50">
        <w:rPr>
          <w:szCs w:val="22"/>
        </w:rPr>
        <w:t xml:space="preserve">s-au administrat 20 mg din doza de dexametazonă </w:t>
      </w:r>
      <w:r w:rsidR="002F4AE8" w:rsidRPr="006B4C50">
        <w:rPr>
          <w:szCs w:val="22"/>
        </w:rPr>
        <w:t>ca medica</w:t>
      </w:r>
      <w:r w:rsidR="00B718A1" w:rsidRPr="006B4C50">
        <w:rPr>
          <w:szCs w:val="22"/>
        </w:rPr>
        <w:t>ment</w:t>
      </w:r>
      <w:r w:rsidR="002F4AE8" w:rsidRPr="006B4C50">
        <w:rPr>
          <w:szCs w:val="22"/>
        </w:rPr>
        <w:t xml:space="preserve"> înaintea perfuziei</w:t>
      </w:r>
      <w:r w:rsidRPr="006B4C50">
        <w:rPr>
          <w:szCs w:val="22"/>
        </w:rPr>
        <w:t xml:space="preserve">. Tratamentul </w:t>
      </w:r>
      <w:r w:rsidR="002F4AE8" w:rsidRPr="006B4C50">
        <w:rPr>
          <w:szCs w:val="22"/>
        </w:rPr>
        <w:t xml:space="preserve">cu DARZALEX </w:t>
      </w:r>
      <w:r w:rsidRPr="006B4C50">
        <w:rPr>
          <w:szCs w:val="22"/>
        </w:rPr>
        <w:t xml:space="preserve">a continuat până când s-a înregistrat progresia bolii sau un </w:t>
      </w:r>
      <w:r w:rsidR="00BD7749" w:rsidRPr="006B4C50">
        <w:rPr>
          <w:szCs w:val="22"/>
        </w:rPr>
        <w:t>grad</w:t>
      </w:r>
      <w:r w:rsidRPr="006B4C50">
        <w:rPr>
          <w:szCs w:val="22"/>
        </w:rPr>
        <w:t xml:space="preserve"> de toxicitate inacceptabil.</w:t>
      </w:r>
    </w:p>
    <w:p w14:paraId="123B50C1" w14:textId="77777777" w:rsidR="00BB30A1" w:rsidRPr="006B4C50" w:rsidRDefault="00BB30A1" w:rsidP="00A57B44">
      <w:pPr>
        <w:rPr>
          <w:szCs w:val="22"/>
        </w:rPr>
      </w:pPr>
    </w:p>
    <w:p w14:paraId="123B50C2" w14:textId="7FAB264C" w:rsidR="00BB30A1" w:rsidRPr="006B4C50" w:rsidRDefault="00BB30A1" w:rsidP="00A57B44">
      <w:pPr>
        <w:rPr>
          <w:szCs w:val="22"/>
        </w:rPr>
      </w:pPr>
      <w:r w:rsidRPr="006B4C50">
        <w:rPr>
          <w:szCs w:val="22"/>
        </w:rPr>
        <w:t xml:space="preserve">A fost randomizat un total de </w:t>
      </w:r>
      <w:r w:rsidR="00316088" w:rsidRPr="006B4C50">
        <w:rPr>
          <w:szCs w:val="22"/>
        </w:rPr>
        <w:t>498</w:t>
      </w:r>
      <w:r w:rsidRPr="006B4C50">
        <w:rPr>
          <w:szCs w:val="22"/>
        </w:rPr>
        <w:t xml:space="preserve"> de pacienți: 2</w:t>
      </w:r>
      <w:r w:rsidR="00316088" w:rsidRPr="006B4C50">
        <w:rPr>
          <w:szCs w:val="22"/>
        </w:rPr>
        <w:t>51</w:t>
      </w:r>
      <w:r w:rsidRPr="006B4C50">
        <w:rPr>
          <w:szCs w:val="22"/>
        </w:rPr>
        <w:t xml:space="preserve"> pentru brațul cu D</w:t>
      </w:r>
      <w:r w:rsidR="00316088" w:rsidRPr="006B4C50">
        <w:rPr>
          <w:szCs w:val="22"/>
        </w:rPr>
        <w:t>V</w:t>
      </w:r>
      <w:r w:rsidRPr="006B4C50">
        <w:rPr>
          <w:szCs w:val="22"/>
        </w:rPr>
        <w:t>d și 2</w:t>
      </w:r>
      <w:r w:rsidR="00316088" w:rsidRPr="006B4C50">
        <w:rPr>
          <w:szCs w:val="22"/>
        </w:rPr>
        <w:t>47</w:t>
      </w:r>
      <w:r w:rsidRPr="006B4C50">
        <w:rPr>
          <w:szCs w:val="22"/>
        </w:rPr>
        <w:t xml:space="preserve"> pentru brațul cu </w:t>
      </w:r>
      <w:r w:rsidR="00316088" w:rsidRPr="006B4C50">
        <w:rPr>
          <w:szCs w:val="22"/>
        </w:rPr>
        <w:t>V</w:t>
      </w:r>
      <w:r w:rsidRPr="006B4C50">
        <w:rPr>
          <w:szCs w:val="22"/>
        </w:rPr>
        <w:t>d. Caracteristicile demografice și cele ale bolii la momentul inițial erau similare între DARZALEX și brațul de control</w:t>
      </w:r>
      <w:r w:rsidR="00D9702A" w:rsidRPr="006B4C50">
        <w:rPr>
          <w:szCs w:val="22"/>
        </w:rPr>
        <w:t xml:space="preserve"> cu tratament activ</w:t>
      </w:r>
      <w:r w:rsidRPr="006B4C50">
        <w:rPr>
          <w:szCs w:val="22"/>
        </w:rPr>
        <w:t>. V</w:t>
      </w:r>
      <w:r w:rsidR="009016A8" w:rsidRPr="006B4C50">
        <w:rPr>
          <w:szCs w:val="22"/>
        </w:rPr>
        <w:t>aloarea mediană a v</w:t>
      </w:r>
      <w:r w:rsidRPr="006B4C50">
        <w:rPr>
          <w:szCs w:val="22"/>
        </w:rPr>
        <w:t>ârst</w:t>
      </w:r>
      <w:r w:rsidR="009016A8" w:rsidRPr="006B4C50">
        <w:rPr>
          <w:szCs w:val="22"/>
        </w:rPr>
        <w:t>ei</w:t>
      </w:r>
      <w:r w:rsidRPr="006B4C50">
        <w:rPr>
          <w:szCs w:val="22"/>
        </w:rPr>
        <w:t xml:space="preserve"> pacienților a fost de 6</w:t>
      </w:r>
      <w:r w:rsidR="00316088" w:rsidRPr="006B4C50">
        <w:rPr>
          <w:szCs w:val="22"/>
        </w:rPr>
        <w:t>4</w:t>
      </w:r>
      <w:r w:rsidRPr="006B4C50">
        <w:rPr>
          <w:szCs w:val="22"/>
        </w:rPr>
        <w:t xml:space="preserve"> de ani (interval </w:t>
      </w:r>
      <w:r w:rsidR="00BD7749" w:rsidRPr="006B4C50">
        <w:rPr>
          <w:szCs w:val="22"/>
        </w:rPr>
        <w:t xml:space="preserve">cuprins </w:t>
      </w:r>
      <w:r w:rsidRPr="006B4C50">
        <w:rPr>
          <w:szCs w:val="22"/>
        </w:rPr>
        <w:t>între 3</w:t>
      </w:r>
      <w:r w:rsidR="00316088" w:rsidRPr="006B4C50">
        <w:rPr>
          <w:szCs w:val="22"/>
        </w:rPr>
        <w:t>0</w:t>
      </w:r>
      <w:r w:rsidRPr="006B4C50">
        <w:rPr>
          <w:szCs w:val="22"/>
        </w:rPr>
        <w:t xml:space="preserve"> și 8</w:t>
      </w:r>
      <w:r w:rsidR="00316088" w:rsidRPr="006B4C50">
        <w:rPr>
          <w:szCs w:val="22"/>
        </w:rPr>
        <w:t>8</w:t>
      </w:r>
      <w:r w:rsidRPr="006B4C50">
        <w:rPr>
          <w:szCs w:val="22"/>
        </w:rPr>
        <w:t xml:space="preserve"> de ani), iar vârsta a 1</w:t>
      </w:r>
      <w:r w:rsidR="00316088" w:rsidRPr="006B4C50">
        <w:rPr>
          <w:szCs w:val="22"/>
        </w:rPr>
        <w:t>2</w:t>
      </w:r>
      <w:r w:rsidRPr="006B4C50">
        <w:rPr>
          <w:szCs w:val="22"/>
        </w:rPr>
        <w:t>% dintre pacienți a fost ≥</w:t>
      </w:r>
      <w:r w:rsidR="00D501A2" w:rsidRPr="009A05FF">
        <w:rPr>
          <w:bCs/>
          <w:iCs/>
          <w:szCs w:val="22"/>
        </w:rPr>
        <w:t> </w:t>
      </w:r>
      <w:r w:rsidRPr="006B4C50">
        <w:rPr>
          <w:szCs w:val="22"/>
        </w:rPr>
        <w:t xml:space="preserve">75 de ani. </w:t>
      </w:r>
      <w:r w:rsidR="009016A8" w:rsidRPr="006B4C50">
        <w:rPr>
          <w:szCs w:val="22"/>
        </w:rPr>
        <w:t>Șaizeci</w:t>
      </w:r>
      <w:r w:rsidR="00274FD0">
        <w:rPr>
          <w:szCs w:val="22"/>
        </w:rPr>
        <w:t xml:space="preserve"> </w:t>
      </w:r>
      <w:r w:rsidR="009016A8" w:rsidRPr="006B4C50">
        <w:rPr>
          <w:szCs w:val="22"/>
        </w:rPr>
        <w:t>și</w:t>
      </w:r>
      <w:r w:rsidR="00274FD0">
        <w:rPr>
          <w:szCs w:val="22"/>
        </w:rPr>
        <w:t xml:space="preserve"> </w:t>
      </w:r>
      <w:r w:rsidR="009016A8" w:rsidRPr="006B4C50">
        <w:rPr>
          <w:szCs w:val="22"/>
        </w:rPr>
        <w:t>nouă procente (</w:t>
      </w:r>
      <w:r w:rsidR="00316088" w:rsidRPr="006B4C50">
        <w:rPr>
          <w:szCs w:val="22"/>
        </w:rPr>
        <w:t>69%</w:t>
      </w:r>
      <w:r w:rsidR="009016A8" w:rsidRPr="006B4C50">
        <w:rPr>
          <w:szCs w:val="22"/>
        </w:rPr>
        <w:t>)</w:t>
      </w:r>
      <w:r w:rsidR="00316088" w:rsidRPr="006B4C50">
        <w:rPr>
          <w:szCs w:val="22"/>
        </w:rPr>
        <w:t xml:space="preserve"> dintre</w:t>
      </w:r>
      <w:r w:rsidRPr="006B4C50">
        <w:rPr>
          <w:szCs w:val="22"/>
        </w:rPr>
        <w:t xml:space="preserve"> pacienți utilizaseră anterior un IP</w:t>
      </w:r>
      <w:r w:rsidR="00316088" w:rsidRPr="006B4C50">
        <w:rPr>
          <w:szCs w:val="22"/>
        </w:rPr>
        <w:t xml:space="preserve"> (</w:t>
      </w:r>
      <w:r w:rsidR="009016A8" w:rsidRPr="006B4C50">
        <w:rPr>
          <w:szCs w:val="22"/>
        </w:rPr>
        <w:t xml:space="preserve">la </w:t>
      </w:r>
      <w:r w:rsidR="00316088" w:rsidRPr="006B4C50">
        <w:rPr>
          <w:szCs w:val="22"/>
        </w:rPr>
        <w:t xml:space="preserve">66% </w:t>
      </w:r>
      <w:r w:rsidR="009016A8" w:rsidRPr="006B4C50">
        <w:rPr>
          <w:szCs w:val="22"/>
        </w:rPr>
        <w:t xml:space="preserve">s-a administrat </w:t>
      </w:r>
      <w:r w:rsidR="00316088" w:rsidRPr="006B4C50">
        <w:rPr>
          <w:szCs w:val="22"/>
        </w:rPr>
        <w:t>bortezomib)</w:t>
      </w:r>
      <w:r w:rsidRPr="006B4C50">
        <w:rPr>
          <w:szCs w:val="22"/>
        </w:rPr>
        <w:t xml:space="preserve">, </w:t>
      </w:r>
      <w:r w:rsidR="00316088" w:rsidRPr="006B4C50">
        <w:rPr>
          <w:szCs w:val="22"/>
        </w:rPr>
        <w:t>iar 76</w:t>
      </w:r>
      <w:r w:rsidRPr="006B4C50">
        <w:rPr>
          <w:szCs w:val="22"/>
        </w:rPr>
        <w:t>% dintre pacienți utilizaseră un IMi</w:t>
      </w:r>
      <w:r w:rsidR="00316088" w:rsidRPr="006B4C50">
        <w:rPr>
          <w:szCs w:val="22"/>
        </w:rPr>
        <w:t>D (</w:t>
      </w:r>
      <w:r w:rsidR="009016A8" w:rsidRPr="006B4C50">
        <w:rPr>
          <w:szCs w:val="22"/>
        </w:rPr>
        <w:t xml:space="preserve">la </w:t>
      </w:r>
      <w:r w:rsidR="00EF351C" w:rsidRPr="006B4C50">
        <w:rPr>
          <w:szCs w:val="22"/>
        </w:rPr>
        <w:t xml:space="preserve">42% </w:t>
      </w:r>
      <w:r w:rsidR="009016A8" w:rsidRPr="006B4C50">
        <w:rPr>
          <w:szCs w:val="22"/>
        </w:rPr>
        <w:t xml:space="preserve">s-a administrat </w:t>
      </w:r>
      <w:r w:rsidRPr="006B4C50">
        <w:rPr>
          <w:szCs w:val="22"/>
        </w:rPr>
        <w:t>lenalidomidă</w:t>
      </w:r>
      <w:r w:rsidR="00EF351C" w:rsidRPr="006B4C50">
        <w:rPr>
          <w:szCs w:val="22"/>
        </w:rPr>
        <w:t>)</w:t>
      </w:r>
      <w:r w:rsidRPr="006B4C50">
        <w:rPr>
          <w:szCs w:val="22"/>
        </w:rPr>
        <w:t xml:space="preserve">. La momentul inițial, </w:t>
      </w:r>
      <w:r w:rsidR="00EF351C" w:rsidRPr="006B4C50">
        <w:rPr>
          <w:szCs w:val="22"/>
        </w:rPr>
        <w:t>32</w:t>
      </w:r>
      <w:r w:rsidRPr="006B4C50">
        <w:rPr>
          <w:szCs w:val="22"/>
        </w:rPr>
        <w:t xml:space="preserve">% dintre pacienți erau refractari la ultima linie de tratament. </w:t>
      </w:r>
      <w:r w:rsidR="00D17568" w:rsidRPr="006B4C50">
        <w:rPr>
          <w:szCs w:val="22"/>
        </w:rPr>
        <w:t>Treizeci</w:t>
      </w:r>
      <w:r w:rsidR="00274FD0">
        <w:rPr>
          <w:szCs w:val="22"/>
        </w:rPr>
        <w:t xml:space="preserve"> </w:t>
      </w:r>
      <w:r w:rsidR="00D17568" w:rsidRPr="006B4C50">
        <w:rPr>
          <w:szCs w:val="22"/>
        </w:rPr>
        <w:t>și</w:t>
      </w:r>
      <w:r w:rsidR="00274FD0">
        <w:rPr>
          <w:szCs w:val="22"/>
        </w:rPr>
        <w:t xml:space="preserve"> </w:t>
      </w:r>
      <w:r w:rsidR="00D17568" w:rsidRPr="006B4C50">
        <w:rPr>
          <w:szCs w:val="22"/>
        </w:rPr>
        <w:t>trei procente (</w:t>
      </w:r>
      <w:r w:rsidR="00EF351C" w:rsidRPr="006B4C50">
        <w:rPr>
          <w:szCs w:val="22"/>
        </w:rPr>
        <w:t>33</w:t>
      </w:r>
      <w:r w:rsidRPr="006B4C50">
        <w:rPr>
          <w:szCs w:val="22"/>
        </w:rPr>
        <w:t>%</w:t>
      </w:r>
      <w:r w:rsidR="00D17568" w:rsidRPr="006B4C50">
        <w:rPr>
          <w:szCs w:val="22"/>
        </w:rPr>
        <w:t>)</w:t>
      </w:r>
      <w:r w:rsidRPr="006B4C50">
        <w:rPr>
          <w:szCs w:val="22"/>
        </w:rPr>
        <w:t xml:space="preserve"> dintre pacienți erau refractari la un singur </w:t>
      </w:r>
      <w:r w:rsidR="00EF351C" w:rsidRPr="006B4C50">
        <w:rPr>
          <w:szCs w:val="22"/>
        </w:rPr>
        <w:t>IMiD</w:t>
      </w:r>
      <w:r w:rsidRPr="006B4C50">
        <w:rPr>
          <w:szCs w:val="22"/>
        </w:rPr>
        <w:t>, iar 2</w:t>
      </w:r>
      <w:r w:rsidR="00EF351C" w:rsidRPr="006B4C50">
        <w:rPr>
          <w:szCs w:val="22"/>
        </w:rPr>
        <w:t>8</w:t>
      </w:r>
      <w:r w:rsidRPr="006B4C50">
        <w:rPr>
          <w:szCs w:val="22"/>
        </w:rPr>
        <w:t xml:space="preserve">% erau refractari la </w:t>
      </w:r>
      <w:r w:rsidR="00EF351C" w:rsidRPr="006B4C50">
        <w:rPr>
          <w:szCs w:val="22"/>
        </w:rPr>
        <w:t>lenalidomidă</w:t>
      </w:r>
      <w:r w:rsidRPr="006B4C50">
        <w:rPr>
          <w:szCs w:val="22"/>
        </w:rPr>
        <w:t xml:space="preserve">. Pacienții refractari la </w:t>
      </w:r>
      <w:r w:rsidR="00EF351C" w:rsidRPr="006B4C50">
        <w:rPr>
          <w:szCs w:val="22"/>
        </w:rPr>
        <w:t xml:space="preserve">bortezomib </w:t>
      </w:r>
      <w:r w:rsidRPr="006B4C50">
        <w:rPr>
          <w:szCs w:val="22"/>
        </w:rPr>
        <w:t>au fost excluși din studiu.</w:t>
      </w:r>
    </w:p>
    <w:p w14:paraId="123B50C3" w14:textId="77777777" w:rsidR="00BB30A1" w:rsidRPr="006B4C50" w:rsidRDefault="00BB30A1" w:rsidP="00A57B44">
      <w:pPr>
        <w:rPr>
          <w:szCs w:val="22"/>
        </w:rPr>
      </w:pPr>
    </w:p>
    <w:p w14:paraId="123B50C4" w14:textId="171132BC" w:rsidR="00BB30A1" w:rsidRPr="006B4C50" w:rsidRDefault="00C05514" w:rsidP="00A57B44">
      <w:pPr>
        <w:rPr>
          <w:szCs w:val="22"/>
        </w:rPr>
      </w:pPr>
      <w:r w:rsidRPr="006B4C50">
        <w:rPr>
          <w:szCs w:val="22"/>
        </w:rPr>
        <w:t xml:space="preserve">Cu o valoare mediană a </w:t>
      </w:r>
      <w:r w:rsidR="00CD4995">
        <w:rPr>
          <w:szCs w:val="22"/>
        </w:rPr>
        <w:t>monitoriz</w:t>
      </w:r>
      <w:r w:rsidR="00CD4995" w:rsidRPr="006B4C50">
        <w:rPr>
          <w:szCs w:val="22"/>
        </w:rPr>
        <w:t xml:space="preserve">ării </w:t>
      </w:r>
      <w:r w:rsidRPr="006B4C50">
        <w:rPr>
          <w:szCs w:val="22"/>
        </w:rPr>
        <w:t xml:space="preserve">de </w:t>
      </w:r>
      <w:r w:rsidR="000252E8" w:rsidRPr="006B4C50">
        <w:rPr>
          <w:szCs w:val="22"/>
        </w:rPr>
        <w:t>7</w:t>
      </w:r>
      <w:r w:rsidRPr="006B4C50">
        <w:rPr>
          <w:szCs w:val="22"/>
        </w:rPr>
        <w:t>,</w:t>
      </w:r>
      <w:r w:rsidR="000252E8" w:rsidRPr="006B4C50">
        <w:rPr>
          <w:szCs w:val="22"/>
        </w:rPr>
        <w:t>4</w:t>
      </w:r>
      <w:r w:rsidRPr="006B4C50">
        <w:rPr>
          <w:szCs w:val="22"/>
        </w:rPr>
        <w:t xml:space="preserve"> luni, analiza primară a SFP din s</w:t>
      </w:r>
      <w:r w:rsidR="00BB30A1" w:rsidRPr="006B4C50">
        <w:rPr>
          <w:szCs w:val="22"/>
        </w:rPr>
        <w:t>tudiul MMY300</w:t>
      </w:r>
      <w:r w:rsidR="00EF351C" w:rsidRPr="006B4C50">
        <w:rPr>
          <w:szCs w:val="22"/>
        </w:rPr>
        <w:t>4</w:t>
      </w:r>
      <w:r w:rsidR="00BB30A1" w:rsidRPr="006B4C50">
        <w:rPr>
          <w:szCs w:val="22"/>
        </w:rPr>
        <w:t xml:space="preserve"> a arătat o îmbunătățire a SFP la brațul cu D</w:t>
      </w:r>
      <w:r w:rsidR="00EF351C" w:rsidRPr="006B4C50">
        <w:rPr>
          <w:szCs w:val="22"/>
        </w:rPr>
        <w:t>V</w:t>
      </w:r>
      <w:r w:rsidR="00BB30A1" w:rsidRPr="006B4C50">
        <w:rPr>
          <w:szCs w:val="22"/>
        </w:rPr>
        <w:t xml:space="preserve">d față de brațul cu </w:t>
      </w:r>
      <w:r w:rsidR="00EF351C" w:rsidRPr="006B4C50">
        <w:rPr>
          <w:szCs w:val="22"/>
        </w:rPr>
        <w:t>V</w:t>
      </w:r>
      <w:r w:rsidR="00BB30A1" w:rsidRPr="006B4C50">
        <w:rPr>
          <w:szCs w:val="22"/>
        </w:rPr>
        <w:t>d</w:t>
      </w:r>
      <w:r w:rsidR="00E43FA0" w:rsidRPr="006B4C50">
        <w:rPr>
          <w:szCs w:val="22"/>
        </w:rPr>
        <w:t xml:space="preserve">; </w:t>
      </w:r>
      <w:r w:rsidR="00E43FA0" w:rsidRPr="006B4C50">
        <w:rPr>
          <w:bCs/>
          <w:iCs/>
          <w:szCs w:val="22"/>
        </w:rPr>
        <w:t>valoarea mediană a SFP nu a fost atinsă în brațul de tratament cu DVd și a fost de 7,2 luni în brațul de tratament cu Vd (risc relativ [IÎ95%]: 0,39 [0,28, 0,53]; valoare p &lt; 0,0001).</w:t>
      </w:r>
      <w:r w:rsidR="00BB30A1" w:rsidRPr="006B4C50">
        <w:rPr>
          <w:szCs w:val="22"/>
        </w:rPr>
        <w:t xml:space="preserve"> </w:t>
      </w:r>
      <w:r w:rsidRPr="006B4C50">
        <w:rPr>
          <w:bCs/>
          <w:iCs/>
          <w:szCs w:val="22"/>
        </w:rPr>
        <w:t xml:space="preserve">Rezultatele unei analize SFP actualizate efectuate după o </w:t>
      </w:r>
      <w:r w:rsidR="00CD4995">
        <w:rPr>
          <w:bCs/>
          <w:iCs/>
          <w:szCs w:val="22"/>
        </w:rPr>
        <w:t>monitorizare</w:t>
      </w:r>
      <w:r w:rsidR="00CD4995" w:rsidRPr="006B4C50">
        <w:rPr>
          <w:bCs/>
          <w:iCs/>
          <w:szCs w:val="22"/>
        </w:rPr>
        <w:t xml:space="preserve"> </w:t>
      </w:r>
      <w:r w:rsidRPr="006B4C50">
        <w:rPr>
          <w:bCs/>
          <w:iCs/>
          <w:szCs w:val="22"/>
        </w:rPr>
        <w:t xml:space="preserve">mediană de 50 de luni au continuat să demonstreze o </w:t>
      </w:r>
      <w:r w:rsidR="00274FD0" w:rsidRPr="006B4C50">
        <w:rPr>
          <w:bCs/>
          <w:iCs/>
          <w:szCs w:val="22"/>
        </w:rPr>
        <w:t>îmbunătățire</w:t>
      </w:r>
      <w:r w:rsidRPr="006B4C50">
        <w:rPr>
          <w:bCs/>
          <w:iCs/>
          <w:szCs w:val="22"/>
        </w:rPr>
        <w:t xml:space="preserve"> a SFP pentru </w:t>
      </w:r>
      <w:r w:rsidR="00274FD0" w:rsidRPr="006B4C50">
        <w:rPr>
          <w:bCs/>
          <w:iCs/>
          <w:szCs w:val="22"/>
        </w:rPr>
        <w:t>pacienții</w:t>
      </w:r>
      <w:r w:rsidRPr="006B4C50">
        <w:rPr>
          <w:bCs/>
          <w:iCs/>
          <w:szCs w:val="22"/>
        </w:rPr>
        <w:t xml:space="preserve"> din </w:t>
      </w:r>
      <w:r w:rsidR="00274FD0" w:rsidRPr="006B4C50">
        <w:rPr>
          <w:bCs/>
          <w:iCs/>
          <w:szCs w:val="22"/>
        </w:rPr>
        <w:t>brațul</w:t>
      </w:r>
      <w:r w:rsidRPr="006B4C50">
        <w:rPr>
          <w:bCs/>
          <w:iCs/>
          <w:szCs w:val="22"/>
        </w:rPr>
        <w:t xml:space="preserve"> DVd comparativ cu </w:t>
      </w:r>
      <w:r w:rsidR="00274FD0" w:rsidRPr="006B4C50">
        <w:rPr>
          <w:bCs/>
          <w:iCs/>
          <w:szCs w:val="22"/>
        </w:rPr>
        <w:t>brațul</w:t>
      </w:r>
      <w:r w:rsidRPr="006B4C50">
        <w:rPr>
          <w:bCs/>
          <w:iCs/>
          <w:szCs w:val="22"/>
        </w:rPr>
        <w:t xml:space="preserve"> Vd. Valoarea mediană a SFP a fost de 16,7 luni în braţul DVd </w:t>
      </w:r>
      <w:r w:rsidR="00233766" w:rsidRPr="006B4C50">
        <w:rPr>
          <w:bCs/>
          <w:iCs/>
          <w:szCs w:val="22"/>
        </w:rPr>
        <w:t>și</w:t>
      </w:r>
      <w:r w:rsidRPr="006B4C50">
        <w:rPr>
          <w:bCs/>
          <w:iCs/>
          <w:szCs w:val="22"/>
        </w:rPr>
        <w:t xml:space="preserve"> de 7,1 luni în </w:t>
      </w:r>
      <w:r w:rsidR="00274FD0" w:rsidRPr="006B4C50">
        <w:rPr>
          <w:bCs/>
          <w:iCs/>
          <w:szCs w:val="22"/>
        </w:rPr>
        <w:t>brațul</w:t>
      </w:r>
      <w:r w:rsidRPr="006B4C50">
        <w:rPr>
          <w:bCs/>
          <w:iCs/>
          <w:szCs w:val="22"/>
        </w:rPr>
        <w:t xml:space="preserve"> Vd (RR </w:t>
      </w:r>
      <w:r w:rsidRPr="006B4C50">
        <w:t>[IÎ 95% CI]: 0,31 [0,24, 0,39];</w:t>
      </w:r>
      <w:r w:rsidRPr="006B4C50">
        <w:rPr>
          <w:bCs/>
          <w:iCs/>
          <w:szCs w:val="22"/>
        </w:rPr>
        <w:t xml:space="preserve"> p</w:t>
      </w:r>
      <w:r w:rsidR="00D501A2" w:rsidRPr="009A05FF">
        <w:rPr>
          <w:bCs/>
          <w:iCs/>
          <w:szCs w:val="22"/>
        </w:rPr>
        <w:t> </w:t>
      </w:r>
      <w:r w:rsidRPr="006B4C50">
        <w:rPr>
          <w:bCs/>
          <w:iCs/>
          <w:szCs w:val="22"/>
        </w:rPr>
        <w:t>&lt;</w:t>
      </w:r>
      <w:r w:rsidR="00D501A2" w:rsidRPr="009A05FF">
        <w:rPr>
          <w:bCs/>
          <w:iCs/>
          <w:szCs w:val="22"/>
        </w:rPr>
        <w:t> </w:t>
      </w:r>
      <w:r w:rsidRPr="006B4C50">
        <w:rPr>
          <w:bCs/>
          <w:iCs/>
          <w:szCs w:val="22"/>
        </w:rPr>
        <w:t xml:space="preserve">0,0001), reprezentând o scădere cu 69% a riscului de progresie a bolii sau de deces în rândul pacienților tratați cu DVd </w:t>
      </w:r>
      <w:r w:rsidR="00BB30A1" w:rsidRPr="006B4C50">
        <w:rPr>
          <w:szCs w:val="22"/>
        </w:rPr>
        <w:t>(</w:t>
      </w:r>
      <w:r w:rsidR="00E43FA0" w:rsidRPr="006B4C50">
        <w:rPr>
          <w:szCs w:val="22"/>
        </w:rPr>
        <w:t>vezi</w:t>
      </w:r>
      <w:r w:rsidR="00BB30A1" w:rsidRPr="006B4C50">
        <w:rPr>
          <w:szCs w:val="22"/>
        </w:rPr>
        <w:t xml:space="preserve"> </w:t>
      </w:r>
      <w:r w:rsidR="00D501A2">
        <w:rPr>
          <w:szCs w:val="22"/>
        </w:rPr>
        <w:t>f</w:t>
      </w:r>
      <w:r w:rsidR="00BB30A1" w:rsidRPr="006B4C50">
        <w:rPr>
          <w:szCs w:val="22"/>
        </w:rPr>
        <w:t>igur</w:t>
      </w:r>
      <w:r w:rsidR="00E43FA0" w:rsidRPr="006B4C50">
        <w:rPr>
          <w:szCs w:val="22"/>
        </w:rPr>
        <w:t>a</w:t>
      </w:r>
      <w:r w:rsidR="00F0374C" w:rsidRPr="006B4C50">
        <w:rPr>
          <w:szCs w:val="22"/>
        </w:rPr>
        <w:t> </w:t>
      </w:r>
      <w:r w:rsidR="009B1B62">
        <w:rPr>
          <w:szCs w:val="22"/>
        </w:rPr>
        <w:t>8</w:t>
      </w:r>
      <w:r w:rsidR="00F0374C" w:rsidRPr="006B4C50">
        <w:rPr>
          <w:szCs w:val="22"/>
        </w:rPr>
        <w:t>)</w:t>
      </w:r>
      <w:r w:rsidR="00BB30A1" w:rsidRPr="006B4C50">
        <w:rPr>
          <w:szCs w:val="22"/>
        </w:rPr>
        <w:t>.</w:t>
      </w:r>
    </w:p>
    <w:p w14:paraId="123B50C5" w14:textId="77777777" w:rsidR="00BB30A1" w:rsidRPr="006B4C50" w:rsidRDefault="00BB30A1" w:rsidP="00A57B44">
      <w:pPr>
        <w:rPr>
          <w:szCs w:val="22"/>
        </w:rPr>
      </w:pPr>
    </w:p>
    <w:p w14:paraId="123B50C6" w14:textId="552D0154" w:rsidR="00BB30A1" w:rsidRPr="006B4C50" w:rsidRDefault="00BB30A1" w:rsidP="00857F64">
      <w:pPr>
        <w:keepNext/>
        <w:ind w:left="1134" w:hanging="1134"/>
        <w:rPr>
          <w:b/>
          <w:szCs w:val="22"/>
        </w:rPr>
      </w:pPr>
      <w:r w:rsidRPr="006B4C50">
        <w:rPr>
          <w:b/>
          <w:szCs w:val="22"/>
        </w:rPr>
        <w:t>Figura</w:t>
      </w:r>
      <w:r w:rsidR="00622D9B">
        <w:rPr>
          <w:b/>
          <w:szCs w:val="22"/>
        </w:rPr>
        <w:t> </w:t>
      </w:r>
      <w:r w:rsidR="009B1B62">
        <w:rPr>
          <w:b/>
          <w:szCs w:val="22"/>
        </w:rPr>
        <w:t>8</w:t>
      </w:r>
      <w:r w:rsidRPr="006B4C50">
        <w:rPr>
          <w:b/>
          <w:szCs w:val="22"/>
        </w:rPr>
        <w:t xml:space="preserve">: </w:t>
      </w:r>
      <w:r w:rsidRPr="006B4C50">
        <w:rPr>
          <w:b/>
          <w:szCs w:val="22"/>
        </w:rPr>
        <w:tab/>
        <w:t xml:space="preserve">Curba Kaplan-Meier pentru SFP în </w:t>
      </w:r>
      <w:r w:rsidR="00D501A2">
        <w:rPr>
          <w:b/>
          <w:szCs w:val="22"/>
        </w:rPr>
        <w:t>s</w:t>
      </w:r>
      <w:r w:rsidRPr="006B4C50">
        <w:rPr>
          <w:b/>
          <w:szCs w:val="22"/>
        </w:rPr>
        <w:t>tudiul MMY300</w:t>
      </w:r>
      <w:r w:rsidR="00EF351C" w:rsidRPr="006B4C50">
        <w:rPr>
          <w:b/>
          <w:szCs w:val="22"/>
        </w:rPr>
        <w:t>4</w:t>
      </w:r>
    </w:p>
    <w:p w14:paraId="20986B5B" w14:textId="77777777" w:rsidR="006C7372" w:rsidRPr="006B4C50" w:rsidRDefault="006C7372" w:rsidP="00A57B44">
      <w:pPr>
        <w:keepNext/>
        <w:rPr>
          <w:bCs/>
          <w:szCs w:val="22"/>
        </w:rPr>
      </w:pPr>
    </w:p>
    <w:p w14:paraId="46A3C4F6" w14:textId="4EE38B0F" w:rsidR="005077EA" w:rsidRPr="006B4C50" w:rsidRDefault="000F7A90" w:rsidP="00A57B44">
      <w:pPr>
        <w:rPr>
          <w:szCs w:val="22"/>
        </w:rPr>
      </w:pPr>
      <w:r w:rsidRPr="006B4C50">
        <w:rPr>
          <w:noProof/>
          <w:szCs w:val="22"/>
          <w:lang w:eastAsia="en-US"/>
        </w:rPr>
        <w:drawing>
          <wp:inline distT="0" distB="0" distL="0" distR="0" wp14:anchorId="0A5A94D8" wp14:editId="24B7ADE9">
            <wp:extent cx="5768340" cy="5332742"/>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5774709" cy="5338630"/>
                    </a:xfrm>
                    <a:prstGeom prst="rect">
                      <a:avLst/>
                    </a:prstGeom>
                  </pic:spPr>
                </pic:pic>
              </a:graphicData>
            </a:graphic>
          </wp:inline>
        </w:drawing>
      </w:r>
    </w:p>
    <w:p w14:paraId="47F88EB0" w14:textId="77777777" w:rsidR="00321D84" w:rsidRPr="006B4C50" w:rsidRDefault="00321D84" w:rsidP="00A57B44">
      <w:pPr>
        <w:rPr>
          <w:szCs w:val="22"/>
        </w:rPr>
      </w:pPr>
    </w:p>
    <w:p w14:paraId="212AC744" w14:textId="76038C3D" w:rsidR="009B1B62" w:rsidRDefault="009B1B62" w:rsidP="009B1B62">
      <w:pPr>
        <w:rPr>
          <w:szCs w:val="22"/>
        </w:rPr>
      </w:pPr>
      <w:r w:rsidRPr="00C86787">
        <w:rPr>
          <w:szCs w:val="22"/>
        </w:rPr>
        <w:t xml:space="preserve">După o urmărire mediană de </w:t>
      </w:r>
      <w:r>
        <w:rPr>
          <w:szCs w:val="22"/>
        </w:rPr>
        <w:t>73</w:t>
      </w:r>
      <w:r w:rsidRPr="00C86787">
        <w:rPr>
          <w:szCs w:val="22"/>
        </w:rPr>
        <w:t xml:space="preserve"> de luni, </w:t>
      </w:r>
      <w:r w:rsidRPr="006B4C50">
        <w:rPr>
          <w:szCs w:val="22"/>
        </w:rPr>
        <w:t>brațul de tratament cu D</w:t>
      </w:r>
      <w:r>
        <w:rPr>
          <w:szCs w:val="22"/>
        </w:rPr>
        <w:t>V</w:t>
      </w:r>
      <w:r w:rsidRPr="006B4C50">
        <w:rPr>
          <w:szCs w:val="22"/>
        </w:rPr>
        <w:t>d</w:t>
      </w:r>
      <w:r w:rsidRPr="00C86787">
        <w:rPr>
          <w:szCs w:val="22"/>
        </w:rPr>
        <w:t xml:space="preserve"> </w:t>
      </w:r>
      <w:r w:rsidRPr="006B4C50">
        <w:rPr>
          <w:szCs w:val="22"/>
        </w:rPr>
        <w:t>a arătat o îmbunătățire a S</w:t>
      </w:r>
      <w:r>
        <w:rPr>
          <w:szCs w:val="22"/>
        </w:rPr>
        <w:t>G</w:t>
      </w:r>
      <w:r w:rsidRPr="006B4C50">
        <w:rPr>
          <w:szCs w:val="22"/>
        </w:rPr>
        <w:t xml:space="preserve"> comparativ cu brațul de tratament cu </w:t>
      </w:r>
      <w:r>
        <w:rPr>
          <w:szCs w:val="22"/>
        </w:rPr>
        <w:t>V</w:t>
      </w:r>
      <w:r w:rsidRPr="006B4C50">
        <w:rPr>
          <w:szCs w:val="22"/>
        </w:rPr>
        <w:t>d</w:t>
      </w:r>
      <w:r w:rsidRPr="00C86787">
        <w:rPr>
          <w:szCs w:val="22"/>
        </w:rPr>
        <w:t xml:space="preserve"> (HR=0,7</w:t>
      </w:r>
      <w:r>
        <w:rPr>
          <w:szCs w:val="22"/>
        </w:rPr>
        <w:t>4</w:t>
      </w:r>
      <w:r w:rsidRPr="00C86787">
        <w:rPr>
          <w:szCs w:val="22"/>
        </w:rPr>
        <w:t xml:space="preserve">; </w:t>
      </w:r>
      <w:r w:rsidRPr="006B4C50">
        <w:rPr>
          <w:bCs/>
          <w:iCs/>
          <w:szCs w:val="22"/>
        </w:rPr>
        <w:t xml:space="preserve">IÎ 95%: </w:t>
      </w:r>
      <w:r w:rsidRPr="00C86787">
        <w:rPr>
          <w:szCs w:val="22"/>
        </w:rPr>
        <w:t>0,5</w:t>
      </w:r>
      <w:r>
        <w:rPr>
          <w:szCs w:val="22"/>
        </w:rPr>
        <w:t>9</w:t>
      </w:r>
      <w:r w:rsidRPr="00C86787">
        <w:rPr>
          <w:szCs w:val="22"/>
        </w:rPr>
        <w:t>, 0,9</w:t>
      </w:r>
      <w:r>
        <w:rPr>
          <w:szCs w:val="22"/>
        </w:rPr>
        <w:t>2</w:t>
      </w:r>
      <w:r w:rsidRPr="00C86787">
        <w:rPr>
          <w:szCs w:val="22"/>
        </w:rPr>
        <w:t>; p=0,00</w:t>
      </w:r>
      <w:r>
        <w:rPr>
          <w:szCs w:val="22"/>
        </w:rPr>
        <w:t>75</w:t>
      </w:r>
      <w:r w:rsidRPr="00C86787">
        <w:rPr>
          <w:szCs w:val="22"/>
        </w:rPr>
        <w:t xml:space="preserve">). </w:t>
      </w:r>
      <w:r w:rsidRPr="006B4C50">
        <w:rPr>
          <w:bCs/>
          <w:iCs/>
          <w:szCs w:val="22"/>
        </w:rPr>
        <w:t>Valoarea mediană a S</w:t>
      </w:r>
      <w:r>
        <w:rPr>
          <w:bCs/>
          <w:iCs/>
          <w:szCs w:val="22"/>
        </w:rPr>
        <w:t>G</w:t>
      </w:r>
      <w:r w:rsidRPr="006B4C50">
        <w:rPr>
          <w:bCs/>
          <w:iCs/>
          <w:szCs w:val="22"/>
        </w:rPr>
        <w:t xml:space="preserve"> a fost de </w:t>
      </w:r>
      <w:r>
        <w:rPr>
          <w:szCs w:val="22"/>
        </w:rPr>
        <w:t>49</w:t>
      </w:r>
      <w:r w:rsidRPr="00C86787">
        <w:rPr>
          <w:szCs w:val="22"/>
        </w:rPr>
        <w:t>,6</w:t>
      </w:r>
      <w:r w:rsidR="004431FB">
        <w:rPr>
          <w:szCs w:val="22"/>
        </w:rPr>
        <w:t> </w:t>
      </w:r>
      <w:r w:rsidRPr="00C86787">
        <w:rPr>
          <w:szCs w:val="22"/>
        </w:rPr>
        <w:t>luni în brațul D</w:t>
      </w:r>
      <w:r>
        <w:rPr>
          <w:szCs w:val="22"/>
        </w:rPr>
        <w:t>V</w:t>
      </w:r>
      <w:r w:rsidRPr="00C86787">
        <w:rPr>
          <w:szCs w:val="22"/>
        </w:rPr>
        <w:t xml:space="preserve">d și de </w:t>
      </w:r>
      <w:r>
        <w:rPr>
          <w:szCs w:val="22"/>
        </w:rPr>
        <w:t>38</w:t>
      </w:r>
      <w:r w:rsidRPr="00C86787">
        <w:rPr>
          <w:szCs w:val="22"/>
        </w:rPr>
        <w:t>,</w:t>
      </w:r>
      <w:r>
        <w:rPr>
          <w:szCs w:val="22"/>
        </w:rPr>
        <w:t>5</w:t>
      </w:r>
      <w:r w:rsidR="004431FB">
        <w:rPr>
          <w:szCs w:val="22"/>
        </w:rPr>
        <w:t> </w:t>
      </w:r>
      <w:r w:rsidRPr="00C86787">
        <w:rPr>
          <w:szCs w:val="22"/>
        </w:rPr>
        <w:t xml:space="preserve">luni în brațul </w:t>
      </w:r>
      <w:r>
        <w:rPr>
          <w:szCs w:val="22"/>
        </w:rPr>
        <w:t>V</w:t>
      </w:r>
      <w:r w:rsidRPr="00C86787">
        <w:rPr>
          <w:szCs w:val="22"/>
        </w:rPr>
        <w:t>d.</w:t>
      </w:r>
    </w:p>
    <w:p w14:paraId="73362CEE" w14:textId="77777777" w:rsidR="009B1B62" w:rsidRDefault="009B1B62" w:rsidP="00A57B44">
      <w:pPr>
        <w:rPr>
          <w:szCs w:val="22"/>
        </w:rPr>
      </w:pPr>
    </w:p>
    <w:p w14:paraId="11C53C6E" w14:textId="642732F9" w:rsidR="009B1B62" w:rsidRPr="006B4C50" w:rsidRDefault="009B1B62" w:rsidP="00857F64">
      <w:pPr>
        <w:keepNext/>
        <w:ind w:left="1134" w:hanging="1134"/>
        <w:rPr>
          <w:b/>
          <w:szCs w:val="22"/>
        </w:rPr>
      </w:pPr>
      <w:r w:rsidRPr="006B4C50">
        <w:rPr>
          <w:b/>
          <w:szCs w:val="22"/>
        </w:rPr>
        <w:t>Figura</w:t>
      </w:r>
      <w:r>
        <w:rPr>
          <w:b/>
          <w:szCs w:val="22"/>
        </w:rPr>
        <w:t> 9</w:t>
      </w:r>
      <w:r w:rsidRPr="006B4C50">
        <w:rPr>
          <w:b/>
          <w:szCs w:val="22"/>
        </w:rPr>
        <w:t>:</w:t>
      </w:r>
      <w:r w:rsidRPr="006B4C50">
        <w:rPr>
          <w:b/>
          <w:szCs w:val="22"/>
        </w:rPr>
        <w:tab/>
        <w:t>Curba Kaplan-Meier pentru S</w:t>
      </w:r>
      <w:r>
        <w:rPr>
          <w:b/>
          <w:szCs w:val="22"/>
        </w:rPr>
        <w:t>G</w:t>
      </w:r>
      <w:r w:rsidRPr="006B4C50">
        <w:rPr>
          <w:b/>
          <w:szCs w:val="22"/>
        </w:rPr>
        <w:t xml:space="preserve"> în </w:t>
      </w:r>
      <w:r>
        <w:rPr>
          <w:b/>
          <w:szCs w:val="22"/>
        </w:rPr>
        <w:t>s</w:t>
      </w:r>
      <w:r w:rsidRPr="006B4C50">
        <w:rPr>
          <w:b/>
          <w:szCs w:val="22"/>
        </w:rPr>
        <w:t>tudiul MMY300</w:t>
      </w:r>
      <w:r>
        <w:rPr>
          <w:b/>
          <w:szCs w:val="22"/>
        </w:rPr>
        <w:t>4</w:t>
      </w:r>
    </w:p>
    <w:p w14:paraId="1ED129C0" w14:textId="77777777" w:rsidR="009B1B62" w:rsidRDefault="009B1B62" w:rsidP="004431FB">
      <w:pPr>
        <w:keepNext/>
        <w:rPr>
          <w:szCs w:val="22"/>
        </w:rPr>
      </w:pPr>
    </w:p>
    <w:p w14:paraId="3D4EFAF0" w14:textId="77777777" w:rsidR="009B1B62" w:rsidRDefault="009B1B62" w:rsidP="00A57B44">
      <w:pPr>
        <w:rPr>
          <w:szCs w:val="22"/>
        </w:rPr>
      </w:pPr>
      <w:r w:rsidRPr="009B1B62">
        <w:rPr>
          <w:noProof/>
          <w:szCs w:val="22"/>
        </w:rPr>
        <w:drawing>
          <wp:inline distT="0" distB="0" distL="0" distR="0" wp14:anchorId="6A2E000C" wp14:editId="7FF53BCA">
            <wp:extent cx="5760085" cy="400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4005580"/>
                    </a:xfrm>
                    <a:prstGeom prst="rect">
                      <a:avLst/>
                    </a:prstGeom>
                    <a:noFill/>
                    <a:ln>
                      <a:noFill/>
                    </a:ln>
                  </pic:spPr>
                </pic:pic>
              </a:graphicData>
            </a:graphic>
          </wp:inline>
        </w:drawing>
      </w:r>
      <w:r w:rsidRPr="009B1B62">
        <w:rPr>
          <w:szCs w:val="22"/>
        </w:rPr>
        <w:t xml:space="preserve"> </w:t>
      </w:r>
    </w:p>
    <w:p w14:paraId="310B24BC" w14:textId="77777777" w:rsidR="009B1B62" w:rsidRDefault="009B1B62" w:rsidP="00A57B44">
      <w:pPr>
        <w:rPr>
          <w:szCs w:val="22"/>
        </w:rPr>
      </w:pPr>
    </w:p>
    <w:p w14:paraId="123B50F4" w14:textId="19FD9A0A" w:rsidR="004D7FB7" w:rsidRPr="006B4C50" w:rsidRDefault="00235000" w:rsidP="00A57B44">
      <w:pPr>
        <w:rPr>
          <w:szCs w:val="22"/>
        </w:rPr>
      </w:pPr>
      <w:r w:rsidRPr="006B4C50">
        <w:rPr>
          <w:szCs w:val="22"/>
        </w:rPr>
        <w:t xml:space="preserve">Rezultatele suplimentare privind eficacitatea din </w:t>
      </w:r>
      <w:r w:rsidR="00D501A2">
        <w:rPr>
          <w:szCs w:val="22"/>
        </w:rPr>
        <w:t>s</w:t>
      </w:r>
      <w:r w:rsidRPr="006B4C50">
        <w:rPr>
          <w:szCs w:val="22"/>
        </w:rPr>
        <w:t xml:space="preserve">tudiul MMY3004 sunt prezentate în </w:t>
      </w:r>
      <w:r w:rsidR="00D501A2">
        <w:rPr>
          <w:szCs w:val="22"/>
        </w:rPr>
        <w:t>t</w:t>
      </w:r>
      <w:r w:rsidRPr="006B4C50">
        <w:rPr>
          <w:szCs w:val="22"/>
        </w:rPr>
        <w:t xml:space="preserve">abelul </w:t>
      </w:r>
      <w:r w:rsidR="00936B74" w:rsidRPr="006B4C50">
        <w:rPr>
          <w:szCs w:val="22"/>
        </w:rPr>
        <w:t xml:space="preserve">12 </w:t>
      </w:r>
      <w:r w:rsidRPr="006B4C50">
        <w:rPr>
          <w:szCs w:val="22"/>
        </w:rPr>
        <w:t>de mai jos.</w:t>
      </w:r>
    </w:p>
    <w:p w14:paraId="123B50F5" w14:textId="77777777" w:rsidR="006E53F7" w:rsidRPr="006B4C50" w:rsidRDefault="006E53F7"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2209"/>
        <w:gridCol w:w="2237"/>
      </w:tblGrid>
      <w:tr w:rsidR="006E53F7" w:rsidRPr="006B4C50" w14:paraId="123B50F7" w14:textId="77777777" w:rsidTr="00857F64">
        <w:trPr>
          <w:cantSplit/>
        </w:trPr>
        <w:tc>
          <w:tcPr>
            <w:tcW w:w="9071" w:type="dxa"/>
            <w:gridSpan w:val="3"/>
            <w:tcBorders>
              <w:top w:val="single" w:sz="4" w:space="0" w:color="auto"/>
              <w:left w:val="single" w:sz="4" w:space="0" w:color="auto"/>
              <w:bottom w:val="single" w:sz="4" w:space="0" w:color="auto"/>
              <w:right w:val="single" w:sz="4" w:space="0" w:color="auto"/>
            </w:tcBorders>
          </w:tcPr>
          <w:p w14:paraId="123B50F6" w14:textId="46EF01BE" w:rsidR="006E53F7" w:rsidRPr="006B4C50" w:rsidRDefault="006E53F7" w:rsidP="00A57B44">
            <w:pPr>
              <w:keepNext/>
              <w:ind w:left="1134" w:hanging="1134"/>
              <w:rPr>
                <w:b/>
                <w:bCs/>
                <w:szCs w:val="22"/>
              </w:rPr>
            </w:pPr>
            <w:r w:rsidRPr="006B4C50">
              <w:rPr>
                <w:b/>
                <w:bCs/>
                <w:szCs w:val="22"/>
              </w:rPr>
              <w:t>Tabelul </w:t>
            </w:r>
            <w:r w:rsidR="00936B74" w:rsidRPr="006B4C50">
              <w:rPr>
                <w:b/>
                <w:bCs/>
                <w:szCs w:val="22"/>
              </w:rPr>
              <w:t>12</w:t>
            </w:r>
            <w:r w:rsidRPr="006B4C50">
              <w:rPr>
                <w:b/>
                <w:bCs/>
                <w:szCs w:val="22"/>
              </w:rPr>
              <w:t>:</w:t>
            </w:r>
            <w:r w:rsidRPr="006B4C50">
              <w:rPr>
                <w:b/>
                <w:bCs/>
                <w:szCs w:val="22"/>
              </w:rPr>
              <w:tab/>
            </w:r>
            <w:r w:rsidR="00235000" w:rsidRPr="006B4C50">
              <w:rPr>
                <w:b/>
                <w:bCs/>
                <w:szCs w:val="22"/>
              </w:rPr>
              <w:t xml:space="preserve">Rezultatele suplimentare privind eficacitatea din </w:t>
            </w:r>
            <w:r w:rsidR="00D501A2">
              <w:rPr>
                <w:b/>
                <w:bCs/>
                <w:szCs w:val="22"/>
              </w:rPr>
              <w:t>s</w:t>
            </w:r>
            <w:r w:rsidR="00235000" w:rsidRPr="006B4C50">
              <w:rPr>
                <w:b/>
                <w:bCs/>
                <w:szCs w:val="22"/>
              </w:rPr>
              <w:t>tudiul MMY3004</w:t>
            </w:r>
          </w:p>
        </w:tc>
      </w:tr>
      <w:tr w:rsidR="006C585A" w:rsidRPr="006B4C50" w14:paraId="123B50FB" w14:textId="77777777" w:rsidTr="00A57B44">
        <w:trPr>
          <w:cantSplit/>
        </w:trPr>
        <w:tc>
          <w:tcPr>
            <w:tcW w:w="4620" w:type="dxa"/>
            <w:tcBorders>
              <w:bottom w:val="single" w:sz="4" w:space="0" w:color="auto"/>
            </w:tcBorders>
          </w:tcPr>
          <w:p w14:paraId="123B50F8" w14:textId="77777777" w:rsidR="006C585A" w:rsidRPr="00F536D1" w:rsidRDefault="006C585A" w:rsidP="00A57B44">
            <w:pPr>
              <w:keepNext/>
              <w:rPr>
                <w:b/>
                <w:bCs/>
                <w:szCs w:val="22"/>
              </w:rPr>
            </w:pPr>
            <w:r w:rsidRPr="00F536D1">
              <w:rPr>
                <w:b/>
                <w:bCs/>
                <w:szCs w:val="22"/>
              </w:rPr>
              <w:t>Numărul pacienților cu răspuns evaluabil</w:t>
            </w:r>
          </w:p>
        </w:tc>
        <w:tc>
          <w:tcPr>
            <w:tcW w:w="2211" w:type="dxa"/>
            <w:tcBorders>
              <w:bottom w:val="single" w:sz="4" w:space="0" w:color="auto"/>
            </w:tcBorders>
          </w:tcPr>
          <w:p w14:paraId="123B50F9" w14:textId="77777777" w:rsidR="006C585A" w:rsidRPr="00F536D1" w:rsidRDefault="006C585A" w:rsidP="00A57B44">
            <w:pPr>
              <w:rPr>
                <w:b/>
                <w:bCs/>
                <w:szCs w:val="22"/>
              </w:rPr>
            </w:pPr>
            <w:r w:rsidRPr="00F536D1">
              <w:rPr>
                <w:b/>
                <w:bCs/>
                <w:szCs w:val="22"/>
              </w:rPr>
              <w:t>DVd (n = 240)</w:t>
            </w:r>
          </w:p>
        </w:tc>
        <w:tc>
          <w:tcPr>
            <w:tcW w:w="2240" w:type="dxa"/>
            <w:tcBorders>
              <w:bottom w:val="single" w:sz="4" w:space="0" w:color="auto"/>
            </w:tcBorders>
          </w:tcPr>
          <w:p w14:paraId="123B50FA" w14:textId="77777777" w:rsidR="006C585A" w:rsidRPr="00F536D1" w:rsidRDefault="006C585A" w:rsidP="00A57B44">
            <w:pPr>
              <w:rPr>
                <w:b/>
                <w:bCs/>
                <w:szCs w:val="22"/>
              </w:rPr>
            </w:pPr>
            <w:r w:rsidRPr="00F536D1">
              <w:rPr>
                <w:b/>
                <w:bCs/>
                <w:szCs w:val="22"/>
              </w:rPr>
              <w:t xml:space="preserve">Vd (n = 234) </w:t>
            </w:r>
          </w:p>
        </w:tc>
      </w:tr>
      <w:tr w:rsidR="006C585A" w:rsidRPr="006B4C50" w14:paraId="123B50FF"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0FC" w14:textId="77777777" w:rsidR="006C585A" w:rsidRPr="006B4C50" w:rsidRDefault="006C585A" w:rsidP="00A57B44">
            <w:pPr>
              <w:rPr>
                <w:szCs w:val="22"/>
              </w:rPr>
            </w:pPr>
            <w:r w:rsidRPr="006B4C50">
              <w:rPr>
                <w:szCs w:val="22"/>
              </w:rPr>
              <w:t>Răspuns global (sCR+CR+VGPR+PR) n(%)</w:t>
            </w:r>
          </w:p>
        </w:tc>
        <w:tc>
          <w:tcPr>
            <w:tcW w:w="2211" w:type="dxa"/>
            <w:tcBorders>
              <w:top w:val="single" w:sz="4" w:space="0" w:color="auto"/>
              <w:left w:val="single" w:sz="4" w:space="0" w:color="auto"/>
              <w:bottom w:val="single" w:sz="4" w:space="0" w:color="auto"/>
              <w:right w:val="single" w:sz="4" w:space="0" w:color="auto"/>
            </w:tcBorders>
            <w:vAlign w:val="bottom"/>
          </w:tcPr>
          <w:p w14:paraId="123B50FD" w14:textId="77777777" w:rsidR="006C585A" w:rsidRPr="006B4C50" w:rsidRDefault="006C585A" w:rsidP="00A57B44">
            <w:pPr>
              <w:rPr>
                <w:szCs w:val="22"/>
              </w:rPr>
            </w:pPr>
            <w:r w:rsidRPr="006B4C50">
              <w:rPr>
                <w:szCs w:val="22"/>
              </w:rPr>
              <w:t>199 (82,9)</w:t>
            </w:r>
          </w:p>
        </w:tc>
        <w:tc>
          <w:tcPr>
            <w:tcW w:w="2240" w:type="dxa"/>
            <w:tcBorders>
              <w:top w:val="single" w:sz="4" w:space="0" w:color="auto"/>
              <w:left w:val="single" w:sz="4" w:space="0" w:color="auto"/>
              <w:bottom w:val="single" w:sz="4" w:space="0" w:color="auto"/>
              <w:right w:val="single" w:sz="4" w:space="0" w:color="auto"/>
            </w:tcBorders>
            <w:vAlign w:val="bottom"/>
          </w:tcPr>
          <w:p w14:paraId="123B50FE" w14:textId="77777777" w:rsidR="006C585A" w:rsidRPr="006B4C50" w:rsidRDefault="006C585A" w:rsidP="00A57B44">
            <w:pPr>
              <w:rPr>
                <w:szCs w:val="22"/>
              </w:rPr>
            </w:pPr>
            <w:r w:rsidRPr="006B4C50">
              <w:rPr>
                <w:szCs w:val="22"/>
              </w:rPr>
              <w:t>148 (63,2)</w:t>
            </w:r>
          </w:p>
        </w:tc>
      </w:tr>
      <w:tr w:rsidR="006C585A" w:rsidRPr="006B4C50" w14:paraId="123B5103"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00" w14:textId="77777777" w:rsidR="006C585A" w:rsidRPr="006B4C50" w:rsidRDefault="006C585A" w:rsidP="00A57B44">
            <w:pPr>
              <w:ind w:left="567"/>
              <w:rPr>
                <w:szCs w:val="22"/>
              </w:rPr>
            </w:pPr>
            <w:r w:rsidRPr="006B4C50">
              <w:rPr>
                <w:szCs w:val="22"/>
              </w:rPr>
              <w:t>Valoarea p</w:t>
            </w:r>
            <w:r w:rsidRPr="006B4C50">
              <w:rPr>
                <w:szCs w:val="22"/>
                <w:vertAlign w:val="superscript"/>
              </w:rPr>
              <w:t>a</w:t>
            </w:r>
          </w:p>
        </w:tc>
        <w:tc>
          <w:tcPr>
            <w:tcW w:w="2211" w:type="dxa"/>
            <w:tcBorders>
              <w:top w:val="single" w:sz="4" w:space="0" w:color="auto"/>
              <w:left w:val="single" w:sz="4" w:space="0" w:color="auto"/>
              <w:bottom w:val="single" w:sz="4" w:space="0" w:color="auto"/>
              <w:right w:val="single" w:sz="4" w:space="0" w:color="auto"/>
            </w:tcBorders>
            <w:vAlign w:val="bottom"/>
          </w:tcPr>
          <w:p w14:paraId="123B5101" w14:textId="77777777" w:rsidR="006C585A" w:rsidRPr="006B4C50" w:rsidRDefault="006C585A" w:rsidP="00A57B44">
            <w:pPr>
              <w:rPr>
                <w:szCs w:val="22"/>
              </w:rPr>
            </w:pPr>
            <w:r w:rsidRPr="006B4C50">
              <w:rPr>
                <w:szCs w:val="22"/>
              </w:rPr>
              <w:t>&lt; 0,0001</w:t>
            </w:r>
          </w:p>
        </w:tc>
        <w:tc>
          <w:tcPr>
            <w:tcW w:w="2240" w:type="dxa"/>
            <w:tcBorders>
              <w:top w:val="single" w:sz="4" w:space="0" w:color="auto"/>
              <w:left w:val="single" w:sz="4" w:space="0" w:color="auto"/>
              <w:bottom w:val="single" w:sz="4" w:space="0" w:color="auto"/>
              <w:right w:val="single" w:sz="4" w:space="0" w:color="auto"/>
            </w:tcBorders>
            <w:vAlign w:val="bottom"/>
          </w:tcPr>
          <w:p w14:paraId="123B5102" w14:textId="77777777" w:rsidR="006C585A" w:rsidRPr="006B4C50" w:rsidRDefault="006C585A" w:rsidP="00A57B44">
            <w:pPr>
              <w:rPr>
                <w:szCs w:val="22"/>
              </w:rPr>
            </w:pPr>
          </w:p>
        </w:tc>
      </w:tr>
      <w:tr w:rsidR="006C585A" w:rsidRPr="006B4C50" w14:paraId="123B5107"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04" w14:textId="77777777" w:rsidR="006C585A" w:rsidRPr="006B4C50" w:rsidRDefault="006C585A" w:rsidP="00A57B44">
            <w:pPr>
              <w:ind w:left="567"/>
              <w:rPr>
                <w:szCs w:val="22"/>
              </w:rPr>
            </w:pPr>
            <w:r w:rsidRPr="006B4C50">
              <w:rPr>
                <w:szCs w:val="22"/>
              </w:rPr>
              <w:t>Răspuns complet riguros (sCR)</w:t>
            </w:r>
            <w:r w:rsidR="00636D9D" w:rsidRPr="006B4C50">
              <w:rPr>
                <w:szCs w:val="22"/>
              </w:rPr>
              <w:t xml:space="preserve"> </w:t>
            </w:r>
          </w:p>
        </w:tc>
        <w:tc>
          <w:tcPr>
            <w:tcW w:w="2211" w:type="dxa"/>
            <w:tcBorders>
              <w:top w:val="single" w:sz="4" w:space="0" w:color="auto"/>
              <w:left w:val="single" w:sz="4" w:space="0" w:color="auto"/>
              <w:bottom w:val="single" w:sz="4" w:space="0" w:color="auto"/>
              <w:right w:val="single" w:sz="4" w:space="0" w:color="auto"/>
            </w:tcBorders>
            <w:vAlign w:val="bottom"/>
          </w:tcPr>
          <w:p w14:paraId="123B5105" w14:textId="77777777" w:rsidR="006C585A" w:rsidRPr="006B4C50" w:rsidRDefault="006C585A" w:rsidP="00A57B44">
            <w:pPr>
              <w:rPr>
                <w:szCs w:val="22"/>
              </w:rPr>
            </w:pPr>
            <w:r w:rsidRPr="006B4C50">
              <w:rPr>
                <w:szCs w:val="22"/>
              </w:rPr>
              <w:t>11 (4,6)</w:t>
            </w:r>
          </w:p>
        </w:tc>
        <w:tc>
          <w:tcPr>
            <w:tcW w:w="2240" w:type="dxa"/>
            <w:tcBorders>
              <w:top w:val="single" w:sz="4" w:space="0" w:color="auto"/>
              <w:left w:val="single" w:sz="4" w:space="0" w:color="auto"/>
              <w:bottom w:val="single" w:sz="4" w:space="0" w:color="auto"/>
              <w:right w:val="single" w:sz="4" w:space="0" w:color="auto"/>
            </w:tcBorders>
            <w:vAlign w:val="bottom"/>
          </w:tcPr>
          <w:p w14:paraId="123B5106" w14:textId="77777777" w:rsidR="006C585A" w:rsidRPr="006B4C50" w:rsidRDefault="006C585A" w:rsidP="00A57B44">
            <w:pPr>
              <w:rPr>
                <w:szCs w:val="22"/>
              </w:rPr>
            </w:pPr>
            <w:r w:rsidRPr="006B4C50">
              <w:rPr>
                <w:szCs w:val="22"/>
              </w:rPr>
              <w:t>5 (2,1)</w:t>
            </w:r>
          </w:p>
        </w:tc>
      </w:tr>
      <w:tr w:rsidR="006C585A" w:rsidRPr="006B4C50" w14:paraId="123B510B"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08" w14:textId="77777777" w:rsidR="006C585A" w:rsidRPr="006B4C50" w:rsidRDefault="006C585A" w:rsidP="00A57B44">
            <w:pPr>
              <w:ind w:left="567"/>
              <w:rPr>
                <w:szCs w:val="22"/>
              </w:rPr>
            </w:pPr>
            <w:r w:rsidRPr="006B4C50">
              <w:rPr>
                <w:szCs w:val="22"/>
              </w:rPr>
              <w:t>Răspuns complet (CR)</w:t>
            </w:r>
          </w:p>
        </w:tc>
        <w:tc>
          <w:tcPr>
            <w:tcW w:w="2211" w:type="dxa"/>
            <w:tcBorders>
              <w:top w:val="single" w:sz="4" w:space="0" w:color="auto"/>
              <w:left w:val="single" w:sz="4" w:space="0" w:color="auto"/>
              <w:bottom w:val="single" w:sz="4" w:space="0" w:color="auto"/>
              <w:right w:val="single" w:sz="4" w:space="0" w:color="auto"/>
            </w:tcBorders>
            <w:vAlign w:val="bottom"/>
          </w:tcPr>
          <w:p w14:paraId="123B5109" w14:textId="77777777" w:rsidR="006C585A" w:rsidRPr="006B4C50" w:rsidRDefault="006C585A" w:rsidP="00A57B44">
            <w:pPr>
              <w:rPr>
                <w:szCs w:val="22"/>
              </w:rPr>
            </w:pPr>
            <w:r w:rsidRPr="006B4C50">
              <w:rPr>
                <w:szCs w:val="22"/>
              </w:rPr>
              <w:t>35 (14,6)</w:t>
            </w:r>
          </w:p>
        </w:tc>
        <w:tc>
          <w:tcPr>
            <w:tcW w:w="2240" w:type="dxa"/>
            <w:tcBorders>
              <w:top w:val="single" w:sz="4" w:space="0" w:color="auto"/>
              <w:left w:val="single" w:sz="4" w:space="0" w:color="auto"/>
              <w:bottom w:val="single" w:sz="4" w:space="0" w:color="auto"/>
              <w:right w:val="single" w:sz="4" w:space="0" w:color="auto"/>
            </w:tcBorders>
            <w:vAlign w:val="bottom"/>
          </w:tcPr>
          <w:p w14:paraId="123B510A" w14:textId="77777777" w:rsidR="006C585A" w:rsidRPr="006B4C50" w:rsidRDefault="006C585A" w:rsidP="00A57B44">
            <w:pPr>
              <w:rPr>
                <w:szCs w:val="22"/>
              </w:rPr>
            </w:pPr>
            <w:r w:rsidRPr="006B4C50">
              <w:rPr>
                <w:szCs w:val="22"/>
              </w:rPr>
              <w:t>16 (6,8)</w:t>
            </w:r>
          </w:p>
        </w:tc>
      </w:tr>
      <w:tr w:rsidR="006C585A" w:rsidRPr="006B4C50" w14:paraId="123B510F"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0C" w14:textId="77777777" w:rsidR="006C585A" w:rsidRPr="006B4C50" w:rsidRDefault="006C585A" w:rsidP="00A57B44">
            <w:pPr>
              <w:ind w:left="567"/>
              <w:rPr>
                <w:szCs w:val="22"/>
              </w:rPr>
            </w:pPr>
            <w:r w:rsidRPr="006B4C50">
              <w:rPr>
                <w:szCs w:val="22"/>
              </w:rPr>
              <w:t>Răspuns parțial foarte bun (VGPR)</w:t>
            </w:r>
          </w:p>
        </w:tc>
        <w:tc>
          <w:tcPr>
            <w:tcW w:w="2211" w:type="dxa"/>
            <w:tcBorders>
              <w:top w:val="single" w:sz="4" w:space="0" w:color="auto"/>
              <w:left w:val="single" w:sz="4" w:space="0" w:color="auto"/>
              <w:bottom w:val="single" w:sz="4" w:space="0" w:color="auto"/>
              <w:right w:val="single" w:sz="4" w:space="0" w:color="auto"/>
            </w:tcBorders>
            <w:vAlign w:val="bottom"/>
          </w:tcPr>
          <w:p w14:paraId="123B510D" w14:textId="77777777" w:rsidR="006C585A" w:rsidRPr="006B4C50" w:rsidRDefault="006C585A" w:rsidP="00A57B44">
            <w:pPr>
              <w:rPr>
                <w:szCs w:val="22"/>
              </w:rPr>
            </w:pPr>
            <w:r w:rsidRPr="006B4C50">
              <w:rPr>
                <w:szCs w:val="22"/>
              </w:rPr>
              <w:t>96 (40,0)</w:t>
            </w:r>
          </w:p>
        </w:tc>
        <w:tc>
          <w:tcPr>
            <w:tcW w:w="2240" w:type="dxa"/>
            <w:tcBorders>
              <w:top w:val="single" w:sz="4" w:space="0" w:color="auto"/>
              <w:left w:val="single" w:sz="4" w:space="0" w:color="auto"/>
              <w:bottom w:val="single" w:sz="4" w:space="0" w:color="auto"/>
              <w:right w:val="single" w:sz="4" w:space="0" w:color="auto"/>
            </w:tcBorders>
            <w:vAlign w:val="bottom"/>
          </w:tcPr>
          <w:p w14:paraId="123B510E" w14:textId="77777777" w:rsidR="006C585A" w:rsidRPr="006B4C50" w:rsidRDefault="006C585A" w:rsidP="00A57B44">
            <w:pPr>
              <w:rPr>
                <w:szCs w:val="22"/>
              </w:rPr>
            </w:pPr>
            <w:r w:rsidRPr="006B4C50">
              <w:rPr>
                <w:szCs w:val="22"/>
              </w:rPr>
              <w:t>47 (20,1)</w:t>
            </w:r>
          </w:p>
        </w:tc>
      </w:tr>
      <w:tr w:rsidR="006C585A" w:rsidRPr="006B4C50" w14:paraId="123B5113"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10" w14:textId="77777777" w:rsidR="006C585A" w:rsidRPr="006B4C50" w:rsidRDefault="006C585A" w:rsidP="00A57B44">
            <w:pPr>
              <w:ind w:left="567"/>
              <w:rPr>
                <w:szCs w:val="22"/>
              </w:rPr>
            </w:pPr>
            <w:r w:rsidRPr="006B4C50">
              <w:rPr>
                <w:szCs w:val="22"/>
              </w:rPr>
              <w:t>Răspuns parțial (PR)</w:t>
            </w:r>
          </w:p>
        </w:tc>
        <w:tc>
          <w:tcPr>
            <w:tcW w:w="2211" w:type="dxa"/>
            <w:tcBorders>
              <w:top w:val="single" w:sz="4" w:space="0" w:color="auto"/>
              <w:left w:val="single" w:sz="4" w:space="0" w:color="auto"/>
              <w:bottom w:val="single" w:sz="4" w:space="0" w:color="auto"/>
              <w:right w:val="single" w:sz="4" w:space="0" w:color="auto"/>
            </w:tcBorders>
            <w:vAlign w:val="bottom"/>
          </w:tcPr>
          <w:p w14:paraId="123B5111" w14:textId="77777777" w:rsidR="006C585A" w:rsidRPr="006B4C50" w:rsidRDefault="006C585A" w:rsidP="00A57B44">
            <w:pPr>
              <w:rPr>
                <w:szCs w:val="22"/>
              </w:rPr>
            </w:pPr>
            <w:r w:rsidRPr="006B4C50">
              <w:rPr>
                <w:szCs w:val="22"/>
              </w:rPr>
              <w:t>57 (23,8)</w:t>
            </w:r>
          </w:p>
        </w:tc>
        <w:tc>
          <w:tcPr>
            <w:tcW w:w="2240" w:type="dxa"/>
            <w:tcBorders>
              <w:top w:val="single" w:sz="4" w:space="0" w:color="auto"/>
              <w:left w:val="single" w:sz="4" w:space="0" w:color="auto"/>
              <w:bottom w:val="single" w:sz="4" w:space="0" w:color="auto"/>
              <w:right w:val="single" w:sz="4" w:space="0" w:color="auto"/>
            </w:tcBorders>
            <w:vAlign w:val="bottom"/>
          </w:tcPr>
          <w:p w14:paraId="123B5112" w14:textId="77777777" w:rsidR="006C585A" w:rsidRPr="006B4C50" w:rsidRDefault="006C585A" w:rsidP="00A57B44">
            <w:pPr>
              <w:rPr>
                <w:szCs w:val="22"/>
              </w:rPr>
            </w:pPr>
            <w:r w:rsidRPr="006B4C50">
              <w:rPr>
                <w:szCs w:val="22"/>
              </w:rPr>
              <w:t>80 (34,2)</w:t>
            </w:r>
          </w:p>
        </w:tc>
      </w:tr>
      <w:tr w:rsidR="006C585A" w:rsidRPr="006B4C50" w14:paraId="123B5117" w14:textId="77777777" w:rsidTr="00A57B44">
        <w:trPr>
          <w:cantSplit/>
        </w:trPr>
        <w:tc>
          <w:tcPr>
            <w:tcW w:w="4620" w:type="dxa"/>
            <w:tcBorders>
              <w:top w:val="nil"/>
              <w:left w:val="single" w:sz="4" w:space="0" w:color="auto"/>
              <w:bottom w:val="single" w:sz="4" w:space="0" w:color="auto"/>
              <w:right w:val="single" w:sz="4" w:space="0" w:color="auto"/>
            </w:tcBorders>
          </w:tcPr>
          <w:p w14:paraId="123B5114" w14:textId="77777777" w:rsidR="006C585A" w:rsidRPr="006B4C50" w:rsidRDefault="00235000" w:rsidP="00A57B44">
            <w:pPr>
              <w:rPr>
                <w:szCs w:val="22"/>
              </w:rPr>
            </w:pPr>
            <w:r w:rsidRPr="006B4C50">
              <w:rPr>
                <w:szCs w:val="22"/>
              </w:rPr>
              <w:t>Valoarea</w:t>
            </w:r>
            <w:r w:rsidR="00774EF9" w:rsidRPr="006B4C50">
              <w:rPr>
                <w:szCs w:val="22"/>
              </w:rPr>
              <w:t xml:space="preserve"> </w:t>
            </w:r>
            <w:r w:rsidRPr="006B4C50">
              <w:rPr>
                <w:szCs w:val="22"/>
              </w:rPr>
              <w:t xml:space="preserve">mediană a timpului până la apariția răspunsului </w:t>
            </w:r>
            <w:r w:rsidR="006C585A" w:rsidRPr="006B4C50">
              <w:rPr>
                <w:szCs w:val="22"/>
              </w:rPr>
              <w:t>[luni (interval)]</w:t>
            </w:r>
          </w:p>
        </w:tc>
        <w:tc>
          <w:tcPr>
            <w:tcW w:w="2211" w:type="dxa"/>
            <w:tcBorders>
              <w:top w:val="nil"/>
              <w:left w:val="single" w:sz="4" w:space="0" w:color="auto"/>
              <w:bottom w:val="single" w:sz="4" w:space="0" w:color="auto"/>
              <w:right w:val="single" w:sz="4" w:space="0" w:color="auto"/>
            </w:tcBorders>
          </w:tcPr>
          <w:p w14:paraId="123B5115" w14:textId="77777777" w:rsidR="006C585A" w:rsidRPr="006B4C50" w:rsidRDefault="006C585A" w:rsidP="00A57B44">
            <w:pPr>
              <w:rPr>
                <w:szCs w:val="22"/>
              </w:rPr>
            </w:pPr>
            <w:r w:rsidRPr="006B4C50">
              <w:rPr>
                <w:szCs w:val="22"/>
              </w:rPr>
              <w:t>0,9 (0,8; 1,4)</w:t>
            </w:r>
          </w:p>
        </w:tc>
        <w:tc>
          <w:tcPr>
            <w:tcW w:w="2240" w:type="dxa"/>
            <w:tcBorders>
              <w:top w:val="nil"/>
              <w:left w:val="single" w:sz="4" w:space="0" w:color="auto"/>
              <w:bottom w:val="single" w:sz="4" w:space="0" w:color="auto"/>
              <w:right w:val="single" w:sz="4" w:space="0" w:color="auto"/>
            </w:tcBorders>
          </w:tcPr>
          <w:p w14:paraId="123B5116" w14:textId="77777777" w:rsidR="006C585A" w:rsidRPr="006B4C50" w:rsidRDefault="006C585A" w:rsidP="00A57B44">
            <w:pPr>
              <w:rPr>
                <w:szCs w:val="22"/>
              </w:rPr>
            </w:pPr>
            <w:r w:rsidRPr="006B4C50">
              <w:rPr>
                <w:szCs w:val="22"/>
              </w:rPr>
              <w:t xml:space="preserve">1,6 (1,5; 2,1) </w:t>
            </w:r>
          </w:p>
        </w:tc>
      </w:tr>
      <w:tr w:rsidR="006C585A" w:rsidRPr="006B4C50" w14:paraId="123B511B" w14:textId="77777777" w:rsidTr="00A57B44">
        <w:trPr>
          <w:cantSplit/>
        </w:trPr>
        <w:tc>
          <w:tcPr>
            <w:tcW w:w="4620" w:type="dxa"/>
            <w:tcBorders>
              <w:top w:val="nil"/>
              <w:left w:val="single" w:sz="4" w:space="0" w:color="auto"/>
              <w:bottom w:val="single" w:sz="4" w:space="0" w:color="auto"/>
              <w:right w:val="single" w:sz="4" w:space="0" w:color="auto"/>
            </w:tcBorders>
          </w:tcPr>
          <w:p w14:paraId="123B5118" w14:textId="77777777" w:rsidR="006C585A" w:rsidRPr="006B4C50" w:rsidRDefault="00235000" w:rsidP="00A57B44">
            <w:pPr>
              <w:rPr>
                <w:szCs w:val="22"/>
              </w:rPr>
            </w:pPr>
            <w:r w:rsidRPr="006B4C50">
              <w:rPr>
                <w:szCs w:val="22"/>
              </w:rPr>
              <w:t>Durata mediană a răspunsului</w:t>
            </w:r>
            <w:r w:rsidRPr="006B4C50">
              <w:rPr>
                <w:bCs/>
                <w:iCs/>
                <w:szCs w:val="22"/>
              </w:rPr>
              <w:t xml:space="preserve"> </w:t>
            </w:r>
            <w:r w:rsidR="006C585A" w:rsidRPr="006B4C50">
              <w:rPr>
                <w:bCs/>
                <w:iCs/>
                <w:szCs w:val="22"/>
              </w:rPr>
              <w:t>[luni (IÎ 95%)]</w:t>
            </w:r>
          </w:p>
        </w:tc>
        <w:tc>
          <w:tcPr>
            <w:tcW w:w="2211" w:type="dxa"/>
            <w:tcBorders>
              <w:top w:val="nil"/>
              <w:left w:val="single" w:sz="4" w:space="0" w:color="auto"/>
              <w:bottom w:val="single" w:sz="4" w:space="0" w:color="auto"/>
              <w:right w:val="single" w:sz="4" w:space="0" w:color="auto"/>
            </w:tcBorders>
          </w:tcPr>
          <w:p w14:paraId="123B5119" w14:textId="77777777" w:rsidR="006C585A" w:rsidRPr="006B4C50" w:rsidRDefault="006C585A" w:rsidP="00A57B44">
            <w:pPr>
              <w:rPr>
                <w:iCs/>
                <w:szCs w:val="22"/>
              </w:rPr>
            </w:pPr>
            <w:r w:rsidRPr="006B4C50">
              <w:rPr>
                <w:bCs/>
                <w:iCs/>
                <w:szCs w:val="22"/>
              </w:rPr>
              <w:t>NE (11,5, NE)</w:t>
            </w:r>
          </w:p>
        </w:tc>
        <w:tc>
          <w:tcPr>
            <w:tcW w:w="2240" w:type="dxa"/>
            <w:tcBorders>
              <w:top w:val="nil"/>
              <w:left w:val="single" w:sz="4" w:space="0" w:color="auto"/>
              <w:bottom w:val="single" w:sz="4" w:space="0" w:color="auto"/>
              <w:right w:val="single" w:sz="4" w:space="0" w:color="auto"/>
            </w:tcBorders>
          </w:tcPr>
          <w:p w14:paraId="123B511A" w14:textId="77777777" w:rsidR="006C585A" w:rsidRPr="006B4C50" w:rsidRDefault="006C585A" w:rsidP="00A57B44">
            <w:pPr>
              <w:rPr>
                <w:szCs w:val="22"/>
              </w:rPr>
            </w:pPr>
            <w:r w:rsidRPr="006B4C50">
              <w:rPr>
                <w:szCs w:val="22"/>
              </w:rPr>
              <w:t>7,9 (6,7; 11,3)</w:t>
            </w:r>
          </w:p>
        </w:tc>
      </w:tr>
      <w:tr w:rsidR="006C585A" w:rsidRPr="006B4C50" w14:paraId="123B511F"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1C" w14:textId="78C3AFA9" w:rsidR="006C585A" w:rsidRPr="006B4C50" w:rsidRDefault="006C585A" w:rsidP="00A57B44">
            <w:pPr>
              <w:rPr>
                <w:szCs w:val="22"/>
              </w:rPr>
            </w:pPr>
            <w:r w:rsidRPr="006B4C50">
              <w:rPr>
                <w:szCs w:val="22"/>
              </w:rPr>
              <w:t xml:space="preserve">Rata </w:t>
            </w:r>
            <w:r w:rsidR="008A25EE">
              <w:rPr>
                <w:szCs w:val="22"/>
              </w:rPr>
              <w:t xml:space="preserve">de negativare </w:t>
            </w:r>
            <w:r w:rsidRPr="006B4C50">
              <w:rPr>
                <w:szCs w:val="22"/>
              </w:rPr>
              <w:t xml:space="preserve"> </w:t>
            </w:r>
            <w:r w:rsidR="00235000" w:rsidRPr="006B4C50">
              <w:rPr>
                <w:szCs w:val="22"/>
              </w:rPr>
              <w:t xml:space="preserve">a </w:t>
            </w:r>
            <w:r w:rsidRPr="006B4C50">
              <w:rPr>
                <w:szCs w:val="22"/>
              </w:rPr>
              <w:t>BMR (IÎ 95%)</w:t>
            </w:r>
            <w:r w:rsidRPr="006B4C50">
              <w:rPr>
                <w:szCs w:val="22"/>
                <w:vertAlign w:val="superscript"/>
              </w:rPr>
              <w:t xml:space="preserve"> b </w:t>
            </w:r>
          </w:p>
        </w:tc>
        <w:tc>
          <w:tcPr>
            <w:tcW w:w="2211" w:type="dxa"/>
            <w:tcBorders>
              <w:top w:val="single" w:sz="4" w:space="0" w:color="auto"/>
              <w:left w:val="single" w:sz="4" w:space="0" w:color="auto"/>
              <w:bottom w:val="single" w:sz="4" w:space="0" w:color="auto"/>
              <w:right w:val="single" w:sz="4" w:space="0" w:color="auto"/>
            </w:tcBorders>
            <w:vAlign w:val="bottom"/>
          </w:tcPr>
          <w:p w14:paraId="123B511D" w14:textId="14DB9646" w:rsidR="006C585A" w:rsidRPr="006B4C50" w:rsidRDefault="00C05514" w:rsidP="00A57B44">
            <w:pPr>
              <w:rPr>
                <w:szCs w:val="22"/>
              </w:rPr>
            </w:pPr>
            <w:r w:rsidRPr="006B4C50">
              <w:rPr>
                <w:szCs w:val="22"/>
              </w:rPr>
              <w:t>8,8</w:t>
            </w:r>
            <w:r w:rsidR="006C585A" w:rsidRPr="006B4C50">
              <w:rPr>
                <w:szCs w:val="22"/>
              </w:rPr>
              <w:t>% (</w:t>
            </w:r>
            <w:r w:rsidRPr="006B4C50">
              <w:rPr>
                <w:szCs w:val="22"/>
              </w:rPr>
              <w:t>5,6</w:t>
            </w:r>
            <w:r w:rsidR="006C585A" w:rsidRPr="006B4C50">
              <w:rPr>
                <w:szCs w:val="22"/>
              </w:rPr>
              <w:t xml:space="preserve">%, </w:t>
            </w:r>
            <w:r w:rsidRPr="006B4C50">
              <w:rPr>
                <w:szCs w:val="22"/>
              </w:rPr>
              <w:t>13,0</w:t>
            </w:r>
            <w:r w:rsidR="006C585A" w:rsidRPr="006B4C50">
              <w:rPr>
                <w:szCs w:val="22"/>
              </w:rPr>
              <w:t>%)</w:t>
            </w:r>
          </w:p>
        </w:tc>
        <w:tc>
          <w:tcPr>
            <w:tcW w:w="2240" w:type="dxa"/>
            <w:tcBorders>
              <w:top w:val="single" w:sz="4" w:space="0" w:color="auto"/>
              <w:left w:val="single" w:sz="4" w:space="0" w:color="auto"/>
              <w:bottom w:val="single" w:sz="4" w:space="0" w:color="auto"/>
              <w:right w:val="single" w:sz="4" w:space="0" w:color="auto"/>
            </w:tcBorders>
            <w:vAlign w:val="bottom"/>
          </w:tcPr>
          <w:p w14:paraId="123B511E" w14:textId="5453D08A" w:rsidR="006C585A" w:rsidRPr="006B4C50" w:rsidRDefault="00C05514" w:rsidP="00A57B44">
            <w:pPr>
              <w:rPr>
                <w:szCs w:val="22"/>
              </w:rPr>
            </w:pPr>
            <w:r w:rsidRPr="006B4C50">
              <w:rPr>
                <w:szCs w:val="22"/>
              </w:rPr>
              <w:t>1,2</w:t>
            </w:r>
            <w:r w:rsidR="006C585A" w:rsidRPr="006B4C50">
              <w:rPr>
                <w:szCs w:val="22"/>
              </w:rPr>
              <w:t>% (</w:t>
            </w:r>
            <w:r w:rsidRPr="006B4C50">
              <w:rPr>
                <w:szCs w:val="22"/>
              </w:rPr>
              <w:t>0,3</w:t>
            </w:r>
            <w:r w:rsidR="006C585A" w:rsidRPr="006B4C50">
              <w:rPr>
                <w:szCs w:val="22"/>
              </w:rPr>
              <w:t xml:space="preserve">%, </w:t>
            </w:r>
            <w:r w:rsidRPr="006B4C50">
              <w:rPr>
                <w:szCs w:val="22"/>
              </w:rPr>
              <w:t>3,5</w:t>
            </w:r>
            <w:r w:rsidR="006C585A" w:rsidRPr="006B4C50">
              <w:rPr>
                <w:szCs w:val="22"/>
              </w:rPr>
              <w:t>%)</w:t>
            </w:r>
          </w:p>
        </w:tc>
      </w:tr>
      <w:tr w:rsidR="006C585A" w:rsidRPr="006B4C50" w14:paraId="123B5123"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20" w14:textId="313BF89D" w:rsidR="006C585A" w:rsidRPr="006B4C50" w:rsidRDefault="006C585A" w:rsidP="00A57B44">
            <w:pPr>
              <w:ind w:left="567"/>
              <w:rPr>
                <w:szCs w:val="22"/>
              </w:rPr>
            </w:pPr>
            <w:r w:rsidRPr="006B4C50">
              <w:rPr>
                <w:szCs w:val="22"/>
              </w:rPr>
              <w:t xml:space="preserve">Raportul </w:t>
            </w:r>
            <w:r w:rsidR="00274FD0" w:rsidRPr="006B4C50">
              <w:rPr>
                <w:szCs w:val="22"/>
              </w:rPr>
              <w:t>probabilităților</w:t>
            </w:r>
            <w:r w:rsidR="003D2CFB" w:rsidRPr="006B4C50">
              <w:rPr>
                <w:szCs w:val="22"/>
              </w:rPr>
              <w:t xml:space="preserve"> </w:t>
            </w:r>
            <w:r w:rsidRPr="006B4C50">
              <w:rPr>
                <w:szCs w:val="22"/>
              </w:rPr>
              <w:t>cu IÎ 95%</w:t>
            </w:r>
            <w:r w:rsidRPr="006B4C50">
              <w:rPr>
                <w:szCs w:val="22"/>
                <w:vertAlign w:val="superscript"/>
              </w:rPr>
              <w:t>c</w:t>
            </w:r>
          </w:p>
        </w:tc>
        <w:tc>
          <w:tcPr>
            <w:tcW w:w="2211" w:type="dxa"/>
            <w:tcBorders>
              <w:top w:val="single" w:sz="4" w:space="0" w:color="auto"/>
              <w:left w:val="single" w:sz="4" w:space="0" w:color="auto"/>
              <w:bottom w:val="single" w:sz="4" w:space="0" w:color="auto"/>
              <w:right w:val="single" w:sz="4" w:space="0" w:color="auto"/>
            </w:tcBorders>
            <w:vAlign w:val="bottom"/>
          </w:tcPr>
          <w:p w14:paraId="123B5121" w14:textId="5A3ACCD4" w:rsidR="006C585A" w:rsidRPr="006B4C50" w:rsidRDefault="00C05514" w:rsidP="00A57B44">
            <w:pPr>
              <w:rPr>
                <w:szCs w:val="22"/>
              </w:rPr>
            </w:pPr>
            <w:r w:rsidRPr="006B4C50">
              <w:rPr>
                <w:szCs w:val="22"/>
              </w:rPr>
              <w:t>9,04</w:t>
            </w:r>
            <w:r w:rsidR="006C585A" w:rsidRPr="006B4C50">
              <w:rPr>
                <w:szCs w:val="22"/>
              </w:rPr>
              <w:t xml:space="preserve"> (</w:t>
            </w:r>
            <w:r w:rsidRPr="006B4C50">
              <w:rPr>
                <w:szCs w:val="22"/>
              </w:rPr>
              <w:t>2,53</w:t>
            </w:r>
            <w:r w:rsidR="006C585A" w:rsidRPr="006B4C50">
              <w:rPr>
                <w:szCs w:val="22"/>
              </w:rPr>
              <w:t xml:space="preserve">; </w:t>
            </w:r>
            <w:r w:rsidRPr="006B4C50">
              <w:rPr>
                <w:szCs w:val="22"/>
              </w:rPr>
              <w:t>32,21</w:t>
            </w:r>
            <w:r w:rsidR="006C585A" w:rsidRPr="006B4C50">
              <w:rPr>
                <w:szCs w:val="22"/>
              </w:rPr>
              <w:t>)</w:t>
            </w:r>
          </w:p>
        </w:tc>
        <w:tc>
          <w:tcPr>
            <w:tcW w:w="2240" w:type="dxa"/>
            <w:tcBorders>
              <w:top w:val="single" w:sz="4" w:space="0" w:color="auto"/>
              <w:left w:val="single" w:sz="4" w:space="0" w:color="auto"/>
              <w:bottom w:val="single" w:sz="4" w:space="0" w:color="auto"/>
              <w:right w:val="single" w:sz="4" w:space="0" w:color="auto"/>
            </w:tcBorders>
            <w:vAlign w:val="bottom"/>
          </w:tcPr>
          <w:p w14:paraId="123B5122" w14:textId="77777777" w:rsidR="006C585A" w:rsidRPr="006B4C50" w:rsidRDefault="006C585A" w:rsidP="00A57B44">
            <w:pPr>
              <w:rPr>
                <w:szCs w:val="22"/>
              </w:rPr>
            </w:pPr>
          </w:p>
        </w:tc>
      </w:tr>
      <w:tr w:rsidR="006C585A" w:rsidRPr="006B4C50" w14:paraId="123B5127" w14:textId="77777777" w:rsidTr="00A57B44">
        <w:trPr>
          <w:cantSplit/>
        </w:trPr>
        <w:tc>
          <w:tcPr>
            <w:tcW w:w="4620" w:type="dxa"/>
            <w:tcBorders>
              <w:top w:val="single" w:sz="4" w:space="0" w:color="auto"/>
              <w:left w:val="single" w:sz="4" w:space="0" w:color="auto"/>
              <w:bottom w:val="single" w:sz="4" w:space="0" w:color="auto"/>
              <w:right w:val="single" w:sz="4" w:space="0" w:color="auto"/>
            </w:tcBorders>
          </w:tcPr>
          <w:p w14:paraId="123B5124" w14:textId="77777777" w:rsidR="006C585A" w:rsidRPr="006B4C50" w:rsidRDefault="006C585A" w:rsidP="00A57B44">
            <w:pPr>
              <w:ind w:left="567"/>
              <w:rPr>
                <w:szCs w:val="22"/>
              </w:rPr>
            </w:pPr>
            <w:r w:rsidRPr="006B4C50">
              <w:rPr>
                <w:szCs w:val="22"/>
              </w:rPr>
              <w:t>Valoarea p</w:t>
            </w:r>
            <w:r w:rsidRPr="006B4C50">
              <w:rPr>
                <w:szCs w:val="22"/>
                <w:vertAlign w:val="superscript"/>
              </w:rPr>
              <w:t>d</w:t>
            </w:r>
          </w:p>
        </w:tc>
        <w:tc>
          <w:tcPr>
            <w:tcW w:w="2211" w:type="dxa"/>
            <w:tcBorders>
              <w:top w:val="single" w:sz="4" w:space="0" w:color="auto"/>
              <w:left w:val="single" w:sz="4" w:space="0" w:color="auto"/>
              <w:bottom w:val="single" w:sz="4" w:space="0" w:color="auto"/>
              <w:right w:val="single" w:sz="4" w:space="0" w:color="auto"/>
            </w:tcBorders>
            <w:vAlign w:val="bottom"/>
          </w:tcPr>
          <w:p w14:paraId="123B5125" w14:textId="1CD0BF81" w:rsidR="006C585A" w:rsidRPr="006B4C50" w:rsidRDefault="00C05514" w:rsidP="00A57B44">
            <w:pPr>
              <w:rPr>
                <w:szCs w:val="22"/>
              </w:rPr>
            </w:pPr>
            <w:r w:rsidRPr="006B4C50">
              <w:rPr>
                <w:szCs w:val="22"/>
              </w:rPr>
              <w:t>0,0001</w:t>
            </w:r>
          </w:p>
        </w:tc>
        <w:tc>
          <w:tcPr>
            <w:tcW w:w="2240" w:type="dxa"/>
            <w:tcBorders>
              <w:top w:val="single" w:sz="4" w:space="0" w:color="auto"/>
              <w:left w:val="single" w:sz="4" w:space="0" w:color="auto"/>
              <w:bottom w:val="single" w:sz="4" w:space="0" w:color="auto"/>
              <w:right w:val="single" w:sz="4" w:space="0" w:color="auto"/>
            </w:tcBorders>
            <w:vAlign w:val="bottom"/>
          </w:tcPr>
          <w:p w14:paraId="123B5126" w14:textId="77777777" w:rsidR="006C585A" w:rsidRPr="006B4C50" w:rsidRDefault="006C585A" w:rsidP="00A57B44">
            <w:pPr>
              <w:rPr>
                <w:szCs w:val="22"/>
              </w:rPr>
            </w:pPr>
          </w:p>
        </w:tc>
      </w:tr>
      <w:tr w:rsidR="006E53F7" w:rsidRPr="006B4C50" w14:paraId="123B512D" w14:textId="77777777" w:rsidTr="00A57B44">
        <w:trPr>
          <w:cantSplit/>
        </w:trPr>
        <w:tc>
          <w:tcPr>
            <w:tcW w:w="9071" w:type="dxa"/>
            <w:gridSpan w:val="3"/>
            <w:tcBorders>
              <w:top w:val="nil"/>
              <w:left w:val="nil"/>
              <w:bottom w:val="nil"/>
              <w:right w:val="nil"/>
            </w:tcBorders>
          </w:tcPr>
          <w:p w14:paraId="123B5128" w14:textId="77777777" w:rsidR="006E53F7" w:rsidRPr="006B4C50" w:rsidRDefault="006E53F7" w:rsidP="00A57B44">
            <w:pPr>
              <w:rPr>
                <w:sz w:val="18"/>
                <w:szCs w:val="18"/>
              </w:rPr>
            </w:pPr>
            <w:r w:rsidRPr="006B4C50">
              <w:rPr>
                <w:sz w:val="18"/>
                <w:szCs w:val="18"/>
              </w:rPr>
              <w:t>D</w:t>
            </w:r>
            <w:r w:rsidR="00F57DE0" w:rsidRPr="006B4C50">
              <w:rPr>
                <w:sz w:val="18"/>
                <w:szCs w:val="18"/>
              </w:rPr>
              <w:t>V</w:t>
            </w:r>
            <w:r w:rsidRPr="006B4C50">
              <w:rPr>
                <w:sz w:val="18"/>
                <w:szCs w:val="18"/>
              </w:rPr>
              <w:t>d=daratumumab-</w:t>
            </w:r>
            <w:r w:rsidR="00F57DE0" w:rsidRPr="006B4C50">
              <w:rPr>
                <w:sz w:val="18"/>
                <w:szCs w:val="18"/>
              </w:rPr>
              <w:t>bortezomib</w:t>
            </w:r>
            <w:r w:rsidRPr="006B4C50">
              <w:rPr>
                <w:sz w:val="18"/>
                <w:szCs w:val="18"/>
              </w:rPr>
              <w:t xml:space="preserve">-dexametazonă; </w:t>
            </w:r>
            <w:r w:rsidR="00F57DE0" w:rsidRPr="006B4C50">
              <w:rPr>
                <w:sz w:val="18"/>
                <w:szCs w:val="18"/>
              </w:rPr>
              <w:t>V</w:t>
            </w:r>
            <w:r w:rsidRPr="006B4C50">
              <w:rPr>
                <w:sz w:val="18"/>
                <w:szCs w:val="18"/>
              </w:rPr>
              <w:t>d=</w:t>
            </w:r>
            <w:r w:rsidR="00F57DE0" w:rsidRPr="006B4C50">
              <w:rPr>
                <w:sz w:val="18"/>
                <w:szCs w:val="18"/>
              </w:rPr>
              <w:t>bortezomib</w:t>
            </w:r>
            <w:r w:rsidRPr="006B4C50">
              <w:rPr>
                <w:sz w:val="18"/>
                <w:szCs w:val="18"/>
              </w:rPr>
              <w:t xml:space="preserve">-dexametazonă; BMR=boala minimă reziduală; IÎ=interval de încredere; NE=nu poate </w:t>
            </w:r>
            <w:r w:rsidR="00235000" w:rsidRPr="006B4C50">
              <w:rPr>
                <w:sz w:val="18"/>
                <w:szCs w:val="18"/>
              </w:rPr>
              <w:t xml:space="preserve">fi </w:t>
            </w:r>
            <w:r w:rsidRPr="006B4C50">
              <w:rPr>
                <w:sz w:val="18"/>
                <w:szCs w:val="18"/>
              </w:rPr>
              <w:t>estima</w:t>
            </w:r>
            <w:r w:rsidR="00235000" w:rsidRPr="006B4C50">
              <w:rPr>
                <w:sz w:val="18"/>
                <w:szCs w:val="18"/>
              </w:rPr>
              <w:t>t.</w:t>
            </w:r>
          </w:p>
          <w:p w14:paraId="123B5129" w14:textId="77777777" w:rsidR="006E53F7" w:rsidRPr="006B4C50" w:rsidRDefault="006E53F7" w:rsidP="00A57B44">
            <w:pPr>
              <w:tabs>
                <w:tab w:val="clear" w:pos="567"/>
                <w:tab w:val="left" w:pos="284"/>
              </w:tabs>
              <w:ind w:left="284" w:hanging="284"/>
              <w:rPr>
                <w:sz w:val="18"/>
                <w:szCs w:val="18"/>
              </w:rPr>
            </w:pPr>
            <w:r w:rsidRPr="006B4C50">
              <w:rPr>
                <w:vertAlign w:val="superscript"/>
              </w:rPr>
              <w:t>a</w:t>
            </w:r>
            <w:r w:rsidRPr="006B4C50">
              <w:rPr>
                <w:sz w:val="18"/>
              </w:rPr>
              <w:tab/>
            </w:r>
            <w:r w:rsidRPr="006B4C50">
              <w:rPr>
                <w:sz w:val="18"/>
                <w:szCs w:val="18"/>
              </w:rPr>
              <w:t>Valoarea p din testul Chi pătrat Cochran Mantel-Haenszel.</w:t>
            </w:r>
          </w:p>
          <w:p w14:paraId="123B512A" w14:textId="20E2B5D8" w:rsidR="006E53F7" w:rsidRPr="006B4C50" w:rsidRDefault="006E53F7" w:rsidP="00A57B44">
            <w:pPr>
              <w:tabs>
                <w:tab w:val="clear" w:pos="567"/>
                <w:tab w:val="left" w:pos="284"/>
              </w:tabs>
              <w:ind w:left="284" w:hanging="284"/>
              <w:rPr>
                <w:sz w:val="18"/>
              </w:rPr>
            </w:pPr>
            <w:r w:rsidRPr="006B4C50">
              <w:rPr>
                <w:vertAlign w:val="superscript"/>
              </w:rPr>
              <w:t>b</w:t>
            </w:r>
            <w:r w:rsidRPr="00A57B44">
              <w:rPr>
                <w:sz w:val="18"/>
                <w:szCs w:val="18"/>
              </w:rPr>
              <w:tab/>
            </w:r>
            <w:r w:rsidR="00235000" w:rsidRPr="006B4C50">
              <w:rPr>
                <w:sz w:val="18"/>
                <w:szCs w:val="18"/>
              </w:rPr>
              <w:t xml:space="preserve">Bazată pe populația în intenție </w:t>
            </w:r>
            <w:r w:rsidRPr="006B4C50">
              <w:rPr>
                <w:sz w:val="18"/>
                <w:szCs w:val="18"/>
              </w:rPr>
              <w:t>de tratament și pragul de 10</w:t>
            </w:r>
            <w:r w:rsidRPr="006B4C50">
              <w:rPr>
                <w:szCs w:val="22"/>
                <w:vertAlign w:val="superscript"/>
              </w:rPr>
              <w:t>-</w:t>
            </w:r>
            <w:r w:rsidR="009770AB" w:rsidRPr="006B4C50">
              <w:rPr>
                <w:szCs w:val="22"/>
                <w:vertAlign w:val="superscript"/>
              </w:rPr>
              <w:t>5</w:t>
            </w:r>
            <w:r w:rsidRPr="006B4C50">
              <w:rPr>
                <w:sz w:val="18"/>
                <w:szCs w:val="18"/>
              </w:rPr>
              <w:t>.</w:t>
            </w:r>
          </w:p>
          <w:p w14:paraId="123B512B" w14:textId="5B5886EC" w:rsidR="006E53F7" w:rsidRPr="006B4C50" w:rsidRDefault="006E53F7" w:rsidP="00A57B44">
            <w:pPr>
              <w:tabs>
                <w:tab w:val="clear" w:pos="567"/>
                <w:tab w:val="left" w:pos="284"/>
              </w:tabs>
              <w:ind w:left="284" w:hanging="284"/>
              <w:rPr>
                <w:sz w:val="18"/>
                <w:szCs w:val="18"/>
              </w:rPr>
            </w:pPr>
            <w:r w:rsidRPr="006B4C50">
              <w:rPr>
                <w:vertAlign w:val="superscript"/>
              </w:rPr>
              <w:t>c</w:t>
            </w:r>
            <w:r w:rsidRPr="00A57B44">
              <w:rPr>
                <w:sz w:val="18"/>
                <w:szCs w:val="18"/>
              </w:rPr>
              <w:tab/>
            </w:r>
            <w:r w:rsidRPr="006B4C50">
              <w:rPr>
                <w:sz w:val="18"/>
                <w:szCs w:val="18"/>
              </w:rPr>
              <w:t xml:space="preserve">Se utilizează o estimare </w:t>
            </w:r>
            <w:r w:rsidR="00C05514" w:rsidRPr="006B4C50">
              <w:rPr>
                <w:sz w:val="18"/>
                <w:szCs w:val="18"/>
              </w:rPr>
              <w:t xml:space="preserve">Mantel-Haenszel </w:t>
            </w:r>
            <w:r w:rsidRPr="006B4C50">
              <w:rPr>
                <w:sz w:val="18"/>
                <w:szCs w:val="18"/>
              </w:rPr>
              <w:t xml:space="preserve">a </w:t>
            </w:r>
            <w:r w:rsidR="00235000" w:rsidRPr="006B4C50">
              <w:rPr>
                <w:sz w:val="18"/>
                <w:szCs w:val="18"/>
              </w:rPr>
              <w:t xml:space="preserve">raportului generic al </w:t>
            </w:r>
            <w:r w:rsidR="00274FD0" w:rsidRPr="006B4C50">
              <w:rPr>
                <w:sz w:val="18"/>
                <w:szCs w:val="18"/>
              </w:rPr>
              <w:t>probabilităților</w:t>
            </w:r>
            <w:r w:rsidRPr="006B4C50">
              <w:rPr>
                <w:sz w:val="18"/>
                <w:szCs w:val="18"/>
              </w:rPr>
              <w:t xml:space="preserve">. Un raport al </w:t>
            </w:r>
            <w:r w:rsidR="00274FD0" w:rsidRPr="006B4C50">
              <w:rPr>
                <w:sz w:val="18"/>
                <w:szCs w:val="18"/>
              </w:rPr>
              <w:t>probabilităților</w:t>
            </w:r>
            <w:r w:rsidR="00177920" w:rsidRPr="006B4C50">
              <w:rPr>
                <w:sz w:val="18"/>
                <w:szCs w:val="18"/>
              </w:rPr>
              <w:t xml:space="preserve"> </w:t>
            </w:r>
            <w:r w:rsidRPr="006B4C50">
              <w:rPr>
                <w:sz w:val="18"/>
                <w:szCs w:val="18"/>
              </w:rPr>
              <w:t>&gt; 1 indică un avantaj pentru D</w:t>
            </w:r>
            <w:r w:rsidR="00F57DE0" w:rsidRPr="006B4C50">
              <w:rPr>
                <w:sz w:val="18"/>
                <w:szCs w:val="18"/>
              </w:rPr>
              <w:t>V</w:t>
            </w:r>
            <w:r w:rsidRPr="006B4C50">
              <w:rPr>
                <w:sz w:val="18"/>
                <w:szCs w:val="18"/>
              </w:rPr>
              <w:t>d.</w:t>
            </w:r>
          </w:p>
          <w:p w14:paraId="123B512C" w14:textId="0B386674" w:rsidR="006E53F7" w:rsidRPr="006B4C50" w:rsidRDefault="006E53F7" w:rsidP="00A57B44">
            <w:pPr>
              <w:tabs>
                <w:tab w:val="clear" w:pos="567"/>
                <w:tab w:val="left" w:pos="284"/>
              </w:tabs>
              <w:ind w:left="284" w:hanging="284"/>
              <w:rPr>
                <w:sz w:val="18"/>
                <w:szCs w:val="18"/>
              </w:rPr>
            </w:pPr>
            <w:r w:rsidRPr="006B4C50">
              <w:rPr>
                <w:vertAlign w:val="superscript"/>
              </w:rPr>
              <w:t>d</w:t>
            </w:r>
            <w:r w:rsidRPr="006B4C50">
              <w:rPr>
                <w:sz w:val="18"/>
              </w:rPr>
              <w:tab/>
            </w:r>
            <w:r w:rsidRPr="006B4C50">
              <w:rPr>
                <w:sz w:val="18"/>
                <w:szCs w:val="18"/>
              </w:rPr>
              <w:t xml:space="preserve">Valoarea p provine dintr-un test </w:t>
            </w:r>
            <w:r w:rsidR="00C05514" w:rsidRPr="006B4C50">
              <w:rPr>
                <w:sz w:val="18"/>
                <w:szCs w:val="18"/>
              </w:rPr>
              <w:t>exact al lui Fisher</w:t>
            </w:r>
            <w:r w:rsidRPr="006B4C50">
              <w:rPr>
                <w:sz w:val="18"/>
                <w:szCs w:val="18"/>
              </w:rPr>
              <w:t>.</w:t>
            </w:r>
          </w:p>
        </w:tc>
      </w:tr>
    </w:tbl>
    <w:p w14:paraId="123B5130" w14:textId="77777777" w:rsidR="004B1AC4" w:rsidRPr="006B4C50" w:rsidRDefault="004B1AC4" w:rsidP="00A57B44">
      <w:pPr>
        <w:rPr>
          <w:szCs w:val="22"/>
          <w:u w:val="single"/>
        </w:rPr>
      </w:pPr>
    </w:p>
    <w:p w14:paraId="123B5131" w14:textId="77777777" w:rsidR="00782D2C" w:rsidRPr="006B4C50" w:rsidRDefault="00782D2C" w:rsidP="00A57B44">
      <w:pPr>
        <w:keepNext/>
        <w:rPr>
          <w:szCs w:val="22"/>
          <w:u w:val="single"/>
        </w:rPr>
      </w:pPr>
      <w:r w:rsidRPr="006B4C50">
        <w:rPr>
          <w:szCs w:val="22"/>
          <w:u w:val="single"/>
        </w:rPr>
        <w:t>Electrofiziologia cardiacă</w:t>
      </w:r>
    </w:p>
    <w:p w14:paraId="078B6EAE" w14:textId="77777777" w:rsidR="004330F9" w:rsidRDefault="004330F9" w:rsidP="00A57B44">
      <w:pPr>
        <w:keepNext/>
        <w:rPr>
          <w:szCs w:val="22"/>
        </w:rPr>
      </w:pPr>
    </w:p>
    <w:p w14:paraId="123B5132" w14:textId="5312EE6A" w:rsidR="00782D2C" w:rsidRPr="006B4C50" w:rsidRDefault="00423007" w:rsidP="00A57B44">
      <w:pPr>
        <w:rPr>
          <w:szCs w:val="22"/>
        </w:rPr>
      </w:pPr>
      <w:r w:rsidRPr="006B4C50">
        <w:rPr>
          <w:szCs w:val="22"/>
        </w:rPr>
        <w:t>D</w:t>
      </w:r>
      <w:r w:rsidR="00FE1572" w:rsidRPr="006B4C50">
        <w:rPr>
          <w:szCs w:val="22"/>
        </w:rPr>
        <w:t>aratumumab este o</w:t>
      </w:r>
      <w:r w:rsidR="005557AC" w:rsidRPr="006B4C50">
        <w:rPr>
          <w:szCs w:val="22"/>
        </w:rPr>
        <w:t xml:space="preserve"> proteină mare </w:t>
      </w:r>
      <w:r w:rsidR="00FE1572" w:rsidRPr="006B4C50">
        <w:rPr>
          <w:szCs w:val="22"/>
        </w:rPr>
        <w:t>cu o</w:t>
      </w:r>
      <w:r w:rsidR="005557AC" w:rsidRPr="006B4C50">
        <w:rPr>
          <w:szCs w:val="22"/>
        </w:rPr>
        <w:t xml:space="preserve"> probabilitate redusă de interacțiune directă cu canalele de ioni. Efectul daratumumab asupra intervalului QT a fost evaluat într-un studiu deschis cu 83 pacienți (</w:t>
      </w:r>
      <w:r w:rsidR="004330F9">
        <w:rPr>
          <w:szCs w:val="22"/>
        </w:rPr>
        <w:t>s</w:t>
      </w:r>
      <w:r w:rsidR="005557AC" w:rsidRPr="006B4C50">
        <w:rPr>
          <w:szCs w:val="22"/>
        </w:rPr>
        <w:t xml:space="preserve">tudiul GEN501) cu mielom multiplu recidivant și refractar, </w:t>
      </w:r>
      <w:r w:rsidRPr="006B4C50">
        <w:rPr>
          <w:szCs w:val="22"/>
        </w:rPr>
        <w:t xml:space="preserve">după perfuzia cu </w:t>
      </w:r>
      <w:r w:rsidR="005557AC" w:rsidRPr="006B4C50">
        <w:rPr>
          <w:szCs w:val="22"/>
        </w:rPr>
        <w:t>daratumumab (4 până la 24mg/kg). O analiză lineară mixtă FC-FD nu a indicat o creștere mare a intervalului QT</w:t>
      </w:r>
      <w:r w:rsidRPr="006B4C50">
        <w:rPr>
          <w:szCs w:val="22"/>
        </w:rPr>
        <w:t>cF</w:t>
      </w:r>
      <w:r w:rsidR="005557AC" w:rsidRPr="006B4C50">
        <w:rPr>
          <w:szCs w:val="22"/>
        </w:rPr>
        <w:t xml:space="preserve"> ( de exemplu, mai mare de 20ms) la C</w:t>
      </w:r>
      <w:r w:rsidR="005557AC" w:rsidRPr="006B4C50">
        <w:rPr>
          <w:szCs w:val="22"/>
          <w:vertAlign w:val="subscript"/>
        </w:rPr>
        <w:t xml:space="preserve">max </w:t>
      </w:r>
      <w:r w:rsidR="005557AC" w:rsidRPr="006B4C50">
        <w:rPr>
          <w:szCs w:val="22"/>
        </w:rPr>
        <w:t>de daratumumab.</w:t>
      </w:r>
    </w:p>
    <w:p w14:paraId="123B5133" w14:textId="77777777" w:rsidR="005557AC" w:rsidRPr="006B4C50" w:rsidRDefault="005557AC" w:rsidP="00A57B44">
      <w:pPr>
        <w:rPr>
          <w:szCs w:val="22"/>
        </w:rPr>
      </w:pPr>
    </w:p>
    <w:p w14:paraId="123B5134" w14:textId="77777777" w:rsidR="0024269B" w:rsidRPr="006B4C50" w:rsidRDefault="0024269B" w:rsidP="00A57B44">
      <w:pPr>
        <w:keepNext/>
        <w:rPr>
          <w:szCs w:val="22"/>
          <w:u w:val="single"/>
        </w:rPr>
      </w:pPr>
      <w:r w:rsidRPr="006B4C50">
        <w:rPr>
          <w:szCs w:val="22"/>
          <w:u w:val="single"/>
        </w:rPr>
        <w:t>Copii și adolescenți</w:t>
      </w:r>
    </w:p>
    <w:p w14:paraId="17947B87" w14:textId="77777777" w:rsidR="004330F9" w:rsidRDefault="004330F9" w:rsidP="00A57B44">
      <w:pPr>
        <w:keepNext/>
        <w:rPr>
          <w:szCs w:val="22"/>
        </w:rPr>
      </w:pPr>
    </w:p>
    <w:p w14:paraId="123B5135" w14:textId="4BAB47DE" w:rsidR="0047598D" w:rsidRPr="006B4C50" w:rsidRDefault="00274FD0" w:rsidP="00A57B44">
      <w:pPr>
        <w:rPr>
          <w:szCs w:val="22"/>
        </w:rPr>
      </w:pPr>
      <w:r w:rsidRPr="006B4C50">
        <w:rPr>
          <w:szCs w:val="22"/>
        </w:rPr>
        <w:t>Agenția</w:t>
      </w:r>
      <w:r w:rsidR="0047598D" w:rsidRPr="006B4C50">
        <w:rPr>
          <w:szCs w:val="22"/>
        </w:rPr>
        <w:t xml:space="preserve"> Europeană pentru Medicamente a acordat o derogare de la </w:t>
      </w:r>
      <w:r w:rsidRPr="006B4C50">
        <w:rPr>
          <w:szCs w:val="22"/>
        </w:rPr>
        <w:t>obligația</w:t>
      </w:r>
      <w:r w:rsidR="0047598D" w:rsidRPr="006B4C50">
        <w:rPr>
          <w:szCs w:val="22"/>
        </w:rPr>
        <w:t xml:space="preserve"> de depunere a rezultatelor studiilor efectuate cu </w:t>
      </w:r>
      <w:r w:rsidR="0024269B" w:rsidRPr="006B4C50">
        <w:rPr>
          <w:szCs w:val="22"/>
        </w:rPr>
        <w:t>DARZALEX</w:t>
      </w:r>
      <w:r w:rsidR="0047598D" w:rsidRPr="006B4C50">
        <w:rPr>
          <w:szCs w:val="22"/>
        </w:rPr>
        <w:t xml:space="preserve"> la toate subgrupele de</w:t>
      </w:r>
      <w:r w:rsidR="000E6255" w:rsidRPr="006B4C50">
        <w:rPr>
          <w:szCs w:val="22"/>
        </w:rPr>
        <w:t xml:space="preserve"> </w:t>
      </w:r>
      <w:r w:rsidR="0047598D" w:rsidRPr="006B4C50">
        <w:rPr>
          <w:szCs w:val="22"/>
        </w:rPr>
        <w:t xml:space="preserve">copii </w:t>
      </w:r>
      <w:r w:rsidRPr="006B4C50">
        <w:rPr>
          <w:szCs w:val="22"/>
        </w:rPr>
        <w:t>și</w:t>
      </w:r>
      <w:r w:rsidR="0047598D" w:rsidRPr="006B4C50">
        <w:rPr>
          <w:szCs w:val="22"/>
        </w:rPr>
        <w:t xml:space="preserve"> </w:t>
      </w:r>
      <w:r w:rsidRPr="006B4C50">
        <w:rPr>
          <w:szCs w:val="22"/>
        </w:rPr>
        <w:t>adolescenți</w:t>
      </w:r>
      <w:r w:rsidR="0047598D" w:rsidRPr="006B4C50">
        <w:rPr>
          <w:szCs w:val="22"/>
        </w:rPr>
        <w:t xml:space="preserve"> în </w:t>
      </w:r>
      <w:r w:rsidR="0024269B" w:rsidRPr="006B4C50">
        <w:rPr>
          <w:szCs w:val="22"/>
        </w:rPr>
        <w:t xml:space="preserve">mielomul multiplu </w:t>
      </w:r>
      <w:r w:rsidR="0047598D" w:rsidRPr="006B4C50">
        <w:rPr>
          <w:szCs w:val="22"/>
        </w:rPr>
        <w:t xml:space="preserve">(vezi pct. 4.2 pentru </w:t>
      </w:r>
      <w:r w:rsidRPr="006B4C50">
        <w:rPr>
          <w:szCs w:val="22"/>
        </w:rPr>
        <w:t>informații</w:t>
      </w:r>
      <w:r w:rsidR="0047598D" w:rsidRPr="006B4C50">
        <w:rPr>
          <w:szCs w:val="22"/>
        </w:rPr>
        <w:t xml:space="preserve"> privind utili</w:t>
      </w:r>
      <w:r w:rsidR="0024269B" w:rsidRPr="006B4C50">
        <w:rPr>
          <w:szCs w:val="22"/>
        </w:rPr>
        <w:t xml:space="preserve">zarea la copii </w:t>
      </w:r>
      <w:r w:rsidRPr="006B4C50">
        <w:rPr>
          <w:szCs w:val="22"/>
        </w:rPr>
        <w:t>și</w:t>
      </w:r>
      <w:r w:rsidR="0024269B" w:rsidRPr="006B4C50">
        <w:rPr>
          <w:szCs w:val="22"/>
        </w:rPr>
        <w:t xml:space="preserve"> </w:t>
      </w:r>
      <w:r w:rsidRPr="006B4C50">
        <w:rPr>
          <w:szCs w:val="22"/>
        </w:rPr>
        <w:t>adolescenți</w:t>
      </w:r>
      <w:r w:rsidR="0024269B" w:rsidRPr="006B4C50">
        <w:rPr>
          <w:szCs w:val="22"/>
        </w:rPr>
        <w:t>).</w:t>
      </w:r>
    </w:p>
    <w:p w14:paraId="123B5136" w14:textId="77777777" w:rsidR="00423007" w:rsidRPr="006B4C50" w:rsidRDefault="00423007" w:rsidP="00A57B44">
      <w:pPr>
        <w:rPr>
          <w:szCs w:val="22"/>
        </w:rPr>
      </w:pPr>
    </w:p>
    <w:p w14:paraId="123B5137" w14:textId="5D9CC0C9" w:rsidR="0047598D" w:rsidRPr="006B4C50" w:rsidRDefault="0047598D" w:rsidP="00655AFE">
      <w:pPr>
        <w:keepNext/>
        <w:ind w:left="567" w:hanging="567"/>
        <w:outlineLvl w:val="2"/>
        <w:rPr>
          <w:b/>
          <w:bCs/>
          <w:szCs w:val="22"/>
        </w:rPr>
      </w:pPr>
      <w:r w:rsidRPr="006B4C50">
        <w:rPr>
          <w:b/>
          <w:bCs/>
          <w:szCs w:val="22"/>
        </w:rPr>
        <w:t>5.2</w:t>
      </w:r>
      <w:r w:rsidRPr="006B4C50">
        <w:rPr>
          <w:b/>
          <w:bCs/>
          <w:szCs w:val="22"/>
        </w:rPr>
        <w:tab/>
      </w:r>
      <w:r w:rsidR="00233766" w:rsidRPr="006B4C50">
        <w:rPr>
          <w:b/>
          <w:bCs/>
          <w:szCs w:val="22"/>
        </w:rPr>
        <w:t>Proprietăți</w:t>
      </w:r>
      <w:r w:rsidRPr="006B4C50">
        <w:rPr>
          <w:b/>
          <w:bCs/>
          <w:szCs w:val="22"/>
        </w:rPr>
        <w:t xml:space="preserve"> farmacocinetice</w:t>
      </w:r>
    </w:p>
    <w:p w14:paraId="123B5138" w14:textId="77777777" w:rsidR="0047598D" w:rsidRPr="006B4C50" w:rsidRDefault="0047598D" w:rsidP="00A57B44">
      <w:pPr>
        <w:keepNext/>
        <w:rPr>
          <w:szCs w:val="22"/>
        </w:rPr>
      </w:pPr>
    </w:p>
    <w:p w14:paraId="123B5139" w14:textId="77777777" w:rsidR="00636D9D" w:rsidRPr="006B4C50" w:rsidRDefault="0024269B" w:rsidP="00A57B44">
      <w:pPr>
        <w:rPr>
          <w:szCs w:val="22"/>
        </w:rPr>
      </w:pPr>
      <w:r w:rsidRPr="006B4C50">
        <w:rPr>
          <w:szCs w:val="22"/>
        </w:rPr>
        <w:t>Farmacocinetica (FC) daratumumab în urma administrării intravenoas</w:t>
      </w:r>
      <w:r w:rsidR="00576C38" w:rsidRPr="006B4C50">
        <w:rPr>
          <w:szCs w:val="22"/>
        </w:rPr>
        <w:t>e</w:t>
      </w:r>
      <w:r w:rsidRPr="006B4C50">
        <w:rPr>
          <w:szCs w:val="22"/>
        </w:rPr>
        <w:t xml:space="preserve"> </w:t>
      </w:r>
      <w:r w:rsidR="007C7933" w:rsidRPr="006B4C50">
        <w:rPr>
          <w:szCs w:val="22"/>
        </w:rPr>
        <w:t>a daratumumab</w:t>
      </w:r>
      <w:r w:rsidR="00200965" w:rsidRPr="006B4C50">
        <w:rPr>
          <w:szCs w:val="22"/>
        </w:rPr>
        <w:t xml:space="preserve"> în monoterapie</w:t>
      </w:r>
      <w:r w:rsidR="007C7933" w:rsidRPr="006B4C50">
        <w:rPr>
          <w:szCs w:val="22"/>
        </w:rPr>
        <w:t xml:space="preserve"> </w:t>
      </w:r>
      <w:r w:rsidRPr="006B4C50">
        <w:rPr>
          <w:szCs w:val="22"/>
        </w:rPr>
        <w:t>a fost evaluată la pacienți cu mielom multiplu recidivant și refractar la doze începând de la 0,1 mg/kg până la 24 mg/kg.</w:t>
      </w:r>
    </w:p>
    <w:p w14:paraId="123B513A" w14:textId="77777777" w:rsidR="0040221D" w:rsidRPr="006B4C50" w:rsidRDefault="0040221D" w:rsidP="00A57B44">
      <w:pPr>
        <w:rPr>
          <w:szCs w:val="22"/>
        </w:rPr>
      </w:pPr>
    </w:p>
    <w:p w14:paraId="123B513B" w14:textId="77777777" w:rsidR="0024269B" w:rsidRPr="006B4C50" w:rsidRDefault="008E6905" w:rsidP="00A57B44">
      <w:pPr>
        <w:rPr>
          <w:szCs w:val="22"/>
        </w:rPr>
      </w:pPr>
      <w:r w:rsidRPr="006B4C50">
        <w:rPr>
          <w:szCs w:val="22"/>
        </w:rPr>
        <w:t>La grupu</w:t>
      </w:r>
      <w:r w:rsidR="00576C38" w:rsidRPr="006B4C50">
        <w:rPr>
          <w:szCs w:val="22"/>
        </w:rPr>
        <w:t xml:space="preserve">rile la care s-a administrat o </w:t>
      </w:r>
      <w:r w:rsidRPr="006B4C50">
        <w:rPr>
          <w:szCs w:val="22"/>
        </w:rPr>
        <w:t>d</w:t>
      </w:r>
      <w:r w:rsidR="00576C38" w:rsidRPr="006B4C50">
        <w:rPr>
          <w:szCs w:val="22"/>
        </w:rPr>
        <w:t>o</w:t>
      </w:r>
      <w:r w:rsidRPr="006B4C50">
        <w:rPr>
          <w:szCs w:val="22"/>
        </w:rPr>
        <w:t xml:space="preserve">ză între </w:t>
      </w:r>
      <w:r w:rsidR="0024269B" w:rsidRPr="006B4C50">
        <w:rPr>
          <w:szCs w:val="22"/>
        </w:rPr>
        <w:t>1</w:t>
      </w:r>
      <w:r w:rsidR="00D17568" w:rsidRPr="006B4C50">
        <w:rPr>
          <w:szCs w:val="22"/>
        </w:rPr>
        <w:t xml:space="preserve"> și </w:t>
      </w:r>
      <w:r w:rsidR="0024269B" w:rsidRPr="006B4C50">
        <w:rPr>
          <w:szCs w:val="22"/>
        </w:rPr>
        <w:t xml:space="preserve">24 mg/kg, concentrațiile plasmatice </w:t>
      </w:r>
      <w:r w:rsidRPr="006B4C50">
        <w:rPr>
          <w:szCs w:val="22"/>
        </w:rPr>
        <w:t xml:space="preserve">maxime </w:t>
      </w:r>
      <w:r w:rsidR="0024269B" w:rsidRPr="006B4C50">
        <w:rPr>
          <w:szCs w:val="22"/>
        </w:rPr>
        <w:t>(C</w:t>
      </w:r>
      <w:r w:rsidR="0024269B" w:rsidRPr="006B4C50">
        <w:rPr>
          <w:szCs w:val="22"/>
          <w:vertAlign w:val="subscript"/>
        </w:rPr>
        <w:t>max</w:t>
      </w:r>
      <w:r w:rsidR="0024269B" w:rsidRPr="006B4C50">
        <w:rPr>
          <w:szCs w:val="22"/>
        </w:rPr>
        <w:t xml:space="preserve">) după administrarea primei doze </w:t>
      </w:r>
      <w:r w:rsidRPr="006B4C50">
        <w:rPr>
          <w:szCs w:val="22"/>
        </w:rPr>
        <w:t xml:space="preserve">au </w:t>
      </w:r>
      <w:r w:rsidR="0024269B" w:rsidRPr="006B4C50">
        <w:rPr>
          <w:szCs w:val="22"/>
        </w:rPr>
        <w:t xml:space="preserve">crescut </w:t>
      </w:r>
      <w:r w:rsidRPr="006B4C50">
        <w:rPr>
          <w:szCs w:val="22"/>
        </w:rPr>
        <w:t xml:space="preserve">aproximativ </w:t>
      </w:r>
      <w:r w:rsidR="0024269B" w:rsidRPr="006B4C50">
        <w:rPr>
          <w:szCs w:val="22"/>
        </w:rPr>
        <w:t>proporțional cu doza</w:t>
      </w:r>
      <w:r w:rsidR="009F398E" w:rsidRPr="006B4C50">
        <w:rPr>
          <w:szCs w:val="22"/>
        </w:rPr>
        <w:t>,</w:t>
      </w:r>
      <w:r w:rsidR="0024269B" w:rsidRPr="006B4C50">
        <w:rPr>
          <w:szCs w:val="22"/>
        </w:rPr>
        <w:t xml:space="preserve"> </w:t>
      </w:r>
      <w:r w:rsidRPr="006B4C50">
        <w:rPr>
          <w:szCs w:val="22"/>
        </w:rPr>
        <w:t>iar</w:t>
      </w:r>
      <w:r w:rsidR="0024269B" w:rsidRPr="006B4C50">
        <w:rPr>
          <w:szCs w:val="22"/>
        </w:rPr>
        <w:t xml:space="preserve"> volumul de distribuție a fost </w:t>
      </w:r>
      <w:r w:rsidRPr="006B4C50">
        <w:rPr>
          <w:szCs w:val="22"/>
        </w:rPr>
        <w:t xml:space="preserve">în </w:t>
      </w:r>
      <w:r w:rsidR="0024269B" w:rsidRPr="006B4C50">
        <w:rPr>
          <w:szCs w:val="22"/>
        </w:rPr>
        <w:t>concordan</w:t>
      </w:r>
      <w:r w:rsidRPr="006B4C50">
        <w:rPr>
          <w:szCs w:val="22"/>
        </w:rPr>
        <w:t>ță</w:t>
      </w:r>
      <w:r w:rsidR="0024269B" w:rsidRPr="006B4C50">
        <w:rPr>
          <w:szCs w:val="22"/>
        </w:rPr>
        <w:t xml:space="preserve"> cu distribuția inițială în compartimentul plasmatic. În urma ultimei </w:t>
      </w:r>
      <w:r w:rsidRPr="006B4C50">
        <w:rPr>
          <w:szCs w:val="22"/>
        </w:rPr>
        <w:t xml:space="preserve">perfuzii </w:t>
      </w:r>
      <w:r w:rsidR="0024269B" w:rsidRPr="006B4C50">
        <w:rPr>
          <w:szCs w:val="22"/>
        </w:rPr>
        <w:t>săptămânal</w:t>
      </w:r>
      <w:r w:rsidRPr="006B4C50">
        <w:rPr>
          <w:szCs w:val="22"/>
        </w:rPr>
        <w:t>e</w:t>
      </w:r>
      <w:r w:rsidR="0024269B" w:rsidRPr="006B4C50">
        <w:rPr>
          <w:szCs w:val="22"/>
        </w:rPr>
        <w:t>, C</w:t>
      </w:r>
      <w:r w:rsidR="0024269B" w:rsidRPr="006B4C50">
        <w:rPr>
          <w:szCs w:val="22"/>
          <w:vertAlign w:val="subscript"/>
        </w:rPr>
        <w:t>max</w:t>
      </w:r>
      <w:r w:rsidR="0024269B" w:rsidRPr="006B4C50">
        <w:rPr>
          <w:szCs w:val="22"/>
        </w:rPr>
        <w:t xml:space="preserve"> a crescut </w:t>
      </w:r>
      <w:r w:rsidRPr="006B4C50">
        <w:rPr>
          <w:szCs w:val="22"/>
        </w:rPr>
        <w:t>mai mult</w:t>
      </w:r>
      <w:r w:rsidR="0024269B" w:rsidRPr="006B4C50">
        <w:rPr>
          <w:szCs w:val="22"/>
        </w:rPr>
        <w:t xml:space="preserve"> decât proporțional cu doza, în con</w:t>
      </w:r>
      <w:r w:rsidRPr="006B4C50">
        <w:rPr>
          <w:szCs w:val="22"/>
        </w:rPr>
        <w:t>cordanță cu distribuția medicamentului mediată de țesutul țintă</w:t>
      </w:r>
      <w:r w:rsidR="0024269B" w:rsidRPr="006B4C50">
        <w:rPr>
          <w:szCs w:val="22"/>
        </w:rPr>
        <w:t xml:space="preserve">. </w:t>
      </w:r>
      <w:r w:rsidR="00533BC1" w:rsidRPr="006B4C50">
        <w:rPr>
          <w:szCs w:val="22"/>
        </w:rPr>
        <w:t>ASC a crescut mai mult decât proporțional cu doza</w:t>
      </w:r>
      <w:r w:rsidR="009F398E" w:rsidRPr="006B4C50">
        <w:rPr>
          <w:szCs w:val="22"/>
        </w:rPr>
        <w:t>,</w:t>
      </w:r>
      <w:r w:rsidR="00533BC1" w:rsidRPr="006B4C50">
        <w:rPr>
          <w:szCs w:val="22"/>
        </w:rPr>
        <w:t xml:space="preserve"> iar</w:t>
      </w:r>
      <w:r w:rsidR="0024269B" w:rsidRPr="006B4C50">
        <w:rPr>
          <w:szCs w:val="22"/>
        </w:rPr>
        <w:t xml:space="preserve"> clearance-ul (CL) a scăzut odată cu creșterea dozei. Aceste observații sugerează </w:t>
      </w:r>
      <w:r w:rsidR="00533BC1" w:rsidRPr="006B4C50">
        <w:rPr>
          <w:szCs w:val="22"/>
        </w:rPr>
        <w:t xml:space="preserve">că </w:t>
      </w:r>
      <w:r w:rsidR="0024269B" w:rsidRPr="006B4C50">
        <w:rPr>
          <w:szCs w:val="22"/>
        </w:rPr>
        <w:t>CD38 poate deveni saturat</w:t>
      </w:r>
      <w:r w:rsidR="00533BC1" w:rsidRPr="006B4C50">
        <w:rPr>
          <w:szCs w:val="22"/>
        </w:rPr>
        <w:t>ă</w:t>
      </w:r>
      <w:r w:rsidR="0024269B" w:rsidRPr="006B4C50">
        <w:rPr>
          <w:szCs w:val="22"/>
        </w:rPr>
        <w:t xml:space="preserve"> la doze mai mari, după care </w:t>
      </w:r>
      <w:r w:rsidR="00533BC1" w:rsidRPr="006B4C50">
        <w:rPr>
          <w:szCs w:val="22"/>
        </w:rPr>
        <w:t>impactul</w:t>
      </w:r>
      <w:r w:rsidR="0024269B" w:rsidRPr="006B4C50">
        <w:rPr>
          <w:szCs w:val="22"/>
        </w:rPr>
        <w:t xml:space="preserve"> clearance-ul</w:t>
      </w:r>
      <w:r w:rsidR="00533BC1" w:rsidRPr="006B4C50">
        <w:rPr>
          <w:szCs w:val="22"/>
        </w:rPr>
        <w:t>ui</w:t>
      </w:r>
      <w:r w:rsidR="0024269B" w:rsidRPr="006B4C50">
        <w:rPr>
          <w:szCs w:val="22"/>
        </w:rPr>
        <w:t xml:space="preserve"> </w:t>
      </w:r>
      <w:r w:rsidR="00533BC1" w:rsidRPr="006B4C50">
        <w:rPr>
          <w:szCs w:val="22"/>
        </w:rPr>
        <w:t>în funcție de</w:t>
      </w:r>
      <w:r w:rsidR="0024269B" w:rsidRPr="006B4C50">
        <w:rPr>
          <w:szCs w:val="22"/>
        </w:rPr>
        <w:t xml:space="preserve"> legare</w:t>
      </w:r>
      <w:r w:rsidR="00533BC1" w:rsidRPr="006B4C50">
        <w:rPr>
          <w:szCs w:val="22"/>
        </w:rPr>
        <w:t>a la organul</w:t>
      </w:r>
      <w:r w:rsidR="0024269B" w:rsidRPr="006B4C50">
        <w:rPr>
          <w:szCs w:val="22"/>
        </w:rPr>
        <w:t xml:space="preserve"> țintă este redus la minimum, iar clearance-ul daratumumab </w:t>
      </w:r>
      <w:r w:rsidR="00C35D18" w:rsidRPr="006B4C50">
        <w:rPr>
          <w:szCs w:val="22"/>
        </w:rPr>
        <w:t xml:space="preserve">este </w:t>
      </w:r>
      <w:r w:rsidR="0024269B" w:rsidRPr="006B4C50">
        <w:rPr>
          <w:szCs w:val="22"/>
        </w:rPr>
        <w:t>apro</w:t>
      </w:r>
      <w:r w:rsidR="00C35D18" w:rsidRPr="006B4C50">
        <w:rPr>
          <w:szCs w:val="22"/>
        </w:rPr>
        <w:t>ape egal cu c</w:t>
      </w:r>
      <w:r w:rsidR="0024269B" w:rsidRPr="006B4C50">
        <w:rPr>
          <w:szCs w:val="22"/>
        </w:rPr>
        <w:t>learance-ul linear al IgG1 endogen</w:t>
      </w:r>
      <w:r w:rsidR="009F398E" w:rsidRPr="006B4C50">
        <w:rPr>
          <w:szCs w:val="22"/>
        </w:rPr>
        <w:t>ă</w:t>
      </w:r>
      <w:r w:rsidR="0024269B" w:rsidRPr="006B4C50">
        <w:rPr>
          <w:szCs w:val="22"/>
        </w:rPr>
        <w:t xml:space="preserve">. </w:t>
      </w:r>
      <w:r w:rsidR="00C35D18" w:rsidRPr="006B4C50">
        <w:rPr>
          <w:szCs w:val="22"/>
        </w:rPr>
        <w:t xml:space="preserve">De asemenea, </w:t>
      </w:r>
      <w:r w:rsidR="00576C38" w:rsidRPr="006B4C50">
        <w:rPr>
          <w:szCs w:val="22"/>
        </w:rPr>
        <w:t xml:space="preserve">s-a observat scăderea </w:t>
      </w:r>
      <w:r w:rsidR="00C35D18" w:rsidRPr="006B4C50">
        <w:rPr>
          <w:szCs w:val="22"/>
        </w:rPr>
        <w:t>c</w:t>
      </w:r>
      <w:r w:rsidR="0024269B" w:rsidRPr="006B4C50">
        <w:rPr>
          <w:szCs w:val="22"/>
        </w:rPr>
        <w:t>learance-ul</w:t>
      </w:r>
      <w:r w:rsidR="00576C38" w:rsidRPr="006B4C50">
        <w:rPr>
          <w:szCs w:val="22"/>
        </w:rPr>
        <w:t>ui</w:t>
      </w:r>
      <w:r w:rsidR="0024269B" w:rsidRPr="006B4C50">
        <w:rPr>
          <w:szCs w:val="22"/>
        </w:rPr>
        <w:t xml:space="preserve"> </w:t>
      </w:r>
      <w:r w:rsidR="00C35D18" w:rsidRPr="006B4C50">
        <w:rPr>
          <w:szCs w:val="22"/>
        </w:rPr>
        <w:t>în urma</w:t>
      </w:r>
      <w:r w:rsidR="0024269B" w:rsidRPr="006B4C50">
        <w:rPr>
          <w:szCs w:val="22"/>
        </w:rPr>
        <w:t xml:space="preserve"> doze</w:t>
      </w:r>
      <w:r w:rsidR="00C35D18" w:rsidRPr="006B4C50">
        <w:rPr>
          <w:szCs w:val="22"/>
        </w:rPr>
        <w:t>lor</w:t>
      </w:r>
      <w:r w:rsidR="0024269B" w:rsidRPr="006B4C50">
        <w:rPr>
          <w:szCs w:val="22"/>
        </w:rPr>
        <w:t xml:space="preserve"> multiple, c</w:t>
      </w:r>
      <w:r w:rsidR="00C35D18" w:rsidRPr="006B4C50">
        <w:rPr>
          <w:szCs w:val="22"/>
        </w:rPr>
        <w:t xml:space="preserve">eea ce se poate asocia cu scăderi ale </w:t>
      </w:r>
      <w:r w:rsidR="0024269B" w:rsidRPr="006B4C50">
        <w:rPr>
          <w:szCs w:val="22"/>
        </w:rPr>
        <w:t>încărcătur</w:t>
      </w:r>
      <w:r w:rsidR="00C35D18" w:rsidRPr="006B4C50">
        <w:rPr>
          <w:szCs w:val="22"/>
        </w:rPr>
        <w:t>ii</w:t>
      </w:r>
      <w:r w:rsidR="0024269B" w:rsidRPr="006B4C50">
        <w:rPr>
          <w:szCs w:val="22"/>
        </w:rPr>
        <w:t xml:space="preserve"> tumoral</w:t>
      </w:r>
      <w:r w:rsidR="00C35D18" w:rsidRPr="006B4C50">
        <w:rPr>
          <w:szCs w:val="22"/>
        </w:rPr>
        <w:t>e</w:t>
      </w:r>
      <w:r w:rsidR="0024269B" w:rsidRPr="006B4C50">
        <w:rPr>
          <w:szCs w:val="22"/>
        </w:rPr>
        <w:t>.</w:t>
      </w:r>
    </w:p>
    <w:p w14:paraId="123B513C" w14:textId="77777777" w:rsidR="0024269B" w:rsidRPr="006B4C50" w:rsidRDefault="0024269B" w:rsidP="00A57B44">
      <w:pPr>
        <w:rPr>
          <w:szCs w:val="22"/>
        </w:rPr>
      </w:pPr>
    </w:p>
    <w:p w14:paraId="123B513D" w14:textId="77777777" w:rsidR="0024269B" w:rsidRPr="006B4C50" w:rsidRDefault="00007695" w:rsidP="00A57B44">
      <w:pPr>
        <w:rPr>
          <w:szCs w:val="22"/>
        </w:rPr>
      </w:pPr>
      <w:r w:rsidRPr="006B4C50">
        <w:rPr>
          <w:szCs w:val="22"/>
        </w:rPr>
        <w:t>Timpul de</w:t>
      </w:r>
      <w:r w:rsidR="0024269B" w:rsidRPr="006B4C50">
        <w:rPr>
          <w:szCs w:val="22"/>
        </w:rPr>
        <w:t xml:space="preserve"> înjumătățire </w:t>
      </w:r>
      <w:r w:rsidRPr="006B4C50">
        <w:rPr>
          <w:szCs w:val="22"/>
        </w:rPr>
        <w:t xml:space="preserve">plasmatică </w:t>
      </w:r>
      <w:r w:rsidR="0024269B" w:rsidRPr="006B4C50">
        <w:rPr>
          <w:szCs w:val="22"/>
        </w:rPr>
        <w:t>terminal crește odată cu creșterea dozei și în cazul administrării repetate. Valoarea medie (deviați</w:t>
      </w:r>
      <w:r w:rsidRPr="006B4C50">
        <w:rPr>
          <w:szCs w:val="22"/>
        </w:rPr>
        <w:t>a</w:t>
      </w:r>
      <w:r w:rsidR="0024269B" w:rsidRPr="006B4C50">
        <w:rPr>
          <w:szCs w:val="22"/>
        </w:rPr>
        <w:t xml:space="preserve"> standard [D</w:t>
      </w:r>
      <w:r w:rsidRPr="006B4C50">
        <w:rPr>
          <w:szCs w:val="22"/>
        </w:rPr>
        <w:t>S</w:t>
      </w:r>
      <w:r w:rsidR="0024269B" w:rsidRPr="006B4C50">
        <w:rPr>
          <w:szCs w:val="22"/>
        </w:rPr>
        <w:t xml:space="preserve">]) </w:t>
      </w:r>
      <w:r w:rsidRPr="006B4C50">
        <w:rPr>
          <w:szCs w:val="22"/>
        </w:rPr>
        <w:t>estimată a timpului de înjumătățire plasmatică</w:t>
      </w:r>
      <w:r w:rsidR="0024269B" w:rsidRPr="006B4C50">
        <w:rPr>
          <w:szCs w:val="22"/>
        </w:rPr>
        <w:t xml:space="preserve"> terminal al daratumumab după prima doză de 16 mg/</w:t>
      </w:r>
      <w:r w:rsidRPr="006B4C50">
        <w:rPr>
          <w:szCs w:val="22"/>
        </w:rPr>
        <w:t xml:space="preserve">kg a fost de 9 (4,3) </w:t>
      </w:r>
      <w:r w:rsidR="0024269B" w:rsidRPr="006B4C50">
        <w:rPr>
          <w:szCs w:val="22"/>
        </w:rPr>
        <w:t xml:space="preserve">zile. </w:t>
      </w:r>
      <w:r w:rsidR="005557AC" w:rsidRPr="006B4C50">
        <w:rPr>
          <w:szCs w:val="22"/>
        </w:rPr>
        <w:t xml:space="preserve">Timpul </w:t>
      </w:r>
      <w:r w:rsidR="00FE1572" w:rsidRPr="006B4C50">
        <w:rPr>
          <w:szCs w:val="22"/>
        </w:rPr>
        <w:t xml:space="preserve">terminal estimat </w:t>
      </w:r>
      <w:r w:rsidR="005557AC" w:rsidRPr="006B4C50">
        <w:rPr>
          <w:szCs w:val="22"/>
        </w:rPr>
        <w:t xml:space="preserve">de înjumătățire plasmatică a daratumumab </w:t>
      </w:r>
      <w:r w:rsidR="0099541A" w:rsidRPr="006B4C50">
        <w:rPr>
          <w:szCs w:val="22"/>
        </w:rPr>
        <w:t>după ultima doză de 16</w:t>
      </w:r>
      <w:r w:rsidR="00FE1572" w:rsidRPr="006B4C50">
        <w:rPr>
          <w:szCs w:val="22"/>
        </w:rPr>
        <w:t xml:space="preserve"> </w:t>
      </w:r>
      <w:r w:rsidR="0099541A" w:rsidRPr="006B4C50">
        <w:rPr>
          <w:szCs w:val="22"/>
        </w:rPr>
        <w:t>mg/kg, a crescut, dar sunt</w:t>
      </w:r>
      <w:r w:rsidR="00FE1572" w:rsidRPr="006B4C50">
        <w:rPr>
          <w:szCs w:val="22"/>
        </w:rPr>
        <w:t xml:space="preserve"> date in</w:t>
      </w:r>
      <w:r w:rsidR="0099541A" w:rsidRPr="006B4C50">
        <w:rPr>
          <w:szCs w:val="22"/>
        </w:rPr>
        <w:t>suficiente pentru o estimare de încredere.</w:t>
      </w:r>
      <w:r w:rsidR="005557AC" w:rsidRPr="006B4C50">
        <w:rPr>
          <w:szCs w:val="22"/>
        </w:rPr>
        <w:t xml:space="preserve"> </w:t>
      </w:r>
      <w:r w:rsidRPr="006B4C50">
        <w:rPr>
          <w:szCs w:val="22"/>
        </w:rPr>
        <w:t>Pe b</w:t>
      </w:r>
      <w:r w:rsidR="0024269B" w:rsidRPr="006B4C50">
        <w:rPr>
          <w:szCs w:val="22"/>
        </w:rPr>
        <w:t>aza</w:t>
      </w:r>
      <w:r w:rsidRPr="006B4C50">
        <w:rPr>
          <w:szCs w:val="22"/>
        </w:rPr>
        <w:t xml:space="preserve"> analizei de FC</w:t>
      </w:r>
      <w:r w:rsidR="0024269B" w:rsidRPr="006B4C50">
        <w:rPr>
          <w:szCs w:val="22"/>
        </w:rPr>
        <w:t xml:space="preserve"> populați</w:t>
      </w:r>
      <w:r w:rsidRPr="006B4C50">
        <w:rPr>
          <w:szCs w:val="22"/>
        </w:rPr>
        <w:t>on</w:t>
      </w:r>
      <w:r w:rsidR="0024269B" w:rsidRPr="006B4C50">
        <w:rPr>
          <w:szCs w:val="22"/>
        </w:rPr>
        <w:t>a</w:t>
      </w:r>
      <w:r w:rsidRPr="006B4C50">
        <w:rPr>
          <w:szCs w:val="22"/>
        </w:rPr>
        <w:t>lă</w:t>
      </w:r>
      <w:r w:rsidR="0024269B" w:rsidRPr="006B4C50">
        <w:rPr>
          <w:szCs w:val="22"/>
        </w:rPr>
        <w:t>, medi</w:t>
      </w:r>
      <w:r w:rsidRPr="006B4C50">
        <w:rPr>
          <w:szCs w:val="22"/>
        </w:rPr>
        <w:t>a</w:t>
      </w:r>
      <w:r w:rsidR="0024269B" w:rsidRPr="006B4C50">
        <w:rPr>
          <w:szCs w:val="22"/>
        </w:rPr>
        <w:t xml:space="preserve"> (D</w:t>
      </w:r>
      <w:r w:rsidRPr="006B4C50">
        <w:rPr>
          <w:szCs w:val="22"/>
        </w:rPr>
        <w:t>S</w:t>
      </w:r>
      <w:r w:rsidR="0024269B" w:rsidRPr="006B4C50">
        <w:rPr>
          <w:szCs w:val="22"/>
        </w:rPr>
        <w:t xml:space="preserve">) </w:t>
      </w:r>
      <w:r w:rsidRPr="006B4C50">
        <w:rPr>
          <w:szCs w:val="22"/>
        </w:rPr>
        <w:t xml:space="preserve">timpului </w:t>
      </w:r>
      <w:r w:rsidR="0024269B" w:rsidRPr="006B4C50">
        <w:rPr>
          <w:szCs w:val="22"/>
        </w:rPr>
        <w:t xml:space="preserve">de înjumătățire </w:t>
      </w:r>
      <w:r w:rsidRPr="006B4C50">
        <w:rPr>
          <w:szCs w:val="22"/>
        </w:rPr>
        <w:t xml:space="preserve">plasmatică </w:t>
      </w:r>
      <w:r w:rsidR="0024269B" w:rsidRPr="006B4C50">
        <w:rPr>
          <w:szCs w:val="22"/>
        </w:rPr>
        <w:t xml:space="preserve">asociată cu </w:t>
      </w:r>
      <w:r w:rsidRPr="006B4C50">
        <w:rPr>
          <w:szCs w:val="22"/>
        </w:rPr>
        <w:t xml:space="preserve">eliminarea </w:t>
      </w:r>
      <w:r w:rsidR="0024269B" w:rsidRPr="006B4C50">
        <w:rPr>
          <w:szCs w:val="22"/>
        </w:rPr>
        <w:t>liniar</w:t>
      </w:r>
      <w:r w:rsidRPr="006B4C50">
        <w:rPr>
          <w:szCs w:val="22"/>
        </w:rPr>
        <w:t xml:space="preserve">ă </w:t>
      </w:r>
      <w:r w:rsidR="00127D9C" w:rsidRPr="006B4C50">
        <w:rPr>
          <w:szCs w:val="22"/>
        </w:rPr>
        <w:t xml:space="preserve">non-specifică a fost de aproximativ 18 (9) </w:t>
      </w:r>
      <w:r w:rsidR="0024269B" w:rsidRPr="006B4C50">
        <w:rPr>
          <w:szCs w:val="22"/>
        </w:rPr>
        <w:t>zile; acest</w:t>
      </w:r>
      <w:r w:rsidR="00127D9C" w:rsidRPr="006B4C50">
        <w:rPr>
          <w:szCs w:val="22"/>
        </w:rPr>
        <w:t>a</w:t>
      </w:r>
      <w:r w:rsidR="0024269B" w:rsidRPr="006B4C50">
        <w:rPr>
          <w:szCs w:val="22"/>
        </w:rPr>
        <w:t xml:space="preserve"> este </w:t>
      </w:r>
      <w:r w:rsidR="00127D9C" w:rsidRPr="006B4C50">
        <w:rPr>
          <w:szCs w:val="22"/>
        </w:rPr>
        <w:t xml:space="preserve">timpul </w:t>
      </w:r>
      <w:r w:rsidR="0024269B" w:rsidRPr="006B4C50">
        <w:rPr>
          <w:szCs w:val="22"/>
        </w:rPr>
        <w:t>de înjumătățire plasmatică</w:t>
      </w:r>
      <w:r w:rsidR="00127D9C" w:rsidRPr="006B4C50">
        <w:rPr>
          <w:szCs w:val="22"/>
        </w:rPr>
        <w:t xml:space="preserve"> terminal</w:t>
      </w:r>
      <w:r w:rsidR="0024269B" w:rsidRPr="006B4C50">
        <w:rPr>
          <w:szCs w:val="22"/>
        </w:rPr>
        <w:t xml:space="preserve"> care poate fi </w:t>
      </w:r>
      <w:r w:rsidR="00127D9C" w:rsidRPr="006B4C50">
        <w:rPr>
          <w:szCs w:val="22"/>
        </w:rPr>
        <w:t xml:space="preserve">anticipat după </w:t>
      </w:r>
      <w:r w:rsidR="0024269B" w:rsidRPr="006B4C50">
        <w:rPr>
          <w:szCs w:val="22"/>
        </w:rPr>
        <w:t>saturați</w:t>
      </w:r>
      <w:r w:rsidR="00127D9C" w:rsidRPr="006B4C50">
        <w:rPr>
          <w:szCs w:val="22"/>
        </w:rPr>
        <w:t>a</w:t>
      </w:r>
      <w:r w:rsidR="0024269B" w:rsidRPr="006B4C50">
        <w:rPr>
          <w:szCs w:val="22"/>
        </w:rPr>
        <w:t xml:space="preserve"> completă a clearance</w:t>
      </w:r>
      <w:r w:rsidR="00127D9C" w:rsidRPr="006B4C50">
        <w:rPr>
          <w:szCs w:val="22"/>
        </w:rPr>
        <w:t>-ului</w:t>
      </w:r>
      <w:r w:rsidR="0024269B" w:rsidRPr="006B4C50">
        <w:rPr>
          <w:szCs w:val="22"/>
        </w:rPr>
        <w:t xml:space="preserve"> mediat </w:t>
      </w:r>
      <w:r w:rsidR="00127D9C" w:rsidRPr="006B4C50">
        <w:rPr>
          <w:szCs w:val="22"/>
        </w:rPr>
        <w:t xml:space="preserve">de </w:t>
      </w:r>
      <w:r w:rsidR="0024269B" w:rsidRPr="006B4C50">
        <w:rPr>
          <w:szCs w:val="22"/>
        </w:rPr>
        <w:t xml:space="preserve">țintă și </w:t>
      </w:r>
      <w:r w:rsidR="00127D9C" w:rsidRPr="006B4C50">
        <w:rPr>
          <w:szCs w:val="22"/>
        </w:rPr>
        <w:t xml:space="preserve">administrarea </w:t>
      </w:r>
      <w:r w:rsidR="0024269B" w:rsidRPr="006B4C50">
        <w:rPr>
          <w:szCs w:val="22"/>
        </w:rPr>
        <w:t>repetată a daratumumab.</w:t>
      </w:r>
    </w:p>
    <w:p w14:paraId="123B513E" w14:textId="77777777" w:rsidR="0024269B" w:rsidRPr="006B4C50" w:rsidRDefault="0024269B" w:rsidP="00A57B44">
      <w:pPr>
        <w:rPr>
          <w:szCs w:val="22"/>
        </w:rPr>
      </w:pPr>
    </w:p>
    <w:p w14:paraId="123B513F" w14:textId="77777777" w:rsidR="0024269B" w:rsidRPr="006B4C50" w:rsidRDefault="0024269B" w:rsidP="00A57B44">
      <w:pPr>
        <w:rPr>
          <w:szCs w:val="22"/>
        </w:rPr>
      </w:pPr>
      <w:r w:rsidRPr="006B4C50">
        <w:rPr>
          <w:szCs w:val="22"/>
        </w:rPr>
        <w:t xml:space="preserve">La sfârșitul </w:t>
      </w:r>
      <w:r w:rsidR="00127D9C" w:rsidRPr="006B4C50">
        <w:rPr>
          <w:szCs w:val="22"/>
        </w:rPr>
        <w:t>administrării</w:t>
      </w:r>
      <w:r w:rsidRPr="006B4C50">
        <w:rPr>
          <w:szCs w:val="22"/>
        </w:rPr>
        <w:t xml:space="preserve"> săptămânal</w:t>
      </w:r>
      <w:r w:rsidR="00127D9C" w:rsidRPr="006B4C50">
        <w:rPr>
          <w:szCs w:val="22"/>
        </w:rPr>
        <w:t>e</w:t>
      </w:r>
      <w:r w:rsidRPr="006B4C50">
        <w:rPr>
          <w:szCs w:val="22"/>
        </w:rPr>
        <w:t xml:space="preserve"> pentru </w:t>
      </w:r>
      <w:r w:rsidR="00C56CD4" w:rsidRPr="006B4C50">
        <w:rPr>
          <w:szCs w:val="22"/>
        </w:rPr>
        <w:t xml:space="preserve">schema </w:t>
      </w:r>
      <w:r w:rsidR="007C7933" w:rsidRPr="006B4C50">
        <w:rPr>
          <w:szCs w:val="22"/>
        </w:rPr>
        <w:t>recomandat</w:t>
      </w:r>
      <w:r w:rsidR="00C56CD4" w:rsidRPr="006B4C50">
        <w:rPr>
          <w:szCs w:val="22"/>
        </w:rPr>
        <w:t>ă</w:t>
      </w:r>
      <w:r w:rsidR="007C7933" w:rsidRPr="006B4C50">
        <w:rPr>
          <w:szCs w:val="22"/>
        </w:rPr>
        <w:t xml:space="preserve"> </w:t>
      </w:r>
      <w:r w:rsidR="00127D9C" w:rsidRPr="006B4C50">
        <w:rPr>
          <w:szCs w:val="22"/>
        </w:rPr>
        <w:t>de administrare</w:t>
      </w:r>
      <w:r w:rsidR="007C7933" w:rsidRPr="006B4C50">
        <w:rPr>
          <w:szCs w:val="22"/>
        </w:rPr>
        <w:t xml:space="preserve"> </w:t>
      </w:r>
      <w:r w:rsidR="00C56CD4" w:rsidRPr="006B4C50">
        <w:rPr>
          <w:szCs w:val="22"/>
        </w:rPr>
        <w:t>în</w:t>
      </w:r>
      <w:r w:rsidR="00A00514" w:rsidRPr="006B4C50">
        <w:rPr>
          <w:szCs w:val="22"/>
        </w:rPr>
        <w:t xml:space="preserve"> </w:t>
      </w:r>
      <w:r w:rsidR="007C7933" w:rsidRPr="006B4C50">
        <w:rPr>
          <w:szCs w:val="22"/>
        </w:rPr>
        <w:t>monoterapie</w:t>
      </w:r>
      <w:r w:rsidR="00127D9C" w:rsidRPr="006B4C50">
        <w:rPr>
          <w:szCs w:val="22"/>
        </w:rPr>
        <w:t xml:space="preserve"> </w:t>
      </w:r>
      <w:r w:rsidRPr="006B4C50">
        <w:rPr>
          <w:szCs w:val="22"/>
        </w:rPr>
        <w:t xml:space="preserve">și </w:t>
      </w:r>
      <w:r w:rsidR="00127D9C" w:rsidRPr="006B4C50">
        <w:rPr>
          <w:szCs w:val="22"/>
        </w:rPr>
        <w:t xml:space="preserve">la </w:t>
      </w:r>
      <w:r w:rsidRPr="006B4C50">
        <w:rPr>
          <w:szCs w:val="22"/>
        </w:rPr>
        <w:t xml:space="preserve">doza de 16 mg/kg, </w:t>
      </w:r>
      <w:r w:rsidR="00127D9C" w:rsidRPr="006B4C50">
        <w:rPr>
          <w:szCs w:val="22"/>
        </w:rPr>
        <w:t xml:space="preserve">valoarea </w:t>
      </w:r>
      <w:r w:rsidRPr="006B4C50">
        <w:rPr>
          <w:szCs w:val="22"/>
        </w:rPr>
        <w:t>medi</w:t>
      </w:r>
      <w:r w:rsidR="00127D9C" w:rsidRPr="006B4C50">
        <w:rPr>
          <w:szCs w:val="22"/>
        </w:rPr>
        <w:t>e</w:t>
      </w:r>
      <w:r w:rsidRPr="006B4C50">
        <w:rPr>
          <w:szCs w:val="22"/>
        </w:rPr>
        <w:t xml:space="preserve"> (D</w:t>
      </w:r>
      <w:r w:rsidR="00127D9C" w:rsidRPr="006B4C50">
        <w:rPr>
          <w:szCs w:val="22"/>
        </w:rPr>
        <w:t>S</w:t>
      </w:r>
      <w:r w:rsidRPr="006B4C50">
        <w:rPr>
          <w:szCs w:val="22"/>
        </w:rPr>
        <w:t xml:space="preserve">) </w:t>
      </w:r>
      <w:r w:rsidR="00127D9C" w:rsidRPr="006B4C50">
        <w:rPr>
          <w:szCs w:val="22"/>
        </w:rPr>
        <w:t xml:space="preserve">a concentrației </w:t>
      </w:r>
      <w:r w:rsidR="00E62851" w:rsidRPr="006B4C50">
        <w:rPr>
          <w:szCs w:val="22"/>
        </w:rPr>
        <w:t xml:space="preserve">plasmatice </w:t>
      </w:r>
      <w:r w:rsidR="00127D9C" w:rsidRPr="006B4C50">
        <w:rPr>
          <w:szCs w:val="22"/>
        </w:rPr>
        <w:t>maxime (</w:t>
      </w:r>
      <w:r w:rsidRPr="006B4C50">
        <w:rPr>
          <w:szCs w:val="22"/>
        </w:rPr>
        <w:t>C</w:t>
      </w:r>
      <w:r w:rsidRPr="006B4C50">
        <w:rPr>
          <w:szCs w:val="22"/>
          <w:vertAlign w:val="subscript"/>
        </w:rPr>
        <w:t>max</w:t>
      </w:r>
      <w:r w:rsidR="00127D9C" w:rsidRPr="006B4C50">
        <w:rPr>
          <w:szCs w:val="22"/>
        </w:rPr>
        <w:t>)</w:t>
      </w:r>
      <w:r w:rsidRPr="006B4C50">
        <w:rPr>
          <w:szCs w:val="22"/>
        </w:rPr>
        <w:t xml:space="preserve"> a fost de 915 (410,3) micrograme/m</w:t>
      </w:r>
      <w:r w:rsidR="0076239A" w:rsidRPr="006B4C50">
        <w:rPr>
          <w:szCs w:val="22"/>
        </w:rPr>
        <w:t>l</w:t>
      </w:r>
      <w:r w:rsidRPr="006B4C50">
        <w:rPr>
          <w:szCs w:val="22"/>
        </w:rPr>
        <w:t xml:space="preserve">, aproximativ </w:t>
      </w:r>
      <w:r w:rsidR="00127D9C" w:rsidRPr="006B4C50">
        <w:rPr>
          <w:szCs w:val="22"/>
        </w:rPr>
        <w:t xml:space="preserve">de </w:t>
      </w:r>
      <w:r w:rsidRPr="006B4C50">
        <w:rPr>
          <w:szCs w:val="22"/>
        </w:rPr>
        <w:t xml:space="preserve">2,9 ori mai mare decât după prima perfuzie. </w:t>
      </w:r>
      <w:r w:rsidR="00127D9C" w:rsidRPr="006B4C50">
        <w:rPr>
          <w:szCs w:val="22"/>
        </w:rPr>
        <w:t>Concentrația plasmatică medie</w:t>
      </w:r>
      <w:r w:rsidRPr="006B4C50">
        <w:rPr>
          <w:szCs w:val="22"/>
        </w:rPr>
        <w:t xml:space="preserve"> (D</w:t>
      </w:r>
      <w:r w:rsidR="00127D9C" w:rsidRPr="006B4C50">
        <w:rPr>
          <w:szCs w:val="22"/>
        </w:rPr>
        <w:t>S</w:t>
      </w:r>
      <w:r w:rsidRPr="006B4C50">
        <w:rPr>
          <w:szCs w:val="22"/>
        </w:rPr>
        <w:t>) înainte de administrare</w:t>
      </w:r>
      <w:r w:rsidR="00127D9C" w:rsidRPr="006B4C50">
        <w:rPr>
          <w:szCs w:val="22"/>
        </w:rPr>
        <w:t>a dozei</w:t>
      </w:r>
      <w:r w:rsidRPr="006B4C50">
        <w:rPr>
          <w:szCs w:val="22"/>
        </w:rPr>
        <w:t xml:space="preserve"> (</w:t>
      </w:r>
      <w:r w:rsidR="00127D9C" w:rsidRPr="006B4C50">
        <w:rPr>
          <w:szCs w:val="22"/>
        </w:rPr>
        <w:t>concentrația minimă</w:t>
      </w:r>
      <w:r w:rsidRPr="006B4C50">
        <w:rPr>
          <w:szCs w:val="22"/>
        </w:rPr>
        <w:t xml:space="preserve">) la sfârșitul </w:t>
      </w:r>
      <w:r w:rsidR="00127D9C" w:rsidRPr="006B4C50">
        <w:rPr>
          <w:szCs w:val="22"/>
        </w:rPr>
        <w:t>administrării</w:t>
      </w:r>
      <w:r w:rsidRPr="006B4C50">
        <w:rPr>
          <w:szCs w:val="22"/>
        </w:rPr>
        <w:t xml:space="preserve"> săptămânal</w:t>
      </w:r>
      <w:r w:rsidR="00127D9C" w:rsidRPr="006B4C50">
        <w:rPr>
          <w:szCs w:val="22"/>
        </w:rPr>
        <w:t>e</w:t>
      </w:r>
      <w:r w:rsidRPr="006B4C50">
        <w:rPr>
          <w:szCs w:val="22"/>
        </w:rPr>
        <w:t xml:space="preserve"> </w:t>
      </w:r>
      <w:r w:rsidR="00127D9C" w:rsidRPr="006B4C50">
        <w:rPr>
          <w:szCs w:val="22"/>
        </w:rPr>
        <w:t xml:space="preserve">a </w:t>
      </w:r>
      <w:r w:rsidRPr="006B4C50">
        <w:rPr>
          <w:szCs w:val="22"/>
        </w:rPr>
        <w:t xml:space="preserve">fost </w:t>
      </w:r>
      <w:r w:rsidR="00127D9C" w:rsidRPr="006B4C50">
        <w:rPr>
          <w:szCs w:val="22"/>
        </w:rPr>
        <w:t>de 573 (331,5) micrograme</w:t>
      </w:r>
      <w:r w:rsidRPr="006B4C50">
        <w:rPr>
          <w:szCs w:val="22"/>
        </w:rPr>
        <w:t>/ml.</w:t>
      </w:r>
    </w:p>
    <w:p w14:paraId="123B5140" w14:textId="77777777" w:rsidR="0024269B" w:rsidRPr="006B4C50" w:rsidRDefault="0024269B" w:rsidP="00A57B44">
      <w:pPr>
        <w:rPr>
          <w:szCs w:val="22"/>
        </w:rPr>
      </w:pPr>
    </w:p>
    <w:p w14:paraId="123B5141" w14:textId="174902CA" w:rsidR="00DC0FDD" w:rsidRPr="006B4C50" w:rsidRDefault="00DC0FDD" w:rsidP="00A57B44">
      <w:r w:rsidRPr="006B4C50">
        <w:rPr>
          <w:szCs w:val="22"/>
        </w:rPr>
        <w:t xml:space="preserve">Au fost efectuate </w:t>
      </w:r>
      <w:r w:rsidR="009F54C0" w:rsidRPr="006B4C50">
        <w:rPr>
          <w:szCs w:val="22"/>
        </w:rPr>
        <w:t xml:space="preserve">patru </w:t>
      </w:r>
      <w:r w:rsidRPr="006B4C50">
        <w:rPr>
          <w:szCs w:val="22"/>
        </w:rPr>
        <w:t xml:space="preserve">analize FC populaționale pentru a descrie caracteristicile FC ale daratumumab și pentru a evalua influența covariabilelor asupra distribuției daratumumab la pacienții cu mielom multiplu; </w:t>
      </w:r>
      <w:r w:rsidR="004330F9">
        <w:rPr>
          <w:szCs w:val="22"/>
        </w:rPr>
        <w:t>a</w:t>
      </w:r>
      <w:r w:rsidR="00792B09" w:rsidRPr="006B4C50">
        <w:rPr>
          <w:szCs w:val="22"/>
        </w:rPr>
        <w:t xml:space="preserve">naliza </w:t>
      </w:r>
      <w:r w:rsidRPr="006B4C50">
        <w:rPr>
          <w:szCs w:val="22"/>
        </w:rPr>
        <w:t xml:space="preserve">1 (n=223) la </w:t>
      </w:r>
      <w:r w:rsidR="00274FD0" w:rsidRPr="006B4C50">
        <w:rPr>
          <w:szCs w:val="22"/>
        </w:rPr>
        <w:t>pacienții</w:t>
      </w:r>
      <w:r w:rsidRPr="006B4C50">
        <w:rPr>
          <w:szCs w:val="22"/>
        </w:rPr>
        <w:t xml:space="preserve"> cărora li s-a administrat DARZALEX în monoterapie</w:t>
      </w:r>
      <w:r w:rsidR="00783A02" w:rsidRPr="006B4C50">
        <w:rPr>
          <w:szCs w:val="22"/>
        </w:rPr>
        <w:t>, în timp c</w:t>
      </w:r>
      <w:r w:rsidR="008B5515" w:rsidRPr="006B4C50">
        <w:rPr>
          <w:szCs w:val="22"/>
        </w:rPr>
        <w:t xml:space="preserve">e </w:t>
      </w:r>
      <w:r w:rsidR="004330F9">
        <w:rPr>
          <w:szCs w:val="22"/>
        </w:rPr>
        <w:t>a</w:t>
      </w:r>
      <w:r w:rsidR="008B5515" w:rsidRPr="006B4C50">
        <w:rPr>
          <w:szCs w:val="22"/>
        </w:rPr>
        <w:t>naliza 2 (n=694)</w:t>
      </w:r>
      <w:r w:rsidR="009F54C0" w:rsidRPr="006B4C50">
        <w:rPr>
          <w:szCs w:val="22"/>
        </w:rPr>
        <w:t>,</w:t>
      </w:r>
      <w:r w:rsidR="008B5515" w:rsidRPr="006B4C50">
        <w:rPr>
          <w:szCs w:val="22"/>
        </w:rPr>
        <w:t xml:space="preserve"> </w:t>
      </w:r>
      <w:r w:rsidR="004330F9">
        <w:rPr>
          <w:szCs w:val="22"/>
        </w:rPr>
        <w:t>a</w:t>
      </w:r>
      <w:r w:rsidR="008B5515" w:rsidRPr="006B4C50">
        <w:rPr>
          <w:szCs w:val="22"/>
        </w:rPr>
        <w:t xml:space="preserve">naliza 3 (n=352) </w:t>
      </w:r>
      <w:r w:rsidR="009F54C0" w:rsidRPr="006B4C50">
        <w:rPr>
          <w:szCs w:val="22"/>
        </w:rPr>
        <w:t xml:space="preserve">și </w:t>
      </w:r>
      <w:r w:rsidR="004330F9">
        <w:rPr>
          <w:szCs w:val="22"/>
        </w:rPr>
        <w:t>a</w:t>
      </w:r>
      <w:r w:rsidR="009F54C0" w:rsidRPr="006B4C50">
        <w:rPr>
          <w:szCs w:val="22"/>
        </w:rPr>
        <w:t xml:space="preserve">naliza 4 (n=355) </w:t>
      </w:r>
      <w:r w:rsidR="00783A02" w:rsidRPr="006B4C50">
        <w:rPr>
          <w:szCs w:val="22"/>
        </w:rPr>
        <w:t>au fost efectuate l</w:t>
      </w:r>
      <w:r w:rsidR="00ED4EC8" w:rsidRPr="006B4C50">
        <w:rPr>
          <w:szCs w:val="22"/>
        </w:rPr>
        <w:t xml:space="preserve">a </w:t>
      </w:r>
      <w:r w:rsidR="00274FD0" w:rsidRPr="006B4C50">
        <w:rPr>
          <w:szCs w:val="22"/>
        </w:rPr>
        <w:t>pacienți</w:t>
      </w:r>
      <w:r w:rsidR="00ED4EC8" w:rsidRPr="006B4C50">
        <w:rPr>
          <w:szCs w:val="22"/>
        </w:rPr>
        <w:t xml:space="preserve"> cu mielom multiplu cărora li s-a administrat </w:t>
      </w:r>
      <w:r w:rsidR="00783A02" w:rsidRPr="006B4C50">
        <w:rPr>
          <w:szCs w:val="22"/>
        </w:rPr>
        <w:t xml:space="preserve">daratumumab în </w:t>
      </w:r>
      <w:r w:rsidR="00ED4EC8" w:rsidRPr="006B4C50">
        <w:rPr>
          <w:szCs w:val="22"/>
        </w:rPr>
        <w:t>tratamente asociate</w:t>
      </w:r>
      <w:r w:rsidR="00783A02" w:rsidRPr="006B4C50">
        <w:rPr>
          <w:szCs w:val="22"/>
        </w:rPr>
        <w:t xml:space="preserve">. Analiza 2 a inclus 694 de </w:t>
      </w:r>
      <w:r w:rsidR="00274FD0" w:rsidRPr="006B4C50">
        <w:rPr>
          <w:szCs w:val="22"/>
        </w:rPr>
        <w:t>pacienți</w:t>
      </w:r>
      <w:r w:rsidR="00783A02" w:rsidRPr="006B4C50">
        <w:rPr>
          <w:szCs w:val="22"/>
        </w:rPr>
        <w:t xml:space="preserve"> (n=326 pentru </w:t>
      </w:r>
      <w:r w:rsidR="00783A02" w:rsidRPr="006B4C50">
        <w:t>lenalidomidă-dexametazonă; n=246 pentru bortezomib-dexametazonă; n=99 pentru pomalidomidă-dexametazonă; n=11 pentru bortezomib-melfalan-prednison şi n=12 pentru bortezomib-talidomidă-dexametazonă)</w:t>
      </w:r>
      <w:r w:rsidR="009F54C0" w:rsidRPr="006B4C50">
        <w:t>,</w:t>
      </w:r>
      <w:r w:rsidR="00783A02" w:rsidRPr="006B4C50">
        <w:t xml:space="preserve"> </w:t>
      </w:r>
      <w:r w:rsidR="004330F9">
        <w:t>a</w:t>
      </w:r>
      <w:r w:rsidR="00783A02" w:rsidRPr="006B4C50">
        <w:t xml:space="preserve">naliza 3 a inclus 352 de </w:t>
      </w:r>
      <w:r w:rsidR="00274FD0" w:rsidRPr="006B4C50">
        <w:t>pacienți</w:t>
      </w:r>
      <w:r w:rsidR="00783A02" w:rsidRPr="006B4C50">
        <w:t xml:space="preserve"> (bortezomib</w:t>
      </w:r>
      <w:r w:rsidR="00783A02" w:rsidRPr="006B4C50">
        <w:noBreakHyphen/>
        <w:t>melfalan</w:t>
      </w:r>
      <w:r w:rsidR="00783A02" w:rsidRPr="006B4C50">
        <w:noBreakHyphen/>
        <w:t>prednison)</w:t>
      </w:r>
      <w:r w:rsidR="009F54C0" w:rsidRPr="006B4C50">
        <w:t xml:space="preserve">, iar </w:t>
      </w:r>
      <w:r w:rsidR="004330F9">
        <w:t>a</w:t>
      </w:r>
      <w:r w:rsidR="009F54C0" w:rsidRPr="006B4C50">
        <w:t>naliza 4 a inclus 355 de pacienți (lenalidomidă-dexametazonă)</w:t>
      </w:r>
      <w:r w:rsidR="00783A02" w:rsidRPr="006B4C50">
        <w:t>.</w:t>
      </w:r>
    </w:p>
    <w:p w14:paraId="123B5142" w14:textId="77777777" w:rsidR="00783A02" w:rsidRPr="006B4C50" w:rsidRDefault="00783A02" w:rsidP="00A57B44">
      <w:pPr>
        <w:rPr>
          <w:szCs w:val="22"/>
        </w:rPr>
      </w:pPr>
    </w:p>
    <w:p w14:paraId="123B5143" w14:textId="2B5F2FDB" w:rsidR="0024269B" w:rsidRPr="006B4C50" w:rsidRDefault="00BB4477" w:rsidP="00A57B44">
      <w:pPr>
        <w:rPr>
          <w:szCs w:val="22"/>
        </w:rPr>
      </w:pPr>
      <w:r w:rsidRPr="006B4C50">
        <w:rPr>
          <w:szCs w:val="22"/>
        </w:rPr>
        <w:t>Pe b</w:t>
      </w:r>
      <w:r w:rsidR="0024269B" w:rsidRPr="006B4C50">
        <w:rPr>
          <w:szCs w:val="22"/>
        </w:rPr>
        <w:t xml:space="preserve">aza </w:t>
      </w:r>
      <w:r w:rsidRPr="006B4C50">
        <w:rPr>
          <w:szCs w:val="22"/>
        </w:rPr>
        <w:t xml:space="preserve">analizei FC </w:t>
      </w:r>
      <w:r w:rsidR="0024269B" w:rsidRPr="006B4C50">
        <w:rPr>
          <w:szCs w:val="22"/>
        </w:rPr>
        <w:t>populați</w:t>
      </w:r>
      <w:r w:rsidRPr="006B4C50">
        <w:rPr>
          <w:szCs w:val="22"/>
        </w:rPr>
        <w:t>onale</w:t>
      </w:r>
      <w:r w:rsidR="007C7933" w:rsidRPr="006B4C50">
        <w:rPr>
          <w:szCs w:val="22"/>
        </w:rPr>
        <w:t xml:space="preserve"> a daratumumab</w:t>
      </w:r>
      <w:r w:rsidR="00C56CD4" w:rsidRPr="006B4C50">
        <w:rPr>
          <w:szCs w:val="22"/>
        </w:rPr>
        <w:t xml:space="preserve"> administrat în monoterapie</w:t>
      </w:r>
      <w:r w:rsidR="00F143F1" w:rsidRPr="006B4C50">
        <w:rPr>
          <w:szCs w:val="22"/>
        </w:rPr>
        <w:t xml:space="preserve"> (</w:t>
      </w:r>
      <w:r w:rsidR="004330F9">
        <w:rPr>
          <w:szCs w:val="22"/>
        </w:rPr>
        <w:t>a</w:t>
      </w:r>
      <w:r w:rsidR="00F143F1" w:rsidRPr="006B4C50">
        <w:rPr>
          <w:szCs w:val="22"/>
        </w:rPr>
        <w:t>naliza 1)</w:t>
      </w:r>
      <w:r w:rsidR="0024269B" w:rsidRPr="006B4C50">
        <w:rPr>
          <w:szCs w:val="22"/>
        </w:rPr>
        <w:t xml:space="preserve">, </w:t>
      </w:r>
      <w:r w:rsidRPr="006B4C50">
        <w:rPr>
          <w:szCs w:val="22"/>
        </w:rPr>
        <w:t xml:space="preserve">starea de echilibru a </w:t>
      </w:r>
      <w:r w:rsidR="0024269B" w:rsidRPr="006B4C50">
        <w:rPr>
          <w:szCs w:val="22"/>
        </w:rPr>
        <w:t>daratumumab est</w:t>
      </w:r>
      <w:r w:rsidR="00222250" w:rsidRPr="006B4C50">
        <w:rPr>
          <w:szCs w:val="22"/>
        </w:rPr>
        <w:t>e atinsă la aproximativ 5 luni pentru</w:t>
      </w:r>
      <w:r w:rsidR="0024269B" w:rsidRPr="006B4C50">
        <w:rPr>
          <w:szCs w:val="22"/>
        </w:rPr>
        <w:t xml:space="preserve"> fiecare perioad</w:t>
      </w:r>
      <w:r w:rsidR="00222250" w:rsidRPr="006B4C50">
        <w:rPr>
          <w:szCs w:val="22"/>
        </w:rPr>
        <w:t>ă</w:t>
      </w:r>
      <w:r w:rsidR="0024269B" w:rsidRPr="006B4C50">
        <w:rPr>
          <w:szCs w:val="22"/>
        </w:rPr>
        <w:t xml:space="preserve"> de dozare de 4 s</w:t>
      </w:r>
      <w:r w:rsidR="00222250" w:rsidRPr="006B4C50">
        <w:rPr>
          <w:szCs w:val="22"/>
        </w:rPr>
        <w:t>ă</w:t>
      </w:r>
      <w:r w:rsidR="0024269B" w:rsidRPr="006B4C50">
        <w:rPr>
          <w:szCs w:val="22"/>
        </w:rPr>
        <w:t>pt</w:t>
      </w:r>
      <w:r w:rsidR="00222250" w:rsidRPr="006B4C50">
        <w:rPr>
          <w:szCs w:val="22"/>
        </w:rPr>
        <w:t>ămâ</w:t>
      </w:r>
      <w:r w:rsidR="0024269B" w:rsidRPr="006B4C50">
        <w:rPr>
          <w:szCs w:val="22"/>
        </w:rPr>
        <w:t>ni (</w:t>
      </w:r>
      <w:r w:rsidR="00222250" w:rsidRPr="006B4C50">
        <w:rPr>
          <w:szCs w:val="22"/>
        </w:rPr>
        <w:t>până la</w:t>
      </w:r>
      <w:r w:rsidR="0024269B" w:rsidRPr="006B4C50">
        <w:rPr>
          <w:szCs w:val="22"/>
        </w:rPr>
        <w:t xml:space="preserve"> perfuzi</w:t>
      </w:r>
      <w:r w:rsidR="00222250" w:rsidRPr="006B4C50">
        <w:rPr>
          <w:szCs w:val="22"/>
        </w:rPr>
        <w:t>a</w:t>
      </w:r>
      <w:r w:rsidR="0024269B" w:rsidRPr="006B4C50">
        <w:rPr>
          <w:szCs w:val="22"/>
        </w:rPr>
        <w:t xml:space="preserve"> 21), iar raportul mediu (S</w:t>
      </w:r>
      <w:r w:rsidR="00222250" w:rsidRPr="006B4C50">
        <w:rPr>
          <w:szCs w:val="22"/>
        </w:rPr>
        <w:t>D</w:t>
      </w:r>
      <w:r w:rsidR="0024269B" w:rsidRPr="006B4C50">
        <w:rPr>
          <w:szCs w:val="22"/>
        </w:rPr>
        <w:t xml:space="preserve">) </w:t>
      </w:r>
      <w:r w:rsidR="00222250" w:rsidRPr="006B4C50">
        <w:rPr>
          <w:szCs w:val="22"/>
        </w:rPr>
        <w:t>dintre</w:t>
      </w:r>
      <w:r w:rsidR="0024269B" w:rsidRPr="006B4C50">
        <w:rPr>
          <w:szCs w:val="22"/>
        </w:rPr>
        <w:t xml:space="preserve"> C</w:t>
      </w:r>
      <w:r w:rsidR="0024269B" w:rsidRPr="006B4C50">
        <w:rPr>
          <w:szCs w:val="22"/>
          <w:vertAlign w:val="subscript"/>
        </w:rPr>
        <w:t>max</w:t>
      </w:r>
      <w:r w:rsidR="0024269B" w:rsidRPr="006B4C50">
        <w:rPr>
          <w:szCs w:val="22"/>
        </w:rPr>
        <w:t xml:space="preserve"> la starea de echilibru </w:t>
      </w:r>
      <w:r w:rsidR="00222250" w:rsidRPr="006B4C50">
        <w:rPr>
          <w:szCs w:val="22"/>
        </w:rPr>
        <w:t xml:space="preserve">și </w:t>
      </w:r>
      <w:r w:rsidR="0024269B" w:rsidRPr="006B4C50">
        <w:rPr>
          <w:szCs w:val="22"/>
        </w:rPr>
        <w:t>C</w:t>
      </w:r>
      <w:r w:rsidR="0024269B" w:rsidRPr="006B4C50">
        <w:rPr>
          <w:szCs w:val="22"/>
          <w:vertAlign w:val="subscript"/>
        </w:rPr>
        <w:t>max</w:t>
      </w:r>
      <w:r w:rsidR="0024269B" w:rsidRPr="006B4C50">
        <w:rPr>
          <w:szCs w:val="22"/>
        </w:rPr>
        <w:t xml:space="preserve"> după prima doză a fost </w:t>
      </w:r>
      <w:r w:rsidR="00222250" w:rsidRPr="006B4C50">
        <w:rPr>
          <w:szCs w:val="22"/>
        </w:rPr>
        <w:t xml:space="preserve">de </w:t>
      </w:r>
      <w:r w:rsidR="0024269B" w:rsidRPr="006B4C50">
        <w:rPr>
          <w:szCs w:val="22"/>
        </w:rPr>
        <w:t>1</w:t>
      </w:r>
      <w:r w:rsidR="00222250" w:rsidRPr="006B4C50">
        <w:rPr>
          <w:szCs w:val="22"/>
        </w:rPr>
        <w:t>,</w:t>
      </w:r>
      <w:r w:rsidR="0024269B" w:rsidRPr="006B4C50">
        <w:rPr>
          <w:szCs w:val="22"/>
        </w:rPr>
        <w:t>6 (0</w:t>
      </w:r>
      <w:r w:rsidR="00222250" w:rsidRPr="006B4C50">
        <w:rPr>
          <w:szCs w:val="22"/>
        </w:rPr>
        <w:t>,</w:t>
      </w:r>
      <w:r w:rsidR="0024269B" w:rsidRPr="006B4C50">
        <w:rPr>
          <w:szCs w:val="22"/>
        </w:rPr>
        <w:t xml:space="preserve">5). </w:t>
      </w:r>
      <w:r w:rsidR="00222250" w:rsidRPr="006B4C50">
        <w:rPr>
          <w:szCs w:val="22"/>
        </w:rPr>
        <w:t>Media</w:t>
      </w:r>
      <w:r w:rsidR="0024269B" w:rsidRPr="006B4C50">
        <w:rPr>
          <w:szCs w:val="22"/>
        </w:rPr>
        <w:t xml:space="preserve"> (D</w:t>
      </w:r>
      <w:r w:rsidR="00222250" w:rsidRPr="006B4C50">
        <w:rPr>
          <w:szCs w:val="22"/>
        </w:rPr>
        <w:t>S</w:t>
      </w:r>
      <w:r w:rsidR="0024269B" w:rsidRPr="006B4C50">
        <w:rPr>
          <w:szCs w:val="22"/>
        </w:rPr>
        <w:t xml:space="preserve">) </w:t>
      </w:r>
      <w:r w:rsidR="00222250" w:rsidRPr="006B4C50">
        <w:rPr>
          <w:szCs w:val="22"/>
        </w:rPr>
        <w:t>v</w:t>
      </w:r>
      <w:r w:rsidR="0024269B" w:rsidRPr="006B4C50">
        <w:rPr>
          <w:szCs w:val="22"/>
        </w:rPr>
        <w:t>olumul</w:t>
      </w:r>
      <w:r w:rsidR="00222250" w:rsidRPr="006B4C50">
        <w:rPr>
          <w:szCs w:val="22"/>
        </w:rPr>
        <w:t>ui</w:t>
      </w:r>
      <w:r w:rsidR="0024269B" w:rsidRPr="006B4C50">
        <w:rPr>
          <w:szCs w:val="22"/>
        </w:rPr>
        <w:t xml:space="preserve"> de distribuție central este </w:t>
      </w:r>
      <w:r w:rsidR="00302A4D" w:rsidRPr="006B4C50">
        <w:rPr>
          <w:szCs w:val="22"/>
        </w:rPr>
        <w:t xml:space="preserve">de </w:t>
      </w:r>
      <w:r w:rsidR="0024269B" w:rsidRPr="006B4C50">
        <w:rPr>
          <w:szCs w:val="22"/>
        </w:rPr>
        <w:t>56</w:t>
      </w:r>
      <w:r w:rsidR="00302A4D" w:rsidRPr="006B4C50">
        <w:rPr>
          <w:szCs w:val="22"/>
        </w:rPr>
        <w:t>,</w:t>
      </w:r>
      <w:r w:rsidR="0024269B" w:rsidRPr="006B4C50">
        <w:rPr>
          <w:szCs w:val="22"/>
        </w:rPr>
        <w:t>98 (18</w:t>
      </w:r>
      <w:r w:rsidR="00302A4D" w:rsidRPr="006B4C50">
        <w:rPr>
          <w:szCs w:val="22"/>
        </w:rPr>
        <w:t>,</w:t>
      </w:r>
      <w:r w:rsidR="0024269B" w:rsidRPr="006B4C50">
        <w:rPr>
          <w:szCs w:val="22"/>
        </w:rPr>
        <w:t>07) m</w:t>
      </w:r>
      <w:r w:rsidR="0076239A" w:rsidRPr="006B4C50">
        <w:rPr>
          <w:szCs w:val="22"/>
        </w:rPr>
        <w:t>l</w:t>
      </w:r>
      <w:r w:rsidR="0024269B" w:rsidRPr="006B4C50">
        <w:rPr>
          <w:szCs w:val="22"/>
        </w:rPr>
        <w:t>/kg.</w:t>
      </w:r>
    </w:p>
    <w:p w14:paraId="123B5144" w14:textId="77777777" w:rsidR="007C7933" w:rsidRPr="006B4C50" w:rsidRDefault="007C7933" w:rsidP="00A57B44">
      <w:pPr>
        <w:rPr>
          <w:szCs w:val="22"/>
        </w:rPr>
      </w:pPr>
    </w:p>
    <w:p w14:paraId="123B5145" w14:textId="08FBC15D" w:rsidR="007C7933" w:rsidRPr="006B4C50" w:rsidRDefault="009F54C0" w:rsidP="00A57B44">
      <w:pPr>
        <w:rPr>
          <w:szCs w:val="22"/>
        </w:rPr>
      </w:pPr>
      <w:r w:rsidRPr="006B4C50">
        <w:rPr>
          <w:szCs w:val="22"/>
        </w:rPr>
        <w:t xml:space="preserve">Trei </w:t>
      </w:r>
      <w:r w:rsidR="007C7933" w:rsidRPr="006B4C50">
        <w:rPr>
          <w:szCs w:val="22"/>
        </w:rPr>
        <w:t>analiz</w:t>
      </w:r>
      <w:r w:rsidR="00ED4EC8" w:rsidRPr="006B4C50">
        <w:rPr>
          <w:szCs w:val="22"/>
        </w:rPr>
        <w:t>e</w:t>
      </w:r>
      <w:r w:rsidR="007C7933" w:rsidRPr="006B4C50">
        <w:rPr>
          <w:szCs w:val="22"/>
        </w:rPr>
        <w:t xml:space="preserve"> FC populațional</w:t>
      </w:r>
      <w:r w:rsidR="00ED4EC8" w:rsidRPr="006B4C50">
        <w:rPr>
          <w:szCs w:val="22"/>
        </w:rPr>
        <w:t>e</w:t>
      </w:r>
      <w:r w:rsidR="007C7933" w:rsidRPr="006B4C50">
        <w:rPr>
          <w:szCs w:val="22"/>
        </w:rPr>
        <w:t xml:space="preserve"> </w:t>
      </w:r>
      <w:r w:rsidR="00ED4EC8" w:rsidRPr="006B4C50">
        <w:rPr>
          <w:szCs w:val="22"/>
        </w:rPr>
        <w:t>(</w:t>
      </w:r>
      <w:r w:rsidR="004330F9">
        <w:rPr>
          <w:szCs w:val="22"/>
        </w:rPr>
        <w:t>a</w:t>
      </w:r>
      <w:r w:rsidR="00ED4EC8" w:rsidRPr="006B4C50">
        <w:rPr>
          <w:szCs w:val="22"/>
        </w:rPr>
        <w:t>naliza 2</w:t>
      </w:r>
      <w:r w:rsidRPr="006B4C50">
        <w:rPr>
          <w:szCs w:val="22"/>
        </w:rPr>
        <w:t>,</w:t>
      </w:r>
      <w:r w:rsidR="00ED4EC8" w:rsidRPr="006B4C50">
        <w:rPr>
          <w:szCs w:val="22"/>
        </w:rPr>
        <w:t xml:space="preserve"> </w:t>
      </w:r>
      <w:r w:rsidR="004330F9">
        <w:rPr>
          <w:szCs w:val="22"/>
        </w:rPr>
        <w:t>a</w:t>
      </w:r>
      <w:r w:rsidR="00ED4EC8" w:rsidRPr="006B4C50">
        <w:rPr>
          <w:szCs w:val="22"/>
        </w:rPr>
        <w:t>naliza 3</w:t>
      </w:r>
      <w:r w:rsidRPr="006B4C50">
        <w:rPr>
          <w:szCs w:val="22"/>
        </w:rPr>
        <w:t xml:space="preserve"> </w:t>
      </w:r>
      <w:r w:rsidR="00274FD0" w:rsidRPr="006B4C50">
        <w:rPr>
          <w:szCs w:val="22"/>
        </w:rPr>
        <w:t>și</w:t>
      </w:r>
      <w:r w:rsidRPr="006B4C50">
        <w:rPr>
          <w:szCs w:val="22"/>
        </w:rPr>
        <w:t xml:space="preserve"> </w:t>
      </w:r>
      <w:r w:rsidR="004330F9">
        <w:rPr>
          <w:szCs w:val="22"/>
        </w:rPr>
        <w:t>a</w:t>
      </w:r>
      <w:r w:rsidRPr="006B4C50">
        <w:rPr>
          <w:szCs w:val="22"/>
        </w:rPr>
        <w:t>naliza 4</w:t>
      </w:r>
      <w:r w:rsidR="00ED4EC8" w:rsidRPr="006B4C50">
        <w:rPr>
          <w:szCs w:val="22"/>
        </w:rPr>
        <w:t xml:space="preserve">) </w:t>
      </w:r>
      <w:r w:rsidR="008902CC" w:rsidRPr="006B4C50">
        <w:rPr>
          <w:szCs w:val="22"/>
        </w:rPr>
        <w:t xml:space="preserve">suplimentare </w:t>
      </w:r>
      <w:r w:rsidR="007C7933" w:rsidRPr="006B4C50">
        <w:rPr>
          <w:szCs w:val="22"/>
        </w:rPr>
        <w:t>a</w:t>
      </w:r>
      <w:r w:rsidR="00ED4EC8" w:rsidRPr="006B4C50">
        <w:rPr>
          <w:szCs w:val="22"/>
        </w:rPr>
        <w:t>u</w:t>
      </w:r>
      <w:r w:rsidR="007C7933" w:rsidRPr="006B4C50">
        <w:rPr>
          <w:szCs w:val="22"/>
        </w:rPr>
        <w:t xml:space="preserve"> vizat pacienți cu mielom multiplu cărora li s-a administrat daratumumab în </w:t>
      </w:r>
      <w:r w:rsidR="00C56CD4" w:rsidRPr="006B4C50">
        <w:rPr>
          <w:szCs w:val="22"/>
        </w:rPr>
        <w:t>tratamente asociate</w:t>
      </w:r>
      <w:r w:rsidR="007C7933" w:rsidRPr="006B4C50">
        <w:rPr>
          <w:szCs w:val="22"/>
        </w:rPr>
        <w:t xml:space="preserve">. </w:t>
      </w:r>
      <w:r w:rsidR="009F0064" w:rsidRPr="006B4C50">
        <w:rPr>
          <w:szCs w:val="22"/>
        </w:rPr>
        <w:t xml:space="preserve">Profilurile concentrație-timp pentru daratumumab au fost similare după monoterapie și </w:t>
      </w:r>
      <w:r w:rsidR="00C56CD4" w:rsidRPr="006B4C50">
        <w:rPr>
          <w:szCs w:val="22"/>
        </w:rPr>
        <w:t>tratamentele asociate</w:t>
      </w:r>
      <w:r w:rsidR="009F0064" w:rsidRPr="006B4C50">
        <w:rPr>
          <w:szCs w:val="22"/>
        </w:rPr>
        <w:t xml:space="preserve">. </w:t>
      </w:r>
      <w:r w:rsidR="000238ED" w:rsidRPr="006B4C50">
        <w:rPr>
          <w:szCs w:val="22"/>
        </w:rPr>
        <w:t>În cadrul tratamentului asociat, v</w:t>
      </w:r>
      <w:r w:rsidR="009F0064" w:rsidRPr="006B4C50">
        <w:rPr>
          <w:szCs w:val="22"/>
        </w:rPr>
        <w:t xml:space="preserve">aloarea medie estimată </w:t>
      </w:r>
      <w:r w:rsidR="000238ED" w:rsidRPr="006B4C50">
        <w:rPr>
          <w:szCs w:val="22"/>
        </w:rPr>
        <w:t xml:space="preserve">a fazei terminale </w:t>
      </w:r>
      <w:r w:rsidR="009F0064" w:rsidRPr="006B4C50">
        <w:rPr>
          <w:szCs w:val="22"/>
        </w:rPr>
        <w:t>a timpului de înjumătățire plasmatică asociat cu clearance-ul lin</w:t>
      </w:r>
      <w:r w:rsidR="00C56CD4" w:rsidRPr="006B4C50">
        <w:rPr>
          <w:szCs w:val="22"/>
        </w:rPr>
        <w:t>i</w:t>
      </w:r>
      <w:r w:rsidR="009F0064" w:rsidRPr="006B4C50">
        <w:rPr>
          <w:szCs w:val="22"/>
        </w:rPr>
        <w:t xml:space="preserve">ar a fost de aproximativ </w:t>
      </w:r>
      <w:r w:rsidRPr="006B4C50">
        <w:rPr>
          <w:szCs w:val="22"/>
        </w:rPr>
        <w:t>15</w:t>
      </w:r>
      <w:r w:rsidR="00CF3FAF" w:rsidRPr="006B4C50">
        <w:rPr>
          <w:szCs w:val="22"/>
        </w:rPr>
        <w:t>-</w:t>
      </w:r>
      <w:r w:rsidR="009F0064" w:rsidRPr="006B4C50">
        <w:rPr>
          <w:szCs w:val="22"/>
        </w:rPr>
        <w:t xml:space="preserve">23 </w:t>
      </w:r>
      <w:r w:rsidR="00CF3FAF" w:rsidRPr="006B4C50">
        <w:rPr>
          <w:szCs w:val="22"/>
        </w:rPr>
        <w:t xml:space="preserve">de </w:t>
      </w:r>
      <w:r w:rsidR="009F0064" w:rsidRPr="006B4C50">
        <w:rPr>
          <w:szCs w:val="22"/>
        </w:rPr>
        <w:t>zile.</w:t>
      </w:r>
    </w:p>
    <w:p w14:paraId="123B5146" w14:textId="77777777" w:rsidR="0024269B" w:rsidRPr="006B4C50" w:rsidRDefault="0024269B" w:rsidP="00A57B44">
      <w:pPr>
        <w:rPr>
          <w:szCs w:val="22"/>
        </w:rPr>
      </w:pPr>
    </w:p>
    <w:p w14:paraId="123B5147" w14:textId="48DA75A8" w:rsidR="0024269B" w:rsidRPr="006B4C50" w:rsidRDefault="00432537" w:rsidP="00A57B44">
      <w:pPr>
        <w:rPr>
          <w:szCs w:val="22"/>
        </w:rPr>
      </w:pPr>
      <w:r w:rsidRPr="006B4C50">
        <w:rPr>
          <w:szCs w:val="22"/>
        </w:rPr>
        <w:t xml:space="preserve">Pe baza </w:t>
      </w:r>
      <w:r w:rsidR="00CF3FAF" w:rsidRPr="006B4C50">
        <w:rPr>
          <w:szCs w:val="22"/>
        </w:rPr>
        <w:t xml:space="preserve">a </w:t>
      </w:r>
      <w:r w:rsidR="009F54C0" w:rsidRPr="006B4C50">
        <w:rPr>
          <w:szCs w:val="22"/>
        </w:rPr>
        <w:t xml:space="preserve">patru </w:t>
      </w:r>
      <w:r w:rsidR="00CF3FAF" w:rsidRPr="006B4C50">
        <w:rPr>
          <w:szCs w:val="22"/>
        </w:rPr>
        <w:t xml:space="preserve">analize </w:t>
      </w:r>
      <w:r w:rsidRPr="006B4C50">
        <w:rPr>
          <w:szCs w:val="22"/>
        </w:rPr>
        <w:t>FC populaționale</w:t>
      </w:r>
      <w:r w:rsidR="00CF3FAF" w:rsidRPr="006B4C50">
        <w:rPr>
          <w:szCs w:val="22"/>
        </w:rPr>
        <w:t xml:space="preserve"> (</w:t>
      </w:r>
      <w:r w:rsidR="004330F9">
        <w:rPr>
          <w:szCs w:val="22"/>
        </w:rPr>
        <w:t>a</w:t>
      </w:r>
      <w:r w:rsidR="00CF3FAF" w:rsidRPr="006B4C50">
        <w:rPr>
          <w:szCs w:val="22"/>
        </w:rPr>
        <w:t>nalizele 1-</w:t>
      </w:r>
      <w:r w:rsidR="009F54C0" w:rsidRPr="006B4C50">
        <w:rPr>
          <w:szCs w:val="22"/>
        </w:rPr>
        <w:t>4</w:t>
      </w:r>
      <w:r w:rsidR="00CF3FAF" w:rsidRPr="006B4C50">
        <w:rPr>
          <w:szCs w:val="22"/>
        </w:rPr>
        <w:t>)</w:t>
      </w:r>
      <w:r w:rsidRPr="006B4C50">
        <w:rPr>
          <w:szCs w:val="22"/>
        </w:rPr>
        <w:t xml:space="preserve">, </w:t>
      </w:r>
      <w:r w:rsidR="0024269B" w:rsidRPr="006B4C50">
        <w:rPr>
          <w:szCs w:val="22"/>
        </w:rPr>
        <w:t>greutatea corporală a fost identificat</w:t>
      </w:r>
      <w:r w:rsidRPr="006B4C50">
        <w:rPr>
          <w:szCs w:val="22"/>
        </w:rPr>
        <w:t>ă</w:t>
      </w:r>
      <w:r w:rsidR="0024269B" w:rsidRPr="006B4C50">
        <w:rPr>
          <w:szCs w:val="22"/>
        </w:rPr>
        <w:t xml:space="preserve"> ca fiind </w:t>
      </w:r>
      <w:r w:rsidRPr="006B4C50">
        <w:rPr>
          <w:szCs w:val="22"/>
        </w:rPr>
        <w:t>o</w:t>
      </w:r>
      <w:r w:rsidR="0024269B" w:rsidRPr="006B4C50">
        <w:rPr>
          <w:szCs w:val="22"/>
        </w:rPr>
        <w:t xml:space="preserve"> covaria</w:t>
      </w:r>
      <w:r w:rsidRPr="006B4C50">
        <w:rPr>
          <w:szCs w:val="22"/>
        </w:rPr>
        <w:t>bilă semnificativă</w:t>
      </w:r>
      <w:r w:rsidR="0024269B" w:rsidRPr="006B4C50">
        <w:rPr>
          <w:szCs w:val="22"/>
        </w:rPr>
        <w:t xml:space="preserve"> statistic pentru clearance-ul</w:t>
      </w:r>
      <w:r w:rsidRPr="006B4C50">
        <w:rPr>
          <w:szCs w:val="22"/>
        </w:rPr>
        <w:t xml:space="preserve"> daratumumab</w:t>
      </w:r>
      <w:r w:rsidR="0024269B" w:rsidRPr="006B4C50">
        <w:rPr>
          <w:szCs w:val="22"/>
        </w:rPr>
        <w:t>. Prin urmare, administrarea</w:t>
      </w:r>
      <w:r w:rsidRPr="006B4C50">
        <w:rPr>
          <w:szCs w:val="22"/>
        </w:rPr>
        <w:t xml:space="preserve"> dozei în funcție </w:t>
      </w:r>
      <w:r w:rsidR="0024269B" w:rsidRPr="006B4C50">
        <w:rPr>
          <w:szCs w:val="22"/>
        </w:rPr>
        <w:t>de greutate</w:t>
      </w:r>
      <w:r w:rsidR="00576C38" w:rsidRPr="006B4C50">
        <w:rPr>
          <w:szCs w:val="22"/>
        </w:rPr>
        <w:t>a</w:t>
      </w:r>
      <w:r w:rsidR="0024269B" w:rsidRPr="006B4C50">
        <w:rPr>
          <w:szCs w:val="22"/>
        </w:rPr>
        <w:t xml:space="preserve"> corporală este o strategie de dozare adecvată pentru pacienții cu mielom multiplu.</w:t>
      </w:r>
    </w:p>
    <w:p w14:paraId="123B5148" w14:textId="77777777" w:rsidR="009D3F5B" w:rsidRPr="006B4C50" w:rsidRDefault="009D3F5B" w:rsidP="00A57B44">
      <w:pPr>
        <w:rPr>
          <w:szCs w:val="22"/>
        </w:rPr>
      </w:pPr>
    </w:p>
    <w:p w14:paraId="123B5149" w14:textId="1681F47D" w:rsidR="00636D9D" w:rsidRPr="006B4C50" w:rsidRDefault="009D3F5B" w:rsidP="00A57B44">
      <w:pPr>
        <w:rPr>
          <w:szCs w:val="22"/>
        </w:rPr>
      </w:pPr>
      <w:r w:rsidRPr="006B4C50">
        <w:rPr>
          <w:szCs w:val="22"/>
        </w:rPr>
        <w:t xml:space="preserve">Simularea farmacocineticii daratumumab a fost efectuată pentru toate schemele de administrare recomandate la un număr de 1309 </w:t>
      </w:r>
      <w:r w:rsidR="00274FD0" w:rsidRPr="006B4C50">
        <w:rPr>
          <w:szCs w:val="22"/>
        </w:rPr>
        <w:t>pacienți</w:t>
      </w:r>
      <w:r w:rsidRPr="006B4C50">
        <w:rPr>
          <w:szCs w:val="22"/>
        </w:rPr>
        <w:t xml:space="preserve"> cu mielom multiplu. Rezultatele simulării au confirmat că prima doză ar trebui să </w:t>
      </w:r>
      <w:r w:rsidR="00C768E6" w:rsidRPr="006B4C50">
        <w:rPr>
          <w:szCs w:val="22"/>
        </w:rPr>
        <w:t>prezinte</w:t>
      </w:r>
      <w:r w:rsidRPr="006B4C50">
        <w:rPr>
          <w:szCs w:val="22"/>
        </w:rPr>
        <w:t xml:space="preserve"> o farmacocinetică similară indiferent dacă este administrată în</w:t>
      </w:r>
      <w:r w:rsidR="00036BB3" w:rsidRPr="006B4C50">
        <w:rPr>
          <w:szCs w:val="22"/>
        </w:rPr>
        <w:t xml:space="preserve"> </w:t>
      </w:r>
      <w:r w:rsidRPr="006B4C50">
        <w:rPr>
          <w:szCs w:val="22"/>
        </w:rPr>
        <w:t xml:space="preserve">doză </w:t>
      </w:r>
      <w:r w:rsidR="00036BB3" w:rsidRPr="006B4C50">
        <w:rPr>
          <w:szCs w:val="22"/>
        </w:rPr>
        <w:t xml:space="preserve">unică </w:t>
      </w:r>
      <w:r w:rsidRPr="006B4C50">
        <w:rPr>
          <w:szCs w:val="22"/>
        </w:rPr>
        <w:t xml:space="preserve">sau divizată în două doze, cu </w:t>
      </w:r>
      <w:r w:rsidR="00274FD0" w:rsidRPr="006B4C50">
        <w:rPr>
          <w:szCs w:val="22"/>
        </w:rPr>
        <w:t>excepția</w:t>
      </w:r>
      <w:r w:rsidRPr="006B4C50">
        <w:rPr>
          <w:szCs w:val="22"/>
        </w:rPr>
        <w:t xml:space="preserve"> profilului FC în prima zi de tratament.</w:t>
      </w:r>
    </w:p>
    <w:p w14:paraId="123B514A" w14:textId="77777777" w:rsidR="009D3F5B" w:rsidRPr="006B4C50" w:rsidRDefault="009D3F5B" w:rsidP="00A57B44">
      <w:pPr>
        <w:rPr>
          <w:szCs w:val="22"/>
        </w:rPr>
      </w:pPr>
    </w:p>
    <w:p w14:paraId="123B514B" w14:textId="77777777" w:rsidR="0024269B" w:rsidRPr="006B4C50" w:rsidRDefault="007032B8" w:rsidP="00A57B44">
      <w:pPr>
        <w:keepNext/>
        <w:rPr>
          <w:szCs w:val="22"/>
          <w:u w:val="single"/>
        </w:rPr>
      </w:pPr>
      <w:r w:rsidRPr="006B4C50">
        <w:rPr>
          <w:szCs w:val="22"/>
          <w:u w:val="single"/>
        </w:rPr>
        <w:t xml:space="preserve">Grupe </w:t>
      </w:r>
      <w:r w:rsidR="0024269B" w:rsidRPr="006B4C50">
        <w:rPr>
          <w:szCs w:val="22"/>
          <w:u w:val="single"/>
        </w:rPr>
        <w:t>speciale de</w:t>
      </w:r>
      <w:r w:rsidR="00432537" w:rsidRPr="006B4C50">
        <w:rPr>
          <w:szCs w:val="22"/>
          <w:u w:val="single"/>
        </w:rPr>
        <w:t xml:space="preserve"> pacienți</w:t>
      </w:r>
    </w:p>
    <w:p w14:paraId="72FBA49C" w14:textId="77777777" w:rsidR="004330F9" w:rsidRDefault="004330F9" w:rsidP="00A57B44">
      <w:pPr>
        <w:keepNext/>
        <w:rPr>
          <w:i/>
          <w:szCs w:val="22"/>
        </w:rPr>
      </w:pPr>
    </w:p>
    <w:p w14:paraId="123B514C" w14:textId="52FDF061" w:rsidR="0024269B" w:rsidRPr="006B4C50" w:rsidRDefault="0024269B" w:rsidP="00A57B44">
      <w:pPr>
        <w:keepNext/>
        <w:rPr>
          <w:i/>
          <w:szCs w:val="22"/>
        </w:rPr>
      </w:pPr>
      <w:r w:rsidRPr="006B4C50">
        <w:rPr>
          <w:i/>
          <w:szCs w:val="22"/>
        </w:rPr>
        <w:t>Vârstă și sex</w:t>
      </w:r>
    </w:p>
    <w:p w14:paraId="123B514D" w14:textId="4D055EE5" w:rsidR="00636D9D" w:rsidRPr="006B4C50" w:rsidRDefault="0024269B" w:rsidP="00A57B44">
      <w:pPr>
        <w:rPr>
          <w:szCs w:val="22"/>
        </w:rPr>
      </w:pPr>
      <w:r w:rsidRPr="006B4C50">
        <w:rPr>
          <w:szCs w:val="22"/>
        </w:rPr>
        <w:t xml:space="preserve">Pe baza </w:t>
      </w:r>
      <w:r w:rsidR="00CF3FAF" w:rsidRPr="006B4C50">
        <w:rPr>
          <w:szCs w:val="22"/>
        </w:rPr>
        <w:t xml:space="preserve">a </w:t>
      </w:r>
      <w:r w:rsidR="009F54C0" w:rsidRPr="006B4C50">
        <w:rPr>
          <w:szCs w:val="22"/>
        </w:rPr>
        <w:t xml:space="preserve">patru </w:t>
      </w:r>
      <w:r w:rsidRPr="006B4C50">
        <w:rPr>
          <w:szCs w:val="22"/>
        </w:rPr>
        <w:t>analize farmacocinetice populați</w:t>
      </w:r>
      <w:r w:rsidR="00576C38" w:rsidRPr="006B4C50">
        <w:rPr>
          <w:szCs w:val="22"/>
        </w:rPr>
        <w:t>onal</w:t>
      </w:r>
      <w:r w:rsidRPr="006B4C50">
        <w:rPr>
          <w:szCs w:val="22"/>
        </w:rPr>
        <w:t>e</w:t>
      </w:r>
      <w:r w:rsidR="00CF3FAF" w:rsidRPr="006B4C50">
        <w:rPr>
          <w:szCs w:val="22"/>
        </w:rPr>
        <w:t xml:space="preserve"> individuale (1-</w:t>
      </w:r>
      <w:r w:rsidR="009F54C0" w:rsidRPr="006B4C50">
        <w:rPr>
          <w:szCs w:val="22"/>
        </w:rPr>
        <w:t>4</w:t>
      </w:r>
      <w:r w:rsidR="00CF3FAF" w:rsidRPr="006B4C50">
        <w:rPr>
          <w:szCs w:val="22"/>
        </w:rPr>
        <w:t>)</w:t>
      </w:r>
      <w:r w:rsidR="0041122D" w:rsidRPr="006B4C50">
        <w:rPr>
          <w:szCs w:val="22"/>
        </w:rPr>
        <w:t xml:space="preserve"> în rândul pacienților cărora li s</w:t>
      </w:r>
      <w:r w:rsidR="0001036F" w:rsidRPr="006B4C50">
        <w:rPr>
          <w:szCs w:val="22"/>
        </w:rPr>
        <w:t>-a</w:t>
      </w:r>
      <w:r w:rsidR="0041122D" w:rsidRPr="006B4C50">
        <w:rPr>
          <w:szCs w:val="22"/>
        </w:rPr>
        <w:t xml:space="preserve"> administra</w:t>
      </w:r>
      <w:r w:rsidR="0001036F" w:rsidRPr="006B4C50">
        <w:rPr>
          <w:szCs w:val="22"/>
        </w:rPr>
        <w:t>t</w:t>
      </w:r>
      <w:r w:rsidR="0041122D" w:rsidRPr="006B4C50">
        <w:rPr>
          <w:szCs w:val="22"/>
        </w:rPr>
        <w:t xml:space="preserve"> daratumumab</w:t>
      </w:r>
      <w:r w:rsidR="0001036F" w:rsidRPr="006B4C50">
        <w:rPr>
          <w:szCs w:val="22"/>
        </w:rPr>
        <w:t xml:space="preserve"> în monoterapie</w:t>
      </w:r>
      <w:r w:rsidR="00CF3FAF" w:rsidRPr="006B4C50">
        <w:rPr>
          <w:szCs w:val="22"/>
        </w:rPr>
        <w:t xml:space="preserve"> sau în diverse </w:t>
      </w:r>
      <w:r w:rsidR="00A92B0C" w:rsidRPr="006B4C50">
        <w:rPr>
          <w:szCs w:val="22"/>
        </w:rPr>
        <w:t>tratamente asociate (</w:t>
      </w:r>
      <w:r w:rsidR="004330F9">
        <w:rPr>
          <w:szCs w:val="22"/>
        </w:rPr>
        <w:t>a</w:t>
      </w:r>
      <w:r w:rsidR="00A92B0C" w:rsidRPr="006B4C50">
        <w:rPr>
          <w:szCs w:val="22"/>
        </w:rPr>
        <w:t>nalizele 1-</w:t>
      </w:r>
      <w:r w:rsidR="009F54C0" w:rsidRPr="006B4C50">
        <w:rPr>
          <w:szCs w:val="22"/>
        </w:rPr>
        <w:t>4</w:t>
      </w:r>
      <w:r w:rsidR="00A92B0C" w:rsidRPr="006B4C50">
        <w:rPr>
          <w:szCs w:val="22"/>
        </w:rPr>
        <w:t>)</w:t>
      </w:r>
      <w:r w:rsidRPr="006B4C50">
        <w:rPr>
          <w:szCs w:val="22"/>
        </w:rPr>
        <w:t>, vârsta (interval: 31-</w:t>
      </w:r>
      <w:r w:rsidR="00A92B0C" w:rsidRPr="006B4C50">
        <w:rPr>
          <w:szCs w:val="22"/>
        </w:rPr>
        <w:t xml:space="preserve">93 </w:t>
      </w:r>
      <w:r w:rsidRPr="006B4C50">
        <w:rPr>
          <w:szCs w:val="22"/>
        </w:rPr>
        <w:t xml:space="preserve">ani) </w:t>
      </w:r>
      <w:r w:rsidR="00432537" w:rsidRPr="006B4C50">
        <w:rPr>
          <w:szCs w:val="22"/>
        </w:rPr>
        <w:t xml:space="preserve">nu </w:t>
      </w:r>
      <w:r w:rsidRPr="006B4C50">
        <w:rPr>
          <w:szCs w:val="22"/>
        </w:rPr>
        <w:t xml:space="preserve">a avut niciun efect clinic important asupra </w:t>
      </w:r>
      <w:r w:rsidR="00432537" w:rsidRPr="006B4C50">
        <w:rPr>
          <w:szCs w:val="22"/>
        </w:rPr>
        <w:t xml:space="preserve">FC daratumumab, </w:t>
      </w:r>
      <w:r w:rsidRPr="006B4C50">
        <w:rPr>
          <w:szCs w:val="22"/>
        </w:rPr>
        <w:t>i</w:t>
      </w:r>
      <w:r w:rsidR="00432537" w:rsidRPr="006B4C50">
        <w:rPr>
          <w:szCs w:val="22"/>
        </w:rPr>
        <w:t>ar</w:t>
      </w:r>
      <w:r w:rsidRPr="006B4C50">
        <w:rPr>
          <w:szCs w:val="22"/>
        </w:rPr>
        <w:t xml:space="preserve"> expunerea daratumumab a fost similar</w:t>
      </w:r>
      <w:r w:rsidR="00432537" w:rsidRPr="006B4C50">
        <w:rPr>
          <w:szCs w:val="22"/>
        </w:rPr>
        <w:t>ă la pacienții</w:t>
      </w:r>
      <w:r w:rsidR="00CD3FB7" w:rsidRPr="006B4C50">
        <w:rPr>
          <w:szCs w:val="22"/>
        </w:rPr>
        <w:t xml:space="preserve"> tineri (cu vârsta</w:t>
      </w:r>
      <w:r w:rsidRPr="006B4C50">
        <w:rPr>
          <w:szCs w:val="22"/>
        </w:rPr>
        <w:t xml:space="preserve"> &lt;</w:t>
      </w:r>
      <w:r w:rsidR="004330F9" w:rsidRPr="009A05FF">
        <w:rPr>
          <w:bCs/>
          <w:iCs/>
          <w:szCs w:val="22"/>
        </w:rPr>
        <w:t> </w:t>
      </w:r>
      <w:r w:rsidRPr="006B4C50">
        <w:rPr>
          <w:szCs w:val="22"/>
        </w:rPr>
        <w:t>65 de ani, n</w:t>
      </w:r>
      <w:r w:rsidR="00B4576E" w:rsidRPr="006B4C50">
        <w:t>=</w:t>
      </w:r>
      <w:r w:rsidR="009F54C0" w:rsidRPr="006B4C50">
        <w:rPr>
          <w:szCs w:val="22"/>
        </w:rPr>
        <w:t>518</w:t>
      </w:r>
      <w:r w:rsidRPr="006B4C50">
        <w:rPr>
          <w:szCs w:val="22"/>
        </w:rPr>
        <w:t xml:space="preserve">) </w:t>
      </w:r>
      <w:r w:rsidR="00432537" w:rsidRPr="006B4C50">
        <w:rPr>
          <w:szCs w:val="22"/>
        </w:rPr>
        <w:t>ș</w:t>
      </w:r>
      <w:r w:rsidRPr="006B4C50">
        <w:rPr>
          <w:szCs w:val="22"/>
        </w:rPr>
        <w:t xml:space="preserve">i </w:t>
      </w:r>
      <w:r w:rsidR="00CD3FB7" w:rsidRPr="006B4C50">
        <w:rPr>
          <w:szCs w:val="22"/>
        </w:rPr>
        <w:t xml:space="preserve">la </w:t>
      </w:r>
      <w:r w:rsidR="00432537" w:rsidRPr="006B4C50">
        <w:rPr>
          <w:szCs w:val="22"/>
        </w:rPr>
        <w:t>pacienții</w:t>
      </w:r>
      <w:r w:rsidRPr="006B4C50">
        <w:rPr>
          <w:szCs w:val="22"/>
        </w:rPr>
        <w:t xml:space="preserve"> v</w:t>
      </w:r>
      <w:r w:rsidR="00432537" w:rsidRPr="006B4C50">
        <w:rPr>
          <w:szCs w:val="22"/>
        </w:rPr>
        <w:t>â</w:t>
      </w:r>
      <w:r w:rsidRPr="006B4C50">
        <w:rPr>
          <w:szCs w:val="22"/>
        </w:rPr>
        <w:t>rst</w:t>
      </w:r>
      <w:r w:rsidR="00432537" w:rsidRPr="006B4C50">
        <w:rPr>
          <w:szCs w:val="22"/>
        </w:rPr>
        <w:t xml:space="preserve">nici </w:t>
      </w:r>
      <w:r w:rsidRPr="006B4C50">
        <w:rPr>
          <w:szCs w:val="22"/>
        </w:rPr>
        <w:t>(</w:t>
      </w:r>
      <w:r w:rsidR="00CD3FB7" w:rsidRPr="006B4C50">
        <w:rPr>
          <w:szCs w:val="22"/>
        </w:rPr>
        <w:t>cu vârsta</w:t>
      </w:r>
      <w:r w:rsidR="000E6255" w:rsidRPr="006B4C50">
        <w:rPr>
          <w:szCs w:val="22"/>
        </w:rPr>
        <w:t xml:space="preserve"> </w:t>
      </w:r>
      <w:r w:rsidRPr="006B4C50">
        <w:rPr>
          <w:szCs w:val="22"/>
        </w:rPr>
        <w:t>≥</w:t>
      </w:r>
      <w:r w:rsidR="00D55612">
        <w:rPr>
          <w:szCs w:val="22"/>
        </w:rPr>
        <w:t> </w:t>
      </w:r>
      <w:r w:rsidRPr="006B4C50">
        <w:rPr>
          <w:szCs w:val="22"/>
        </w:rPr>
        <w:t xml:space="preserve">65 </w:t>
      </w:r>
      <w:r w:rsidR="00A92B0C" w:rsidRPr="006B4C50">
        <w:t>până la &lt;</w:t>
      </w:r>
      <w:r w:rsidR="004330F9" w:rsidRPr="009A05FF">
        <w:rPr>
          <w:bCs/>
          <w:iCs/>
          <w:szCs w:val="22"/>
        </w:rPr>
        <w:t> </w:t>
      </w:r>
      <w:r w:rsidR="00A92B0C" w:rsidRPr="006B4C50">
        <w:t>75 de ani</w:t>
      </w:r>
      <w:r w:rsidR="00447532" w:rsidRPr="006B4C50">
        <w:t>,</w:t>
      </w:r>
      <w:r w:rsidR="00A92B0C" w:rsidRPr="006B4C50">
        <w:t xml:space="preserve"> n=</w:t>
      </w:r>
      <w:r w:rsidR="009F54C0" w:rsidRPr="006B4C50">
        <w:t>761</w:t>
      </w:r>
      <w:r w:rsidR="00A92B0C" w:rsidRPr="006B4C50">
        <w:t>; cu vârsta ≥</w:t>
      </w:r>
      <w:r w:rsidR="004330F9" w:rsidRPr="009A05FF">
        <w:rPr>
          <w:bCs/>
          <w:iCs/>
          <w:szCs w:val="22"/>
        </w:rPr>
        <w:t> </w:t>
      </w:r>
      <w:r w:rsidR="00A92B0C" w:rsidRPr="006B4C50">
        <w:t>75 de ani, n=</w:t>
      </w:r>
      <w:r w:rsidR="009F54C0" w:rsidRPr="006B4C50">
        <w:t>334</w:t>
      </w:r>
      <w:r w:rsidR="00CD3FB7" w:rsidRPr="006B4C50">
        <w:rPr>
          <w:szCs w:val="22"/>
        </w:rPr>
        <w:t>)</w:t>
      </w:r>
      <w:r w:rsidRPr="006B4C50">
        <w:rPr>
          <w:szCs w:val="22"/>
        </w:rPr>
        <w:t>.</w:t>
      </w:r>
    </w:p>
    <w:p w14:paraId="123B514E" w14:textId="77777777" w:rsidR="0024269B" w:rsidRPr="006B4C50" w:rsidRDefault="0024269B" w:rsidP="00A57B44">
      <w:pPr>
        <w:rPr>
          <w:szCs w:val="22"/>
        </w:rPr>
      </w:pPr>
    </w:p>
    <w:p w14:paraId="123B514F" w14:textId="77777777" w:rsidR="0024269B" w:rsidRPr="006B4C50" w:rsidRDefault="0001036F" w:rsidP="00A57B44">
      <w:pPr>
        <w:rPr>
          <w:szCs w:val="22"/>
        </w:rPr>
      </w:pPr>
      <w:r w:rsidRPr="006B4C50">
        <w:rPr>
          <w:szCs w:val="22"/>
        </w:rPr>
        <w:t>Sexul</w:t>
      </w:r>
      <w:r w:rsidR="002052E9" w:rsidRPr="006B4C50">
        <w:rPr>
          <w:szCs w:val="22"/>
        </w:rPr>
        <w:t xml:space="preserve"> </w:t>
      </w:r>
      <w:r w:rsidR="0024269B" w:rsidRPr="006B4C50">
        <w:rPr>
          <w:szCs w:val="22"/>
        </w:rPr>
        <w:t>nu a afectat expunerea daratumumab într-o măsură relevantă clinic</w:t>
      </w:r>
      <w:r w:rsidR="00F33CC0" w:rsidRPr="006B4C50">
        <w:rPr>
          <w:szCs w:val="22"/>
        </w:rPr>
        <w:t xml:space="preserve"> în analize</w:t>
      </w:r>
      <w:r w:rsidR="00A92B0C" w:rsidRPr="006B4C50">
        <w:rPr>
          <w:szCs w:val="22"/>
        </w:rPr>
        <w:t>le</w:t>
      </w:r>
      <w:r w:rsidR="00F33CC0" w:rsidRPr="006B4C50">
        <w:rPr>
          <w:szCs w:val="22"/>
        </w:rPr>
        <w:t xml:space="preserve"> FC populațional.</w:t>
      </w:r>
    </w:p>
    <w:p w14:paraId="123B5150" w14:textId="77777777" w:rsidR="0024269B" w:rsidRPr="006B4C50" w:rsidRDefault="0024269B" w:rsidP="00A57B44">
      <w:pPr>
        <w:rPr>
          <w:szCs w:val="22"/>
        </w:rPr>
      </w:pPr>
    </w:p>
    <w:p w14:paraId="123B5151" w14:textId="77777777" w:rsidR="0024269B" w:rsidRPr="006B4C50" w:rsidRDefault="0080121E" w:rsidP="00A57B44">
      <w:pPr>
        <w:keepNext/>
        <w:rPr>
          <w:i/>
          <w:szCs w:val="22"/>
        </w:rPr>
      </w:pPr>
      <w:r w:rsidRPr="006B4C50">
        <w:rPr>
          <w:i/>
          <w:szCs w:val="22"/>
        </w:rPr>
        <w:t>I</w:t>
      </w:r>
      <w:r w:rsidR="0024269B" w:rsidRPr="006B4C50">
        <w:rPr>
          <w:i/>
          <w:szCs w:val="22"/>
        </w:rPr>
        <w:t>nsuficienț</w:t>
      </w:r>
      <w:r w:rsidRPr="006B4C50">
        <w:rPr>
          <w:i/>
          <w:szCs w:val="22"/>
        </w:rPr>
        <w:t>a</w:t>
      </w:r>
      <w:r w:rsidR="0024269B" w:rsidRPr="006B4C50">
        <w:rPr>
          <w:i/>
          <w:szCs w:val="22"/>
        </w:rPr>
        <w:t xml:space="preserve"> renală</w:t>
      </w:r>
    </w:p>
    <w:p w14:paraId="123B5152" w14:textId="42D4C1A8" w:rsidR="00636D9D" w:rsidRPr="006B4C50" w:rsidRDefault="0024269B" w:rsidP="00A57B44">
      <w:pPr>
        <w:rPr>
          <w:szCs w:val="22"/>
        </w:rPr>
      </w:pPr>
      <w:r w:rsidRPr="006B4C50">
        <w:rPr>
          <w:szCs w:val="22"/>
        </w:rPr>
        <w:t xml:space="preserve">Nu au fost efectuate studii specifice </w:t>
      </w:r>
      <w:r w:rsidR="001E63D4" w:rsidRPr="006B4C50">
        <w:rPr>
          <w:szCs w:val="22"/>
        </w:rPr>
        <w:t>cu</w:t>
      </w:r>
      <w:r w:rsidRPr="006B4C50">
        <w:rPr>
          <w:szCs w:val="22"/>
        </w:rPr>
        <w:t xml:space="preserve"> </w:t>
      </w:r>
      <w:r w:rsidR="0099541A" w:rsidRPr="006B4C50">
        <w:rPr>
          <w:szCs w:val="22"/>
        </w:rPr>
        <w:t xml:space="preserve">daratumumab </w:t>
      </w:r>
      <w:r w:rsidRPr="006B4C50">
        <w:rPr>
          <w:szCs w:val="22"/>
        </w:rPr>
        <w:t xml:space="preserve">la pacienții cu insuficiență renală. </w:t>
      </w:r>
      <w:r w:rsidR="001E63D4" w:rsidRPr="006B4C50">
        <w:rPr>
          <w:szCs w:val="22"/>
        </w:rPr>
        <w:t>A</w:t>
      </w:r>
      <w:r w:rsidR="006B519C" w:rsidRPr="006B4C50">
        <w:rPr>
          <w:szCs w:val="22"/>
        </w:rPr>
        <w:t>u</w:t>
      </w:r>
      <w:r w:rsidR="001E63D4" w:rsidRPr="006B4C50">
        <w:rPr>
          <w:szCs w:val="22"/>
        </w:rPr>
        <w:t xml:space="preserve"> fost efectuat</w:t>
      </w:r>
      <w:r w:rsidR="006B519C" w:rsidRPr="006B4C50">
        <w:rPr>
          <w:szCs w:val="22"/>
        </w:rPr>
        <w:t>e</w:t>
      </w:r>
      <w:r w:rsidR="008902CC" w:rsidRPr="006B4C50">
        <w:rPr>
          <w:szCs w:val="22"/>
        </w:rPr>
        <w:t xml:space="preserve"> </w:t>
      </w:r>
      <w:r w:rsidR="009F54C0" w:rsidRPr="006B4C50">
        <w:rPr>
          <w:szCs w:val="22"/>
        </w:rPr>
        <w:t xml:space="preserve">patru </w:t>
      </w:r>
      <w:r w:rsidRPr="006B4C50">
        <w:rPr>
          <w:szCs w:val="22"/>
        </w:rPr>
        <w:t>analiz</w:t>
      </w:r>
      <w:r w:rsidR="006B519C" w:rsidRPr="006B4C50">
        <w:rPr>
          <w:szCs w:val="22"/>
        </w:rPr>
        <w:t>e</w:t>
      </w:r>
      <w:r w:rsidRPr="006B4C50">
        <w:rPr>
          <w:szCs w:val="22"/>
        </w:rPr>
        <w:t xml:space="preserve"> farmacocinetic</w:t>
      </w:r>
      <w:r w:rsidR="006B519C" w:rsidRPr="006B4C50">
        <w:rPr>
          <w:szCs w:val="22"/>
        </w:rPr>
        <w:t>e</w:t>
      </w:r>
      <w:r w:rsidRPr="006B4C50">
        <w:rPr>
          <w:szCs w:val="22"/>
        </w:rPr>
        <w:t xml:space="preserve"> populațional</w:t>
      </w:r>
      <w:r w:rsidR="006B519C" w:rsidRPr="006B4C50">
        <w:rPr>
          <w:szCs w:val="22"/>
        </w:rPr>
        <w:t>e</w:t>
      </w:r>
      <w:r w:rsidRPr="006B4C50">
        <w:rPr>
          <w:szCs w:val="22"/>
        </w:rPr>
        <w:t xml:space="preserve"> pe baza datelor </w:t>
      </w:r>
      <w:r w:rsidR="001E63D4" w:rsidRPr="006B4C50">
        <w:rPr>
          <w:szCs w:val="22"/>
        </w:rPr>
        <w:t xml:space="preserve">pre-existente privind </w:t>
      </w:r>
      <w:r w:rsidRPr="006B4C50">
        <w:rPr>
          <w:szCs w:val="22"/>
        </w:rPr>
        <w:t>funcți</w:t>
      </w:r>
      <w:r w:rsidR="001E63D4" w:rsidRPr="006B4C50">
        <w:rPr>
          <w:szCs w:val="22"/>
        </w:rPr>
        <w:t>a renală</w:t>
      </w:r>
      <w:r w:rsidRPr="006B4C50">
        <w:rPr>
          <w:szCs w:val="22"/>
        </w:rPr>
        <w:t xml:space="preserve"> la pacienții tratați cu </w:t>
      </w:r>
      <w:r w:rsidR="0099541A" w:rsidRPr="006B4C50">
        <w:rPr>
          <w:szCs w:val="22"/>
        </w:rPr>
        <w:t>daratumumab</w:t>
      </w:r>
      <w:r w:rsidR="00F33CC0" w:rsidRPr="006B4C50">
        <w:rPr>
          <w:szCs w:val="22"/>
        </w:rPr>
        <w:t xml:space="preserve"> </w:t>
      </w:r>
      <w:r w:rsidR="0001036F" w:rsidRPr="006B4C50">
        <w:rPr>
          <w:szCs w:val="22"/>
        </w:rPr>
        <w:t>în</w:t>
      </w:r>
      <w:r w:rsidR="00F33CC0" w:rsidRPr="006B4C50">
        <w:rPr>
          <w:szCs w:val="22"/>
        </w:rPr>
        <w:t xml:space="preserve"> monoterapie</w:t>
      </w:r>
      <w:r w:rsidR="006B519C" w:rsidRPr="006B4C50">
        <w:rPr>
          <w:szCs w:val="22"/>
        </w:rPr>
        <w:t xml:space="preserve"> sau în diverse</w:t>
      </w:r>
      <w:r w:rsidR="0082227F" w:rsidRPr="006B4C50">
        <w:rPr>
          <w:szCs w:val="22"/>
        </w:rPr>
        <w:t xml:space="preserve"> tratament asociate (</w:t>
      </w:r>
      <w:r w:rsidR="004330F9">
        <w:rPr>
          <w:szCs w:val="22"/>
        </w:rPr>
        <w:t>a</w:t>
      </w:r>
      <w:r w:rsidR="0082227F" w:rsidRPr="006B4C50">
        <w:rPr>
          <w:szCs w:val="22"/>
        </w:rPr>
        <w:t>nalizele 1-</w:t>
      </w:r>
      <w:r w:rsidR="009F54C0" w:rsidRPr="006B4C50">
        <w:rPr>
          <w:szCs w:val="22"/>
        </w:rPr>
        <w:t>4</w:t>
      </w:r>
      <w:r w:rsidR="0082227F" w:rsidRPr="006B4C50">
        <w:rPr>
          <w:szCs w:val="22"/>
        </w:rPr>
        <w:t xml:space="preserve">) </w:t>
      </w:r>
      <w:r w:rsidR="00274FD0" w:rsidRPr="006B4C50">
        <w:rPr>
          <w:szCs w:val="22"/>
        </w:rPr>
        <w:t>și</w:t>
      </w:r>
      <w:r w:rsidR="0082227F" w:rsidRPr="006B4C50">
        <w:rPr>
          <w:szCs w:val="22"/>
        </w:rPr>
        <w:t xml:space="preserve"> a</w:t>
      </w:r>
      <w:r w:rsidR="0009743F" w:rsidRPr="006B4C50">
        <w:rPr>
          <w:szCs w:val="22"/>
        </w:rPr>
        <w:t>u</w:t>
      </w:r>
      <w:r w:rsidR="0082227F" w:rsidRPr="006B4C50">
        <w:rPr>
          <w:szCs w:val="22"/>
        </w:rPr>
        <w:t xml:space="preserve"> inclus un total de </w:t>
      </w:r>
      <w:r w:rsidR="009F54C0" w:rsidRPr="006B4C50">
        <w:rPr>
          <w:szCs w:val="22"/>
        </w:rPr>
        <w:t xml:space="preserve">441 </w:t>
      </w:r>
      <w:r w:rsidR="0082227F" w:rsidRPr="006B4C50">
        <w:rPr>
          <w:szCs w:val="22"/>
        </w:rPr>
        <w:t xml:space="preserve">de </w:t>
      </w:r>
      <w:r w:rsidR="00233766" w:rsidRPr="006B4C50">
        <w:rPr>
          <w:szCs w:val="22"/>
        </w:rPr>
        <w:t>pacienți</w:t>
      </w:r>
      <w:r w:rsidR="008902CC" w:rsidRPr="006B4C50">
        <w:rPr>
          <w:szCs w:val="22"/>
        </w:rPr>
        <w:t xml:space="preserve"> </w:t>
      </w:r>
      <w:r w:rsidRPr="006B4C50">
        <w:rPr>
          <w:szCs w:val="22"/>
        </w:rPr>
        <w:t>cu funcție renală normală (clearance-ul creatininei [ClCr] ≥</w:t>
      </w:r>
      <w:r w:rsidR="00D55612">
        <w:rPr>
          <w:szCs w:val="22"/>
        </w:rPr>
        <w:t> </w:t>
      </w:r>
      <w:r w:rsidRPr="006B4C50">
        <w:rPr>
          <w:szCs w:val="22"/>
        </w:rPr>
        <w:t>90 m</w:t>
      </w:r>
      <w:r w:rsidR="0076239A" w:rsidRPr="006B4C50">
        <w:rPr>
          <w:szCs w:val="22"/>
        </w:rPr>
        <w:t>l</w:t>
      </w:r>
      <w:r w:rsidRPr="006B4C50">
        <w:rPr>
          <w:szCs w:val="22"/>
        </w:rPr>
        <w:t xml:space="preserve">/min), </w:t>
      </w:r>
      <w:r w:rsidR="009F54C0" w:rsidRPr="006B4C50">
        <w:rPr>
          <w:szCs w:val="22"/>
        </w:rPr>
        <w:t xml:space="preserve">621 </w:t>
      </w:r>
      <w:r w:rsidR="0082227F" w:rsidRPr="006B4C50">
        <w:rPr>
          <w:szCs w:val="22"/>
        </w:rPr>
        <w:t xml:space="preserve">de </w:t>
      </w:r>
      <w:r w:rsidR="001E63D4" w:rsidRPr="006B4C50">
        <w:rPr>
          <w:szCs w:val="22"/>
        </w:rPr>
        <w:t xml:space="preserve">pacienți </w:t>
      </w:r>
      <w:r w:rsidRPr="006B4C50">
        <w:rPr>
          <w:szCs w:val="22"/>
        </w:rPr>
        <w:t>cu insuficiență renală ușoară (ClCr</w:t>
      </w:r>
      <w:r w:rsidR="004330F9" w:rsidRPr="009A05FF">
        <w:rPr>
          <w:bCs/>
          <w:iCs/>
          <w:szCs w:val="22"/>
        </w:rPr>
        <w:t> </w:t>
      </w:r>
      <w:r w:rsidRPr="006B4C50">
        <w:rPr>
          <w:szCs w:val="22"/>
        </w:rPr>
        <w:t>&lt;</w:t>
      </w:r>
      <w:r w:rsidR="004330F9" w:rsidRPr="009A05FF">
        <w:rPr>
          <w:bCs/>
          <w:iCs/>
          <w:szCs w:val="22"/>
        </w:rPr>
        <w:t> </w:t>
      </w:r>
      <w:r w:rsidRPr="006B4C50">
        <w:rPr>
          <w:szCs w:val="22"/>
        </w:rPr>
        <w:t>90 și ≥</w:t>
      </w:r>
      <w:r w:rsidR="00D55612">
        <w:rPr>
          <w:szCs w:val="22"/>
        </w:rPr>
        <w:t> </w:t>
      </w:r>
      <w:r w:rsidRPr="006B4C50">
        <w:rPr>
          <w:szCs w:val="22"/>
        </w:rPr>
        <w:t>60 m</w:t>
      </w:r>
      <w:r w:rsidR="0076239A" w:rsidRPr="006B4C50">
        <w:rPr>
          <w:szCs w:val="22"/>
        </w:rPr>
        <w:t>l</w:t>
      </w:r>
      <w:r w:rsidRPr="006B4C50">
        <w:rPr>
          <w:szCs w:val="22"/>
        </w:rPr>
        <w:t xml:space="preserve">/min), </w:t>
      </w:r>
      <w:r w:rsidR="009F54C0" w:rsidRPr="006B4C50">
        <w:rPr>
          <w:szCs w:val="22"/>
        </w:rPr>
        <w:t xml:space="preserve">523 </w:t>
      </w:r>
      <w:r w:rsidR="00004E5F" w:rsidRPr="006B4C50">
        <w:rPr>
          <w:szCs w:val="22"/>
        </w:rPr>
        <w:t>de</w:t>
      </w:r>
      <w:r w:rsidR="0082227F" w:rsidRPr="006B4C50">
        <w:rPr>
          <w:szCs w:val="22"/>
        </w:rPr>
        <w:t xml:space="preserve"> </w:t>
      </w:r>
      <w:r w:rsidR="001E63D4" w:rsidRPr="006B4C50">
        <w:rPr>
          <w:szCs w:val="22"/>
        </w:rPr>
        <w:t xml:space="preserve">pacienți </w:t>
      </w:r>
      <w:r w:rsidRPr="006B4C50">
        <w:rPr>
          <w:szCs w:val="22"/>
        </w:rPr>
        <w:t>cu insuficiență renală moderată (ClCr</w:t>
      </w:r>
      <w:r w:rsidR="004330F9" w:rsidRPr="009A05FF">
        <w:rPr>
          <w:bCs/>
          <w:iCs/>
          <w:szCs w:val="22"/>
        </w:rPr>
        <w:t> </w:t>
      </w:r>
      <w:r w:rsidRPr="006B4C50">
        <w:rPr>
          <w:szCs w:val="22"/>
        </w:rPr>
        <w:t>&lt;</w:t>
      </w:r>
      <w:r w:rsidR="004330F9" w:rsidRPr="009A05FF">
        <w:rPr>
          <w:bCs/>
          <w:iCs/>
          <w:szCs w:val="22"/>
        </w:rPr>
        <w:t> </w:t>
      </w:r>
      <w:r w:rsidRPr="006B4C50">
        <w:rPr>
          <w:szCs w:val="22"/>
        </w:rPr>
        <w:t>60 și ≥</w:t>
      </w:r>
      <w:r w:rsidR="00D55612">
        <w:rPr>
          <w:szCs w:val="22"/>
        </w:rPr>
        <w:t> </w:t>
      </w:r>
      <w:r w:rsidRPr="006B4C50">
        <w:rPr>
          <w:szCs w:val="22"/>
        </w:rPr>
        <w:t>30 m</w:t>
      </w:r>
      <w:r w:rsidR="0076239A" w:rsidRPr="006B4C50">
        <w:rPr>
          <w:szCs w:val="22"/>
        </w:rPr>
        <w:t>l</w:t>
      </w:r>
      <w:r w:rsidRPr="006B4C50">
        <w:rPr>
          <w:szCs w:val="22"/>
        </w:rPr>
        <w:t>/</w:t>
      </w:r>
      <w:r w:rsidR="001E63D4" w:rsidRPr="006B4C50">
        <w:rPr>
          <w:szCs w:val="22"/>
        </w:rPr>
        <w:t>min)</w:t>
      </w:r>
      <w:r w:rsidRPr="006B4C50">
        <w:rPr>
          <w:szCs w:val="22"/>
        </w:rPr>
        <w:t xml:space="preserve"> și </w:t>
      </w:r>
      <w:r w:rsidR="009F54C0" w:rsidRPr="006B4C50">
        <w:rPr>
          <w:szCs w:val="22"/>
        </w:rPr>
        <w:t xml:space="preserve">27 </w:t>
      </w:r>
      <w:r w:rsidR="00004E5F" w:rsidRPr="006B4C50">
        <w:rPr>
          <w:szCs w:val="22"/>
        </w:rPr>
        <w:t xml:space="preserve">de </w:t>
      </w:r>
      <w:r w:rsidR="001E63D4" w:rsidRPr="006B4C50">
        <w:rPr>
          <w:szCs w:val="22"/>
        </w:rPr>
        <w:t xml:space="preserve">pacienți </w:t>
      </w:r>
      <w:r w:rsidRPr="006B4C50">
        <w:rPr>
          <w:szCs w:val="22"/>
        </w:rPr>
        <w:t>cu insuficiență renală severă sau boală renală în stadiu terminal (ClCr</w:t>
      </w:r>
      <w:r w:rsidR="004330F9" w:rsidRPr="009A05FF">
        <w:rPr>
          <w:bCs/>
          <w:iCs/>
          <w:szCs w:val="22"/>
        </w:rPr>
        <w:t> </w:t>
      </w:r>
      <w:r w:rsidRPr="006B4C50">
        <w:rPr>
          <w:szCs w:val="22"/>
        </w:rPr>
        <w:t>&lt;</w:t>
      </w:r>
      <w:r w:rsidR="004330F9" w:rsidRPr="009A05FF">
        <w:rPr>
          <w:bCs/>
          <w:iCs/>
          <w:szCs w:val="22"/>
        </w:rPr>
        <w:t> </w:t>
      </w:r>
      <w:r w:rsidRPr="006B4C50">
        <w:rPr>
          <w:szCs w:val="22"/>
        </w:rPr>
        <w:t>30 m</w:t>
      </w:r>
      <w:r w:rsidR="0076239A" w:rsidRPr="006B4C50">
        <w:rPr>
          <w:szCs w:val="22"/>
        </w:rPr>
        <w:t>l</w:t>
      </w:r>
      <w:r w:rsidRPr="006B4C50">
        <w:rPr>
          <w:szCs w:val="22"/>
        </w:rPr>
        <w:t xml:space="preserve">/min). </w:t>
      </w:r>
      <w:r w:rsidR="001E63D4" w:rsidRPr="006B4C50">
        <w:rPr>
          <w:szCs w:val="22"/>
        </w:rPr>
        <w:t>Nu s</w:t>
      </w:r>
      <w:r w:rsidRPr="006B4C50">
        <w:rPr>
          <w:szCs w:val="22"/>
        </w:rPr>
        <w:t xml:space="preserve">-au observat diferențe importante din punct de vedere clinic privind expunerea la daratumumab între pacienții cu insuficiență renală și </w:t>
      </w:r>
      <w:r w:rsidR="001E63D4" w:rsidRPr="006B4C50">
        <w:rPr>
          <w:szCs w:val="22"/>
        </w:rPr>
        <w:t>cei</w:t>
      </w:r>
      <w:r w:rsidRPr="006B4C50">
        <w:rPr>
          <w:szCs w:val="22"/>
        </w:rPr>
        <w:t xml:space="preserve"> cu funcție renală normală.</w:t>
      </w:r>
    </w:p>
    <w:p w14:paraId="123B5153" w14:textId="77777777" w:rsidR="0024269B" w:rsidRPr="006B4C50" w:rsidRDefault="0024269B" w:rsidP="00A57B44">
      <w:pPr>
        <w:rPr>
          <w:szCs w:val="22"/>
        </w:rPr>
      </w:pPr>
    </w:p>
    <w:p w14:paraId="123B5154" w14:textId="77777777" w:rsidR="0024269B" w:rsidRPr="006B4C50" w:rsidRDefault="001E63D4" w:rsidP="00A57B44">
      <w:pPr>
        <w:keepNext/>
        <w:rPr>
          <w:i/>
          <w:szCs w:val="22"/>
        </w:rPr>
      </w:pPr>
      <w:r w:rsidRPr="006B4C50">
        <w:rPr>
          <w:i/>
          <w:szCs w:val="22"/>
        </w:rPr>
        <w:t>I</w:t>
      </w:r>
      <w:r w:rsidR="0024269B" w:rsidRPr="006B4C50">
        <w:rPr>
          <w:i/>
          <w:szCs w:val="22"/>
        </w:rPr>
        <w:t>nsuficienț</w:t>
      </w:r>
      <w:r w:rsidRPr="006B4C50">
        <w:rPr>
          <w:i/>
          <w:szCs w:val="22"/>
        </w:rPr>
        <w:t>a</w:t>
      </w:r>
      <w:r w:rsidR="0024269B" w:rsidRPr="006B4C50">
        <w:rPr>
          <w:i/>
          <w:szCs w:val="22"/>
        </w:rPr>
        <w:t xml:space="preserve"> hepatică</w:t>
      </w:r>
    </w:p>
    <w:p w14:paraId="123B5155" w14:textId="77777777" w:rsidR="0024269B" w:rsidRPr="006B4C50" w:rsidRDefault="0024269B" w:rsidP="00A57B44">
      <w:pPr>
        <w:rPr>
          <w:szCs w:val="22"/>
        </w:rPr>
      </w:pPr>
      <w:r w:rsidRPr="006B4C50">
        <w:rPr>
          <w:szCs w:val="22"/>
        </w:rPr>
        <w:t xml:space="preserve">Nu au fost efectuate studii specifice </w:t>
      </w:r>
      <w:r w:rsidR="00B82C89" w:rsidRPr="006B4C50">
        <w:rPr>
          <w:szCs w:val="22"/>
        </w:rPr>
        <w:t>cu</w:t>
      </w:r>
      <w:r w:rsidRPr="006B4C50">
        <w:rPr>
          <w:szCs w:val="22"/>
        </w:rPr>
        <w:t xml:space="preserve"> </w:t>
      </w:r>
      <w:r w:rsidR="0099541A" w:rsidRPr="006B4C50">
        <w:rPr>
          <w:szCs w:val="22"/>
        </w:rPr>
        <w:t xml:space="preserve">daratumumab </w:t>
      </w:r>
      <w:r w:rsidRPr="006B4C50">
        <w:rPr>
          <w:szCs w:val="22"/>
        </w:rPr>
        <w:t xml:space="preserve">la pacienții cu insuficiență hepatică. </w:t>
      </w:r>
      <w:r w:rsidR="003F7126" w:rsidRPr="006B4C50">
        <w:rPr>
          <w:szCs w:val="22"/>
        </w:rPr>
        <w:t xml:space="preserve">Este puțin </w:t>
      </w:r>
      <w:r w:rsidR="00111479" w:rsidRPr="006B4C50">
        <w:rPr>
          <w:szCs w:val="22"/>
        </w:rPr>
        <w:t>p</w:t>
      </w:r>
      <w:r w:rsidR="003F7126" w:rsidRPr="006B4C50">
        <w:rPr>
          <w:szCs w:val="22"/>
        </w:rPr>
        <w:t xml:space="preserve">robabil ca modificările funcției hepatice </w:t>
      </w:r>
      <w:r w:rsidRPr="006B4C50">
        <w:rPr>
          <w:szCs w:val="22"/>
        </w:rPr>
        <w:t xml:space="preserve">să aibă vreun efect asupra eliminării daratumumab, </w:t>
      </w:r>
      <w:r w:rsidR="003F7126" w:rsidRPr="006B4C50">
        <w:rPr>
          <w:szCs w:val="22"/>
        </w:rPr>
        <w:t xml:space="preserve">deoarece </w:t>
      </w:r>
      <w:r w:rsidRPr="006B4C50">
        <w:rPr>
          <w:szCs w:val="22"/>
        </w:rPr>
        <w:t>moleculele IgG1</w:t>
      </w:r>
      <w:r w:rsidR="00576C38" w:rsidRPr="006B4C50">
        <w:rPr>
          <w:szCs w:val="22"/>
        </w:rPr>
        <w:t>,</w:t>
      </w:r>
      <w:r w:rsidRPr="006B4C50">
        <w:rPr>
          <w:szCs w:val="22"/>
        </w:rPr>
        <w:t xml:space="preserve"> </w:t>
      </w:r>
      <w:r w:rsidR="003F7126" w:rsidRPr="006B4C50">
        <w:rPr>
          <w:szCs w:val="22"/>
        </w:rPr>
        <w:t xml:space="preserve">asemenea </w:t>
      </w:r>
      <w:r w:rsidRPr="006B4C50">
        <w:rPr>
          <w:szCs w:val="22"/>
        </w:rPr>
        <w:t>daratumumab</w:t>
      </w:r>
      <w:r w:rsidR="00576C38" w:rsidRPr="006B4C50">
        <w:rPr>
          <w:szCs w:val="22"/>
        </w:rPr>
        <w:t>,</w:t>
      </w:r>
      <w:r w:rsidRPr="006B4C50">
        <w:rPr>
          <w:szCs w:val="22"/>
        </w:rPr>
        <w:t xml:space="preserve"> nu sunt metabolizate p</w:t>
      </w:r>
      <w:r w:rsidR="003F7126" w:rsidRPr="006B4C50">
        <w:rPr>
          <w:szCs w:val="22"/>
        </w:rPr>
        <w:t xml:space="preserve">e cale </w:t>
      </w:r>
      <w:r w:rsidRPr="006B4C50">
        <w:rPr>
          <w:szCs w:val="22"/>
        </w:rPr>
        <w:t>hepatic</w:t>
      </w:r>
      <w:r w:rsidR="003F7126" w:rsidRPr="006B4C50">
        <w:rPr>
          <w:szCs w:val="22"/>
        </w:rPr>
        <w:t>ă</w:t>
      </w:r>
      <w:r w:rsidRPr="006B4C50">
        <w:rPr>
          <w:szCs w:val="22"/>
        </w:rPr>
        <w:t>.</w:t>
      </w:r>
    </w:p>
    <w:p w14:paraId="123B5156" w14:textId="202EA447" w:rsidR="00F33CC0" w:rsidRPr="006B4C50" w:rsidRDefault="00004E5F" w:rsidP="00A57B44">
      <w:pPr>
        <w:rPr>
          <w:szCs w:val="22"/>
        </w:rPr>
      </w:pPr>
      <w:r w:rsidRPr="006B4C50">
        <w:rPr>
          <w:szCs w:val="22"/>
        </w:rPr>
        <w:t xml:space="preserve">Au fost efectuate </w:t>
      </w:r>
      <w:r w:rsidR="00EC29B2" w:rsidRPr="006B4C50">
        <w:rPr>
          <w:szCs w:val="22"/>
        </w:rPr>
        <w:t xml:space="preserve">patru </w:t>
      </w:r>
      <w:r w:rsidRPr="006B4C50">
        <w:rPr>
          <w:szCs w:val="22"/>
        </w:rPr>
        <w:t xml:space="preserve">analize farmacocinetice </w:t>
      </w:r>
      <w:r w:rsidR="00233766" w:rsidRPr="006B4C50">
        <w:rPr>
          <w:szCs w:val="22"/>
        </w:rPr>
        <w:t>populaționale</w:t>
      </w:r>
      <w:r w:rsidRPr="006B4C50">
        <w:rPr>
          <w:szCs w:val="22"/>
        </w:rPr>
        <w:t xml:space="preserve"> individuale la </w:t>
      </w:r>
      <w:r w:rsidR="00274FD0" w:rsidRPr="006B4C50">
        <w:rPr>
          <w:szCs w:val="22"/>
        </w:rPr>
        <w:t>pacienții</w:t>
      </w:r>
      <w:r w:rsidRPr="006B4C50">
        <w:rPr>
          <w:szCs w:val="22"/>
        </w:rPr>
        <w:t xml:space="preserve"> cărora li s-a administrat daratumumab în monoterapie sau în diverse tratamente asociate (</w:t>
      </w:r>
      <w:r w:rsidR="004330F9">
        <w:rPr>
          <w:szCs w:val="22"/>
        </w:rPr>
        <w:t>a</w:t>
      </w:r>
      <w:r w:rsidRPr="006B4C50">
        <w:rPr>
          <w:szCs w:val="22"/>
        </w:rPr>
        <w:t>nalizele 1-</w:t>
      </w:r>
      <w:r w:rsidR="009F54C0" w:rsidRPr="006B4C50">
        <w:rPr>
          <w:szCs w:val="22"/>
        </w:rPr>
        <w:t>4</w:t>
      </w:r>
      <w:r w:rsidRPr="006B4C50">
        <w:rPr>
          <w:szCs w:val="22"/>
        </w:rPr>
        <w:t xml:space="preserve">), care au inclus un total de </w:t>
      </w:r>
      <w:r w:rsidR="009F54C0" w:rsidRPr="006B4C50">
        <w:rPr>
          <w:szCs w:val="22"/>
        </w:rPr>
        <w:t xml:space="preserve">1404 </w:t>
      </w:r>
      <w:r w:rsidR="00F22F50" w:rsidRPr="006B4C50">
        <w:rPr>
          <w:szCs w:val="22"/>
        </w:rPr>
        <w:t>pacienți cu funcție hepatică normală (bilirubina totală (BT) și aspartat</w:t>
      </w:r>
      <w:r w:rsidR="00F3201D" w:rsidRPr="006B4C50">
        <w:rPr>
          <w:szCs w:val="22"/>
        </w:rPr>
        <w:t>-</w:t>
      </w:r>
      <w:r w:rsidR="00F22F50" w:rsidRPr="006B4C50">
        <w:rPr>
          <w:szCs w:val="22"/>
        </w:rPr>
        <w:t xml:space="preserve">aminotransferaza (AST) </w:t>
      </w:r>
      <w:r w:rsidR="00F22F50" w:rsidRPr="006B4C50">
        <w:rPr>
          <w:szCs w:val="22"/>
        </w:rPr>
        <w:sym w:font="Symbol" w:char="F0A3"/>
      </w:r>
      <w:r w:rsidR="00F22F50" w:rsidRPr="006B4C50">
        <w:rPr>
          <w:szCs w:val="22"/>
        </w:rPr>
        <w:t xml:space="preserve"> limita superioară a valorilor normale (LSVN))</w:t>
      </w:r>
      <w:r w:rsidRPr="006B4C50">
        <w:rPr>
          <w:szCs w:val="22"/>
        </w:rPr>
        <w:t xml:space="preserve">, </w:t>
      </w:r>
      <w:r w:rsidR="009F54C0" w:rsidRPr="006B4C50">
        <w:rPr>
          <w:szCs w:val="22"/>
        </w:rPr>
        <w:t xml:space="preserve">189 </w:t>
      </w:r>
      <w:r w:rsidR="00F22F50" w:rsidRPr="006B4C50">
        <w:rPr>
          <w:szCs w:val="22"/>
        </w:rPr>
        <w:t xml:space="preserve">de pacienți cu insuficiență hepatică ușoară (BT 1,0 x până la 1,5 x LSVN sau AST </w:t>
      </w:r>
      <w:r w:rsidR="00F22F50" w:rsidRPr="006B4C50">
        <w:rPr>
          <w:iCs/>
        </w:rPr>
        <w:t>&gt; LSVN)</w:t>
      </w:r>
      <w:r w:rsidR="00C92FE4" w:rsidRPr="006B4C50">
        <w:rPr>
          <w:szCs w:val="22"/>
        </w:rPr>
        <w:t xml:space="preserve"> și </w:t>
      </w:r>
      <w:r w:rsidR="009F54C0" w:rsidRPr="006B4C50">
        <w:rPr>
          <w:szCs w:val="22"/>
        </w:rPr>
        <w:t xml:space="preserve">8 </w:t>
      </w:r>
      <w:r w:rsidR="00C92FE4" w:rsidRPr="006B4C50">
        <w:rPr>
          <w:szCs w:val="22"/>
        </w:rPr>
        <w:t>pacienți cu insuficiență hepatică moderată (BT &gt; 1,5 x până la 3,0 x LSVN</w:t>
      </w:r>
      <w:r w:rsidRPr="006B4C50">
        <w:rPr>
          <w:szCs w:val="22"/>
        </w:rPr>
        <w:t>; n=</w:t>
      </w:r>
      <w:r w:rsidR="009F54C0" w:rsidRPr="006B4C50">
        <w:rPr>
          <w:szCs w:val="22"/>
        </w:rPr>
        <w:t>7</w:t>
      </w:r>
      <w:r w:rsidR="00C92FE4" w:rsidRPr="006B4C50">
        <w:rPr>
          <w:szCs w:val="22"/>
        </w:rPr>
        <w:t xml:space="preserve">) sau </w:t>
      </w:r>
      <w:r w:rsidR="00A87143" w:rsidRPr="006B4C50">
        <w:rPr>
          <w:szCs w:val="22"/>
        </w:rPr>
        <w:t xml:space="preserve">insuficiență hepatică </w:t>
      </w:r>
      <w:r w:rsidR="00C92FE4" w:rsidRPr="006B4C50">
        <w:rPr>
          <w:szCs w:val="22"/>
        </w:rPr>
        <w:t>severă (BT &gt; 3,0 x LSVN</w:t>
      </w:r>
      <w:r w:rsidRPr="006B4C50">
        <w:rPr>
          <w:szCs w:val="22"/>
        </w:rPr>
        <w:t>; n=1</w:t>
      </w:r>
      <w:r w:rsidR="00C92FE4" w:rsidRPr="006B4C50">
        <w:rPr>
          <w:szCs w:val="22"/>
        </w:rPr>
        <w:t xml:space="preserve">). </w:t>
      </w:r>
      <w:r w:rsidR="00C92FE4" w:rsidRPr="006B4C50">
        <w:rPr>
          <w:iCs/>
        </w:rPr>
        <w:t xml:space="preserve">Nu s-au înregistrat diferențe importante din punct de vedere clinic în ceea ce privește expunerea la daratumumab între pacienții cu </w:t>
      </w:r>
      <w:r w:rsidR="00C92FE4" w:rsidRPr="006B4C50">
        <w:rPr>
          <w:szCs w:val="22"/>
        </w:rPr>
        <w:t>insuficiență hepatică și cei cu funcție hepatică normală.</w:t>
      </w:r>
    </w:p>
    <w:p w14:paraId="123B5157" w14:textId="77777777" w:rsidR="0024269B" w:rsidRPr="006B4C50" w:rsidRDefault="0024269B" w:rsidP="00A57B44">
      <w:pPr>
        <w:rPr>
          <w:szCs w:val="22"/>
        </w:rPr>
      </w:pPr>
    </w:p>
    <w:p w14:paraId="123B5158" w14:textId="77777777" w:rsidR="0024269B" w:rsidRPr="006B4C50" w:rsidRDefault="0024269B" w:rsidP="00A57B44">
      <w:pPr>
        <w:keepNext/>
        <w:rPr>
          <w:i/>
          <w:szCs w:val="22"/>
        </w:rPr>
      </w:pPr>
      <w:r w:rsidRPr="006B4C50">
        <w:rPr>
          <w:i/>
          <w:szCs w:val="22"/>
        </w:rPr>
        <w:t>Ras</w:t>
      </w:r>
      <w:r w:rsidR="003F7126" w:rsidRPr="006B4C50">
        <w:rPr>
          <w:i/>
          <w:szCs w:val="22"/>
        </w:rPr>
        <w:t>a</w:t>
      </w:r>
    </w:p>
    <w:p w14:paraId="123B5159" w14:textId="4DEF4A48" w:rsidR="00004E5F" w:rsidRPr="006B4C50" w:rsidRDefault="00004E5F" w:rsidP="00A57B44">
      <w:pPr>
        <w:rPr>
          <w:szCs w:val="22"/>
        </w:rPr>
      </w:pPr>
      <w:r w:rsidRPr="006B4C50">
        <w:rPr>
          <w:szCs w:val="22"/>
        </w:rPr>
        <w:t xml:space="preserve">Pe baza a </w:t>
      </w:r>
      <w:r w:rsidR="00EC29B2" w:rsidRPr="006B4C50">
        <w:rPr>
          <w:szCs w:val="22"/>
        </w:rPr>
        <w:t xml:space="preserve">patru </w:t>
      </w:r>
      <w:r w:rsidRPr="006B4C50">
        <w:rPr>
          <w:szCs w:val="22"/>
        </w:rPr>
        <w:t xml:space="preserve">analize </w:t>
      </w:r>
      <w:r w:rsidR="008902CC" w:rsidRPr="006B4C50">
        <w:rPr>
          <w:szCs w:val="22"/>
        </w:rPr>
        <w:t>FC</w:t>
      </w:r>
      <w:r w:rsidRPr="006B4C50">
        <w:rPr>
          <w:szCs w:val="22"/>
        </w:rPr>
        <w:t xml:space="preserve"> </w:t>
      </w:r>
      <w:r w:rsidR="00274FD0" w:rsidRPr="006B4C50">
        <w:rPr>
          <w:szCs w:val="22"/>
        </w:rPr>
        <w:t>populaționale</w:t>
      </w:r>
      <w:r w:rsidRPr="006B4C50">
        <w:rPr>
          <w:szCs w:val="22"/>
        </w:rPr>
        <w:t xml:space="preserve"> individuale efectuate în rândul </w:t>
      </w:r>
      <w:r w:rsidR="00274FD0" w:rsidRPr="006B4C50">
        <w:rPr>
          <w:szCs w:val="22"/>
        </w:rPr>
        <w:t>pacienților</w:t>
      </w:r>
      <w:r w:rsidRPr="006B4C50">
        <w:rPr>
          <w:szCs w:val="22"/>
        </w:rPr>
        <w:t xml:space="preserve"> cărora li s</w:t>
      </w:r>
      <w:r w:rsidR="008902CC" w:rsidRPr="006B4C50">
        <w:rPr>
          <w:szCs w:val="22"/>
        </w:rPr>
        <w:t>-</w:t>
      </w:r>
      <w:r w:rsidRPr="006B4C50">
        <w:rPr>
          <w:szCs w:val="22"/>
        </w:rPr>
        <w:t>a administrat daratumumab fie în monoterapie fie în diverse tratamente asociate (</w:t>
      </w:r>
      <w:r w:rsidR="004330F9">
        <w:rPr>
          <w:szCs w:val="22"/>
        </w:rPr>
        <w:t>a</w:t>
      </w:r>
      <w:r w:rsidRPr="006B4C50">
        <w:rPr>
          <w:szCs w:val="22"/>
        </w:rPr>
        <w:t>nalizele 1-</w:t>
      </w:r>
      <w:r w:rsidR="009F54C0" w:rsidRPr="006B4C50">
        <w:rPr>
          <w:szCs w:val="22"/>
        </w:rPr>
        <w:t>4</w:t>
      </w:r>
      <w:r w:rsidRPr="006B4C50">
        <w:rPr>
          <w:szCs w:val="22"/>
        </w:rPr>
        <w:t xml:space="preserve">), expunerea la daratumumab a fost similară </w:t>
      </w:r>
      <w:r w:rsidR="008902CC" w:rsidRPr="006B4C50">
        <w:rPr>
          <w:szCs w:val="22"/>
        </w:rPr>
        <w:t>la</w:t>
      </w:r>
      <w:r w:rsidRPr="006B4C50">
        <w:rPr>
          <w:szCs w:val="22"/>
        </w:rPr>
        <w:t xml:space="preserve"> </w:t>
      </w:r>
      <w:r w:rsidR="00274FD0" w:rsidRPr="006B4C50">
        <w:rPr>
          <w:szCs w:val="22"/>
        </w:rPr>
        <w:t>pacienții</w:t>
      </w:r>
      <w:r w:rsidRPr="006B4C50">
        <w:rPr>
          <w:szCs w:val="22"/>
        </w:rPr>
        <w:t xml:space="preserve"> caucazieni (n=</w:t>
      </w:r>
      <w:r w:rsidR="009F54C0" w:rsidRPr="006B4C50">
        <w:rPr>
          <w:szCs w:val="22"/>
        </w:rPr>
        <w:t>1371</w:t>
      </w:r>
      <w:r w:rsidRPr="006B4C50">
        <w:rPr>
          <w:szCs w:val="22"/>
        </w:rPr>
        <w:t xml:space="preserve">) </w:t>
      </w:r>
      <w:r w:rsidR="008902CC" w:rsidRPr="006B4C50">
        <w:rPr>
          <w:szCs w:val="22"/>
        </w:rPr>
        <w:t>cu expunerea la</w:t>
      </w:r>
      <w:r w:rsidRPr="006B4C50">
        <w:rPr>
          <w:szCs w:val="22"/>
        </w:rPr>
        <w:t xml:space="preserve"> </w:t>
      </w:r>
      <w:r w:rsidR="00274FD0" w:rsidRPr="006B4C50">
        <w:rPr>
          <w:szCs w:val="22"/>
        </w:rPr>
        <w:t>pacienții</w:t>
      </w:r>
      <w:r w:rsidRPr="006B4C50">
        <w:rPr>
          <w:szCs w:val="22"/>
        </w:rPr>
        <w:t xml:space="preserve"> non-caucazieni (n=</w:t>
      </w:r>
      <w:r w:rsidR="009F54C0" w:rsidRPr="006B4C50">
        <w:rPr>
          <w:szCs w:val="22"/>
        </w:rPr>
        <w:t>242</w:t>
      </w:r>
      <w:r w:rsidRPr="006B4C50">
        <w:rPr>
          <w:szCs w:val="22"/>
        </w:rPr>
        <w:t>).</w:t>
      </w:r>
    </w:p>
    <w:p w14:paraId="123B515A" w14:textId="77777777" w:rsidR="0047598D" w:rsidRPr="006B4C50" w:rsidRDefault="0047598D" w:rsidP="00A57B44">
      <w:pPr>
        <w:rPr>
          <w:szCs w:val="22"/>
        </w:rPr>
      </w:pPr>
    </w:p>
    <w:p w14:paraId="123B515B" w14:textId="62D32021" w:rsidR="0047598D" w:rsidRPr="006B4C50" w:rsidRDefault="0047598D" w:rsidP="00655AFE">
      <w:pPr>
        <w:keepNext/>
        <w:ind w:left="567" w:hanging="567"/>
        <w:outlineLvl w:val="2"/>
        <w:rPr>
          <w:b/>
          <w:bCs/>
          <w:szCs w:val="22"/>
        </w:rPr>
      </w:pPr>
      <w:r w:rsidRPr="006B4C50">
        <w:rPr>
          <w:b/>
          <w:bCs/>
          <w:szCs w:val="22"/>
        </w:rPr>
        <w:t>5.3</w:t>
      </w:r>
      <w:r w:rsidRPr="006B4C50">
        <w:rPr>
          <w:b/>
          <w:bCs/>
          <w:szCs w:val="22"/>
        </w:rPr>
        <w:tab/>
        <w:t xml:space="preserve">Date preclinice de </w:t>
      </w:r>
      <w:r w:rsidR="00233766" w:rsidRPr="006B4C50">
        <w:rPr>
          <w:b/>
          <w:bCs/>
          <w:szCs w:val="22"/>
        </w:rPr>
        <w:t>siguranță</w:t>
      </w:r>
    </w:p>
    <w:p w14:paraId="123B515C" w14:textId="77777777" w:rsidR="0047598D" w:rsidRPr="006B4C50" w:rsidRDefault="0047598D" w:rsidP="00A57B44">
      <w:pPr>
        <w:keepNext/>
        <w:rPr>
          <w:bCs/>
          <w:szCs w:val="22"/>
        </w:rPr>
      </w:pPr>
    </w:p>
    <w:p w14:paraId="123B515D" w14:textId="77777777" w:rsidR="008D100D" w:rsidRPr="006B4C50" w:rsidRDefault="008D100D" w:rsidP="00A57B44">
      <w:pPr>
        <w:rPr>
          <w:szCs w:val="22"/>
        </w:rPr>
      </w:pPr>
      <w:r w:rsidRPr="006B4C50">
        <w:rPr>
          <w:szCs w:val="22"/>
        </w:rPr>
        <w:t>Datele toxicologice au fost obținute din studii cu daratumumab la cimpanzei și cu un anticorp surogat anti-CD38 la maimuțe cynomolgus.</w:t>
      </w:r>
      <w:r w:rsidR="000D7AAF" w:rsidRPr="006B4C50">
        <w:rPr>
          <w:szCs w:val="22"/>
        </w:rPr>
        <w:t xml:space="preserve"> </w:t>
      </w:r>
      <w:r w:rsidRPr="006B4C50">
        <w:rPr>
          <w:szCs w:val="22"/>
        </w:rPr>
        <w:t>Nu au fost efectuate teste privind toxicitatea cronică.</w:t>
      </w:r>
    </w:p>
    <w:p w14:paraId="123B515E" w14:textId="77777777" w:rsidR="008D100D" w:rsidRPr="006B4C50" w:rsidRDefault="008D100D" w:rsidP="00A57B44">
      <w:pPr>
        <w:rPr>
          <w:szCs w:val="22"/>
        </w:rPr>
      </w:pPr>
    </w:p>
    <w:p w14:paraId="123B515F" w14:textId="0797E121" w:rsidR="00C546B6" w:rsidRPr="006B4C50" w:rsidRDefault="00C546B6" w:rsidP="00A57B44">
      <w:pPr>
        <w:keepNext/>
        <w:rPr>
          <w:szCs w:val="22"/>
          <w:u w:val="single"/>
        </w:rPr>
      </w:pPr>
      <w:r w:rsidRPr="006B4C50">
        <w:rPr>
          <w:szCs w:val="22"/>
          <w:u w:val="single"/>
        </w:rPr>
        <w:t xml:space="preserve">Carcinogenicitate </w:t>
      </w:r>
      <w:r w:rsidR="00274FD0" w:rsidRPr="006B4C50">
        <w:rPr>
          <w:szCs w:val="22"/>
          <w:u w:val="single"/>
        </w:rPr>
        <w:t>și</w:t>
      </w:r>
      <w:r w:rsidRPr="006B4C50">
        <w:rPr>
          <w:szCs w:val="22"/>
          <w:u w:val="single"/>
        </w:rPr>
        <w:t xml:space="preserve"> mutagenicitate</w:t>
      </w:r>
    </w:p>
    <w:p w14:paraId="57147EE0" w14:textId="77777777" w:rsidR="004330F9" w:rsidRDefault="004330F9" w:rsidP="00A57B44">
      <w:pPr>
        <w:keepNext/>
        <w:rPr>
          <w:szCs w:val="22"/>
        </w:rPr>
      </w:pPr>
    </w:p>
    <w:p w14:paraId="123B5160" w14:textId="46803DF1" w:rsidR="00DB6503" w:rsidRPr="006B4C50" w:rsidRDefault="00C546B6" w:rsidP="00A57B44">
      <w:pPr>
        <w:rPr>
          <w:szCs w:val="22"/>
        </w:rPr>
      </w:pPr>
      <w:r w:rsidRPr="006B4C50">
        <w:rPr>
          <w:szCs w:val="22"/>
        </w:rPr>
        <w:t xml:space="preserve">Nu au fost efectuate studii </w:t>
      </w:r>
      <w:r w:rsidR="000C693F" w:rsidRPr="006B4C50">
        <w:rPr>
          <w:szCs w:val="22"/>
        </w:rPr>
        <w:t>la</w:t>
      </w:r>
      <w:r w:rsidRPr="006B4C50">
        <w:rPr>
          <w:szCs w:val="22"/>
        </w:rPr>
        <w:t xml:space="preserve"> </w:t>
      </w:r>
      <w:r w:rsidR="00274FD0" w:rsidRPr="006B4C50">
        <w:rPr>
          <w:szCs w:val="22"/>
        </w:rPr>
        <w:t>animale</w:t>
      </w:r>
      <w:r w:rsidRPr="006B4C50">
        <w:rPr>
          <w:szCs w:val="22"/>
        </w:rPr>
        <w:t xml:space="preserve"> pentru stabilirea </w:t>
      </w:r>
      <w:r w:rsidR="00274FD0" w:rsidRPr="006B4C50">
        <w:rPr>
          <w:szCs w:val="22"/>
        </w:rPr>
        <w:t>potențialului</w:t>
      </w:r>
      <w:r w:rsidRPr="006B4C50">
        <w:rPr>
          <w:szCs w:val="22"/>
        </w:rPr>
        <w:t xml:space="preserve"> carcinogenic al daratumumab.</w:t>
      </w:r>
    </w:p>
    <w:p w14:paraId="123B5161" w14:textId="77777777" w:rsidR="00C546B6" w:rsidRPr="006B4C50" w:rsidRDefault="00C546B6" w:rsidP="00A57B44">
      <w:pPr>
        <w:rPr>
          <w:szCs w:val="22"/>
        </w:rPr>
      </w:pPr>
    </w:p>
    <w:p w14:paraId="123B5162" w14:textId="77777777" w:rsidR="008D100D" w:rsidRPr="006B4C50" w:rsidRDefault="0044721B" w:rsidP="00A57B44">
      <w:pPr>
        <w:keepNext/>
        <w:rPr>
          <w:szCs w:val="22"/>
          <w:u w:val="single"/>
        </w:rPr>
      </w:pPr>
      <w:r w:rsidRPr="006B4C50">
        <w:rPr>
          <w:szCs w:val="22"/>
          <w:u w:val="single"/>
        </w:rPr>
        <w:t>Efecte t</w:t>
      </w:r>
      <w:r w:rsidR="008D100D" w:rsidRPr="006B4C50">
        <w:rPr>
          <w:szCs w:val="22"/>
          <w:u w:val="single"/>
        </w:rPr>
        <w:t>oxic</w:t>
      </w:r>
      <w:r w:rsidRPr="006B4C50">
        <w:rPr>
          <w:szCs w:val="22"/>
          <w:u w:val="single"/>
        </w:rPr>
        <w:t>e asupra funcției de</w:t>
      </w:r>
      <w:r w:rsidR="008D100D" w:rsidRPr="006B4C50">
        <w:rPr>
          <w:szCs w:val="22"/>
          <w:u w:val="single"/>
        </w:rPr>
        <w:t xml:space="preserve"> reproducere</w:t>
      </w:r>
    </w:p>
    <w:p w14:paraId="64DEEF63" w14:textId="77777777" w:rsidR="004330F9" w:rsidRDefault="004330F9" w:rsidP="00A57B44">
      <w:pPr>
        <w:keepNext/>
        <w:rPr>
          <w:szCs w:val="22"/>
        </w:rPr>
      </w:pPr>
    </w:p>
    <w:p w14:paraId="123B5163" w14:textId="48544B70" w:rsidR="008D100D" w:rsidRPr="006B4C50" w:rsidRDefault="008D100D" w:rsidP="00A57B44">
      <w:pPr>
        <w:rPr>
          <w:szCs w:val="22"/>
        </w:rPr>
      </w:pPr>
      <w:r w:rsidRPr="006B4C50">
        <w:rPr>
          <w:szCs w:val="22"/>
        </w:rPr>
        <w:t xml:space="preserve">Nu </w:t>
      </w:r>
      <w:r w:rsidR="0044721B" w:rsidRPr="006B4C50">
        <w:rPr>
          <w:szCs w:val="22"/>
        </w:rPr>
        <w:t xml:space="preserve">au fost efectuate </w:t>
      </w:r>
      <w:r w:rsidRPr="006B4C50">
        <w:rPr>
          <w:szCs w:val="22"/>
        </w:rPr>
        <w:t xml:space="preserve">studii </w:t>
      </w:r>
      <w:r w:rsidR="0044721B" w:rsidRPr="006B4C50">
        <w:rPr>
          <w:szCs w:val="22"/>
        </w:rPr>
        <w:t>la</w:t>
      </w:r>
      <w:r w:rsidRPr="006B4C50">
        <w:rPr>
          <w:szCs w:val="22"/>
        </w:rPr>
        <w:t xml:space="preserve"> animale </w:t>
      </w:r>
      <w:r w:rsidR="0044721B" w:rsidRPr="006B4C50">
        <w:rPr>
          <w:szCs w:val="22"/>
        </w:rPr>
        <w:t xml:space="preserve">pentru a evalua efectele </w:t>
      </w:r>
      <w:r w:rsidRPr="006B4C50">
        <w:rPr>
          <w:szCs w:val="22"/>
        </w:rPr>
        <w:t xml:space="preserve">potențiale ale daratumumab asupra reproducerii sau </w:t>
      </w:r>
      <w:r w:rsidR="0044721B" w:rsidRPr="006B4C50">
        <w:rPr>
          <w:szCs w:val="22"/>
        </w:rPr>
        <w:t>dezvoltării</w:t>
      </w:r>
      <w:r w:rsidRPr="006B4C50">
        <w:rPr>
          <w:szCs w:val="22"/>
        </w:rPr>
        <w:t>.</w:t>
      </w:r>
    </w:p>
    <w:p w14:paraId="123B5164" w14:textId="77777777" w:rsidR="008D100D" w:rsidRPr="006B4C50" w:rsidRDefault="008D100D" w:rsidP="00A57B44">
      <w:pPr>
        <w:rPr>
          <w:szCs w:val="22"/>
        </w:rPr>
      </w:pPr>
    </w:p>
    <w:p w14:paraId="123B5165" w14:textId="77777777" w:rsidR="008D100D" w:rsidRPr="006B4C50" w:rsidRDefault="008D100D" w:rsidP="00A57B44">
      <w:pPr>
        <w:keepNext/>
        <w:rPr>
          <w:szCs w:val="22"/>
          <w:u w:val="single"/>
        </w:rPr>
      </w:pPr>
      <w:r w:rsidRPr="006B4C50">
        <w:rPr>
          <w:szCs w:val="22"/>
          <w:u w:val="single"/>
        </w:rPr>
        <w:t>Fertilitate</w:t>
      </w:r>
    </w:p>
    <w:p w14:paraId="2CEFD0A5" w14:textId="77777777" w:rsidR="004330F9" w:rsidRDefault="004330F9" w:rsidP="00A57B44">
      <w:pPr>
        <w:keepNext/>
        <w:rPr>
          <w:szCs w:val="22"/>
        </w:rPr>
      </w:pPr>
    </w:p>
    <w:p w14:paraId="123B5166" w14:textId="579291CA" w:rsidR="0047598D" w:rsidRPr="006B4C50" w:rsidRDefault="003A0966" w:rsidP="00A57B44">
      <w:pPr>
        <w:rPr>
          <w:szCs w:val="22"/>
        </w:rPr>
      </w:pPr>
      <w:r w:rsidRPr="006B4C50">
        <w:rPr>
          <w:szCs w:val="22"/>
        </w:rPr>
        <w:t xml:space="preserve">Nu au fost efectuate studii la animale </w:t>
      </w:r>
      <w:r w:rsidR="008D100D" w:rsidRPr="006B4C50">
        <w:rPr>
          <w:szCs w:val="22"/>
        </w:rPr>
        <w:t>pentru a determina efectele potențiale asupra fertilității la masculi sau femele.</w:t>
      </w:r>
    </w:p>
    <w:p w14:paraId="123B5167" w14:textId="77777777" w:rsidR="0047598D" w:rsidRPr="006B4C50" w:rsidRDefault="0047598D" w:rsidP="00A57B44">
      <w:pPr>
        <w:rPr>
          <w:szCs w:val="22"/>
        </w:rPr>
      </w:pPr>
    </w:p>
    <w:p w14:paraId="123B5168" w14:textId="77777777" w:rsidR="003A0966" w:rsidRPr="006B4C50" w:rsidRDefault="003A0966" w:rsidP="00A57B44">
      <w:pPr>
        <w:rPr>
          <w:szCs w:val="22"/>
        </w:rPr>
      </w:pPr>
    </w:p>
    <w:p w14:paraId="123B5169" w14:textId="77777777" w:rsidR="0047598D" w:rsidRPr="006B4C50" w:rsidRDefault="0047598D" w:rsidP="00655AFE">
      <w:pPr>
        <w:keepNext/>
        <w:ind w:left="567" w:hanging="567"/>
        <w:outlineLvl w:val="1"/>
        <w:rPr>
          <w:b/>
          <w:bCs/>
          <w:szCs w:val="22"/>
        </w:rPr>
      </w:pPr>
      <w:r w:rsidRPr="006B4C50">
        <w:rPr>
          <w:b/>
          <w:bCs/>
          <w:szCs w:val="22"/>
        </w:rPr>
        <w:t>6.</w:t>
      </w:r>
      <w:r w:rsidRPr="006B4C50">
        <w:rPr>
          <w:b/>
          <w:bCs/>
          <w:szCs w:val="22"/>
        </w:rPr>
        <w:tab/>
        <w:t>PROPRIETĂŢI FARMACEUTICE</w:t>
      </w:r>
    </w:p>
    <w:p w14:paraId="123B516A" w14:textId="77777777" w:rsidR="0047598D" w:rsidRPr="006B4C50" w:rsidRDefault="0047598D" w:rsidP="00A57B44">
      <w:pPr>
        <w:keepNext/>
        <w:rPr>
          <w:bCs/>
          <w:szCs w:val="22"/>
        </w:rPr>
      </w:pPr>
    </w:p>
    <w:p w14:paraId="123B516B" w14:textId="3249BE4D" w:rsidR="0047598D" w:rsidRPr="006B4C50" w:rsidRDefault="0047598D" w:rsidP="00655AFE">
      <w:pPr>
        <w:keepNext/>
        <w:ind w:left="567" w:hanging="567"/>
        <w:outlineLvl w:val="2"/>
        <w:rPr>
          <w:b/>
          <w:bCs/>
          <w:szCs w:val="22"/>
        </w:rPr>
      </w:pPr>
      <w:r w:rsidRPr="006B4C50">
        <w:rPr>
          <w:b/>
          <w:bCs/>
          <w:szCs w:val="22"/>
        </w:rPr>
        <w:t>6.1</w:t>
      </w:r>
      <w:r w:rsidRPr="006B4C50">
        <w:rPr>
          <w:b/>
          <w:bCs/>
          <w:szCs w:val="22"/>
        </w:rPr>
        <w:tab/>
        <w:t xml:space="preserve">Lista </w:t>
      </w:r>
      <w:r w:rsidR="00274FD0" w:rsidRPr="006B4C50">
        <w:rPr>
          <w:b/>
          <w:bCs/>
          <w:szCs w:val="22"/>
        </w:rPr>
        <w:t>excipienților</w:t>
      </w:r>
    </w:p>
    <w:p w14:paraId="123B516C" w14:textId="77777777" w:rsidR="004E51A3" w:rsidRPr="006B4C50" w:rsidRDefault="004E51A3" w:rsidP="00A57B44">
      <w:pPr>
        <w:keepNext/>
        <w:rPr>
          <w:szCs w:val="22"/>
        </w:rPr>
      </w:pPr>
    </w:p>
    <w:p w14:paraId="1F7EADF8" w14:textId="77777777" w:rsidR="00C946DA" w:rsidRPr="00C946DA" w:rsidRDefault="00C946DA" w:rsidP="00A57B44">
      <w:pPr>
        <w:rPr>
          <w:szCs w:val="22"/>
        </w:rPr>
      </w:pPr>
      <w:r w:rsidRPr="00C946DA">
        <w:rPr>
          <w:szCs w:val="22"/>
        </w:rPr>
        <w:t>L-histidină</w:t>
      </w:r>
    </w:p>
    <w:p w14:paraId="59E4CB79" w14:textId="77777777" w:rsidR="00C946DA" w:rsidRPr="00C946DA" w:rsidRDefault="00C946DA" w:rsidP="00A57B44">
      <w:pPr>
        <w:rPr>
          <w:szCs w:val="22"/>
        </w:rPr>
      </w:pPr>
      <w:r w:rsidRPr="00C946DA">
        <w:rPr>
          <w:szCs w:val="22"/>
        </w:rPr>
        <w:t>Clorhidrat de L-histidină monohidrat</w:t>
      </w:r>
    </w:p>
    <w:p w14:paraId="395ECCA1" w14:textId="77777777" w:rsidR="00C946DA" w:rsidRPr="00C946DA" w:rsidRDefault="00C946DA" w:rsidP="00A57B44">
      <w:pPr>
        <w:rPr>
          <w:szCs w:val="22"/>
        </w:rPr>
      </w:pPr>
      <w:r w:rsidRPr="00C946DA">
        <w:rPr>
          <w:szCs w:val="22"/>
        </w:rPr>
        <w:t>L-metionină</w:t>
      </w:r>
    </w:p>
    <w:p w14:paraId="04DD1701" w14:textId="669D5232" w:rsidR="00C946DA" w:rsidRPr="00C946DA" w:rsidRDefault="00C946DA" w:rsidP="00A57B44">
      <w:pPr>
        <w:rPr>
          <w:szCs w:val="22"/>
        </w:rPr>
      </w:pPr>
      <w:r w:rsidRPr="00C946DA">
        <w:rPr>
          <w:szCs w:val="22"/>
        </w:rPr>
        <w:t>Polisorbat 20</w:t>
      </w:r>
      <w:r w:rsidR="00CF0995">
        <w:rPr>
          <w:szCs w:val="22"/>
        </w:rPr>
        <w:t xml:space="preserve"> (E432)</w:t>
      </w:r>
    </w:p>
    <w:p w14:paraId="1CDB1D11" w14:textId="433F9840" w:rsidR="00C946DA" w:rsidRPr="006B4C50" w:rsidRDefault="00C946DA" w:rsidP="00A57B44">
      <w:pPr>
        <w:rPr>
          <w:szCs w:val="22"/>
        </w:rPr>
      </w:pPr>
      <w:r w:rsidRPr="00C946DA">
        <w:rPr>
          <w:szCs w:val="22"/>
        </w:rPr>
        <w:t>Sorbitol (E420)</w:t>
      </w:r>
    </w:p>
    <w:p w14:paraId="123B5172" w14:textId="77777777" w:rsidR="0047598D" w:rsidRPr="006B4C50" w:rsidRDefault="004E51A3" w:rsidP="00A57B44">
      <w:pPr>
        <w:rPr>
          <w:szCs w:val="22"/>
        </w:rPr>
      </w:pPr>
      <w:r w:rsidRPr="006B4C50">
        <w:rPr>
          <w:szCs w:val="22"/>
        </w:rPr>
        <w:t>Apă pentru preparate injectabile</w:t>
      </w:r>
    </w:p>
    <w:p w14:paraId="123B5173" w14:textId="77777777" w:rsidR="004E51A3" w:rsidRPr="006B4C50" w:rsidRDefault="004E51A3" w:rsidP="00A57B44"/>
    <w:p w14:paraId="123B5174" w14:textId="3E84BDA7" w:rsidR="0047598D" w:rsidRPr="006B4C50" w:rsidRDefault="0047598D" w:rsidP="00655AFE">
      <w:pPr>
        <w:keepNext/>
        <w:ind w:left="567" w:hanging="567"/>
        <w:outlineLvl w:val="2"/>
        <w:rPr>
          <w:b/>
          <w:bCs/>
          <w:szCs w:val="22"/>
        </w:rPr>
      </w:pPr>
      <w:r w:rsidRPr="006B4C50">
        <w:rPr>
          <w:b/>
          <w:bCs/>
          <w:szCs w:val="22"/>
        </w:rPr>
        <w:t>6.2</w:t>
      </w:r>
      <w:r w:rsidRPr="006B4C50">
        <w:rPr>
          <w:b/>
          <w:bCs/>
          <w:szCs w:val="22"/>
        </w:rPr>
        <w:tab/>
      </w:r>
      <w:r w:rsidR="00274FD0" w:rsidRPr="006B4C50">
        <w:rPr>
          <w:b/>
          <w:bCs/>
          <w:szCs w:val="22"/>
        </w:rPr>
        <w:t>Incompatibilități</w:t>
      </w:r>
    </w:p>
    <w:p w14:paraId="123B5175" w14:textId="77777777" w:rsidR="0047598D" w:rsidRPr="006B4C50" w:rsidRDefault="0047598D" w:rsidP="00A57B44">
      <w:pPr>
        <w:keepNext/>
        <w:rPr>
          <w:bCs/>
          <w:szCs w:val="22"/>
        </w:rPr>
      </w:pPr>
    </w:p>
    <w:p w14:paraId="123B5176" w14:textId="31DD3CD0" w:rsidR="0047598D" w:rsidRPr="006B4C50" w:rsidRDefault="0047598D" w:rsidP="00A57B44">
      <w:pPr>
        <w:rPr>
          <w:szCs w:val="22"/>
        </w:rPr>
      </w:pPr>
      <w:r w:rsidRPr="006B4C50">
        <w:rPr>
          <w:szCs w:val="22"/>
        </w:rPr>
        <w:t xml:space="preserve">Acest medicament nu trebuie amestecat cu alte medicamente, cu </w:t>
      </w:r>
      <w:r w:rsidR="00274FD0" w:rsidRPr="006B4C50">
        <w:rPr>
          <w:szCs w:val="22"/>
        </w:rPr>
        <w:t>excepția</w:t>
      </w:r>
      <w:r w:rsidR="004E51A3" w:rsidRPr="006B4C50">
        <w:rPr>
          <w:szCs w:val="22"/>
        </w:rPr>
        <w:t xml:space="preserve"> celor </w:t>
      </w:r>
      <w:r w:rsidR="00274FD0" w:rsidRPr="006B4C50">
        <w:rPr>
          <w:szCs w:val="22"/>
        </w:rPr>
        <w:t>menționate</w:t>
      </w:r>
      <w:r w:rsidR="004E51A3" w:rsidRPr="006B4C50">
        <w:rPr>
          <w:szCs w:val="22"/>
        </w:rPr>
        <w:t xml:space="preserve"> la pct. </w:t>
      </w:r>
      <w:r w:rsidRPr="006B4C50">
        <w:rPr>
          <w:szCs w:val="22"/>
        </w:rPr>
        <w:t>6.6</w:t>
      </w:r>
      <w:r w:rsidR="004E51A3" w:rsidRPr="006B4C50">
        <w:rPr>
          <w:szCs w:val="22"/>
        </w:rPr>
        <w:t>.</w:t>
      </w:r>
    </w:p>
    <w:p w14:paraId="123B5177" w14:textId="77777777" w:rsidR="0047598D" w:rsidRPr="006B4C50" w:rsidRDefault="0047598D" w:rsidP="00A57B44">
      <w:pPr>
        <w:rPr>
          <w:szCs w:val="22"/>
        </w:rPr>
      </w:pPr>
    </w:p>
    <w:p w14:paraId="123B5178" w14:textId="77777777" w:rsidR="0047598D" w:rsidRPr="006B4C50" w:rsidRDefault="0047598D" w:rsidP="00655AFE">
      <w:pPr>
        <w:keepNext/>
        <w:ind w:left="567" w:hanging="567"/>
        <w:outlineLvl w:val="2"/>
        <w:rPr>
          <w:b/>
          <w:bCs/>
          <w:szCs w:val="22"/>
        </w:rPr>
      </w:pPr>
      <w:r w:rsidRPr="006B4C50">
        <w:rPr>
          <w:b/>
          <w:bCs/>
          <w:szCs w:val="22"/>
        </w:rPr>
        <w:t>6.3</w:t>
      </w:r>
      <w:r w:rsidRPr="006B4C50">
        <w:rPr>
          <w:b/>
          <w:bCs/>
          <w:szCs w:val="22"/>
        </w:rPr>
        <w:tab/>
        <w:t>Perioada de valabilitate</w:t>
      </w:r>
    </w:p>
    <w:p w14:paraId="123B5179" w14:textId="77777777" w:rsidR="0047598D" w:rsidRPr="006B4C50" w:rsidRDefault="0047598D" w:rsidP="00A57B44">
      <w:pPr>
        <w:keepNext/>
        <w:rPr>
          <w:bCs/>
          <w:szCs w:val="22"/>
        </w:rPr>
      </w:pPr>
    </w:p>
    <w:p w14:paraId="123B517A" w14:textId="77777777" w:rsidR="007B5DD9" w:rsidRPr="006B4C50" w:rsidRDefault="007B5DD9" w:rsidP="00A57B44">
      <w:pPr>
        <w:keepNext/>
        <w:rPr>
          <w:szCs w:val="22"/>
          <w:u w:val="single"/>
        </w:rPr>
      </w:pPr>
      <w:r w:rsidRPr="006B4C50">
        <w:rPr>
          <w:szCs w:val="22"/>
          <w:u w:val="single"/>
        </w:rPr>
        <w:t>Flacoane nedeschise</w:t>
      </w:r>
    </w:p>
    <w:p w14:paraId="0DA3622E" w14:textId="77777777" w:rsidR="004330F9" w:rsidRDefault="004330F9" w:rsidP="00A57B44">
      <w:pPr>
        <w:keepNext/>
        <w:rPr>
          <w:szCs w:val="22"/>
        </w:rPr>
      </w:pPr>
    </w:p>
    <w:p w14:paraId="123B517B" w14:textId="3225B7E2" w:rsidR="007B5DD9" w:rsidRPr="006B4C50" w:rsidRDefault="00947502" w:rsidP="00A57B44">
      <w:pPr>
        <w:rPr>
          <w:szCs w:val="22"/>
        </w:rPr>
      </w:pPr>
      <w:r>
        <w:rPr>
          <w:szCs w:val="22"/>
        </w:rPr>
        <w:t>3</w:t>
      </w:r>
      <w:r w:rsidR="00E128F5">
        <w:rPr>
          <w:szCs w:val="22"/>
        </w:rPr>
        <w:t> </w:t>
      </w:r>
      <w:r w:rsidR="004330F9">
        <w:rPr>
          <w:szCs w:val="22"/>
        </w:rPr>
        <w:t>ani.</w:t>
      </w:r>
    </w:p>
    <w:p w14:paraId="123B517C" w14:textId="77777777" w:rsidR="007B5DD9" w:rsidRPr="006B4C50" w:rsidRDefault="007B5DD9" w:rsidP="00A57B44">
      <w:pPr>
        <w:rPr>
          <w:szCs w:val="22"/>
        </w:rPr>
      </w:pPr>
    </w:p>
    <w:p w14:paraId="123B517D" w14:textId="77777777" w:rsidR="007B5DD9" w:rsidRPr="006B4C50" w:rsidRDefault="007B5DD9" w:rsidP="00A57B44">
      <w:pPr>
        <w:keepNext/>
        <w:rPr>
          <w:szCs w:val="22"/>
          <w:u w:val="single"/>
        </w:rPr>
      </w:pPr>
      <w:r w:rsidRPr="006B4C50">
        <w:rPr>
          <w:szCs w:val="22"/>
          <w:u w:val="single"/>
        </w:rPr>
        <w:t>După diluare</w:t>
      </w:r>
    </w:p>
    <w:p w14:paraId="4DF69B01" w14:textId="77777777" w:rsidR="004330F9" w:rsidRDefault="004330F9" w:rsidP="00A57B44">
      <w:pPr>
        <w:keepNext/>
        <w:rPr>
          <w:szCs w:val="22"/>
        </w:rPr>
      </w:pPr>
    </w:p>
    <w:p w14:paraId="123B517E" w14:textId="15245A71" w:rsidR="0047598D" w:rsidRPr="006B4C50" w:rsidRDefault="007B5DD9" w:rsidP="00A57B44">
      <w:pPr>
        <w:rPr>
          <w:szCs w:val="22"/>
        </w:rPr>
      </w:pPr>
      <w:r w:rsidRPr="006B4C50">
        <w:rPr>
          <w:szCs w:val="22"/>
        </w:rPr>
        <w:t xml:space="preserve">Din punct de vedere microbiologic, cu excepția cazului în care metoda de deschidere/diluare exclude riscul de contaminare microbiană, </w:t>
      </w:r>
      <w:r w:rsidR="00A02A9B" w:rsidRPr="006B4C50">
        <w:rPr>
          <w:szCs w:val="22"/>
        </w:rPr>
        <w:t>medicamentul</w:t>
      </w:r>
      <w:r w:rsidRPr="006B4C50">
        <w:rPr>
          <w:szCs w:val="22"/>
        </w:rPr>
        <w:t xml:space="preserve"> trebuie utilizat imediat. Dacă nu este utilizat imediat, timpul și condițiile de păstrare până la utilizare sunt responsabilitatea utilizatorului și nu trebuie să depășească 24 de ore, în condiții de refrigerare (între 2</w:t>
      </w:r>
      <w:r w:rsidR="004330F9" w:rsidRPr="009A05FF">
        <w:rPr>
          <w:bCs/>
          <w:iCs/>
          <w:szCs w:val="22"/>
        </w:rPr>
        <w:t> </w:t>
      </w:r>
      <w:r w:rsidRPr="006B4C50">
        <w:rPr>
          <w:szCs w:val="22"/>
        </w:rPr>
        <w:t>°C - 8</w:t>
      </w:r>
      <w:r w:rsidR="004330F9" w:rsidRPr="009A05FF">
        <w:rPr>
          <w:bCs/>
          <w:iCs/>
          <w:szCs w:val="22"/>
        </w:rPr>
        <w:t> </w:t>
      </w:r>
      <w:r w:rsidRPr="006B4C50">
        <w:rPr>
          <w:szCs w:val="22"/>
        </w:rPr>
        <w:t xml:space="preserve">°C), urmate de 15 ore (inclusiv timpul de perfuzie) la temperatura camerei (între </w:t>
      </w:r>
      <w:r w:rsidR="00212BB8" w:rsidRPr="006B4C50">
        <w:rPr>
          <w:szCs w:val="22"/>
        </w:rPr>
        <w:t>15</w:t>
      </w:r>
      <w:r w:rsidR="004330F9" w:rsidRPr="009A05FF">
        <w:rPr>
          <w:bCs/>
          <w:iCs/>
          <w:szCs w:val="22"/>
        </w:rPr>
        <w:t> </w:t>
      </w:r>
      <w:r w:rsidRPr="006B4C50">
        <w:rPr>
          <w:szCs w:val="22"/>
        </w:rPr>
        <w:t>°C - 25</w:t>
      </w:r>
      <w:r w:rsidR="004330F9" w:rsidRPr="009A05FF">
        <w:rPr>
          <w:bCs/>
          <w:iCs/>
          <w:szCs w:val="22"/>
        </w:rPr>
        <w:t> </w:t>
      </w:r>
      <w:r w:rsidRPr="006B4C50">
        <w:rPr>
          <w:szCs w:val="22"/>
        </w:rPr>
        <w:t>°C) și la lumina ambientală.</w:t>
      </w:r>
      <w:r w:rsidR="00207872">
        <w:rPr>
          <w:szCs w:val="22"/>
        </w:rPr>
        <w:t xml:space="preserve"> </w:t>
      </w:r>
      <w:r w:rsidR="00207872" w:rsidRPr="00207872">
        <w:rPr>
          <w:szCs w:val="22"/>
        </w:rPr>
        <w:t xml:space="preserve">Dacă este păstrată la frigider, soluția </w:t>
      </w:r>
      <w:r w:rsidR="00DB4C8E">
        <w:rPr>
          <w:szCs w:val="22"/>
        </w:rPr>
        <w:t xml:space="preserve">trebuie lăsată </w:t>
      </w:r>
      <w:r w:rsidR="00207872" w:rsidRPr="00207872">
        <w:rPr>
          <w:szCs w:val="22"/>
        </w:rPr>
        <w:t xml:space="preserve">să ajungă la temperatura </w:t>
      </w:r>
      <w:r w:rsidR="00DB4C8E">
        <w:rPr>
          <w:szCs w:val="22"/>
        </w:rPr>
        <w:t xml:space="preserve">camerei </w:t>
      </w:r>
      <w:r w:rsidR="00207872" w:rsidRPr="00207872">
        <w:rPr>
          <w:szCs w:val="22"/>
        </w:rPr>
        <w:t>înainte de administrare.</w:t>
      </w:r>
    </w:p>
    <w:p w14:paraId="123B517F" w14:textId="77777777" w:rsidR="007B5DD9" w:rsidRPr="006B4C50" w:rsidRDefault="007B5DD9" w:rsidP="00A57B44">
      <w:pPr>
        <w:rPr>
          <w:bCs/>
          <w:szCs w:val="22"/>
        </w:rPr>
      </w:pPr>
    </w:p>
    <w:p w14:paraId="123B5180" w14:textId="43CC8319" w:rsidR="0047598D" w:rsidRPr="006B4C50" w:rsidRDefault="0047598D" w:rsidP="00655AFE">
      <w:pPr>
        <w:keepNext/>
        <w:ind w:left="567" w:hanging="567"/>
        <w:outlineLvl w:val="2"/>
        <w:rPr>
          <w:b/>
          <w:bCs/>
          <w:szCs w:val="22"/>
        </w:rPr>
      </w:pPr>
      <w:r w:rsidRPr="006B4C50">
        <w:rPr>
          <w:b/>
          <w:bCs/>
          <w:szCs w:val="22"/>
        </w:rPr>
        <w:t>6.4</w:t>
      </w:r>
      <w:r w:rsidRPr="006B4C50">
        <w:rPr>
          <w:b/>
          <w:bCs/>
          <w:szCs w:val="22"/>
        </w:rPr>
        <w:tab/>
      </w:r>
      <w:r w:rsidR="00274FD0" w:rsidRPr="006B4C50">
        <w:rPr>
          <w:b/>
          <w:bCs/>
          <w:szCs w:val="22"/>
        </w:rPr>
        <w:t>Precauții</w:t>
      </w:r>
      <w:r w:rsidRPr="006B4C50">
        <w:rPr>
          <w:b/>
          <w:bCs/>
          <w:szCs w:val="22"/>
        </w:rPr>
        <w:t xml:space="preserve"> speciale pentru păstrare</w:t>
      </w:r>
    </w:p>
    <w:p w14:paraId="123B5181" w14:textId="77777777" w:rsidR="0047598D" w:rsidRPr="006B4C50" w:rsidRDefault="0047598D" w:rsidP="00A57B44">
      <w:pPr>
        <w:keepNext/>
        <w:rPr>
          <w:szCs w:val="22"/>
        </w:rPr>
      </w:pPr>
    </w:p>
    <w:p w14:paraId="123B5182" w14:textId="0D21916B" w:rsidR="00DB6503" w:rsidRPr="006B4C50" w:rsidRDefault="00B65917" w:rsidP="00A57B44">
      <w:pPr>
        <w:rPr>
          <w:szCs w:val="22"/>
        </w:rPr>
      </w:pPr>
      <w:r w:rsidRPr="006B4C50">
        <w:rPr>
          <w:szCs w:val="22"/>
        </w:rPr>
        <w:t>A se păstra la frigider (între 2</w:t>
      </w:r>
      <w:r w:rsidR="004330F9" w:rsidRPr="009A05FF">
        <w:rPr>
          <w:bCs/>
          <w:iCs/>
          <w:szCs w:val="22"/>
        </w:rPr>
        <w:t> </w:t>
      </w:r>
      <w:r w:rsidRPr="006B4C50">
        <w:rPr>
          <w:szCs w:val="22"/>
        </w:rPr>
        <w:t>°C - 8</w:t>
      </w:r>
      <w:r w:rsidR="004330F9" w:rsidRPr="009A05FF">
        <w:rPr>
          <w:bCs/>
          <w:iCs/>
          <w:szCs w:val="22"/>
        </w:rPr>
        <w:t> </w:t>
      </w:r>
      <w:r w:rsidRPr="006B4C50">
        <w:rPr>
          <w:szCs w:val="22"/>
        </w:rPr>
        <w:t>°C).</w:t>
      </w:r>
    </w:p>
    <w:p w14:paraId="123B5183" w14:textId="77777777" w:rsidR="00DB6503" w:rsidRPr="006B4C50" w:rsidRDefault="00B65917" w:rsidP="00A57B44">
      <w:pPr>
        <w:rPr>
          <w:szCs w:val="22"/>
        </w:rPr>
      </w:pPr>
      <w:r w:rsidRPr="006B4C50">
        <w:rPr>
          <w:szCs w:val="22"/>
        </w:rPr>
        <w:t>A nu se congela.</w:t>
      </w:r>
    </w:p>
    <w:p w14:paraId="123B5184" w14:textId="77777777" w:rsidR="00B65917" w:rsidRPr="006B4C50" w:rsidRDefault="00B65917" w:rsidP="00A57B44">
      <w:pPr>
        <w:rPr>
          <w:szCs w:val="22"/>
        </w:rPr>
      </w:pPr>
      <w:r w:rsidRPr="006B4C50">
        <w:rPr>
          <w:szCs w:val="22"/>
        </w:rPr>
        <w:t>A se păstra în ambalajul original pentru a fi protejat de lumină.</w:t>
      </w:r>
    </w:p>
    <w:p w14:paraId="123B5185" w14:textId="77777777" w:rsidR="000A35F3" w:rsidRPr="006B4C50" w:rsidRDefault="000A35F3" w:rsidP="00A57B44">
      <w:pPr>
        <w:rPr>
          <w:szCs w:val="22"/>
        </w:rPr>
      </w:pPr>
    </w:p>
    <w:p w14:paraId="123B5186" w14:textId="5B3F6BD8" w:rsidR="0047598D" w:rsidRPr="006B4C50" w:rsidRDefault="0047598D" w:rsidP="00A57B44">
      <w:pPr>
        <w:rPr>
          <w:szCs w:val="22"/>
        </w:rPr>
      </w:pPr>
      <w:r w:rsidRPr="006B4C50">
        <w:rPr>
          <w:szCs w:val="22"/>
        </w:rPr>
        <w:t xml:space="preserve">Pentru </w:t>
      </w:r>
      <w:r w:rsidR="00274FD0" w:rsidRPr="006B4C50">
        <w:rPr>
          <w:szCs w:val="22"/>
        </w:rPr>
        <w:t>condițiile</w:t>
      </w:r>
      <w:r w:rsidRPr="006B4C50">
        <w:rPr>
          <w:szCs w:val="22"/>
        </w:rPr>
        <w:t xml:space="preserve"> de păstrare ale medicamentului după</w:t>
      </w:r>
      <w:r w:rsidR="00B65917" w:rsidRPr="006B4C50">
        <w:rPr>
          <w:szCs w:val="22"/>
        </w:rPr>
        <w:t xml:space="preserve"> </w:t>
      </w:r>
      <w:r w:rsidRPr="006B4C50">
        <w:rPr>
          <w:szCs w:val="22"/>
        </w:rPr>
        <w:t>diluare, vezi pct. 6.3.</w:t>
      </w:r>
    </w:p>
    <w:p w14:paraId="123B5187" w14:textId="77777777" w:rsidR="0047598D" w:rsidRPr="006B4C50" w:rsidRDefault="0047598D" w:rsidP="00A57B44">
      <w:pPr>
        <w:rPr>
          <w:szCs w:val="22"/>
        </w:rPr>
      </w:pPr>
    </w:p>
    <w:p w14:paraId="123B5188" w14:textId="2BAE8E52" w:rsidR="000E6255" w:rsidRPr="006B4C50" w:rsidRDefault="0047598D" w:rsidP="00655AFE">
      <w:pPr>
        <w:keepNext/>
        <w:ind w:left="567" w:hanging="567"/>
        <w:outlineLvl w:val="2"/>
        <w:rPr>
          <w:b/>
          <w:bCs/>
          <w:szCs w:val="22"/>
        </w:rPr>
      </w:pPr>
      <w:r w:rsidRPr="006B4C50">
        <w:rPr>
          <w:b/>
          <w:bCs/>
          <w:szCs w:val="22"/>
        </w:rPr>
        <w:t>6.5</w:t>
      </w:r>
      <w:r w:rsidRPr="006B4C50">
        <w:rPr>
          <w:b/>
          <w:bCs/>
          <w:szCs w:val="22"/>
        </w:rPr>
        <w:tab/>
        <w:t xml:space="preserve">Natura </w:t>
      </w:r>
      <w:r w:rsidR="00274FD0" w:rsidRPr="006B4C50">
        <w:rPr>
          <w:b/>
          <w:bCs/>
          <w:szCs w:val="22"/>
        </w:rPr>
        <w:t>și</w:t>
      </w:r>
      <w:r w:rsidRPr="006B4C50">
        <w:rPr>
          <w:b/>
          <w:bCs/>
          <w:szCs w:val="22"/>
        </w:rPr>
        <w:t xml:space="preserve"> </w:t>
      </w:r>
      <w:r w:rsidR="00274FD0" w:rsidRPr="006B4C50">
        <w:rPr>
          <w:b/>
          <w:bCs/>
          <w:szCs w:val="22"/>
        </w:rPr>
        <w:t>conținutul</w:t>
      </w:r>
      <w:r w:rsidRPr="006B4C50">
        <w:rPr>
          <w:b/>
          <w:bCs/>
          <w:szCs w:val="22"/>
        </w:rPr>
        <w:t xml:space="preserve"> ambalajului</w:t>
      </w:r>
    </w:p>
    <w:p w14:paraId="123B5189" w14:textId="77777777" w:rsidR="00DD63EC" w:rsidRPr="006B4C50" w:rsidRDefault="00DD63EC" w:rsidP="00A57B44">
      <w:pPr>
        <w:keepNext/>
        <w:tabs>
          <w:tab w:val="clear" w:pos="567"/>
          <w:tab w:val="left" w:pos="0"/>
        </w:tabs>
        <w:rPr>
          <w:szCs w:val="22"/>
        </w:rPr>
      </w:pPr>
    </w:p>
    <w:p w14:paraId="123B518A" w14:textId="77777777" w:rsidR="00DD63EC" w:rsidRPr="006B4C50" w:rsidRDefault="0014379A" w:rsidP="00A57B44">
      <w:pPr>
        <w:tabs>
          <w:tab w:val="clear" w:pos="567"/>
          <w:tab w:val="left" w:pos="0"/>
        </w:tabs>
        <w:rPr>
          <w:szCs w:val="22"/>
        </w:rPr>
      </w:pPr>
      <w:r w:rsidRPr="006B4C50">
        <w:rPr>
          <w:szCs w:val="22"/>
        </w:rPr>
        <w:t>5 m</w:t>
      </w:r>
      <w:r w:rsidR="00212BB8" w:rsidRPr="006B4C50">
        <w:rPr>
          <w:szCs w:val="22"/>
        </w:rPr>
        <w:t>l</w:t>
      </w:r>
      <w:r w:rsidRPr="006B4C50">
        <w:rPr>
          <w:szCs w:val="22"/>
        </w:rPr>
        <w:t xml:space="preserve"> c</w:t>
      </w:r>
      <w:r w:rsidR="00DD63EC" w:rsidRPr="006B4C50">
        <w:rPr>
          <w:szCs w:val="22"/>
        </w:rPr>
        <w:t>oncentrat, în flacon din sticlă de tip 1 cu dop din cauciuc elastomeric și sigiliu din aluminiu, cu capac detașabil (flip-off) conținând daratumumab</w:t>
      </w:r>
      <w:r w:rsidR="00A02A9B" w:rsidRPr="006B4C50">
        <w:rPr>
          <w:szCs w:val="22"/>
        </w:rPr>
        <w:t xml:space="preserve"> 100 mg</w:t>
      </w:r>
      <w:r w:rsidR="00DD63EC" w:rsidRPr="006B4C50">
        <w:rPr>
          <w:szCs w:val="22"/>
        </w:rPr>
        <w:t>. Ambalaj cu 1 flacon.</w:t>
      </w:r>
    </w:p>
    <w:p w14:paraId="43525752" w14:textId="77777777" w:rsidR="00EA3BEF" w:rsidRDefault="00EA3BEF" w:rsidP="00A57B44">
      <w:pPr>
        <w:tabs>
          <w:tab w:val="clear" w:pos="567"/>
          <w:tab w:val="left" w:pos="0"/>
        </w:tabs>
        <w:rPr>
          <w:szCs w:val="22"/>
        </w:rPr>
      </w:pPr>
    </w:p>
    <w:p w14:paraId="123B518B" w14:textId="07898F7D" w:rsidR="00DD63EC" w:rsidRPr="006B4C50" w:rsidRDefault="0014379A" w:rsidP="00A57B44">
      <w:pPr>
        <w:tabs>
          <w:tab w:val="clear" w:pos="567"/>
          <w:tab w:val="left" w:pos="0"/>
        </w:tabs>
        <w:rPr>
          <w:szCs w:val="22"/>
        </w:rPr>
      </w:pPr>
      <w:r w:rsidRPr="006B4C50">
        <w:rPr>
          <w:szCs w:val="22"/>
        </w:rPr>
        <w:t>20 m</w:t>
      </w:r>
      <w:r w:rsidR="00212BB8" w:rsidRPr="006B4C50">
        <w:rPr>
          <w:szCs w:val="22"/>
        </w:rPr>
        <w:t>l</w:t>
      </w:r>
      <w:r w:rsidRPr="006B4C50">
        <w:rPr>
          <w:szCs w:val="22"/>
        </w:rPr>
        <w:t xml:space="preserve"> c</w:t>
      </w:r>
      <w:r w:rsidR="00DD63EC" w:rsidRPr="006B4C50">
        <w:rPr>
          <w:szCs w:val="22"/>
        </w:rPr>
        <w:t>oncentrat pentru de soluție, în flacon din sticlă de tip 1 cu dop din cauciuc elastomeric și sigiliu din aluminiu, cu capac detașabil (flip-off) conținând daratumumab</w:t>
      </w:r>
      <w:r w:rsidR="006E47C1" w:rsidRPr="006B4C50">
        <w:rPr>
          <w:szCs w:val="22"/>
        </w:rPr>
        <w:t xml:space="preserve"> 400 mg</w:t>
      </w:r>
      <w:r w:rsidR="00DD63EC" w:rsidRPr="006B4C50">
        <w:rPr>
          <w:szCs w:val="22"/>
        </w:rPr>
        <w:t>. Ambalaj cu 1 flacon.</w:t>
      </w:r>
    </w:p>
    <w:p w14:paraId="3E5CAC85" w14:textId="77777777" w:rsidR="00EA3BEF" w:rsidRDefault="00EA3BEF" w:rsidP="00A57B44">
      <w:pPr>
        <w:tabs>
          <w:tab w:val="clear" w:pos="567"/>
          <w:tab w:val="left" w:pos="0"/>
        </w:tabs>
        <w:rPr>
          <w:szCs w:val="22"/>
        </w:rPr>
      </w:pPr>
    </w:p>
    <w:p w14:paraId="123B518C" w14:textId="46FA1344" w:rsidR="00FA00BE" w:rsidRPr="006B4C50" w:rsidRDefault="00FA00BE" w:rsidP="00A57B44">
      <w:pPr>
        <w:tabs>
          <w:tab w:val="clear" w:pos="567"/>
          <w:tab w:val="left" w:pos="0"/>
        </w:tabs>
        <w:rPr>
          <w:szCs w:val="22"/>
        </w:rPr>
      </w:pPr>
      <w:r w:rsidRPr="006B4C50">
        <w:rPr>
          <w:szCs w:val="22"/>
        </w:rPr>
        <w:t xml:space="preserve">DARZALEX este furnizat, de asemenea, sub forma unui pachet de </w:t>
      </w:r>
      <w:r w:rsidR="00274FD0" w:rsidRPr="006B4C50">
        <w:rPr>
          <w:szCs w:val="22"/>
        </w:rPr>
        <w:t>inițiere</w:t>
      </w:r>
      <w:r w:rsidRPr="006B4C50">
        <w:rPr>
          <w:szCs w:val="22"/>
        </w:rPr>
        <w:t xml:space="preserve"> </w:t>
      </w:r>
      <w:r w:rsidR="00274FD0" w:rsidRPr="006B4C50">
        <w:rPr>
          <w:szCs w:val="22"/>
        </w:rPr>
        <w:t>conținând</w:t>
      </w:r>
      <w:r w:rsidRPr="006B4C50">
        <w:rPr>
          <w:szCs w:val="22"/>
        </w:rPr>
        <w:t xml:space="preserve"> 11 flacoane (6 flacoane x 5 ml + 5 flacoane x 20 ml).</w:t>
      </w:r>
    </w:p>
    <w:p w14:paraId="123B518D" w14:textId="77777777" w:rsidR="0047598D" w:rsidRPr="006B4C50" w:rsidRDefault="0047598D" w:rsidP="00A57B44">
      <w:pPr>
        <w:rPr>
          <w:szCs w:val="22"/>
        </w:rPr>
      </w:pPr>
    </w:p>
    <w:p w14:paraId="123B518E" w14:textId="6F70BD74" w:rsidR="0047598D" w:rsidRPr="006B4C50" w:rsidRDefault="0047598D" w:rsidP="00655AFE">
      <w:pPr>
        <w:keepNext/>
        <w:ind w:left="567" w:hanging="567"/>
        <w:outlineLvl w:val="2"/>
        <w:rPr>
          <w:b/>
          <w:bCs/>
          <w:szCs w:val="22"/>
        </w:rPr>
      </w:pPr>
      <w:r w:rsidRPr="006B4C50">
        <w:rPr>
          <w:b/>
          <w:bCs/>
          <w:szCs w:val="22"/>
        </w:rPr>
        <w:t>6.6</w:t>
      </w:r>
      <w:r w:rsidRPr="006B4C50">
        <w:rPr>
          <w:b/>
          <w:bCs/>
          <w:szCs w:val="22"/>
        </w:rPr>
        <w:tab/>
      </w:r>
      <w:r w:rsidR="00274FD0" w:rsidRPr="006B4C50">
        <w:rPr>
          <w:b/>
          <w:bCs/>
          <w:szCs w:val="22"/>
        </w:rPr>
        <w:t>Precauții</w:t>
      </w:r>
      <w:r w:rsidRPr="006B4C50">
        <w:rPr>
          <w:b/>
          <w:bCs/>
          <w:szCs w:val="22"/>
        </w:rPr>
        <w:t xml:space="preserve"> speciale </w:t>
      </w:r>
      <w:r w:rsidR="00DD63EC" w:rsidRPr="006B4C50">
        <w:rPr>
          <w:b/>
          <w:bCs/>
          <w:szCs w:val="22"/>
        </w:rPr>
        <w:t xml:space="preserve">pentru eliminarea reziduurilor </w:t>
      </w:r>
      <w:r w:rsidR="00274FD0" w:rsidRPr="006B4C50">
        <w:rPr>
          <w:b/>
          <w:bCs/>
          <w:szCs w:val="22"/>
        </w:rPr>
        <w:t>și</w:t>
      </w:r>
      <w:r w:rsidRPr="006B4C50">
        <w:rPr>
          <w:b/>
          <w:bCs/>
          <w:szCs w:val="22"/>
        </w:rPr>
        <w:t xml:space="preserve"> </w:t>
      </w:r>
      <w:r w:rsidR="00DD63EC" w:rsidRPr="006B4C50">
        <w:rPr>
          <w:b/>
          <w:bCs/>
          <w:szCs w:val="22"/>
        </w:rPr>
        <w:t xml:space="preserve">alte </w:t>
      </w:r>
      <w:r w:rsidR="00274FD0" w:rsidRPr="006B4C50">
        <w:rPr>
          <w:b/>
          <w:bCs/>
          <w:szCs w:val="22"/>
        </w:rPr>
        <w:t>instrucțiuni</w:t>
      </w:r>
      <w:r w:rsidR="00DD63EC" w:rsidRPr="006B4C50">
        <w:rPr>
          <w:b/>
          <w:bCs/>
          <w:szCs w:val="22"/>
        </w:rPr>
        <w:t xml:space="preserve"> de manipulare</w:t>
      </w:r>
    </w:p>
    <w:p w14:paraId="123B518F" w14:textId="77777777" w:rsidR="0047598D" w:rsidRPr="006B4C50" w:rsidRDefault="0047598D" w:rsidP="00A57B44">
      <w:pPr>
        <w:keepNext/>
        <w:rPr>
          <w:bCs/>
          <w:szCs w:val="22"/>
        </w:rPr>
      </w:pPr>
    </w:p>
    <w:p w14:paraId="123B5190" w14:textId="77777777" w:rsidR="00DD63EC" w:rsidRPr="006B4C50" w:rsidRDefault="00DD63EC" w:rsidP="00A57B44">
      <w:pPr>
        <w:rPr>
          <w:szCs w:val="22"/>
        </w:rPr>
      </w:pPr>
      <w:r w:rsidRPr="006B4C50">
        <w:rPr>
          <w:szCs w:val="22"/>
        </w:rPr>
        <w:t>Acest medicament este de unică folosință.</w:t>
      </w:r>
    </w:p>
    <w:p w14:paraId="123B5191" w14:textId="77777777" w:rsidR="00DD63EC" w:rsidRPr="006B4C50" w:rsidRDefault="00DD63EC" w:rsidP="00A57B44">
      <w:pPr>
        <w:keepNext/>
        <w:rPr>
          <w:szCs w:val="22"/>
        </w:rPr>
      </w:pPr>
      <w:r w:rsidRPr="006B4C50">
        <w:rPr>
          <w:szCs w:val="22"/>
        </w:rPr>
        <w:t>Pregătiți soluția perfuzabilă, respectând</w:t>
      </w:r>
      <w:r w:rsidR="000E6255" w:rsidRPr="006B4C50">
        <w:rPr>
          <w:szCs w:val="22"/>
        </w:rPr>
        <w:t xml:space="preserve"> </w:t>
      </w:r>
      <w:r w:rsidRPr="006B4C50">
        <w:rPr>
          <w:szCs w:val="22"/>
        </w:rPr>
        <w:t>tehnica aseptică, astfel:</w:t>
      </w:r>
    </w:p>
    <w:p w14:paraId="123B5192" w14:textId="77777777" w:rsidR="00DD63EC" w:rsidRPr="006B4C50" w:rsidRDefault="00DD63EC" w:rsidP="00A57B44">
      <w:pPr>
        <w:keepNext/>
        <w:rPr>
          <w:szCs w:val="22"/>
        </w:rPr>
      </w:pPr>
    </w:p>
    <w:p w14:paraId="123B5193" w14:textId="77777777" w:rsidR="00F44869" w:rsidRPr="006B4C50" w:rsidRDefault="00F44869" w:rsidP="00A57B44">
      <w:pPr>
        <w:numPr>
          <w:ilvl w:val="0"/>
          <w:numId w:val="2"/>
        </w:numPr>
        <w:ind w:left="567" w:hanging="567"/>
        <w:rPr>
          <w:szCs w:val="22"/>
        </w:rPr>
      </w:pPr>
      <w:r w:rsidRPr="006B4C50">
        <w:rPr>
          <w:szCs w:val="22"/>
        </w:rPr>
        <w:t>Calculați doza (mg), volumul total (m</w:t>
      </w:r>
      <w:r w:rsidR="000D7AAF" w:rsidRPr="006B4C50">
        <w:rPr>
          <w:szCs w:val="22"/>
        </w:rPr>
        <w:t>l</w:t>
      </w:r>
      <w:r w:rsidRPr="006B4C50">
        <w:rPr>
          <w:szCs w:val="22"/>
        </w:rPr>
        <w:t>) de soluție de DARZALEX necesare și numărul de flacoane cu DARZALEX necesare în funcție de greutatea pacientului.</w:t>
      </w:r>
    </w:p>
    <w:p w14:paraId="123B5194" w14:textId="77777777" w:rsidR="00F44869" w:rsidRPr="006B4C50" w:rsidRDefault="00F44869" w:rsidP="00A57B44">
      <w:pPr>
        <w:numPr>
          <w:ilvl w:val="0"/>
          <w:numId w:val="2"/>
        </w:numPr>
        <w:ind w:left="567" w:hanging="567"/>
        <w:rPr>
          <w:szCs w:val="22"/>
        </w:rPr>
      </w:pPr>
      <w:r w:rsidRPr="006B4C50">
        <w:rPr>
          <w:szCs w:val="22"/>
        </w:rPr>
        <w:t xml:space="preserve">Verificați ca soluția de DARZALEX să fie incoloră </w:t>
      </w:r>
      <w:r w:rsidR="008A03FE" w:rsidRPr="006B4C50">
        <w:rPr>
          <w:szCs w:val="22"/>
        </w:rPr>
        <w:t>până la galben</w:t>
      </w:r>
      <w:r w:rsidRPr="006B4C50">
        <w:rPr>
          <w:szCs w:val="22"/>
        </w:rPr>
        <w:t>. Nu utilizați dacă sunt prezente particule opace, modificări de culoare sau alte particule străine.</w:t>
      </w:r>
    </w:p>
    <w:p w14:paraId="123B5195" w14:textId="3247A88D" w:rsidR="00F44869" w:rsidRPr="006B4C50" w:rsidRDefault="00F44869" w:rsidP="00A57B44">
      <w:pPr>
        <w:numPr>
          <w:ilvl w:val="0"/>
          <w:numId w:val="2"/>
        </w:numPr>
        <w:ind w:left="567" w:hanging="567"/>
        <w:rPr>
          <w:szCs w:val="22"/>
        </w:rPr>
      </w:pPr>
      <w:r w:rsidRPr="006B4C50">
        <w:rPr>
          <w:szCs w:val="22"/>
        </w:rPr>
        <w:t xml:space="preserve">Utilizând o tehnică aseptică, scoateți un volum de clorură de sodiu </w:t>
      </w:r>
      <w:r w:rsidR="00EA3BEF" w:rsidRPr="009A05FF">
        <w:t>9 mg/m</w:t>
      </w:r>
      <w:r w:rsidR="00EA3BEF">
        <w:t>l</w:t>
      </w:r>
      <w:r w:rsidR="00EA3BEF" w:rsidRPr="009A05FF">
        <w:t xml:space="preserve"> (</w:t>
      </w:r>
      <w:r w:rsidRPr="006B4C50">
        <w:rPr>
          <w:szCs w:val="22"/>
        </w:rPr>
        <w:t>0,9%</w:t>
      </w:r>
      <w:r w:rsidR="00EA3BEF">
        <w:rPr>
          <w:szCs w:val="22"/>
        </w:rPr>
        <w:t>)</w:t>
      </w:r>
      <w:r w:rsidRPr="006B4C50">
        <w:rPr>
          <w:szCs w:val="22"/>
        </w:rPr>
        <w:t xml:space="preserve"> </w:t>
      </w:r>
      <w:r w:rsidR="00274FD0">
        <w:rPr>
          <w:szCs w:val="22"/>
        </w:rPr>
        <w:t>soluție</w:t>
      </w:r>
      <w:r w:rsidR="00EA3BEF">
        <w:rPr>
          <w:szCs w:val="22"/>
        </w:rPr>
        <w:t xml:space="preserve"> injectabil</w:t>
      </w:r>
      <w:r w:rsidR="00EA3BEF" w:rsidRPr="006B4C50">
        <w:rPr>
          <w:szCs w:val="22"/>
        </w:rPr>
        <w:t>ă</w:t>
      </w:r>
      <w:r w:rsidR="00EA3BEF">
        <w:rPr>
          <w:szCs w:val="22"/>
        </w:rPr>
        <w:t xml:space="preserve"> </w:t>
      </w:r>
      <w:r w:rsidRPr="006B4C50">
        <w:rPr>
          <w:szCs w:val="22"/>
        </w:rPr>
        <w:t>din punga/recipientul de perfuzie care este egal cu volumul necesar de soluție DARZALEX.</w:t>
      </w:r>
    </w:p>
    <w:p w14:paraId="123B5196" w14:textId="1CB0539D" w:rsidR="00F44869" w:rsidRPr="006B4C50" w:rsidRDefault="00F44869" w:rsidP="00A57B44">
      <w:pPr>
        <w:numPr>
          <w:ilvl w:val="0"/>
          <w:numId w:val="2"/>
        </w:numPr>
        <w:ind w:left="567" w:hanging="567"/>
        <w:rPr>
          <w:szCs w:val="22"/>
        </w:rPr>
      </w:pPr>
      <w:r w:rsidRPr="006B4C50">
        <w:rPr>
          <w:szCs w:val="22"/>
        </w:rPr>
        <w:t xml:space="preserve">Extrageți cantitatea necesară de soluție DARZALEX și diluați la volumul corespunzător prin adăugarea într-o pungă/recipient de perfuzie care conține clorură de sodiu </w:t>
      </w:r>
      <w:r w:rsidR="00EA3BEF" w:rsidRPr="009A05FF">
        <w:t>9 mg/m</w:t>
      </w:r>
      <w:r w:rsidR="00EA3BEF">
        <w:t>l</w:t>
      </w:r>
      <w:r w:rsidR="00EA3BEF" w:rsidRPr="009A05FF">
        <w:t xml:space="preserve"> (</w:t>
      </w:r>
      <w:r w:rsidRPr="006B4C50">
        <w:rPr>
          <w:szCs w:val="22"/>
        </w:rPr>
        <w:t>0,9%</w:t>
      </w:r>
      <w:r w:rsidR="00EA3BEF">
        <w:rPr>
          <w:szCs w:val="22"/>
        </w:rPr>
        <w:t>)</w:t>
      </w:r>
      <w:r w:rsidRPr="006B4C50">
        <w:rPr>
          <w:szCs w:val="22"/>
        </w:rPr>
        <w:t xml:space="preserve"> </w:t>
      </w:r>
      <w:r w:rsidR="00274FD0">
        <w:rPr>
          <w:szCs w:val="22"/>
        </w:rPr>
        <w:t>soluție</w:t>
      </w:r>
      <w:r w:rsidR="00EA3BEF">
        <w:rPr>
          <w:szCs w:val="22"/>
        </w:rPr>
        <w:t xml:space="preserve"> injectabil</w:t>
      </w:r>
      <w:r w:rsidR="00EA3BEF" w:rsidRPr="006B4C50">
        <w:rPr>
          <w:szCs w:val="22"/>
        </w:rPr>
        <w:t xml:space="preserve">ă </w:t>
      </w:r>
      <w:r w:rsidRPr="006B4C50">
        <w:rPr>
          <w:szCs w:val="22"/>
        </w:rPr>
        <w:t>(vezi pct</w:t>
      </w:r>
      <w:r w:rsidR="008608AE">
        <w:rPr>
          <w:szCs w:val="22"/>
        </w:rPr>
        <w:t>.</w:t>
      </w:r>
      <w:r w:rsidRPr="006B4C50">
        <w:rPr>
          <w:szCs w:val="22"/>
        </w:rPr>
        <w:t xml:space="preserve"> 4.2). Pungile/recipientele de perfuzie trebuie să fie din policlorură de vinil (PVC), polipropilenă (PP), polietilenă (PE) sau amestec de poliolefine (PP + PE). Se diluează în condiții aseptice adecvate. </w:t>
      </w:r>
      <w:r w:rsidR="00274FD0" w:rsidRPr="006B4C50">
        <w:rPr>
          <w:szCs w:val="22"/>
        </w:rPr>
        <w:t>Aruncați</w:t>
      </w:r>
      <w:r w:rsidRPr="006B4C50">
        <w:rPr>
          <w:szCs w:val="22"/>
        </w:rPr>
        <w:t xml:space="preserve"> orice cantitate rămasă neutilizată în flacon.</w:t>
      </w:r>
    </w:p>
    <w:p w14:paraId="123B5197" w14:textId="77777777" w:rsidR="00F44869" w:rsidRPr="006B4C50" w:rsidRDefault="00F44869" w:rsidP="00A57B44">
      <w:pPr>
        <w:numPr>
          <w:ilvl w:val="0"/>
          <w:numId w:val="2"/>
        </w:numPr>
        <w:ind w:left="567" w:hanging="567"/>
        <w:rPr>
          <w:szCs w:val="22"/>
        </w:rPr>
      </w:pPr>
      <w:r w:rsidRPr="006B4C50">
        <w:rPr>
          <w:szCs w:val="22"/>
        </w:rPr>
        <w:t>Întoarceți ușor punga/recipientul pentru a amesteca soluția. A nu se agita.</w:t>
      </w:r>
    </w:p>
    <w:p w14:paraId="123B5198" w14:textId="77777777" w:rsidR="00F44869" w:rsidRPr="006B4C50" w:rsidRDefault="00F44869" w:rsidP="00A57B44">
      <w:pPr>
        <w:numPr>
          <w:ilvl w:val="0"/>
          <w:numId w:val="2"/>
        </w:numPr>
        <w:ind w:left="567" w:hanging="567"/>
        <w:rPr>
          <w:szCs w:val="22"/>
        </w:rPr>
      </w:pPr>
      <w:r w:rsidRPr="006B4C50">
        <w:rPr>
          <w:szCs w:val="22"/>
        </w:rPr>
        <w:t>Înainte de administrare, inspectați vizual medicamentele cu administrare parenterală pentru prezența de particule și modificări de culoare. În soluția diluată pot apărea particule proteice foarte mici, translucide spre albe, deoarece daratumumab este o proteină. A nu se utiliza dacă se observă particule vizibile opace, modificări de culoare sau particule străine.</w:t>
      </w:r>
    </w:p>
    <w:p w14:paraId="123B5199" w14:textId="40D5154D" w:rsidR="000E6255" w:rsidRPr="006B4C50" w:rsidRDefault="00D20B72" w:rsidP="00A57B44">
      <w:pPr>
        <w:numPr>
          <w:ilvl w:val="0"/>
          <w:numId w:val="2"/>
        </w:numPr>
        <w:ind w:left="567" w:hanging="567"/>
        <w:rPr>
          <w:szCs w:val="22"/>
        </w:rPr>
      </w:pPr>
      <w:r w:rsidRPr="006B4C50">
        <w:rPr>
          <w:szCs w:val="22"/>
        </w:rPr>
        <w:t>D</w:t>
      </w:r>
      <w:r w:rsidR="00F44869" w:rsidRPr="006B4C50">
        <w:rPr>
          <w:szCs w:val="22"/>
        </w:rPr>
        <w:t>eoarece DARZALEX nu conține conservanți</w:t>
      </w:r>
      <w:r w:rsidRPr="006B4C50">
        <w:rPr>
          <w:szCs w:val="22"/>
        </w:rPr>
        <w:t xml:space="preserve">, </w:t>
      </w:r>
      <w:r w:rsidR="00274FD0" w:rsidRPr="006B4C50">
        <w:rPr>
          <w:szCs w:val="22"/>
        </w:rPr>
        <w:t>soluțiile</w:t>
      </w:r>
      <w:r w:rsidRPr="006B4C50">
        <w:rPr>
          <w:szCs w:val="22"/>
        </w:rPr>
        <w:t xml:space="preserve"> diluate trebuie administrate în decurs de 15 ore (inclusiv </w:t>
      </w:r>
      <w:r w:rsidR="00274FD0" w:rsidRPr="006B4C50">
        <w:rPr>
          <w:szCs w:val="22"/>
        </w:rPr>
        <w:t>timpul</w:t>
      </w:r>
      <w:r w:rsidRPr="006B4C50">
        <w:rPr>
          <w:szCs w:val="22"/>
        </w:rPr>
        <w:t xml:space="preserve"> de perfuzare) la temperatura camerei (15</w:t>
      </w:r>
      <w:r w:rsidR="00EA3BEF" w:rsidRPr="009A05FF">
        <w:t> </w:t>
      </w:r>
      <w:r w:rsidRPr="006B4C50">
        <w:rPr>
          <w:szCs w:val="22"/>
        </w:rPr>
        <w:t>°C - 25</w:t>
      </w:r>
      <w:r w:rsidR="00EA3BEF" w:rsidRPr="009A05FF">
        <w:t> </w:t>
      </w:r>
      <w:r w:rsidRPr="006B4C50">
        <w:rPr>
          <w:szCs w:val="22"/>
        </w:rPr>
        <w:t>°C) și la lumina ambientală</w:t>
      </w:r>
      <w:r w:rsidR="00F44869" w:rsidRPr="006B4C50">
        <w:rPr>
          <w:szCs w:val="22"/>
        </w:rPr>
        <w:t>.</w:t>
      </w:r>
    </w:p>
    <w:p w14:paraId="123B519A" w14:textId="734EF54B" w:rsidR="00F44869" w:rsidRPr="006B4C50" w:rsidRDefault="00F44869" w:rsidP="00A57B44">
      <w:pPr>
        <w:numPr>
          <w:ilvl w:val="0"/>
          <w:numId w:val="2"/>
        </w:numPr>
        <w:ind w:left="567" w:hanging="567"/>
        <w:rPr>
          <w:szCs w:val="22"/>
        </w:rPr>
      </w:pPr>
      <w:r w:rsidRPr="006B4C50">
        <w:rPr>
          <w:szCs w:val="22"/>
        </w:rPr>
        <w:t>Dacă nu este utilizată imediat, soluția diluată poate fi păstrată înainte de administrare timp de până la 24 de ore la frigider (între 2</w:t>
      </w:r>
      <w:r w:rsidR="00EA3BEF" w:rsidRPr="009A05FF">
        <w:t> </w:t>
      </w:r>
      <w:r w:rsidRPr="006B4C50">
        <w:rPr>
          <w:szCs w:val="22"/>
        </w:rPr>
        <w:t>°C-8</w:t>
      </w:r>
      <w:r w:rsidR="00EA3BEF" w:rsidRPr="009A05FF">
        <w:t> </w:t>
      </w:r>
      <w:r w:rsidRPr="006B4C50">
        <w:rPr>
          <w:szCs w:val="22"/>
        </w:rPr>
        <w:t>°C) și ferit de lumină. A nu se congela.</w:t>
      </w:r>
      <w:r w:rsidR="00B52887">
        <w:rPr>
          <w:szCs w:val="22"/>
        </w:rPr>
        <w:t xml:space="preserve"> </w:t>
      </w:r>
      <w:r w:rsidR="00B52887" w:rsidRPr="00B52887">
        <w:rPr>
          <w:szCs w:val="22"/>
        </w:rPr>
        <w:t xml:space="preserve">Dacă este păstrată la frigider, soluția </w:t>
      </w:r>
      <w:r w:rsidR="00DB4C8E">
        <w:rPr>
          <w:szCs w:val="22"/>
        </w:rPr>
        <w:t>trebuie lăsată</w:t>
      </w:r>
      <w:r w:rsidR="00DB4C8E" w:rsidRPr="00B52887">
        <w:rPr>
          <w:szCs w:val="22"/>
        </w:rPr>
        <w:t xml:space="preserve"> </w:t>
      </w:r>
      <w:r w:rsidR="00B52887" w:rsidRPr="00B52887">
        <w:rPr>
          <w:szCs w:val="22"/>
        </w:rPr>
        <w:t xml:space="preserve">să ajungă la temperatura </w:t>
      </w:r>
      <w:r w:rsidR="00DB4C8E" w:rsidRPr="006B4C50">
        <w:rPr>
          <w:szCs w:val="22"/>
        </w:rPr>
        <w:t>camerei</w:t>
      </w:r>
      <w:r w:rsidR="00B52887" w:rsidRPr="00B52887">
        <w:rPr>
          <w:szCs w:val="22"/>
        </w:rPr>
        <w:t xml:space="preserve"> înainte de administrare.</w:t>
      </w:r>
    </w:p>
    <w:p w14:paraId="123B519B" w14:textId="77777777" w:rsidR="00F44869" w:rsidRPr="006B4C50" w:rsidRDefault="00F44869" w:rsidP="00A57B44">
      <w:pPr>
        <w:numPr>
          <w:ilvl w:val="0"/>
          <w:numId w:val="2"/>
        </w:numPr>
        <w:ind w:left="567" w:hanging="567"/>
        <w:rPr>
          <w:szCs w:val="22"/>
        </w:rPr>
      </w:pPr>
      <w:r w:rsidRPr="006B4C50">
        <w:rPr>
          <w:szCs w:val="22"/>
        </w:rPr>
        <w:t xml:space="preserve">Soluția diluată </w:t>
      </w:r>
      <w:r w:rsidR="00D20B72" w:rsidRPr="006B4C50">
        <w:rPr>
          <w:szCs w:val="22"/>
        </w:rPr>
        <w:t>se administrează</w:t>
      </w:r>
      <w:r w:rsidRPr="006B4C50">
        <w:rPr>
          <w:szCs w:val="22"/>
        </w:rPr>
        <w:t xml:space="preserve"> prin perfuzie intravenoasă cu ajutorul unui set de perfuzie echipat cu un regulator de debit și cu un filtru încorporat în linia de perfuzie, steril, apirogen, cu legare redusă a proteinelor, din polietersulfonă (PES) (dimensiunea porilor 0,22 sau 0,2 microni). Trebuie utilizate seturi de administrare din poliuretan (PU), polibutadienă (PBD), din PVC, PP sau PE.</w:t>
      </w:r>
    </w:p>
    <w:p w14:paraId="123B519C" w14:textId="77777777" w:rsidR="00F44869" w:rsidRPr="006B4C50" w:rsidRDefault="00F44869" w:rsidP="00A57B44">
      <w:pPr>
        <w:numPr>
          <w:ilvl w:val="0"/>
          <w:numId w:val="2"/>
        </w:numPr>
        <w:ind w:left="567" w:hanging="567"/>
        <w:rPr>
          <w:szCs w:val="22"/>
        </w:rPr>
      </w:pPr>
      <w:r w:rsidRPr="006B4C50">
        <w:rPr>
          <w:szCs w:val="22"/>
        </w:rPr>
        <w:t xml:space="preserve">Nu administrați </w:t>
      </w:r>
      <w:r w:rsidR="00834425" w:rsidRPr="006B4C50">
        <w:rPr>
          <w:szCs w:val="22"/>
        </w:rPr>
        <w:t>DARZALEX</w:t>
      </w:r>
      <w:r w:rsidR="00862BFC" w:rsidRPr="006B4C50">
        <w:rPr>
          <w:szCs w:val="22"/>
        </w:rPr>
        <w:t xml:space="preserve"> </w:t>
      </w:r>
      <w:r w:rsidRPr="006B4C50">
        <w:rPr>
          <w:szCs w:val="22"/>
        </w:rPr>
        <w:t>concomitent în aceeași linie intravenoasă cu alte medicamente.</w:t>
      </w:r>
    </w:p>
    <w:p w14:paraId="123B519D" w14:textId="77777777" w:rsidR="00F44869" w:rsidRPr="006B4C50" w:rsidRDefault="00F44869" w:rsidP="00A57B44">
      <w:pPr>
        <w:numPr>
          <w:ilvl w:val="0"/>
          <w:numId w:val="2"/>
        </w:numPr>
        <w:ind w:left="567" w:hanging="567"/>
        <w:rPr>
          <w:szCs w:val="22"/>
        </w:rPr>
      </w:pPr>
      <w:r w:rsidRPr="006B4C50">
        <w:rPr>
          <w:szCs w:val="22"/>
        </w:rPr>
        <w:t>Nu păstrați niciun rest de soluție perfuzabilă în vederea reutilizării. Orice produs neutilizat sau material rezidual trebuie eliminat în conformitate cu reglementările locale.</w:t>
      </w:r>
    </w:p>
    <w:p w14:paraId="123B519E" w14:textId="77777777" w:rsidR="00F44869" w:rsidRPr="006B4C50" w:rsidRDefault="00F44869" w:rsidP="00A57B44">
      <w:pPr>
        <w:rPr>
          <w:szCs w:val="22"/>
        </w:rPr>
      </w:pPr>
    </w:p>
    <w:p w14:paraId="123B519F" w14:textId="77777777" w:rsidR="00A74F12" w:rsidRPr="006B4C50" w:rsidRDefault="00A74F12" w:rsidP="00A57B44">
      <w:pPr>
        <w:rPr>
          <w:szCs w:val="22"/>
        </w:rPr>
      </w:pPr>
    </w:p>
    <w:p w14:paraId="123B51A0" w14:textId="77777777" w:rsidR="0047598D" w:rsidRPr="006B4C50" w:rsidRDefault="0047598D" w:rsidP="00655AFE">
      <w:pPr>
        <w:keepNext/>
        <w:ind w:left="567" w:hanging="567"/>
        <w:outlineLvl w:val="1"/>
        <w:rPr>
          <w:b/>
          <w:bCs/>
          <w:szCs w:val="22"/>
        </w:rPr>
      </w:pPr>
      <w:r w:rsidRPr="006B4C50">
        <w:rPr>
          <w:b/>
          <w:bCs/>
          <w:szCs w:val="22"/>
        </w:rPr>
        <w:t>7.</w:t>
      </w:r>
      <w:r w:rsidRPr="006B4C50">
        <w:rPr>
          <w:b/>
          <w:bCs/>
          <w:szCs w:val="22"/>
        </w:rPr>
        <w:tab/>
        <w:t>DEŢINĂTORUL AUTORIZAŢIEI DE PUNERE PE PIAŢĂ</w:t>
      </w:r>
    </w:p>
    <w:p w14:paraId="123B51A1" w14:textId="77777777" w:rsidR="0047598D" w:rsidRPr="006B4C50" w:rsidRDefault="0047598D" w:rsidP="00A57B44">
      <w:pPr>
        <w:keepNext/>
        <w:rPr>
          <w:bCs/>
          <w:szCs w:val="22"/>
        </w:rPr>
      </w:pPr>
    </w:p>
    <w:p w14:paraId="123B51A2" w14:textId="77777777" w:rsidR="00880A2D" w:rsidRPr="006B4C50" w:rsidRDefault="00880A2D" w:rsidP="00A57B44">
      <w:pPr>
        <w:rPr>
          <w:szCs w:val="22"/>
        </w:rPr>
      </w:pPr>
      <w:r w:rsidRPr="006B4C50">
        <w:rPr>
          <w:szCs w:val="22"/>
        </w:rPr>
        <w:t>Janssen-Cilag International NV</w:t>
      </w:r>
    </w:p>
    <w:p w14:paraId="123B51A3" w14:textId="77777777" w:rsidR="00880A2D" w:rsidRPr="006B4C50" w:rsidRDefault="00880A2D" w:rsidP="00A57B44">
      <w:pPr>
        <w:rPr>
          <w:szCs w:val="22"/>
        </w:rPr>
      </w:pPr>
      <w:r w:rsidRPr="006B4C50">
        <w:rPr>
          <w:szCs w:val="22"/>
        </w:rPr>
        <w:t>Turnhoutseweg 30</w:t>
      </w:r>
    </w:p>
    <w:p w14:paraId="123B51A4" w14:textId="77777777" w:rsidR="00880A2D" w:rsidRPr="006B4C50" w:rsidRDefault="00880A2D" w:rsidP="00A57B44">
      <w:pPr>
        <w:rPr>
          <w:szCs w:val="22"/>
        </w:rPr>
      </w:pPr>
      <w:r w:rsidRPr="006B4C50">
        <w:rPr>
          <w:szCs w:val="22"/>
        </w:rPr>
        <w:t>B-2340 Beerse</w:t>
      </w:r>
    </w:p>
    <w:p w14:paraId="123B51A5" w14:textId="77777777" w:rsidR="00880A2D" w:rsidRPr="006B4C50" w:rsidRDefault="00880A2D" w:rsidP="00A57B44">
      <w:pPr>
        <w:rPr>
          <w:szCs w:val="22"/>
        </w:rPr>
      </w:pPr>
      <w:r w:rsidRPr="006B4C50">
        <w:rPr>
          <w:szCs w:val="22"/>
        </w:rPr>
        <w:t>Belgia</w:t>
      </w:r>
    </w:p>
    <w:p w14:paraId="123B51A6" w14:textId="77777777" w:rsidR="0047598D" w:rsidRPr="006B4C50" w:rsidRDefault="0047598D" w:rsidP="00A57B44">
      <w:pPr>
        <w:rPr>
          <w:bCs/>
          <w:szCs w:val="22"/>
        </w:rPr>
      </w:pPr>
    </w:p>
    <w:p w14:paraId="123B51A7" w14:textId="77777777" w:rsidR="0047598D" w:rsidRPr="006B4C50" w:rsidRDefault="0047598D" w:rsidP="00A57B44">
      <w:pPr>
        <w:rPr>
          <w:bCs/>
          <w:szCs w:val="22"/>
        </w:rPr>
      </w:pPr>
    </w:p>
    <w:p w14:paraId="123B51A8" w14:textId="77777777" w:rsidR="0047598D" w:rsidRPr="006B4C50" w:rsidRDefault="0047598D" w:rsidP="00655AFE">
      <w:pPr>
        <w:keepNext/>
        <w:ind w:left="567" w:hanging="567"/>
        <w:outlineLvl w:val="1"/>
        <w:rPr>
          <w:b/>
          <w:bCs/>
          <w:szCs w:val="22"/>
        </w:rPr>
      </w:pPr>
      <w:r w:rsidRPr="006B4C50">
        <w:rPr>
          <w:b/>
          <w:bCs/>
          <w:szCs w:val="22"/>
        </w:rPr>
        <w:t>8.</w:t>
      </w:r>
      <w:r w:rsidRPr="006B4C50">
        <w:rPr>
          <w:b/>
          <w:bCs/>
          <w:szCs w:val="22"/>
        </w:rPr>
        <w:tab/>
        <w:t>NUMĂRUL(ELE) AUTORIZAŢIEI DE PUNERE PE PIAŢĂ</w:t>
      </w:r>
    </w:p>
    <w:p w14:paraId="123B51A9" w14:textId="77777777" w:rsidR="0099541A" w:rsidRPr="006B4C50" w:rsidRDefault="0099541A" w:rsidP="00A57B44">
      <w:pPr>
        <w:keepNext/>
        <w:rPr>
          <w:szCs w:val="22"/>
        </w:rPr>
      </w:pPr>
    </w:p>
    <w:p w14:paraId="123B51AA" w14:textId="77777777" w:rsidR="0099541A" w:rsidRPr="006B4C50" w:rsidRDefault="0099541A" w:rsidP="00A57B44">
      <w:pPr>
        <w:rPr>
          <w:szCs w:val="22"/>
        </w:rPr>
      </w:pPr>
      <w:r w:rsidRPr="006B4C50">
        <w:rPr>
          <w:szCs w:val="22"/>
        </w:rPr>
        <w:t>EU/1/16/1101/001</w:t>
      </w:r>
    </w:p>
    <w:p w14:paraId="123B51AB" w14:textId="77777777" w:rsidR="0099541A" w:rsidRPr="006B4C50" w:rsidRDefault="0099541A" w:rsidP="00A57B44">
      <w:pPr>
        <w:rPr>
          <w:szCs w:val="22"/>
        </w:rPr>
      </w:pPr>
      <w:r w:rsidRPr="006B4C50">
        <w:rPr>
          <w:szCs w:val="22"/>
        </w:rPr>
        <w:t>EU/1/16/1101/002</w:t>
      </w:r>
    </w:p>
    <w:p w14:paraId="123B51AC" w14:textId="77777777" w:rsidR="00275760" w:rsidRPr="006B4C50" w:rsidRDefault="00275760" w:rsidP="00A57B44">
      <w:pPr>
        <w:rPr>
          <w:szCs w:val="22"/>
        </w:rPr>
      </w:pPr>
      <w:r w:rsidRPr="006B4C50">
        <w:rPr>
          <w:szCs w:val="22"/>
        </w:rPr>
        <w:t>EU/1/16/1101/003</w:t>
      </w:r>
    </w:p>
    <w:p w14:paraId="123B51AD" w14:textId="77777777" w:rsidR="0047598D" w:rsidRPr="006B4C50" w:rsidRDefault="0047598D" w:rsidP="00A57B44">
      <w:pPr>
        <w:rPr>
          <w:bCs/>
          <w:szCs w:val="22"/>
        </w:rPr>
      </w:pPr>
    </w:p>
    <w:p w14:paraId="123B51AE" w14:textId="77777777" w:rsidR="0047598D" w:rsidRPr="006B4C50" w:rsidRDefault="0047598D" w:rsidP="00A57B44">
      <w:pPr>
        <w:rPr>
          <w:bCs/>
          <w:szCs w:val="22"/>
        </w:rPr>
      </w:pPr>
    </w:p>
    <w:p w14:paraId="123B51AF" w14:textId="77777777" w:rsidR="0047598D" w:rsidRPr="006B4C50" w:rsidRDefault="0047598D" w:rsidP="00655AFE">
      <w:pPr>
        <w:keepNext/>
        <w:ind w:left="567" w:hanging="567"/>
        <w:outlineLvl w:val="1"/>
        <w:rPr>
          <w:b/>
          <w:bCs/>
          <w:szCs w:val="22"/>
        </w:rPr>
      </w:pPr>
      <w:r w:rsidRPr="006B4C50">
        <w:rPr>
          <w:b/>
          <w:bCs/>
          <w:szCs w:val="22"/>
        </w:rPr>
        <w:t>9.</w:t>
      </w:r>
      <w:r w:rsidRPr="006B4C50">
        <w:rPr>
          <w:b/>
          <w:bCs/>
          <w:szCs w:val="22"/>
        </w:rPr>
        <w:tab/>
        <w:t>DATA PRIMEI AUTORIZĂRI SAU A REÎNNOIRII AUTORIZAŢIEI</w:t>
      </w:r>
    </w:p>
    <w:p w14:paraId="123B51B0" w14:textId="77777777" w:rsidR="0047598D" w:rsidRPr="006B4C50" w:rsidRDefault="0047598D" w:rsidP="00A57B44">
      <w:pPr>
        <w:keepNext/>
        <w:rPr>
          <w:bCs/>
          <w:szCs w:val="22"/>
        </w:rPr>
      </w:pPr>
    </w:p>
    <w:p w14:paraId="123B51B1" w14:textId="77777777" w:rsidR="0047598D" w:rsidRPr="006B4C50" w:rsidRDefault="00951289" w:rsidP="00A57B44">
      <w:pPr>
        <w:rPr>
          <w:szCs w:val="22"/>
        </w:rPr>
      </w:pPr>
      <w:r w:rsidRPr="006B4C50">
        <w:rPr>
          <w:szCs w:val="22"/>
        </w:rPr>
        <w:t>Data primei autorizări: 20 mai 2016</w:t>
      </w:r>
    </w:p>
    <w:p w14:paraId="123B51B2" w14:textId="5B7366F8" w:rsidR="0047598D" w:rsidRPr="006B4C50" w:rsidRDefault="00027456" w:rsidP="00A57B44">
      <w:pPr>
        <w:rPr>
          <w:szCs w:val="22"/>
        </w:rPr>
      </w:pPr>
      <w:r w:rsidRPr="006B4C50">
        <w:t>Data ultimei reînnoiri a autorizației:</w:t>
      </w:r>
      <w:r w:rsidR="00ED50AF">
        <w:t xml:space="preserve"> </w:t>
      </w:r>
      <w:r w:rsidR="00B5570B">
        <w:t>6 ianuarie 2022</w:t>
      </w:r>
    </w:p>
    <w:p w14:paraId="123B51B3" w14:textId="77777777" w:rsidR="00A74F12" w:rsidRPr="006B4C50" w:rsidRDefault="00A74F12" w:rsidP="00A57B44">
      <w:pPr>
        <w:rPr>
          <w:szCs w:val="22"/>
        </w:rPr>
      </w:pPr>
    </w:p>
    <w:p w14:paraId="123B51B4" w14:textId="77777777" w:rsidR="00ED048E" w:rsidRPr="006B4C50" w:rsidRDefault="00ED048E" w:rsidP="00A57B44">
      <w:pPr>
        <w:rPr>
          <w:szCs w:val="22"/>
        </w:rPr>
      </w:pPr>
    </w:p>
    <w:p w14:paraId="123B51B5" w14:textId="77777777" w:rsidR="0047598D" w:rsidRPr="006B4C50" w:rsidRDefault="0047598D" w:rsidP="00655AFE">
      <w:pPr>
        <w:keepNext/>
        <w:ind w:left="567" w:hanging="567"/>
        <w:outlineLvl w:val="1"/>
        <w:rPr>
          <w:b/>
          <w:bCs/>
          <w:szCs w:val="22"/>
        </w:rPr>
      </w:pPr>
      <w:r w:rsidRPr="006B4C50">
        <w:rPr>
          <w:b/>
          <w:bCs/>
          <w:szCs w:val="22"/>
        </w:rPr>
        <w:t>10.</w:t>
      </w:r>
      <w:r w:rsidRPr="006B4C50">
        <w:rPr>
          <w:b/>
          <w:bCs/>
          <w:szCs w:val="22"/>
        </w:rPr>
        <w:tab/>
        <w:t>DATA REVIZUIRII TEXTULUI</w:t>
      </w:r>
    </w:p>
    <w:p w14:paraId="123B51B6" w14:textId="77777777" w:rsidR="0047598D" w:rsidRPr="006B4C50" w:rsidRDefault="0047598D" w:rsidP="00A57B44">
      <w:pPr>
        <w:keepNext/>
        <w:rPr>
          <w:szCs w:val="22"/>
        </w:rPr>
      </w:pPr>
    </w:p>
    <w:p w14:paraId="123B51B7" w14:textId="77777777" w:rsidR="0047598D" w:rsidRPr="006B4C50" w:rsidRDefault="0047598D" w:rsidP="00A57B44">
      <w:pPr>
        <w:rPr>
          <w:szCs w:val="22"/>
        </w:rPr>
      </w:pPr>
    </w:p>
    <w:p w14:paraId="123B51B8" w14:textId="77777777" w:rsidR="00734569" w:rsidRPr="006B4C50" w:rsidRDefault="00734569" w:rsidP="00A57B44">
      <w:pPr>
        <w:rPr>
          <w:szCs w:val="22"/>
        </w:rPr>
      </w:pPr>
    </w:p>
    <w:p w14:paraId="123B51B9" w14:textId="77777777" w:rsidR="00734569" w:rsidRPr="006B4C50" w:rsidRDefault="00734569" w:rsidP="00A57B44">
      <w:pPr>
        <w:rPr>
          <w:szCs w:val="22"/>
        </w:rPr>
      </w:pPr>
    </w:p>
    <w:p w14:paraId="123B51BA" w14:textId="144C77C1" w:rsidR="0047598D" w:rsidRPr="006B4C50" w:rsidRDefault="00274FD0" w:rsidP="00A57B44">
      <w:pPr>
        <w:numPr>
          <w:ilvl w:val="12"/>
          <w:numId w:val="0"/>
        </w:numPr>
        <w:rPr>
          <w:szCs w:val="22"/>
          <w:u w:val="single"/>
        </w:rPr>
      </w:pPr>
      <w:r w:rsidRPr="006B4C50">
        <w:rPr>
          <w:szCs w:val="22"/>
        </w:rPr>
        <w:t>Informații</w:t>
      </w:r>
      <w:r w:rsidR="0047598D" w:rsidRPr="006B4C50">
        <w:rPr>
          <w:szCs w:val="22"/>
        </w:rPr>
        <w:t xml:space="preserve"> detaliate privind acest medicament sunt disponibile pe site-ul </w:t>
      </w:r>
      <w:r w:rsidRPr="006B4C50">
        <w:rPr>
          <w:szCs w:val="22"/>
        </w:rPr>
        <w:t>Agenției</w:t>
      </w:r>
      <w:r w:rsidR="0047598D" w:rsidRPr="006B4C50">
        <w:rPr>
          <w:szCs w:val="22"/>
        </w:rPr>
        <w:t xml:space="preserve"> Europene pentru Medicamente </w:t>
      </w:r>
      <w:hyperlink r:id="rId21" w:history="1">
        <w:r w:rsidR="00F9336E">
          <w:rPr>
            <w:rStyle w:val="Hyperlink"/>
            <w:szCs w:val="22"/>
          </w:rPr>
          <w:t>https://www.ema.europa.eu</w:t>
        </w:r>
      </w:hyperlink>
      <w:r w:rsidR="00F9336E" w:rsidRPr="009A05FF">
        <w:t>.</w:t>
      </w:r>
    </w:p>
    <w:p w14:paraId="123B51BB" w14:textId="77777777" w:rsidR="0047598D" w:rsidRPr="006B4C50" w:rsidRDefault="0047598D" w:rsidP="00A57B44">
      <w:pPr>
        <w:rPr>
          <w:b/>
          <w:szCs w:val="22"/>
        </w:rPr>
      </w:pPr>
      <w:r w:rsidRPr="006B4C50">
        <w:rPr>
          <w:b/>
          <w:szCs w:val="22"/>
        </w:rPr>
        <w:br w:type="page"/>
      </w:r>
    </w:p>
    <w:p w14:paraId="1CA6C852" w14:textId="77777777" w:rsidR="005839C6" w:rsidRPr="006B4C50" w:rsidRDefault="005839C6" w:rsidP="00655AFE">
      <w:pPr>
        <w:keepNext/>
        <w:ind w:left="567" w:hanging="567"/>
        <w:outlineLvl w:val="1"/>
        <w:rPr>
          <w:b/>
          <w:bCs/>
          <w:szCs w:val="22"/>
        </w:rPr>
      </w:pPr>
      <w:r w:rsidRPr="006B4C50">
        <w:rPr>
          <w:b/>
          <w:bCs/>
          <w:szCs w:val="22"/>
        </w:rPr>
        <w:t>1.</w:t>
      </w:r>
      <w:r w:rsidRPr="006B4C50">
        <w:rPr>
          <w:b/>
          <w:bCs/>
          <w:szCs w:val="22"/>
        </w:rPr>
        <w:tab/>
        <w:t>DENUMIREA COMERCIALĂ A MEDICAMENTULUI</w:t>
      </w:r>
    </w:p>
    <w:p w14:paraId="455FA185" w14:textId="77777777" w:rsidR="005839C6" w:rsidRPr="006B4C50" w:rsidRDefault="005839C6" w:rsidP="00A57B44">
      <w:pPr>
        <w:keepNext/>
        <w:rPr>
          <w:szCs w:val="22"/>
        </w:rPr>
      </w:pPr>
    </w:p>
    <w:p w14:paraId="00C439D8" w14:textId="3351FA2C" w:rsidR="005839C6" w:rsidRPr="006B4C50" w:rsidRDefault="005839C6" w:rsidP="00A57B44">
      <w:pPr>
        <w:widowControl w:val="0"/>
        <w:rPr>
          <w:szCs w:val="22"/>
        </w:rPr>
      </w:pPr>
      <w:r w:rsidRPr="006B4C50">
        <w:rPr>
          <w:szCs w:val="22"/>
        </w:rPr>
        <w:t>DARZALEX 1800 mg soluție injectabilă.</w:t>
      </w:r>
    </w:p>
    <w:p w14:paraId="02EBD4BC" w14:textId="77777777" w:rsidR="005839C6" w:rsidRPr="006B4C50" w:rsidRDefault="005839C6" w:rsidP="00A57B44">
      <w:pPr>
        <w:rPr>
          <w:szCs w:val="22"/>
        </w:rPr>
      </w:pPr>
    </w:p>
    <w:p w14:paraId="2C4CEBCB" w14:textId="77777777" w:rsidR="005839C6" w:rsidRPr="006B4C50" w:rsidRDefault="005839C6" w:rsidP="00A57B44">
      <w:pPr>
        <w:rPr>
          <w:szCs w:val="22"/>
        </w:rPr>
      </w:pPr>
    </w:p>
    <w:p w14:paraId="1DFE9244" w14:textId="77777777" w:rsidR="005839C6" w:rsidRPr="006B4C50" w:rsidRDefault="005839C6" w:rsidP="00655AFE">
      <w:pPr>
        <w:keepNext/>
        <w:ind w:left="567" w:hanging="567"/>
        <w:outlineLvl w:val="1"/>
        <w:rPr>
          <w:b/>
          <w:bCs/>
          <w:szCs w:val="22"/>
        </w:rPr>
      </w:pPr>
      <w:r w:rsidRPr="006B4C50">
        <w:rPr>
          <w:b/>
          <w:bCs/>
          <w:szCs w:val="22"/>
        </w:rPr>
        <w:t>2.</w:t>
      </w:r>
      <w:r w:rsidRPr="006B4C50">
        <w:rPr>
          <w:b/>
          <w:bCs/>
          <w:szCs w:val="22"/>
        </w:rPr>
        <w:tab/>
        <w:t>COMPOZIŢIA CALITATIVĂ ŞI CANTITATIVĂ</w:t>
      </w:r>
    </w:p>
    <w:p w14:paraId="4A3DF8C8" w14:textId="77777777" w:rsidR="005839C6" w:rsidRPr="006B4C50" w:rsidRDefault="005839C6" w:rsidP="00A57B44">
      <w:pPr>
        <w:keepNext/>
        <w:rPr>
          <w:bCs/>
          <w:szCs w:val="22"/>
        </w:rPr>
      </w:pPr>
    </w:p>
    <w:p w14:paraId="467DEA15" w14:textId="6AF73BF4" w:rsidR="005839C6" w:rsidRPr="006B4C50" w:rsidRDefault="005839C6" w:rsidP="00A57B44">
      <w:pPr>
        <w:widowControl w:val="0"/>
        <w:rPr>
          <w:szCs w:val="22"/>
        </w:rPr>
      </w:pPr>
      <w:r w:rsidRPr="006B4C50">
        <w:rPr>
          <w:szCs w:val="22"/>
        </w:rPr>
        <w:t>Fiecare flacon de 15 m</w:t>
      </w:r>
      <w:r w:rsidR="00E823C4" w:rsidRPr="006B4C50">
        <w:rPr>
          <w:szCs w:val="22"/>
        </w:rPr>
        <w:t>l</w:t>
      </w:r>
      <w:r w:rsidRPr="006B4C50">
        <w:rPr>
          <w:szCs w:val="22"/>
        </w:rPr>
        <w:t xml:space="preserve"> de soluție injectabilă conține daratumumab 1800 mg (120 mg daratumumab per m</w:t>
      </w:r>
      <w:r w:rsidR="00E823C4" w:rsidRPr="006B4C50">
        <w:rPr>
          <w:szCs w:val="22"/>
        </w:rPr>
        <w:t>l</w:t>
      </w:r>
      <w:r w:rsidRPr="006B4C50">
        <w:rPr>
          <w:szCs w:val="22"/>
        </w:rPr>
        <w:t>).</w:t>
      </w:r>
    </w:p>
    <w:p w14:paraId="678A0C7B" w14:textId="77777777" w:rsidR="005839C6" w:rsidRPr="006B4C50" w:rsidRDefault="005839C6" w:rsidP="00A57B44">
      <w:pPr>
        <w:rPr>
          <w:szCs w:val="22"/>
        </w:rPr>
      </w:pPr>
    </w:p>
    <w:p w14:paraId="360DB741" w14:textId="37ED3ED7" w:rsidR="005839C6" w:rsidRPr="006B4C50" w:rsidRDefault="005839C6" w:rsidP="00A57B44">
      <w:pPr>
        <w:rPr>
          <w:szCs w:val="22"/>
        </w:rPr>
      </w:pPr>
      <w:r w:rsidRPr="006B4C50">
        <w:rPr>
          <w:szCs w:val="22"/>
        </w:rPr>
        <w:t>Daratumumab este un anticorp uman monoclonal anti-CD 38 IgG1κ, produs pe o linie de celule de mamifer (ovar de hamster chinezesc) folosind tehnologia ADN-ului recombinant.</w:t>
      </w:r>
    </w:p>
    <w:p w14:paraId="473C1A05" w14:textId="77777777" w:rsidR="005839C6" w:rsidRPr="006B4C50" w:rsidRDefault="005839C6" w:rsidP="00A57B44">
      <w:pPr>
        <w:rPr>
          <w:szCs w:val="22"/>
        </w:rPr>
      </w:pPr>
    </w:p>
    <w:p w14:paraId="67BF10C0" w14:textId="2390800B" w:rsidR="005839C6" w:rsidRDefault="005839C6" w:rsidP="00A57B44">
      <w:pPr>
        <w:keepNext/>
        <w:rPr>
          <w:szCs w:val="22"/>
          <w:u w:val="single"/>
        </w:rPr>
      </w:pPr>
      <w:r w:rsidRPr="006B4C50">
        <w:rPr>
          <w:szCs w:val="22"/>
          <w:u w:val="single"/>
        </w:rPr>
        <w:t>Excipient cu efect cunoscut</w:t>
      </w:r>
    </w:p>
    <w:p w14:paraId="65D7C379" w14:textId="77777777" w:rsidR="00F823C8" w:rsidRPr="006B4C50" w:rsidRDefault="00F823C8" w:rsidP="00A57B44">
      <w:pPr>
        <w:keepNext/>
        <w:rPr>
          <w:szCs w:val="22"/>
          <w:u w:val="single"/>
        </w:rPr>
      </w:pPr>
    </w:p>
    <w:p w14:paraId="27F274E9" w14:textId="51ED45DE" w:rsidR="005839C6" w:rsidRPr="006B4C50" w:rsidRDefault="005839C6" w:rsidP="00A57B44">
      <w:pPr>
        <w:rPr>
          <w:szCs w:val="22"/>
        </w:rPr>
      </w:pPr>
      <w:r w:rsidRPr="006B4C50">
        <w:t>Fiecare flacon de 15 m</w:t>
      </w:r>
      <w:r w:rsidR="00E823C4" w:rsidRPr="006B4C50">
        <w:t>l</w:t>
      </w:r>
      <w:r w:rsidRPr="006B4C50">
        <w:t xml:space="preserve"> de soluție injectabilă conține 735,1 mg de sorbitol (E420).</w:t>
      </w:r>
    </w:p>
    <w:p w14:paraId="1B7BDC59" w14:textId="77777777" w:rsidR="005839C6" w:rsidRPr="006B4C50" w:rsidRDefault="005839C6" w:rsidP="00A57B44">
      <w:pPr>
        <w:rPr>
          <w:szCs w:val="22"/>
        </w:rPr>
      </w:pPr>
    </w:p>
    <w:p w14:paraId="79C103AB" w14:textId="419E5C7A" w:rsidR="005839C6" w:rsidRPr="006B4C50" w:rsidRDefault="005839C6" w:rsidP="00A57B44">
      <w:pPr>
        <w:rPr>
          <w:szCs w:val="22"/>
        </w:rPr>
      </w:pPr>
      <w:r w:rsidRPr="006B4C50">
        <w:rPr>
          <w:szCs w:val="22"/>
        </w:rPr>
        <w:t xml:space="preserve">Pentru lista tuturor </w:t>
      </w:r>
      <w:r w:rsidR="00274FD0" w:rsidRPr="006B4C50">
        <w:rPr>
          <w:szCs w:val="22"/>
        </w:rPr>
        <w:t>excipienților</w:t>
      </w:r>
      <w:r w:rsidRPr="006B4C50">
        <w:rPr>
          <w:szCs w:val="22"/>
        </w:rPr>
        <w:t>, vezi pct. 6.1.</w:t>
      </w:r>
    </w:p>
    <w:p w14:paraId="7CB69FF1" w14:textId="77777777" w:rsidR="005839C6" w:rsidRPr="006B4C50" w:rsidRDefault="005839C6" w:rsidP="00A57B44">
      <w:pPr>
        <w:rPr>
          <w:szCs w:val="22"/>
        </w:rPr>
      </w:pPr>
    </w:p>
    <w:p w14:paraId="0522E541" w14:textId="77777777" w:rsidR="005839C6" w:rsidRPr="006B4C50" w:rsidRDefault="005839C6" w:rsidP="00A57B44">
      <w:pPr>
        <w:rPr>
          <w:szCs w:val="22"/>
        </w:rPr>
      </w:pPr>
    </w:p>
    <w:p w14:paraId="26C1961A" w14:textId="77777777" w:rsidR="005839C6" w:rsidRPr="006B4C50" w:rsidRDefault="005839C6" w:rsidP="00655AFE">
      <w:pPr>
        <w:keepNext/>
        <w:ind w:left="567" w:hanging="567"/>
        <w:outlineLvl w:val="1"/>
        <w:rPr>
          <w:b/>
          <w:bCs/>
          <w:szCs w:val="22"/>
        </w:rPr>
      </w:pPr>
      <w:r w:rsidRPr="006B4C50">
        <w:rPr>
          <w:b/>
          <w:bCs/>
          <w:szCs w:val="22"/>
        </w:rPr>
        <w:t>3.</w:t>
      </w:r>
      <w:r w:rsidRPr="006B4C50">
        <w:rPr>
          <w:b/>
          <w:bCs/>
          <w:szCs w:val="22"/>
        </w:rPr>
        <w:tab/>
        <w:t>FORMA FARMACEUTICĂ</w:t>
      </w:r>
    </w:p>
    <w:p w14:paraId="6BA832B8" w14:textId="77777777" w:rsidR="005839C6" w:rsidRPr="006B4C50" w:rsidRDefault="005839C6" w:rsidP="00A57B44">
      <w:pPr>
        <w:keepNext/>
        <w:rPr>
          <w:bCs/>
          <w:szCs w:val="22"/>
        </w:rPr>
      </w:pPr>
    </w:p>
    <w:p w14:paraId="2EAE9D6D" w14:textId="77777777" w:rsidR="005839C6" w:rsidRPr="006B4C50" w:rsidRDefault="005839C6" w:rsidP="00A57B44">
      <w:pPr>
        <w:rPr>
          <w:szCs w:val="22"/>
        </w:rPr>
      </w:pPr>
      <w:r w:rsidRPr="006B4C50">
        <w:rPr>
          <w:szCs w:val="22"/>
        </w:rPr>
        <w:t>Soluție injectabilă.</w:t>
      </w:r>
    </w:p>
    <w:p w14:paraId="7BDA3DAE" w14:textId="396B7EA8" w:rsidR="005839C6" w:rsidRPr="006B4C50" w:rsidRDefault="005839C6" w:rsidP="00A57B44">
      <w:pPr>
        <w:rPr>
          <w:szCs w:val="22"/>
        </w:rPr>
      </w:pPr>
      <w:r w:rsidRPr="006B4C50">
        <w:rPr>
          <w:szCs w:val="22"/>
        </w:rPr>
        <w:t>Soluția este clară până la opalescentă, incoloră până la galben</w:t>
      </w:r>
      <w:r w:rsidR="00CF0995">
        <w:rPr>
          <w:szCs w:val="22"/>
        </w:rPr>
        <w:t xml:space="preserve">, cu un pH de 5,6 și </w:t>
      </w:r>
      <w:r w:rsidR="00C15FDF">
        <w:rPr>
          <w:szCs w:val="22"/>
        </w:rPr>
        <w:t xml:space="preserve">o </w:t>
      </w:r>
      <w:r w:rsidR="00CF0995">
        <w:rPr>
          <w:szCs w:val="22"/>
        </w:rPr>
        <w:t>osmolaritate între 343 și 395 mOsm/kg</w:t>
      </w:r>
      <w:r w:rsidRPr="006B4C50">
        <w:rPr>
          <w:szCs w:val="22"/>
        </w:rPr>
        <w:t>.</w:t>
      </w:r>
    </w:p>
    <w:p w14:paraId="7E7D294E" w14:textId="77777777" w:rsidR="005839C6" w:rsidRPr="006B4C50" w:rsidRDefault="005839C6" w:rsidP="00A57B44">
      <w:pPr>
        <w:rPr>
          <w:szCs w:val="22"/>
        </w:rPr>
      </w:pPr>
    </w:p>
    <w:p w14:paraId="22A68129" w14:textId="77777777" w:rsidR="005839C6" w:rsidRPr="006B4C50" w:rsidRDefault="005839C6" w:rsidP="00A57B44">
      <w:pPr>
        <w:rPr>
          <w:szCs w:val="22"/>
        </w:rPr>
      </w:pPr>
    </w:p>
    <w:p w14:paraId="68B5C40E" w14:textId="77777777" w:rsidR="005839C6" w:rsidRPr="006B4C50" w:rsidRDefault="005839C6" w:rsidP="00655AFE">
      <w:pPr>
        <w:keepNext/>
        <w:ind w:left="567" w:hanging="567"/>
        <w:outlineLvl w:val="1"/>
        <w:rPr>
          <w:b/>
          <w:bCs/>
          <w:szCs w:val="22"/>
        </w:rPr>
      </w:pPr>
      <w:r w:rsidRPr="006B4C50">
        <w:rPr>
          <w:b/>
          <w:bCs/>
          <w:szCs w:val="22"/>
        </w:rPr>
        <w:t>4.</w:t>
      </w:r>
      <w:r w:rsidRPr="006B4C50">
        <w:rPr>
          <w:b/>
          <w:bCs/>
          <w:szCs w:val="22"/>
        </w:rPr>
        <w:tab/>
        <w:t>DATE CLINICE</w:t>
      </w:r>
    </w:p>
    <w:p w14:paraId="202F35D7" w14:textId="77777777" w:rsidR="005839C6" w:rsidRPr="006B4C50" w:rsidRDefault="005839C6" w:rsidP="00A57B44">
      <w:pPr>
        <w:keepNext/>
        <w:rPr>
          <w:bCs/>
          <w:szCs w:val="22"/>
        </w:rPr>
      </w:pPr>
    </w:p>
    <w:p w14:paraId="4E312A08" w14:textId="28C1A048" w:rsidR="005839C6" w:rsidRPr="006B4C50" w:rsidRDefault="005839C6" w:rsidP="00655AFE">
      <w:pPr>
        <w:keepNext/>
        <w:ind w:left="567" w:hanging="567"/>
        <w:outlineLvl w:val="2"/>
        <w:rPr>
          <w:b/>
          <w:bCs/>
          <w:szCs w:val="22"/>
        </w:rPr>
      </w:pPr>
      <w:r w:rsidRPr="006B4C50">
        <w:rPr>
          <w:b/>
          <w:bCs/>
          <w:szCs w:val="22"/>
        </w:rPr>
        <w:t>4.1</w:t>
      </w:r>
      <w:r w:rsidRPr="006B4C50">
        <w:rPr>
          <w:b/>
          <w:bCs/>
          <w:szCs w:val="22"/>
        </w:rPr>
        <w:tab/>
      </w:r>
      <w:r w:rsidR="00274FD0" w:rsidRPr="006B4C50">
        <w:rPr>
          <w:b/>
          <w:bCs/>
          <w:szCs w:val="22"/>
        </w:rPr>
        <w:t>Indicații</w:t>
      </w:r>
      <w:r w:rsidRPr="006B4C50">
        <w:rPr>
          <w:b/>
          <w:bCs/>
          <w:szCs w:val="22"/>
        </w:rPr>
        <w:t xml:space="preserve"> terapeutice</w:t>
      </w:r>
    </w:p>
    <w:p w14:paraId="4F266632" w14:textId="13CCEAD5" w:rsidR="005839C6" w:rsidRPr="006B4C50" w:rsidRDefault="005839C6" w:rsidP="00A57B44">
      <w:pPr>
        <w:keepNext/>
        <w:rPr>
          <w:szCs w:val="22"/>
        </w:rPr>
      </w:pPr>
    </w:p>
    <w:p w14:paraId="3759B696" w14:textId="65F96FB2" w:rsidR="00727F0B" w:rsidRPr="006B4C50" w:rsidRDefault="00727F0B" w:rsidP="00A57B44">
      <w:pPr>
        <w:keepNext/>
        <w:rPr>
          <w:szCs w:val="22"/>
          <w:u w:val="single"/>
        </w:rPr>
      </w:pPr>
      <w:r w:rsidRPr="006B4C50">
        <w:rPr>
          <w:szCs w:val="22"/>
          <w:u w:val="single"/>
        </w:rPr>
        <w:t>Mielom multiplu</w:t>
      </w:r>
    </w:p>
    <w:p w14:paraId="1C8BFA30" w14:textId="77777777" w:rsidR="00EA3BEF" w:rsidRDefault="00EA3BEF" w:rsidP="00A57B44">
      <w:pPr>
        <w:keepNext/>
        <w:rPr>
          <w:szCs w:val="22"/>
        </w:rPr>
      </w:pPr>
    </w:p>
    <w:p w14:paraId="0F2B7E95" w14:textId="054754C7" w:rsidR="005839C6" w:rsidRPr="006B4C50" w:rsidRDefault="005839C6" w:rsidP="00A57B44">
      <w:pPr>
        <w:keepNext/>
        <w:rPr>
          <w:szCs w:val="22"/>
        </w:rPr>
      </w:pPr>
      <w:r w:rsidRPr="006B4C50">
        <w:rPr>
          <w:szCs w:val="22"/>
        </w:rPr>
        <w:t>DARZALEX este indicat:</w:t>
      </w:r>
    </w:p>
    <w:p w14:paraId="12A3DB9F" w14:textId="19F9D2CA" w:rsidR="005839C6" w:rsidRDefault="005839C6" w:rsidP="00A57B44">
      <w:pPr>
        <w:numPr>
          <w:ilvl w:val="0"/>
          <w:numId w:val="2"/>
        </w:numPr>
        <w:ind w:left="567" w:hanging="567"/>
        <w:rPr>
          <w:szCs w:val="22"/>
        </w:rPr>
      </w:pPr>
      <w:r w:rsidRPr="006B4C50">
        <w:rPr>
          <w:szCs w:val="22"/>
        </w:rPr>
        <w:t xml:space="preserve">în asociere cu lenalidomidă și dexametazonă sau cu bortezomib, melfalan şi prednison pentru tratamentul </w:t>
      </w:r>
      <w:r w:rsidR="00A055FD" w:rsidRPr="006B4C50">
        <w:rPr>
          <w:szCs w:val="22"/>
        </w:rPr>
        <w:t>pacienților</w:t>
      </w:r>
      <w:r w:rsidRPr="006B4C50">
        <w:rPr>
          <w:szCs w:val="22"/>
        </w:rPr>
        <w:t xml:space="preserve"> </w:t>
      </w:r>
      <w:r w:rsidR="00A055FD" w:rsidRPr="006B4C50">
        <w:rPr>
          <w:szCs w:val="22"/>
        </w:rPr>
        <w:t>adulți</w:t>
      </w:r>
      <w:r w:rsidRPr="006B4C50">
        <w:rPr>
          <w:szCs w:val="22"/>
        </w:rPr>
        <w:t xml:space="preserve"> cu mielom multiplu nou diagnosticat </w:t>
      </w:r>
      <w:r w:rsidR="00A055FD" w:rsidRPr="006B4C50">
        <w:rPr>
          <w:szCs w:val="22"/>
        </w:rPr>
        <w:t>și</w:t>
      </w:r>
      <w:r w:rsidRPr="006B4C50">
        <w:rPr>
          <w:szCs w:val="22"/>
        </w:rPr>
        <w:t xml:space="preserve"> care nu sunt eligibili pentru transplant autolog de celule stem.</w:t>
      </w:r>
    </w:p>
    <w:p w14:paraId="20185658" w14:textId="0636CDE0" w:rsidR="00226275" w:rsidRPr="00226275" w:rsidRDefault="00226275" w:rsidP="00226275">
      <w:pPr>
        <w:numPr>
          <w:ilvl w:val="0"/>
          <w:numId w:val="2"/>
        </w:numPr>
        <w:ind w:left="567" w:hanging="567"/>
        <w:rPr>
          <w:szCs w:val="22"/>
        </w:rPr>
      </w:pPr>
      <w:r>
        <w:rPr>
          <w:szCs w:val="22"/>
        </w:rPr>
        <w:t xml:space="preserve">în asociere cu </w:t>
      </w:r>
      <w:r w:rsidRPr="006B4C50">
        <w:rPr>
          <w:szCs w:val="22"/>
        </w:rPr>
        <w:t>bortezomib</w:t>
      </w:r>
      <w:r>
        <w:rPr>
          <w:szCs w:val="22"/>
        </w:rPr>
        <w:t xml:space="preserve">, </w:t>
      </w:r>
      <w:r w:rsidRPr="006B4C50">
        <w:rPr>
          <w:szCs w:val="22"/>
        </w:rPr>
        <w:t>lenalidomidă și dexametazonă</w:t>
      </w:r>
      <w:r>
        <w:rPr>
          <w:szCs w:val="22"/>
        </w:rPr>
        <w:t>, pentru tratamentul pacienților adulți cu mielom multiplu nou diagnosticat.</w:t>
      </w:r>
    </w:p>
    <w:p w14:paraId="332D0CCC" w14:textId="75B33C07" w:rsidR="005839C6" w:rsidRPr="006B4C50" w:rsidRDefault="005839C6" w:rsidP="00A57B44">
      <w:pPr>
        <w:numPr>
          <w:ilvl w:val="0"/>
          <w:numId w:val="2"/>
        </w:numPr>
        <w:ind w:left="567" w:hanging="567"/>
        <w:rPr>
          <w:szCs w:val="22"/>
        </w:rPr>
      </w:pPr>
      <w:r w:rsidRPr="006B4C50">
        <w:rPr>
          <w:szCs w:val="22"/>
        </w:rPr>
        <w:t xml:space="preserve">în asociere cu bortezomib, talidomidă și dexametazonă pentru tratamentul </w:t>
      </w:r>
      <w:r w:rsidR="00A055FD" w:rsidRPr="006B4C50">
        <w:rPr>
          <w:szCs w:val="22"/>
        </w:rPr>
        <w:t>pacienților</w:t>
      </w:r>
      <w:r w:rsidRPr="006B4C50">
        <w:rPr>
          <w:szCs w:val="22"/>
        </w:rPr>
        <w:t xml:space="preserve"> </w:t>
      </w:r>
      <w:r w:rsidR="00A055FD" w:rsidRPr="006B4C50">
        <w:rPr>
          <w:szCs w:val="22"/>
        </w:rPr>
        <w:t>adulți</w:t>
      </w:r>
      <w:r w:rsidRPr="006B4C50">
        <w:rPr>
          <w:szCs w:val="22"/>
        </w:rPr>
        <w:t xml:space="preserve"> cu mielom multiplu nou diagnosticat şi care sunt eligibili pentru transplant autolog de celule stem.</w:t>
      </w:r>
    </w:p>
    <w:p w14:paraId="6250C420" w14:textId="4058FA0F" w:rsidR="005839C6" w:rsidRPr="006B4C50" w:rsidRDefault="005839C6" w:rsidP="00A57B44">
      <w:pPr>
        <w:numPr>
          <w:ilvl w:val="0"/>
          <w:numId w:val="2"/>
        </w:numPr>
        <w:ind w:left="567" w:hanging="567"/>
        <w:rPr>
          <w:szCs w:val="22"/>
        </w:rPr>
      </w:pPr>
      <w:r w:rsidRPr="006B4C50">
        <w:rPr>
          <w:szCs w:val="22"/>
        </w:rPr>
        <w:t>în asociere cu lenalidomidă și dexametazonă sau cu bortezomib și dexametazonă, pentru tratamentul pacienților adulți cu mielom multiplu la care s-a administrat cel puțin un tratament anterior.</w:t>
      </w:r>
    </w:p>
    <w:p w14:paraId="307DE033" w14:textId="6D27B655" w:rsidR="00BD077F" w:rsidRPr="00102D87" w:rsidRDefault="00BD077F" w:rsidP="00A57B44">
      <w:pPr>
        <w:numPr>
          <w:ilvl w:val="0"/>
          <w:numId w:val="2"/>
        </w:numPr>
        <w:ind w:left="567" w:hanging="567"/>
        <w:rPr>
          <w:szCs w:val="22"/>
        </w:rPr>
      </w:pPr>
      <w:r w:rsidRPr="006B4C50">
        <w:rPr>
          <w:szCs w:val="22"/>
        </w:rPr>
        <w:t>în asociere cu pomalidomidă și dexametazonă pentru tratamentul pacienților adulți cu mielom multiplu la care s-a administrat cel puțin un tratament anterior</w:t>
      </w:r>
      <w:r w:rsidR="002D1C8D" w:rsidRPr="006B4C50">
        <w:rPr>
          <w:szCs w:val="22"/>
        </w:rPr>
        <w:t xml:space="preserve"> conținând</w:t>
      </w:r>
      <w:r w:rsidR="002D1C8D" w:rsidRPr="006B4C50" w:rsidDel="002D1C8D">
        <w:rPr>
          <w:szCs w:val="22"/>
        </w:rPr>
        <w:t xml:space="preserve"> </w:t>
      </w:r>
      <w:r w:rsidR="002D1C8D" w:rsidRPr="006B4C50">
        <w:rPr>
          <w:szCs w:val="22"/>
        </w:rPr>
        <w:t xml:space="preserve">un inhibitor de proteazom și </w:t>
      </w:r>
      <w:r w:rsidRPr="006B4C50">
        <w:rPr>
          <w:szCs w:val="22"/>
        </w:rPr>
        <w:t xml:space="preserve">lenalidomidă </w:t>
      </w:r>
      <w:r w:rsidR="002D1C8D" w:rsidRPr="006B4C50">
        <w:rPr>
          <w:szCs w:val="22"/>
        </w:rPr>
        <w:t xml:space="preserve">și care </w:t>
      </w:r>
      <w:r w:rsidR="009E7349" w:rsidRPr="006B4C50">
        <w:rPr>
          <w:szCs w:val="22"/>
        </w:rPr>
        <w:t>au</w:t>
      </w:r>
      <w:r w:rsidR="002D1C8D" w:rsidRPr="006B4C50">
        <w:rPr>
          <w:szCs w:val="22"/>
        </w:rPr>
        <w:t xml:space="preserve"> fost </w:t>
      </w:r>
      <w:r w:rsidR="009E7349" w:rsidRPr="006B4C50">
        <w:rPr>
          <w:szCs w:val="22"/>
        </w:rPr>
        <w:t>refractari</w:t>
      </w:r>
      <w:r w:rsidR="002D1C8D" w:rsidRPr="006B4C50">
        <w:rPr>
          <w:szCs w:val="22"/>
        </w:rPr>
        <w:t xml:space="preserve"> la lenalidomidă, sau care au primit cel puțin două terapii anterioare care au inclus lenalidomidă și un inhibitor proteazom și care au </w:t>
      </w:r>
      <w:r w:rsidR="00C85579" w:rsidRPr="006B4C50">
        <w:rPr>
          <w:szCs w:val="22"/>
        </w:rPr>
        <w:t>î</w:t>
      </w:r>
      <w:r w:rsidR="009E7349" w:rsidRPr="00102D87">
        <w:rPr>
          <w:szCs w:val="22"/>
        </w:rPr>
        <w:t>nregistrat</w:t>
      </w:r>
      <w:r w:rsidR="002D1C8D" w:rsidRPr="00102D87">
        <w:rPr>
          <w:szCs w:val="22"/>
        </w:rPr>
        <w:t xml:space="preserve"> progresia bolii </w:t>
      </w:r>
      <w:r w:rsidR="00C85579" w:rsidRPr="006B4C50">
        <w:rPr>
          <w:szCs w:val="22"/>
        </w:rPr>
        <w:t>î</w:t>
      </w:r>
      <w:r w:rsidR="009E7349" w:rsidRPr="00102D87">
        <w:rPr>
          <w:szCs w:val="22"/>
        </w:rPr>
        <w:t>n timpul</w:t>
      </w:r>
      <w:r w:rsidR="002D1C8D" w:rsidRPr="00102D87">
        <w:rPr>
          <w:szCs w:val="22"/>
        </w:rPr>
        <w:t xml:space="preserve"> sau după ultimul tratament </w:t>
      </w:r>
      <w:r w:rsidRPr="00102D87">
        <w:rPr>
          <w:szCs w:val="22"/>
        </w:rPr>
        <w:t>(vezi punctul 5.1)</w:t>
      </w:r>
      <w:r w:rsidR="002D1C8D" w:rsidRPr="00102D87">
        <w:rPr>
          <w:szCs w:val="22"/>
        </w:rPr>
        <w:t>.</w:t>
      </w:r>
    </w:p>
    <w:p w14:paraId="4F80ED8B" w14:textId="77777777" w:rsidR="005839C6" w:rsidRPr="006B4C50" w:rsidRDefault="005839C6" w:rsidP="00A57B44">
      <w:pPr>
        <w:numPr>
          <w:ilvl w:val="0"/>
          <w:numId w:val="2"/>
        </w:numPr>
        <w:ind w:left="567" w:hanging="567"/>
        <w:rPr>
          <w:szCs w:val="22"/>
        </w:rPr>
      </w:pPr>
      <w:r w:rsidRPr="006B4C50">
        <w:rPr>
          <w:szCs w:val="22"/>
        </w:rPr>
        <w:t>în monoterapie, pentru tratamentul pacienților adulți cu mielom multiplu recidivant și refractar, care au fost tratați anterior cu un inhibitor de proteazom și un agent imunomodulator și care au înregistrat progresia bolii sub ultimul tratament.</w:t>
      </w:r>
    </w:p>
    <w:p w14:paraId="2025D93F" w14:textId="11B74249" w:rsidR="005839C6" w:rsidRDefault="005839C6" w:rsidP="00A57B44">
      <w:pPr>
        <w:rPr>
          <w:szCs w:val="22"/>
        </w:rPr>
      </w:pPr>
    </w:p>
    <w:p w14:paraId="28BDA0BE" w14:textId="605BAB90" w:rsidR="00057DA0" w:rsidRPr="00E02132" w:rsidRDefault="00057DA0" w:rsidP="00857F64">
      <w:pPr>
        <w:keepNext/>
        <w:rPr>
          <w:szCs w:val="22"/>
          <w:u w:val="single"/>
          <w:rPrChange w:id="14" w:author="RO LOC RA 3" w:date="2025-09-11T15:59:00Z" w16du:dateUtc="2025-09-11T12:59:00Z">
            <w:rPr>
              <w:szCs w:val="22"/>
            </w:rPr>
          </w:rPrChange>
        </w:rPr>
      </w:pPr>
      <w:r w:rsidRPr="00E02132">
        <w:rPr>
          <w:szCs w:val="22"/>
          <w:u w:val="single"/>
          <w:rPrChange w:id="15" w:author="RO LOC RA 3" w:date="2025-09-11T15:59:00Z" w16du:dateUtc="2025-09-11T12:59:00Z">
            <w:rPr>
              <w:szCs w:val="22"/>
            </w:rPr>
          </w:rPrChange>
        </w:rPr>
        <w:t>Mielom multiplu asimptomatic</w:t>
      </w:r>
    </w:p>
    <w:p w14:paraId="57D017E2" w14:textId="77777777" w:rsidR="00057DA0" w:rsidRDefault="00057DA0" w:rsidP="00857F64">
      <w:pPr>
        <w:keepNext/>
        <w:rPr>
          <w:szCs w:val="22"/>
        </w:rPr>
      </w:pPr>
    </w:p>
    <w:p w14:paraId="10E98E5E" w14:textId="3406DD64" w:rsidR="00057DA0" w:rsidRPr="006B4C50" w:rsidRDefault="00433E04" w:rsidP="00857F64">
      <w:pPr>
        <w:keepNext/>
        <w:rPr>
          <w:szCs w:val="22"/>
        </w:rPr>
      </w:pPr>
      <w:r>
        <w:rPr>
          <w:szCs w:val="22"/>
        </w:rPr>
        <w:t xml:space="preserve">DARZALEX </w:t>
      </w:r>
      <w:r w:rsidRPr="00D851C0">
        <w:rPr>
          <w:szCs w:val="22"/>
        </w:rPr>
        <w:t>ca monoterapie este indicat pentru tratamentul pacienților adulți cu mielom multiplu asimptomatic cu risc crescut de a dezvolta mielom multiplu (vezi pct. 5.1).</w:t>
      </w:r>
    </w:p>
    <w:p w14:paraId="77EADCF5" w14:textId="77777777" w:rsidR="00E02132" w:rsidRDefault="00E02132" w:rsidP="00A57B44">
      <w:pPr>
        <w:keepNext/>
        <w:rPr>
          <w:ins w:id="16" w:author="RO LOC RA 3" w:date="2025-09-11T15:59:00Z" w16du:dateUtc="2025-09-11T12:59:00Z"/>
          <w:szCs w:val="22"/>
          <w:u w:val="single"/>
        </w:rPr>
      </w:pPr>
    </w:p>
    <w:p w14:paraId="69DCB72F" w14:textId="3F71482E" w:rsidR="00BD077F" w:rsidRPr="00F536D1" w:rsidRDefault="00BD077F" w:rsidP="00A57B44">
      <w:pPr>
        <w:keepNext/>
        <w:rPr>
          <w:szCs w:val="22"/>
          <w:u w:val="single"/>
        </w:rPr>
      </w:pPr>
      <w:r w:rsidRPr="00F823C8">
        <w:rPr>
          <w:szCs w:val="22"/>
          <w:u w:val="single"/>
        </w:rPr>
        <w:t>Amiloidoz</w:t>
      </w:r>
      <w:r w:rsidR="00162175" w:rsidRPr="00F823C8">
        <w:rPr>
          <w:szCs w:val="22"/>
          <w:u w:val="single"/>
        </w:rPr>
        <w:t xml:space="preserve">a </w:t>
      </w:r>
      <w:r w:rsidR="00EA3BEF" w:rsidRPr="00F536D1">
        <w:rPr>
          <w:szCs w:val="22"/>
          <w:u w:val="single"/>
        </w:rPr>
        <w:t>cu lanț ușor (</w:t>
      </w:r>
      <w:r w:rsidR="00162175" w:rsidRPr="00F823C8">
        <w:rPr>
          <w:szCs w:val="22"/>
          <w:u w:val="single"/>
        </w:rPr>
        <w:t>AL</w:t>
      </w:r>
      <w:r w:rsidR="00EA3BEF" w:rsidRPr="00F823C8">
        <w:rPr>
          <w:szCs w:val="22"/>
          <w:u w:val="single"/>
        </w:rPr>
        <w:t>)</w:t>
      </w:r>
    </w:p>
    <w:p w14:paraId="2B8C6AD0" w14:textId="77777777" w:rsidR="00EA3BEF" w:rsidRDefault="00EA3BEF" w:rsidP="00A57B44">
      <w:pPr>
        <w:keepNext/>
        <w:rPr>
          <w:szCs w:val="22"/>
        </w:rPr>
      </w:pPr>
    </w:p>
    <w:p w14:paraId="536C6B00" w14:textId="305990C3" w:rsidR="00BD077F" w:rsidRPr="006B4C50" w:rsidRDefault="00BD077F" w:rsidP="00A57B44">
      <w:pPr>
        <w:rPr>
          <w:szCs w:val="22"/>
        </w:rPr>
      </w:pPr>
      <w:r w:rsidRPr="006B4C50">
        <w:rPr>
          <w:szCs w:val="22"/>
        </w:rPr>
        <w:t xml:space="preserve">DARZALEX </w:t>
      </w:r>
      <w:r w:rsidR="00162175" w:rsidRPr="006B4C50">
        <w:rPr>
          <w:szCs w:val="22"/>
        </w:rPr>
        <w:t xml:space="preserve">este indicat în asociere cu ciclofosfamidă, </w:t>
      </w:r>
      <w:r w:rsidRPr="006B4C50">
        <w:rPr>
          <w:szCs w:val="22"/>
        </w:rPr>
        <w:t xml:space="preserve">bortezomib </w:t>
      </w:r>
      <w:r w:rsidR="00162175" w:rsidRPr="006B4C50">
        <w:rPr>
          <w:szCs w:val="22"/>
        </w:rPr>
        <w:t xml:space="preserve">și dexametazonă pentru tratamentul pacienților adulți cu </w:t>
      </w:r>
      <w:r w:rsidR="00B05B8C" w:rsidRPr="006B4C50">
        <w:rPr>
          <w:szCs w:val="22"/>
        </w:rPr>
        <w:t>amiloidoză sistemică AL nou diagnosticată.</w:t>
      </w:r>
    </w:p>
    <w:p w14:paraId="3E76AD22" w14:textId="77777777" w:rsidR="00BD077F" w:rsidRPr="006B4C50" w:rsidRDefault="00BD077F" w:rsidP="00A57B44">
      <w:pPr>
        <w:rPr>
          <w:szCs w:val="22"/>
        </w:rPr>
      </w:pPr>
    </w:p>
    <w:p w14:paraId="670C0101" w14:textId="025D53D1" w:rsidR="005839C6" w:rsidRPr="006B4C50" w:rsidRDefault="005839C6" w:rsidP="00655AFE">
      <w:pPr>
        <w:keepNext/>
        <w:ind w:left="567" w:hanging="567"/>
        <w:outlineLvl w:val="2"/>
        <w:rPr>
          <w:b/>
          <w:bCs/>
          <w:szCs w:val="22"/>
        </w:rPr>
      </w:pPr>
      <w:r w:rsidRPr="006B4C50">
        <w:rPr>
          <w:b/>
          <w:bCs/>
          <w:szCs w:val="22"/>
        </w:rPr>
        <w:t>4.2</w:t>
      </w:r>
      <w:r w:rsidRPr="006B4C50">
        <w:rPr>
          <w:b/>
          <w:bCs/>
          <w:szCs w:val="22"/>
        </w:rPr>
        <w:tab/>
        <w:t xml:space="preserve">Doze </w:t>
      </w:r>
      <w:r w:rsidR="00A055FD" w:rsidRPr="006B4C50">
        <w:rPr>
          <w:b/>
          <w:bCs/>
          <w:szCs w:val="22"/>
        </w:rPr>
        <w:t>și</w:t>
      </w:r>
      <w:r w:rsidRPr="006B4C50">
        <w:rPr>
          <w:b/>
          <w:bCs/>
          <w:szCs w:val="22"/>
        </w:rPr>
        <w:t xml:space="preserve"> mod de administrare</w:t>
      </w:r>
    </w:p>
    <w:p w14:paraId="528F6944" w14:textId="77777777" w:rsidR="005839C6" w:rsidRPr="006B4C50" w:rsidRDefault="005839C6" w:rsidP="00A57B44">
      <w:pPr>
        <w:keepNext/>
        <w:rPr>
          <w:szCs w:val="22"/>
        </w:rPr>
      </w:pPr>
    </w:p>
    <w:p w14:paraId="62C630BD" w14:textId="169E290C" w:rsidR="005839C6" w:rsidRPr="006B4C50" w:rsidRDefault="005839C6" w:rsidP="00A57B44">
      <w:pPr>
        <w:rPr>
          <w:szCs w:val="22"/>
        </w:rPr>
      </w:pPr>
      <w:r w:rsidRPr="006B4C50">
        <w:rPr>
          <w:szCs w:val="22"/>
        </w:rPr>
        <w:t xml:space="preserve">DARZALEX formă </w:t>
      </w:r>
      <w:r w:rsidR="002D1E57" w:rsidRPr="006B4C50">
        <w:rPr>
          <w:szCs w:val="22"/>
        </w:rPr>
        <w:t xml:space="preserve">farmaceutică </w:t>
      </w:r>
      <w:r w:rsidRPr="006B4C50">
        <w:rPr>
          <w:szCs w:val="22"/>
        </w:rPr>
        <w:t>subcutanată nu este destinat administrării intravenoase și trebuie administrat numai prin injecție subcutanată, folosind dozele specificate.</w:t>
      </w:r>
    </w:p>
    <w:p w14:paraId="6848B719" w14:textId="77777777" w:rsidR="005839C6" w:rsidRPr="006B4C50" w:rsidRDefault="005839C6" w:rsidP="00A57B44">
      <w:pPr>
        <w:rPr>
          <w:szCs w:val="22"/>
        </w:rPr>
      </w:pPr>
    </w:p>
    <w:p w14:paraId="48A51E43" w14:textId="77777777" w:rsidR="005839C6" w:rsidRPr="006B4C50" w:rsidRDefault="005839C6" w:rsidP="00A57B44">
      <w:pPr>
        <w:rPr>
          <w:szCs w:val="22"/>
        </w:rPr>
      </w:pPr>
      <w:r w:rsidRPr="006B4C50">
        <w:rPr>
          <w:szCs w:val="22"/>
        </w:rPr>
        <w:t>DARZALEX trebuie administrat de un profesionist în domeniul sănătății, iar prima doză trebuie administrată într-un mediu unde posibilitatea resuscitării este disponibilă.</w:t>
      </w:r>
    </w:p>
    <w:p w14:paraId="0186C490" w14:textId="77777777" w:rsidR="005839C6" w:rsidRPr="006B4C50" w:rsidRDefault="005839C6" w:rsidP="00A57B44">
      <w:pPr>
        <w:rPr>
          <w:szCs w:val="22"/>
        </w:rPr>
      </w:pPr>
    </w:p>
    <w:p w14:paraId="2A2F8215" w14:textId="34B28C6C" w:rsidR="005839C6" w:rsidRPr="006B4C50" w:rsidRDefault="005839C6" w:rsidP="00A57B44">
      <w:pPr>
        <w:rPr>
          <w:szCs w:val="22"/>
        </w:rPr>
      </w:pPr>
      <w:r w:rsidRPr="006B4C50">
        <w:rPr>
          <w:szCs w:val="22"/>
        </w:rPr>
        <w:t xml:space="preserve">Este important să se verifice eticheta flacoanelor pentru a vă asigura că pacientului i se administrează forma </w:t>
      </w:r>
      <w:r w:rsidR="002466FA" w:rsidRPr="006B4C50">
        <w:rPr>
          <w:szCs w:val="22"/>
        </w:rPr>
        <w:t xml:space="preserve">farmaceutică </w:t>
      </w:r>
      <w:r w:rsidRPr="006B4C50">
        <w:rPr>
          <w:szCs w:val="22"/>
        </w:rPr>
        <w:t xml:space="preserve">(intravenoasă sau subcutanată) și doza adecvată, conform </w:t>
      </w:r>
      <w:r w:rsidR="002466FA" w:rsidRPr="006B4C50">
        <w:rPr>
          <w:szCs w:val="22"/>
        </w:rPr>
        <w:t>prescripției</w:t>
      </w:r>
      <w:r w:rsidRPr="006B4C50">
        <w:rPr>
          <w:szCs w:val="22"/>
        </w:rPr>
        <w:t>.</w:t>
      </w:r>
    </w:p>
    <w:p w14:paraId="7B9E3B30" w14:textId="77777777" w:rsidR="005839C6" w:rsidRPr="006B4C50" w:rsidRDefault="005839C6" w:rsidP="00A57B44">
      <w:pPr>
        <w:rPr>
          <w:szCs w:val="22"/>
        </w:rPr>
      </w:pPr>
    </w:p>
    <w:p w14:paraId="0051AACC" w14:textId="68AC0503" w:rsidR="005839C6" w:rsidRPr="006B4C50" w:rsidRDefault="005839C6" w:rsidP="00A57B44">
      <w:pPr>
        <w:rPr>
          <w:szCs w:val="22"/>
        </w:rPr>
      </w:pPr>
      <w:r w:rsidRPr="006B4C50">
        <w:rPr>
          <w:szCs w:val="22"/>
        </w:rPr>
        <w:t xml:space="preserve">Pentru pacienții cărora în prezent li se administrează daratumamab intravenos, DARZALEX soluție injectabilă subcutanată poate fi utilizat ca tratament alternativ la forma </w:t>
      </w:r>
      <w:r w:rsidR="002466FA" w:rsidRPr="006B4C50">
        <w:rPr>
          <w:szCs w:val="22"/>
        </w:rPr>
        <w:t xml:space="preserve">farmaceutică </w:t>
      </w:r>
      <w:r w:rsidRPr="006B4C50">
        <w:rPr>
          <w:szCs w:val="22"/>
        </w:rPr>
        <w:t>daratumumab intravenos, începând cu următoarea doză planificată.</w:t>
      </w:r>
    </w:p>
    <w:p w14:paraId="581203D6" w14:textId="77777777" w:rsidR="005839C6" w:rsidRPr="006B4C50" w:rsidRDefault="005839C6" w:rsidP="00A57B44">
      <w:pPr>
        <w:rPr>
          <w:szCs w:val="22"/>
        </w:rPr>
      </w:pPr>
    </w:p>
    <w:p w14:paraId="58BF9F80" w14:textId="124F3CD9" w:rsidR="005839C6" w:rsidRPr="006B4C50" w:rsidRDefault="005839C6" w:rsidP="00A57B44">
      <w:pPr>
        <w:rPr>
          <w:szCs w:val="22"/>
        </w:rPr>
      </w:pPr>
      <w:r w:rsidRPr="006B4C50">
        <w:rPr>
          <w:szCs w:val="22"/>
        </w:rPr>
        <w:t>Pentru a reduce riscul de reacții legate de perfuzie (RLP), cu daratumumab trebuie administrate medicamente pre- și post-perfuzie. Vezi mai jos „Medicații recomandate administrate concomitent“ și pct. 4.4.</w:t>
      </w:r>
    </w:p>
    <w:p w14:paraId="4A56CE90" w14:textId="77777777" w:rsidR="005839C6" w:rsidRPr="006B4C50" w:rsidRDefault="005839C6" w:rsidP="00A57B44">
      <w:pPr>
        <w:rPr>
          <w:szCs w:val="22"/>
        </w:rPr>
      </w:pPr>
    </w:p>
    <w:p w14:paraId="7F3F34B6" w14:textId="77777777" w:rsidR="005839C6" w:rsidRPr="006B4C50" w:rsidRDefault="005839C6" w:rsidP="00A57B44">
      <w:pPr>
        <w:keepNext/>
        <w:rPr>
          <w:szCs w:val="22"/>
          <w:u w:val="single"/>
        </w:rPr>
      </w:pPr>
      <w:r w:rsidRPr="006B4C50">
        <w:rPr>
          <w:szCs w:val="22"/>
          <w:u w:val="single"/>
        </w:rPr>
        <w:t>Doze</w:t>
      </w:r>
    </w:p>
    <w:p w14:paraId="151F03CF" w14:textId="77777777" w:rsidR="00C46614" w:rsidRPr="006B4C50" w:rsidRDefault="00C46614" w:rsidP="00A57B44">
      <w:pPr>
        <w:keepNext/>
        <w:rPr>
          <w:i/>
          <w:szCs w:val="22"/>
        </w:rPr>
      </w:pPr>
    </w:p>
    <w:p w14:paraId="5DB4BFE6" w14:textId="164567CD" w:rsidR="00B05B8C" w:rsidRPr="006B4C50" w:rsidRDefault="00B05B8C" w:rsidP="00A57B44">
      <w:pPr>
        <w:keepNext/>
        <w:rPr>
          <w:i/>
          <w:szCs w:val="22"/>
        </w:rPr>
      </w:pPr>
      <w:r w:rsidRPr="006B4C50">
        <w:rPr>
          <w:i/>
          <w:szCs w:val="22"/>
        </w:rPr>
        <w:t>Mielom multiplu</w:t>
      </w:r>
    </w:p>
    <w:p w14:paraId="36D6387B" w14:textId="0D727212" w:rsidR="005839C6" w:rsidRPr="006B4C50" w:rsidRDefault="005839C6" w:rsidP="00A57B44">
      <w:pPr>
        <w:keepNext/>
        <w:rPr>
          <w:i/>
          <w:szCs w:val="22"/>
          <w:u w:val="single"/>
        </w:rPr>
      </w:pPr>
      <w:r w:rsidRPr="006B4C50">
        <w:rPr>
          <w:i/>
          <w:szCs w:val="22"/>
          <w:u w:val="single"/>
        </w:rPr>
        <w:t xml:space="preserve">Schema de administrare în asociere cu lenalidomida </w:t>
      </w:r>
      <w:r w:rsidR="00EA3BEF" w:rsidRPr="006B4C50">
        <w:rPr>
          <w:i/>
          <w:szCs w:val="22"/>
          <w:u w:val="single"/>
        </w:rPr>
        <w:t>ș</w:t>
      </w:r>
      <w:r w:rsidR="00EA3BEF">
        <w:rPr>
          <w:i/>
          <w:szCs w:val="22"/>
          <w:u w:val="single"/>
        </w:rPr>
        <w:t xml:space="preserve">i dexametazona </w:t>
      </w:r>
      <w:r w:rsidR="00B05B8C" w:rsidRPr="006B4C50">
        <w:rPr>
          <w:i/>
          <w:szCs w:val="22"/>
          <w:u w:val="single"/>
        </w:rPr>
        <w:t xml:space="preserve">sau pomalidomida </w:t>
      </w:r>
      <w:r w:rsidR="00EA3BEF" w:rsidRPr="006B4C50">
        <w:rPr>
          <w:i/>
          <w:szCs w:val="22"/>
          <w:u w:val="single"/>
        </w:rPr>
        <w:t>ș</w:t>
      </w:r>
      <w:r w:rsidR="00EA3BEF">
        <w:rPr>
          <w:i/>
          <w:szCs w:val="22"/>
          <w:u w:val="single"/>
        </w:rPr>
        <w:t xml:space="preserve">i dexametazona </w:t>
      </w:r>
      <w:r w:rsidRPr="006B4C50">
        <w:rPr>
          <w:i/>
          <w:szCs w:val="22"/>
          <w:u w:val="single"/>
        </w:rPr>
        <w:t>(regim de tratament cu ciclu de 4 săptămâni) și în monoterapie</w:t>
      </w:r>
    </w:p>
    <w:p w14:paraId="2B2527D0" w14:textId="77777777" w:rsidR="00EA3BEF" w:rsidRDefault="00EA3BEF" w:rsidP="00A57B44">
      <w:pPr>
        <w:keepNext/>
        <w:rPr>
          <w:szCs w:val="22"/>
        </w:rPr>
      </w:pPr>
    </w:p>
    <w:p w14:paraId="5341A504" w14:textId="771352CB" w:rsidR="005839C6" w:rsidRPr="006B4C50" w:rsidRDefault="005839C6" w:rsidP="00A57B44">
      <w:pPr>
        <w:rPr>
          <w:szCs w:val="22"/>
        </w:rPr>
      </w:pPr>
      <w:r w:rsidRPr="006B4C50">
        <w:rPr>
          <w:szCs w:val="22"/>
        </w:rPr>
        <w:t xml:space="preserve">Doza recomandată </w:t>
      </w:r>
      <w:r w:rsidR="008278EF" w:rsidRPr="006B4C50">
        <w:rPr>
          <w:szCs w:val="22"/>
        </w:rPr>
        <w:t xml:space="preserve">de DARZALEX </w:t>
      </w:r>
      <w:r w:rsidRPr="006B4C50">
        <w:rPr>
          <w:szCs w:val="22"/>
        </w:rPr>
        <w:t xml:space="preserve">este de 1800 mg soluție injectabilă, administrată </w:t>
      </w:r>
      <w:r w:rsidR="00E94B34" w:rsidRPr="006B4C50">
        <w:rPr>
          <w:szCs w:val="22"/>
        </w:rPr>
        <w:t xml:space="preserve">subcutanat </w:t>
      </w:r>
      <w:r w:rsidRPr="006B4C50">
        <w:rPr>
          <w:szCs w:val="22"/>
        </w:rPr>
        <w:t xml:space="preserve">pe durata a aprox. 3-5 minute, în conformitate cu următoarea schemă de administrare din </w:t>
      </w:r>
      <w:r w:rsidR="00343C78">
        <w:rPr>
          <w:szCs w:val="22"/>
        </w:rPr>
        <w:t>t</w:t>
      </w:r>
      <w:r w:rsidRPr="006B4C50">
        <w:rPr>
          <w:szCs w:val="22"/>
        </w:rPr>
        <w:t>abelul 1.</w:t>
      </w:r>
    </w:p>
    <w:p w14:paraId="18647E98" w14:textId="77777777" w:rsidR="005839C6" w:rsidRPr="006B4C50" w:rsidRDefault="005839C6" w:rsidP="00A57B44">
      <w:pPr>
        <w:rPr>
          <w:i/>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2"/>
        <w:gridCol w:w="4529"/>
      </w:tblGrid>
      <w:tr w:rsidR="005839C6" w:rsidRPr="006B4C50" w14:paraId="1832DA63" w14:textId="77777777" w:rsidTr="00857F64">
        <w:trPr>
          <w:cantSplit/>
        </w:trPr>
        <w:tc>
          <w:tcPr>
            <w:tcW w:w="9072" w:type="dxa"/>
            <w:gridSpan w:val="2"/>
            <w:tcBorders>
              <w:top w:val="single" w:sz="4" w:space="0" w:color="auto"/>
              <w:left w:val="single" w:sz="4" w:space="0" w:color="auto"/>
              <w:right w:val="single" w:sz="4" w:space="0" w:color="auto"/>
            </w:tcBorders>
          </w:tcPr>
          <w:p w14:paraId="62595586" w14:textId="2F37962F" w:rsidR="005839C6" w:rsidRPr="006B4C50" w:rsidRDefault="005839C6" w:rsidP="00A57B44">
            <w:pPr>
              <w:keepNext/>
              <w:ind w:left="1134" w:hanging="1134"/>
              <w:rPr>
                <w:b/>
                <w:bCs/>
                <w:sz w:val="20"/>
              </w:rPr>
            </w:pPr>
            <w:r w:rsidRPr="006B4C50">
              <w:rPr>
                <w:b/>
                <w:bCs/>
                <w:szCs w:val="22"/>
              </w:rPr>
              <w:t>Tabelul 1:</w:t>
            </w:r>
            <w:r w:rsidRPr="006B4C50">
              <w:rPr>
                <w:b/>
                <w:bCs/>
                <w:szCs w:val="22"/>
              </w:rPr>
              <w:tab/>
              <w:t xml:space="preserve">Schemă de administrare a DARZALEX în asociere cu lenalidomidă </w:t>
            </w:r>
            <w:r w:rsidR="00B05B8C" w:rsidRPr="006B4C50">
              <w:rPr>
                <w:b/>
                <w:bCs/>
                <w:szCs w:val="22"/>
              </w:rPr>
              <w:t xml:space="preserve">și dexametazonă (Rd), pomalidomidă și dexametazonă (Pd) </w:t>
            </w:r>
            <w:r w:rsidRPr="006B4C50">
              <w:rPr>
                <w:b/>
                <w:bCs/>
                <w:szCs w:val="22"/>
              </w:rPr>
              <w:t xml:space="preserve">(regim de administrare cu ciclu de 4 săptămâni) </w:t>
            </w:r>
            <w:r w:rsidR="00A055FD" w:rsidRPr="006B4C50">
              <w:rPr>
                <w:b/>
                <w:bCs/>
                <w:szCs w:val="22"/>
              </w:rPr>
              <w:t>și</w:t>
            </w:r>
            <w:r w:rsidRPr="006B4C50">
              <w:rPr>
                <w:b/>
                <w:bCs/>
                <w:szCs w:val="22"/>
              </w:rPr>
              <w:t xml:space="preserve"> monoterapie</w:t>
            </w:r>
          </w:p>
        </w:tc>
      </w:tr>
      <w:tr w:rsidR="005839C6" w:rsidRPr="006B4C50" w14:paraId="26239EC0" w14:textId="77777777" w:rsidTr="00A57B44">
        <w:trPr>
          <w:cantSplit/>
        </w:trPr>
        <w:tc>
          <w:tcPr>
            <w:tcW w:w="4537" w:type="dxa"/>
          </w:tcPr>
          <w:p w14:paraId="71F0C03C" w14:textId="77777777" w:rsidR="005839C6" w:rsidRPr="006B4C50" w:rsidRDefault="005839C6" w:rsidP="00A57B44">
            <w:pPr>
              <w:keepNext/>
              <w:rPr>
                <w:b/>
                <w:szCs w:val="22"/>
              </w:rPr>
            </w:pPr>
            <w:r w:rsidRPr="006B4C50">
              <w:rPr>
                <w:b/>
                <w:szCs w:val="22"/>
              </w:rPr>
              <w:t>Săptămâni</w:t>
            </w:r>
          </w:p>
        </w:tc>
        <w:tc>
          <w:tcPr>
            <w:tcW w:w="4535" w:type="dxa"/>
          </w:tcPr>
          <w:p w14:paraId="3C0BA772" w14:textId="77777777" w:rsidR="005839C6" w:rsidRPr="006B4C50" w:rsidRDefault="005839C6" w:rsidP="00A57B44">
            <w:pPr>
              <w:rPr>
                <w:b/>
                <w:szCs w:val="22"/>
              </w:rPr>
            </w:pPr>
            <w:r w:rsidRPr="006B4C50">
              <w:rPr>
                <w:b/>
                <w:szCs w:val="22"/>
              </w:rPr>
              <w:t>Schemă</w:t>
            </w:r>
          </w:p>
        </w:tc>
      </w:tr>
      <w:tr w:rsidR="005839C6" w:rsidRPr="006B4C50" w14:paraId="5AD7D309" w14:textId="77777777" w:rsidTr="00A57B44">
        <w:trPr>
          <w:cantSplit/>
        </w:trPr>
        <w:tc>
          <w:tcPr>
            <w:tcW w:w="4537" w:type="dxa"/>
          </w:tcPr>
          <w:p w14:paraId="3F8DF987" w14:textId="77777777" w:rsidR="005839C6" w:rsidRPr="006B4C50" w:rsidRDefault="005839C6" w:rsidP="00A57B44">
            <w:pPr>
              <w:rPr>
                <w:szCs w:val="22"/>
              </w:rPr>
            </w:pPr>
            <w:r w:rsidRPr="006B4C50">
              <w:rPr>
                <w:szCs w:val="22"/>
              </w:rPr>
              <w:t>Săptămânile 1-8</w:t>
            </w:r>
          </w:p>
        </w:tc>
        <w:tc>
          <w:tcPr>
            <w:tcW w:w="4535" w:type="dxa"/>
          </w:tcPr>
          <w:p w14:paraId="44AA7859" w14:textId="77777777" w:rsidR="005839C6" w:rsidRPr="006B4C50" w:rsidRDefault="005839C6" w:rsidP="00A57B44">
            <w:pPr>
              <w:rPr>
                <w:szCs w:val="22"/>
              </w:rPr>
            </w:pPr>
            <w:r w:rsidRPr="006B4C50">
              <w:rPr>
                <w:szCs w:val="22"/>
              </w:rPr>
              <w:t>săptămânal (8 doze în total)</w:t>
            </w:r>
          </w:p>
        </w:tc>
      </w:tr>
      <w:tr w:rsidR="005839C6" w:rsidRPr="006B4C50" w14:paraId="1B43F1DD" w14:textId="77777777" w:rsidTr="00A57B44">
        <w:trPr>
          <w:cantSplit/>
        </w:trPr>
        <w:tc>
          <w:tcPr>
            <w:tcW w:w="4537" w:type="dxa"/>
          </w:tcPr>
          <w:p w14:paraId="24C7DEE8" w14:textId="77777777" w:rsidR="005839C6" w:rsidRPr="006B4C50" w:rsidRDefault="005839C6" w:rsidP="00A57B44">
            <w:pPr>
              <w:rPr>
                <w:szCs w:val="22"/>
              </w:rPr>
            </w:pPr>
            <w:r w:rsidRPr="006B4C50">
              <w:rPr>
                <w:szCs w:val="22"/>
              </w:rPr>
              <w:t>Săptămânile 9-24</w:t>
            </w:r>
            <w:r w:rsidRPr="006B4C50">
              <w:rPr>
                <w:szCs w:val="22"/>
                <w:vertAlign w:val="superscript"/>
              </w:rPr>
              <w:t>a</w:t>
            </w:r>
          </w:p>
        </w:tc>
        <w:tc>
          <w:tcPr>
            <w:tcW w:w="4535" w:type="dxa"/>
          </w:tcPr>
          <w:p w14:paraId="22BF2D92" w14:textId="77777777" w:rsidR="005839C6" w:rsidRPr="006B4C50" w:rsidRDefault="005839C6" w:rsidP="00A57B44">
            <w:pPr>
              <w:rPr>
                <w:szCs w:val="22"/>
              </w:rPr>
            </w:pPr>
            <w:r w:rsidRPr="006B4C50">
              <w:rPr>
                <w:szCs w:val="22"/>
              </w:rPr>
              <w:t>la interval de două săptămâni (8 doze în total)</w:t>
            </w:r>
          </w:p>
        </w:tc>
      </w:tr>
      <w:tr w:rsidR="005839C6" w:rsidRPr="006B4C50" w14:paraId="23262AF1" w14:textId="77777777" w:rsidTr="00A57B44">
        <w:trPr>
          <w:cantSplit/>
        </w:trPr>
        <w:tc>
          <w:tcPr>
            <w:tcW w:w="4537" w:type="dxa"/>
          </w:tcPr>
          <w:p w14:paraId="18A26B20" w14:textId="77777777" w:rsidR="005839C6" w:rsidRPr="006B4C50" w:rsidRDefault="005839C6" w:rsidP="00A57B44">
            <w:pPr>
              <w:rPr>
                <w:szCs w:val="22"/>
                <w:vertAlign w:val="superscript"/>
              </w:rPr>
            </w:pPr>
            <w:r w:rsidRPr="006B4C50">
              <w:rPr>
                <w:szCs w:val="22"/>
              </w:rPr>
              <w:t>Din săptămâna 25 până la progresia bolii</w:t>
            </w:r>
            <w:r w:rsidRPr="006B4C50">
              <w:rPr>
                <w:szCs w:val="22"/>
                <w:vertAlign w:val="superscript"/>
              </w:rPr>
              <w:t>b</w:t>
            </w:r>
          </w:p>
        </w:tc>
        <w:tc>
          <w:tcPr>
            <w:tcW w:w="4535" w:type="dxa"/>
          </w:tcPr>
          <w:p w14:paraId="29F47B2D" w14:textId="77777777" w:rsidR="005839C6" w:rsidRPr="006B4C50" w:rsidRDefault="005839C6" w:rsidP="00A57B44">
            <w:pPr>
              <w:rPr>
                <w:szCs w:val="22"/>
              </w:rPr>
            </w:pPr>
            <w:r w:rsidRPr="006B4C50">
              <w:rPr>
                <w:szCs w:val="22"/>
              </w:rPr>
              <w:t>la interval de patru săptămâni</w:t>
            </w:r>
          </w:p>
        </w:tc>
      </w:tr>
      <w:tr w:rsidR="005839C6" w:rsidRPr="006B4C50" w14:paraId="7EB80317" w14:textId="77777777" w:rsidTr="00A57B44">
        <w:trPr>
          <w:cantSplit/>
        </w:trPr>
        <w:tc>
          <w:tcPr>
            <w:tcW w:w="9072" w:type="dxa"/>
            <w:gridSpan w:val="2"/>
            <w:tcBorders>
              <w:left w:val="nil"/>
              <w:bottom w:val="nil"/>
              <w:right w:val="nil"/>
            </w:tcBorders>
          </w:tcPr>
          <w:p w14:paraId="0A4A1EDE" w14:textId="7D087F9B" w:rsidR="005839C6" w:rsidRPr="006B4C50" w:rsidRDefault="005839C6" w:rsidP="00A57B44">
            <w:pPr>
              <w:ind w:left="284" w:hanging="284"/>
              <w:rPr>
                <w:sz w:val="18"/>
                <w:szCs w:val="18"/>
              </w:rPr>
            </w:pPr>
            <w:r w:rsidRPr="006B4C50">
              <w:rPr>
                <w:szCs w:val="22"/>
                <w:vertAlign w:val="superscript"/>
              </w:rPr>
              <w:t>a</w:t>
            </w:r>
            <w:r w:rsidRPr="006B4C50">
              <w:rPr>
                <w:sz w:val="18"/>
                <w:szCs w:val="18"/>
              </w:rPr>
              <w:tab/>
              <w:t>Prima doză din schema de administrare la interval de 2 săptămâni se administrează în săptămâna 9</w:t>
            </w:r>
            <w:r w:rsidR="00343C78">
              <w:rPr>
                <w:sz w:val="18"/>
                <w:szCs w:val="18"/>
              </w:rPr>
              <w:t>.</w:t>
            </w:r>
          </w:p>
          <w:p w14:paraId="588EF0C8" w14:textId="4A145186" w:rsidR="005839C6" w:rsidRPr="006B4C50" w:rsidDel="00B15EA7" w:rsidRDefault="005839C6" w:rsidP="00A57B44">
            <w:pPr>
              <w:ind w:left="284" w:hanging="284"/>
              <w:rPr>
                <w:sz w:val="18"/>
                <w:szCs w:val="18"/>
              </w:rPr>
            </w:pPr>
            <w:r w:rsidRPr="006B4C50">
              <w:rPr>
                <w:szCs w:val="22"/>
                <w:vertAlign w:val="superscript"/>
              </w:rPr>
              <w:t>b</w:t>
            </w:r>
            <w:r w:rsidRPr="006B4C50">
              <w:rPr>
                <w:sz w:val="18"/>
                <w:szCs w:val="18"/>
              </w:rPr>
              <w:tab/>
              <w:t>Prima doză din schema de administrare</w:t>
            </w:r>
            <w:r w:rsidRPr="006B4C50" w:rsidDel="00B15EA7">
              <w:rPr>
                <w:sz w:val="18"/>
                <w:szCs w:val="18"/>
              </w:rPr>
              <w:t xml:space="preserve"> </w:t>
            </w:r>
            <w:r w:rsidRPr="006B4C50">
              <w:rPr>
                <w:sz w:val="18"/>
                <w:szCs w:val="18"/>
              </w:rPr>
              <w:t>la interval de 4 săptămâni se administrează în săptămâna 25</w:t>
            </w:r>
            <w:r w:rsidR="00343C78">
              <w:rPr>
                <w:sz w:val="18"/>
                <w:szCs w:val="18"/>
              </w:rPr>
              <w:t>.</w:t>
            </w:r>
          </w:p>
        </w:tc>
      </w:tr>
    </w:tbl>
    <w:p w14:paraId="745B92C5" w14:textId="5BE3A755" w:rsidR="005839C6" w:rsidRPr="006B4C50" w:rsidRDefault="005839C6" w:rsidP="00A57B44"/>
    <w:p w14:paraId="116D79C2" w14:textId="472EB09B" w:rsidR="00B05B8C" w:rsidRPr="006B4C50" w:rsidRDefault="00B05B8C" w:rsidP="00A57B44">
      <w:pPr>
        <w:rPr>
          <w:bCs/>
          <w:szCs w:val="22"/>
        </w:rPr>
      </w:pPr>
      <w:bookmarkStart w:id="17" w:name="_Hlk71021221"/>
      <w:r w:rsidRPr="006B4C50">
        <w:t xml:space="preserve">Dexametazona trebuie administrată </w:t>
      </w:r>
      <w:r w:rsidR="00226860" w:rsidRPr="006B4C50">
        <w:t xml:space="preserve">în doză de </w:t>
      </w:r>
      <w:r w:rsidRPr="006B4C50">
        <w:rPr>
          <w:szCs w:val="22"/>
        </w:rPr>
        <w:t>40 mg/</w:t>
      </w:r>
      <w:r w:rsidR="00226860" w:rsidRPr="006B4C50">
        <w:rPr>
          <w:szCs w:val="22"/>
        </w:rPr>
        <w:t>săptămână</w:t>
      </w:r>
      <w:r w:rsidRPr="006B4C50">
        <w:rPr>
          <w:szCs w:val="22"/>
        </w:rPr>
        <w:t xml:space="preserve"> (</w:t>
      </w:r>
      <w:r w:rsidR="00226860" w:rsidRPr="006B4C50">
        <w:rPr>
          <w:szCs w:val="22"/>
        </w:rPr>
        <w:t xml:space="preserve">sau în doză redusă, de </w:t>
      </w:r>
      <w:r w:rsidRPr="006B4C50">
        <w:rPr>
          <w:szCs w:val="22"/>
        </w:rPr>
        <w:t>20 mg/</w:t>
      </w:r>
      <w:r w:rsidR="00226860" w:rsidRPr="006B4C50">
        <w:rPr>
          <w:szCs w:val="22"/>
        </w:rPr>
        <w:t>săptămână,</w:t>
      </w:r>
      <w:r w:rsidRPr="006B4C50">
        <w:rPr>
          <w:szCs w:val="22"/>
        </w:rPr>
        <w:t xml:space="preserve"> </w:t>
      </w:r>
      <w:r w:rsidR="00226860" w:rsidRPr="006B4C50">
        <w:rPr>
          <w:szCs w:val="22"/>
        </w:rPr>
        <w:t>pentru pacienții cu vârsta</w:t>
      </w:r>
      <w:r w:rsidRPr="006B4C50">
        <w:rPr>
          <w:szCs w:val="22"/>
        </w:rPr>
        <w:t xml:space="preserve"> </w:t>
      </w:r>
      <w:r w:rsidRPr="006B4C50">
        <w:rPr>
          <w:bCs/>
          <w:szCs w:val="22"/>
        </w:rPr>
        <w:t>&gt;</w:t>
      </w:r>
      <w:r w:rsidR="00343C78" w:rsidRPr="009A05FF">
        <w:rPr>
          <w:bCs/>
          <w:szCs w:val="22"/>
        </w:rPr>
        <w:t> </w:t>
      </w:r>
      <w:r w:rsidRPr="006B4C50">
        <w:rPr>
          <w:bCs/>
          <w:szCs w:val="22"/>
        </w:rPr>
        <w:t>75 </w:t>
      </w:r>
      <w:r w:rsidR="00226860" w:rsidRPr="006B4C50">
        <w:rPr>
          <w:bCs/>
          <w:szCs w:val="22"/>
        </w:rPr>
        <w:t>ani</w:t>
      </w:r>
      <w:r w:rsidRPr="006B4C50">
        <w:rPr>
          <w:bCs/>
          <w:szCs w:val="22"/>
        </w:rPr>
        <w:t>).</w:t>
      </w:r>
    </w:p>
    <w:bookmarkEnd w:id="17"/>
    <w:p w14:paraId="47974637" w14:textId="77777777" w:rsidR="00B05B8C" w:rsidRPr="006B4C50" w:rsidRDefault="00B05B8C" w:rsidP="00A57B44"/>
    <w:p w14:paraId="781A94DC" w14:textId="77777777" w:rsidR="005839C6" w:rsidRPr="006B4C50" w:rsidRDefault="005839C6" w:rsidP="00A57B44">
      <w:r w:rsidRPr="006B4C50">
        <w:t>Pentru doza și schema de administrare a medicamentelor administrate în asociere cu DARZALEX soluție injectabilă subcutanată, vezi pct. 5.1 și Rezumatul caracteristicilor produsului corespunzător.</w:t>
      </w:r>
    </w:p>
    <w:p w14:paraId="2ECDC185" w14:textId="77777777" w:rsidR="005839C6" w:rsidRPr="006B4C50" w:rsidRDefault="005839C6" w:rsidP="00A57B44"/>
    <w:p w14:paraId="2685E010" w14:textId="7074DD5D" w:rsidR="005839C6" w:rsidRPr="00102D87" w:rsidRDefault="005839C6" w:rsidP="00A57B44">
      <w:pPr>
        <w:keepNext/>
        <w:rPr>
          <w:szCs w:val="22"/>
          <w:u w:val="single"/>
        </w:rPr>
      </w:pPr>
      <w:r w:rsidRPr="00102D87">
        <w:rPr>
          <w:i/>
          <w:szCs w:val="22"/>
          <w:u w:val="single"/>
        </w:rPr>
        <w:t xml:space="preserve">Schema de administrare în asociere cu bortezomib, melfalan </w:t>
      </w:r>
      <w:r w:rsidR="00233766" w:rsidRPr="00102D87">
        <w:rPr>
          <w:i/>
          <w:szCs w:val="22"/>
          <w:u w:val="single"/>
        </w:rPr>
        <w:t>și</w:t>
      </w:r>
      <w:r w:rsidRPr="00102D87">
        <w:rPr>
          <w:i/>
          <w:szCs w:val="22"/>
          <w:u w:val="single"/>
        </w:rPr>
        <w:t xml:space="preserve"> prednison (regim de tratament cu cicluri a câte 6 săptămâni)</w:t>
      </w:r>
    </w:p>
    <w:p w14:paraId="1703EAD3" w14:textId="77777777" w:rsidR="00EE2920" w:rsidRDefault="00EE2920" w:rsidP="00A57B44">
      <w:pPr>
        <w:keepNext/>
        <w:rPr>
          <w:szCs w:val="22"/>
        </w:rPr>
      </w:pPr>
    </w:p>
    <w:p w14:paraId="78F189FE" w14:textId="10E36DC2" w:rsidR="005839C6" w:rsidRPr="006B4C50" w:rsidRDefault="005839C6" w:rsidP="00A57B44">
      <w:pPr>
        <w:rPr>
          <w:szCs w:val="22"/>
        </w:rPr>
      </w:pPr>
      <w:r w:rsidRPr="006B4C50">
        <w:rPr>
          <w:szCs w:val="22"/>
        </w:rPr>
        <w:t xml:space="preserve">Doza recomandată </w:t>
      </w:r>
      <w:r w:rsidR="00E94B34" w:rsidRPr="006B4C50">
        <w:rPr>
          <w:szCs w:val="22"/>
        </w:rPr>
        <w:t xml:space="preserve">de DARZALEX </w:t>
      </w:r>
      <w:r w:rsidRPr="006B4C50">
        <w:rPr>
          <w:szCs w:val="22"/>
        </w:rPr>
        <w:t xml:space="preserve">este de 1800 mg soluție injectabilă, administrată </w:t>
      </w:r>
      <w:r w:rsidR="00E94B34" w:rsidRPr="006B4C50">
        <w:rPr>
          <w:szCs w:val="22"/>
        </w:rPr>
        <w:t xml:space="preserve">subcutanat </w:t>
      </w:r>
      <w:r w:rsidRPr="006B4C50">
        <w:rPr>
          <w:szCs w:val="22"/>
        </w:rPr>
        <w:t xml:space="preserve">pe durata a aprox. 3-5 minute, în conformitate cu următoarea schemă de administrare din </w:t>
      </w:r>
      <w:r w:rsidR="00EE2920">
        <w:rPr>
          <w:szCs w:val="22"/>
        </w:rPr>
        <w:t>t</w:t>
      </w:r>
      <w:r w:rsidRPr="006B4C50">
        <w:rPr>
          <w:szCs w:val="22"/>
        </w:rPr>
        <w:t>abelul 2.</w:t>
      </w:r>
    </w:p>
    <w:p w14:paraId="6547E0B7"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2"/>
        <w:gridCol w:w="4529"/>
      </w:tblGrid>
      <w:tr w:rsidR="005839C6" w:rsidRPr="006B4C50" w14:paraId="29212722" w14:textId="77777777" w:rsidTr="00857F64">
        <w:trPr>
          <w:cantSplit/>
        </w:trPr>
        <w:tc>
          <w:tcPr>
            <w:tcW w:w="9072" w:type="dxa"/>
            <w:gridSpan w:val="2"/>
            <w:tcBorders>
              <w:top w:val="single" w:sz="4" w:space="0" w:color="auto"/>
              <w:left w:val="single" w:sz="4" w:space="0" w:color="auto"/>
              <w:right w:val="single" w:sz="4" w:space="0" w:color="auto"/>
            </w:tcBorders>
          </w:tcPr>
          <w:p w14:paraId="1184A7AC" w14:textId="25B0B4B2" w:rsidR="005839C6" w:rsidRPr="006B4C50" w:rsidRDefault="005839C6" w:rsidP="00A57B44">
            <w:pPr>
              <w:keepNext/>
              <w:ind w:left="1134" w:hanging="1134"/>
              <w:rPr>
                <w:b/>
                <w:bCs/>
                <w:sz w:val="20"/>
              </w:rPr>
            </w:pPr>
            <w:r w:rsidRPr="006B4C50">
              <w:rPr>
                <w:b/>
                <w:bCs/>
                <w:szCs w:val="22"/>
              </w:rPr>
              <w:t>Tabelul 2:</w:t>
            </w:r>
            <w:r w:rsidRPr="006B4C50">
              <w:rPr>
                <w:b/>
                <w:bCs/>
                <w:szCs w:val="22"/>
              </w:rPr>
              <w:tab/>
              <w:t xml:space="preserve">Schemă de administrare a DARZALEX în asociere cu bortezomib, melfalan </w:t>
            </w:r>
            <w:r w:rsidR="00233766" w:rsidRPr="006B4C50">
              <w:rPr>
                <w:b/>
                <w:bCs/>
                <w:szCs w:val="22"/>
              </w:rPr>
              <w:t>și</w:t>
            </w:r>
            <w:r w:rsidRPr="006B4C50">
              <w:rPr>
                <w:b/>
                <w:bCs/>
                <w:szCs w:val="22"/>
              </w:rPr>
              <w:t xml:space="preserve"> prednison ([VMP]; regim de administrare cu ciclu de 6 săptămâni)</w:t>
            </w:r>
          </w:p>
        </w:tc>
      </w:tr>
      <w:tr w:rsidR="005839C6" w:rsidRPr="006B4C50" w14:paraId="671A3A6F" w14:textId="77777777" w:rsidTr="00A57B44">
        <w:trPr>
          <w:cantSplit/>
        </w:trPr>
        <w:tc>
          <w:tcPr>
            <w:tcW w:w="4537" w:type="dxa"/>
          </w:tcPr>
          <w:p w14:paraId="77E71F49" w14:textId="77777777" w:rsidR="005839C6" w:rsidRPr="006B4C50" w:rsidRDefault="005839C6" w:rsidP="00A57B44">
            <w:pPr>
              <w:keepNext/>
              <w:rPr>
                <w:b/>
                <w:szCs w:val="22"/>
              </w:rPr>
            </w:pPr>
            <w:r w:rsidRPr="006B4C50">
              <w:rPr>
                <w:b/>
                <w:szCs w:val="22"/>
              </w:rPr>
              <w:t>Săptămâni</w:t>
            </w:r>
          </w:p>
        </w:tc>
        <w:tc>
          <w:tcPr>
            <w:tcW w:w="4535" w:type="dxa"/>
          </w:tcPr>
          <w:p w14:paraId="78A82ED9" w14:textId="77777777" w:rsidR="005839C6" w:rsidRPr="006B4C50" w:rsidRDefault="005839C6" w:rsidP="00A57B44">
            <w:pPr>
              <w:rPr>
                <w:b/>
                <w:szCs w:val="22"/>
              </w:rPr>
            </w:pPr>
            <w:r w:rsidRPr="006B4C50">
              <w:rPr>
                <w:b/>
                <w:szCs w:val="22"/>
              </w:rPr>
              <w:t>Schemă</w:t>
            </w:r>
          </w:p>
        </w:tc>
      </w:tr>
      <w:tr w:rsidR="005839C6" w:rsidRPr="006B4C50" w14:paraId="401E5332" w14:textId="77777777" w:rsidTr="00A57B44">
        <w:trPr>
          <w:cantSplit/>
        </w:trPr>
        <w:tc>
          <w:tcPr>
            <w:tcW w:w="4537" w:type="dxa"/>
          </w:tcPr>
          <w:p w14:paraId="74409B0C" w14:textId="77777777" w:rsidR="005839C6" w:rsidRPr="006B4C50" w:rsidRDefault="005839C6" w:rsidP="00A57B44">
            <w:pPr>
              <w:rPr>
                <w:szCs w:val="22"/>
              </w:rPr>
            </w:pPr>
            <w:r w:rsidRPr="006B4C50">
              <w:rPr>
                <w:szCs w:val="22"/>
              </w:rPr>
              <w:t>Săptămânile 1-6</w:t>
            </w:r>
          </w:p>
        </w:tc>
        <w:tc>
          <w:tcPr>
            <w:tcW w:w="4535" w:type="dxa"/>
          </w:tcPr>
          <w:p w14:paraId="6D891CAF" w14:textId="77777777" w:rsidR="005839C6" w:rsidRPr="006B4C50" w:rsidRDefault="005839C6" w:rsidP="00A57B44">
            <w:pPr>
              <w:rPr>
                <w:szCs w:val="22"/>
              </w:rPr>
            </w:pPr>
            <w:r w:rsidRPr="006B4C50">
              <w:rPr>
                <w:szCs w:val="22"/>
              </w:rPr>
              <w:t>săptămânal (6 doze în total)</w:t>
            </w:r>
          </w:p>
        </w:tc>
      </w:tr>
      <w:tr w:rsidR="005839C6" w:rsidRPr="006B4C50" w14:paraId="49A66817" w14:textId="77777777" w:rsidTr="00A57B44">
        <w:trPr>
          <w:cantSplit/>
        </w:trPr>
        <w:tc>
          <w:tcPr>
            <w:tcW w:w="4537" w:type="dxa"/>
          </w:tcPr>
          <w:p w14:paraId="666A751C" w14:textId="77777777" w:rsidR="005839C6" w:rsidRPr="006B4C50" w:rsidRDefault="005839C6" w:rsidP="00A57B44">
            <w:pPr>
              <w:rPr>
                <w:szCs w:val="22"/>
              </w:rPr>
            </w:pPr>
            <w:r w:rsidRPr="006B4C50">
              <w:rPr>
                <w:szCs w:val="22"/>
              </w:rPr>
              <w:t>Săptămânile 7-54</w:t>
            </w:r>
            <w:r w:rsidRPr="006B4C50">
              <w:rPr>
                <w:szCs w:val="22"/>
                <w:vertAlign w:val="superscript"/>
              </w:rPr>
              <w:t>a</w:t>
            </w:r>
          </w:p>
        </w:tc>
        <w:tc>
          <w:tcPr>
            <w:tcW w:w="4535" w:type="dxa"/>
          </w:tcPr>
          <w:p w14:paraId="1D1BAC1C" w14:textId="77777777" w:rsidR="005839C6" w:rsidRPr="006B4C50" w:rsidRDefault="005839C6" w:rsidP="00A57B44">
            <w:pPr>
              <w:rPr>
                <w:szCs w:val="22"/>
              </w:rPr>
            </w:pPr>
            <w:r w:rsidRPr="006B4C50">
              <w:rPr>
                <w:szCs w:val="22"/>
              </w:rPr>
              <w:t>la interval de trei săptămâni (16 doze în total)</w:t>
            </w:r>
          </w:p>
        </w:tc>
      </w:tr>
      <w:tr w:rsidR="005839C6" w:rsidRPr="006B4C50" w14:paraId="222BC548" w14:textId="77777777" w:rsidTr="00A57B44">
        <w:trPr>
          <w:cantSplit/>
        </w:trPr>
        <w:tc>
          <w:tcPr>
            <w:tcW w:w="4537" w:type="dxa"/>
          </w:tcPr>
          <w:p w14:paraId="0FF423DC" w14:textId="77777777" w:rsidR="005839C6" w:rsidRPr="006B4C50" w:rsidRDefault="005839C6" w:rsidP="00A57B44">
            <w:pPr>
              <w:rPr>
                <w:szCs w:val="22"/>
                <w:vertAlign w:val="superscript"/>
              </w:rPr>
            </w:pPr>
            <w:r w:rsidRPr="006B4C50">
              <w:rPr>
                <w:szCs w:val="22"/>
              </w:rPr>
              <w:t>Din săptămâna 55 până la progresia bolii</w:t>
            </w:r>
            <w:r w:rsidRPr="006B4C50">
              <w:rPr>
                <w:szCs w:val="22"/>
                <w:vertAlign w:val="superscript"/>
              </w:rPr>
              <w:t>b</w:t>
            </w:r>
          </w:p>
        </w:tc>
        <w:tc>
          <w:tcPr>
            <w:tcW w:w="4535" w:type="dxa"/>
          </w:tcPr>
          <w:p w14:paraId="241058CF" w14:textId="77777777" w:rsidR="005839C6" w:rsidRPr="006B4C50" w:rsidRDefault="005839C6" w:rsidP="00A57B44">
            <w:pPr>
              <w:rPr>
                <w:szCs w:val="22"/>
              </w:rPr>
            </w:pPr>
            <w:r w:rsidRPr="006B4C50">
              <w:rPr>
                <w:szCs w:val="22"/>
              </w:rPr>
              <w:t>la interval de patru săptămâni</w:t>
            </w:r>
          </w:p>
        </w:tc>
      </w:tr>
      <w:tr w:rsidR="005839C6" w:rsidRPr="006B4C50" w14:paraId="689FFEBD" w14:textId="77777777" w:rsidTr="00A57B44">
        <w:trPr>
          <w:cantSplit/>
        </w:trPr>
        <w:tc>
          <w:tcPr>
            <w:tcW w:w="9072" w:type="dxa"/>
            <w:gridSpan w:val="2"/>
            <w:tcBorders>
              <w:left w:val="nil"/>
              <w:bottom w:val="nil"/>
              <w:right w:val="nil"/>
            </w:tcBorders>
          </w:tcPr>
          <w:p w14:paraId="043C2AF5" w14:textId="19157435" w:rsidR="005839C6" w:rsidRPr="006B4C50" w:rsidRDefault="005839C6" w:rsidP="00A57B44">
            <w:pPr>
              <w:ind w:left="284" w:hanging="284"/>
              <w:rPr>
                <w:sz w:val="18"/>
                <w:szCs w:val="18"/>
              </w:rPr>
            </w:pPr>
            <w:r w:rsidRPr="006B4C50">
              <w:rPr>
                <w:szCs w:val="22"/>
                <w:vertAlign w:val="superscript"/>
              </w:rPr>
              <w:t>a</w:t>
            </w:r>
            <w:r w:rsidRPr="006B4C50">
              <w:rPr>
                <w:sz w:val="18"/>
                <w:szCs w:val="18"/>
              </w:rPr>
              <w:tab/>
              <w:t>Prima doză din schema de administrare la interval de 3 săptămâni se administrează în săptămâna 7</w:t>
            </w:r>
            <w:r w:rsidR="00EE2920">
              <w:rPr>
                <w:sz w:val="18"/>
                <w:szCs w:val="18"/>
              </w:rPr>
              <w:t>.</w:t>
            </w:r>
          </w:p>
          <w:p w14:paraId="1348BDA4" w14:textId="6717D863" w:rsidR="005839C6" w:rsidRPr="006B4C50" w:rsidDel="00B15EA7" w:rsidRDefault="005839C6" w:rsidP="00A57B44">
            <w:pPr>
              <w:ind w:left="284" w:hanging="284"/>
              <w:rPr>
                <w:sz w:val="18"/>
                <w:szCs w:val="18"/>
              </w:rPr>
            </w:pPr>
            <w:r w:rsidRPr="006B4C50">
              <w:rPr>
                <w:szCs w:val="22"/>
                <w:vertAlign w:val="superscript"/>
              </w:rPr>
              <w:t>b</w:t>
            </w:r>
            <w:r w:rsidRPr="006B4C50">
              <w:rPr>
                <w:sz w:val="18"/>
                <w:szCs w:val="18"/>
              </w:rPr>
              <w:tab/>
              <w:t>Prima doză din schema de administrare</w:t>
            </w:r>
            <w:r w:rsidRPr="006B4C50" w:rsidDel="00B15EA7">
              <w:rPr>
                <w:sz w:val="18"/>
                <w:szCs w:val="18"/>
              </w:rPr>
              <w:t xml:space="preserve"> </w:t>
            </w:r>
            <w:r w:rsidRPr="006B4C50">
              <w:rPr>
                <w:sz w:val="18"/>
                <w:szCs w:val="18"/>
              </w:rPr>
              <w:t>la interval de 4 săptămâni se administrează în săptămâna 55</w:t>
            </w:r>
            <w:r w:rsidR="00EE2920">
              <w:rPr>
                <w:sz w:val="18"/>
                <w:szCs w:val="18"/>
              </w:rPr>
              <w:t>.</w:t>
            </w:r>
          </w:p>
        </w:tc>
      </w:tr>
    </w:tbl>
    <w:p w14:paraId="5CFC8169" w14:textId="77777777" w:rsidR="005839C6" w:rsidRPr="006B4C50" w:rsidRDefault="005839C6" w:rsidP="00A57B44">
      <w:pPr>
        <w:rPr>
          <w:szCs w:val="22"/>
        </w:rPr>
      </w:pPr>
    </w:p>
    <w:p w14:paraId="5DFD706F" w14:textId="5BF3464E" w:rsidR="005839C6" w:rsidRPr="006B4C50" w:rsidRDefault="005839C6" w:rsidP="00A57B44">
      <w:pPr>
        <w:rPr>
          <w:szCs w:val="22"/>
        </w:rPr>
      </w:pPr>
      <w:r w:rsidRPr="006B4C50">
        <w:rPr>
          <w:szCs w:val="22"/>
        </w:rPr>
        <w:t xml:space="preserve">Bortezomib se administrează de două ori pe săptămână în săptămânile 1, 2, 4 </w:t>
      </w:r>
      <w:r w:rsidR="00A055FD" w:rsidRPr="006B4C50">
        <w:rPr>
          <w:szCs w:val="22"/>
        </w:rPr>
        <w:t>și</w:t>
      </w:r>
      <w:r w:rsidRPr="006B4C50">
        <w:rPr>
          <w:szCs w:val="22"/>
        </w:rPr>
        <w:t xml:space="preserve"> 5 pentru primul ciclu de 6 săptămâni, după care se administrează </w:t>
      </w:r>
      <w:r w:rsidRPr="006B4C50">
        <w:rPr>
          <w:b/>
          <w:szCs w:val="22"/>
        </w:rPr>
        <w:t xml:space="preserve">o dată </w:t>
      </w:r>
      <w:r w:rsidRPr="006B4C50">
        <w:rPr>
          <w:szCs w:val="22"/>
        </w:rPr>
        <w:t xml:space="preserve">pe săptămână în săptămânile 1, 2, 4 </w:t>
      </w:r>
      <w:r w:rsidR="00A055FD" w:rsidRPr="006B4C50">
        <w:rPr>
          <w:szCs w:val="22"/>
        </w:rPr>
        <w:t>și</w:t>
      </w:r>
      <w:r w:rsidRPr="006B4C50">
        <w:rPr>
          <w:szCs w:val="22"/>
        </w:rPr>
        <w:t xml:space="preserve"> 5 în următoarele opt cicluri de 6 săptămâni. Pentru </w:t>
      </w:r>
      <w:r w:rsidR="00A055FD" w:rsidRPr="006B4C50">
        <w:rPr>
          <w:szCs w:val="22"/>
        </w:rPr>
        <w:t>informații</w:t>
      </w:r>
      <w:r w:rsidRPr="006B4C50">
        <w:rPr>
          <w:szCs w:val="22"/>
        </w:rPr>
        <w:t xml:space="preserve"> despre doza de VMP </w:t>
      </w:r>
      <w:r w:rsidR="00A055FD" w:rsidRPr="006B4C50">
        <w:rPr>
          <w:szCs w:val="22"/>
        </w:rPr>
        <w:t>și</w:t>
      </w:r>
      <w:r w:rsidRPr="006B4C50">
        <w:rPr>
          <w:szCs w:val="22"/>
        </w:rPr>
        <w:t xml:space="preserve"> schema de administrare atunci când se asociază cu DARZALEX soluție injectabilă subcutanată, vezi pct. 5.1.</w:t>
      </w:r>
    </w:p>
    <w:p w14:paraId="5ECF439D" w14:textId="77777777" w:rsidR="005839C6" w:rsidRPr="006B4C50" w:rsidRDefault="005839C6" w:rsidP="00A57B44">
      <w:pPr>
        <w:rPr>
          <w:szCs w:val="22"/>
        </w:rPr>
      </w:pPr>
    </w:p>
    <w:p w14:paraId="5061D073" w14:textId="68642F80" w:rsidR="005839C6" w:rsidRPr="00102D87" w:rsidRDefault="005839C6" w:rsidP="00A57B44">
      <w:pPr>
        <w:keepNext/>
        <w:tabs>
          <w:tab w:val="clear" w:pos="567"/>
          <w:tab w:val="left" w:pos="0"/>
        </w:tabs>
        <w:rPr>
          <w:szCs w:val="22"/>
          <w:u w:val="single"/>
        </w:rPr>
      </w:pPr>
      <w:r w:rsidRPr="00102D87">
        <w:rPr>
          <w:i/>
          <w:iCs/>
          <w:szCs w:val="22"/>
          <w:u w:val="single"/>
        </w:rPr>
        <w:t xml:space="preserve">Schema de administrare în asociere cu bortezomib, talidomidă și dexametazonă (regimuri de tratament cu cicluri de 4 săptămâni) pentru tratamentul </w:t>
      </w:r>
      <w:r w:rsidR="00A055FD" w:rsidRPr="00102D87">
        <w:rPr>
          <w:i/>
          <w:iCs/>
          <w:szCs w:val="22"/>
          <w:u w:val="single"/>
        </w:rPr>
        <w:t>pacienților</w:t>
      </w:r>
      <w:r w:rsidRPr="00102D87">
        <w:rPr>
          <w:i/>
          <w:iCs/>
          <w:szCs w:val="22"/>
          <w:u w:val="single"/>
        </w:rPr>
        <w:t xml:space="preserve"> nou diagnosticați </w:t>
      </w:r>
      <w:r w:rsidR="00A055FD" w:rsidRPr="00102D87">
        <w:rPr>
          <w:i/>
          <w:iCs/>
          <w:szCs w:val="22"/>
          <w:u w:val="single"/>
        </w:rPr>
        <w:t>și</w:t>
      </w:r>
      <w:r w:rsidRPr="00102D87">
        <w:rPr>
          <w:i/>
          <w:iCs/>
          <w:szCs w:val="22"/>
          <w:u w:val="single"/>
        </w:rPr>
        <w:t xml:space="preserve"> care sunt eligibili pentru transplant autolog de celule stem (TACS)</w:t>
      </w:r>
    </w:p>
    <w:p w14:paraId="48B4A9D9" w14:textId="77777777" w:rsidR="00EE2920" w:rsidRDefault="00EE2920" w:rsidP="00A57B44">
      <w:pPr>
        <w:keepNext/>
        <w:tabs>
          <w:tab w:val="clear" w:pos="567"/>
          <w:tab w:val="left" w:pos="0"/>
        </w:tabs>
        <w:rPr>
          <w:szCs w:val="22"/>
        </w:rPr>
      </w:pPr>
    </w:p>
    <w:p w14:paraId="71A5F7E2" w14:textId="7FF65A4E" w:rsidR="005839C6" w:rsidRPr="006B4C50" w:rsidRDefault="005839C6" w:rsidP="00A57B44">
      <w:pPr>
        <w:tabs>
          <w:tab w:val="clear" w:pos="567"/>
          <w:tab w:val="left" w:pos="0"/>
        </w:tabs>
        <w:rPr>
          <w:szCs w:val="22"/>
        </w:rPr>
      </w:pPr>
      <w:r w:rsidRPr="006B4C50">
        <w:rPr>
          <w:szCs w:val="22"/>
        </w:rPr>
        <w:t xml:space="preserve">Doza recomandată </w:t>
      </w:r>
      <w:r w:rsidR="00670B84" w:rsidRPr="006B4C50">
        <w:rPr>
          <w:szCs w:val="22"/>
        </w:rPr>
        <w:t xml:space="preserve">de DARZALEX </w:t>
      </w:r>
      <w:r w:rsidRPr="006B4C50">
        <w:rPr>
          <w:szCs w:val="22"/>
        </w:rPr>
        <w:t xml:space="preserve">este de 1800 mg soluție injectabilă, administrată </w:t>
      </w:r>
      <w:r w:rsidR="00670B84" w:rsidRPr="006B4C50">
        <w:rPr>
          <w:szCs w:val="22"/>
        </w:rPr>
        <w:t xml:space="preserve">subcutanat </w:t>
      </w:r>
      <w:r w:rsidRPr="006B4C50">
        <w:rPr>
          <w:szCs w:val="22"/>
        </w:rPr>
        <w:t xml:space="preserve">pe durata a aprox. 3-5 minute, în conformitate cu următoarea schemă de administrare din </w:t>
      </w:r>
      <w:r w:rsidR="00EE2920">
        <w:rPr>
          <w:szCs w:val="22"/>
        </w:rPr>
        <w:t>t</w:t>
      </w:r>
      <w:r w:rsidRPr="006B4C50">
        <w:rPr>
          <w:szCs w:val="22"/>
        </w:rPr>
        <w:t>abelul 3.</w:t>
      </w:r>
    </w:p>
    <w:p w14:paraId="0723957C" w14:textId="77777777" w:rsidR="005839C6" w:rsidRPr="006B4C50" w:rsidRDefault="005839C6" w:rsidP="00A57B44">
      <w:pPr>
        <w:tabs>
          <w:tab w:val="clear" w:pos="567"/>
          <w:tab w:val="left" w:pos="0"/>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8"/>
        <w:gridCol w:w="2409"/>
        <w:gridCol w:w="4464"/>
      </w:tblGrid>
      <w:tr w:rsidR="005839C6" w:rsidRPr="006B4C50" w14:paraId="282168B2" w14:textId="77777777" w:rsidTr="00857F64">
        <w:trPr>
          <w:cantSplit/>
        </w:trPr>
        <w:tc>
          <w:tcPr>
            <w:tcW w:w="9073" w:type="dxa"/>
            <w:gridSpan w:val="3"/>
            <w:tcBorders>
              <w:top w:val="single" w:sz="4" w:space="0" w:color="auto"/>
              <w:left w:val="single" w:sz="4" w:space="0" w:color="auto"/>
              <w:right w:val="single" w:sz="4" w:space="0" w:color="auto"/>
            </w:tcBorders>
          </w:tcPr>
          <w:p w14:paraId="7B2A7D9A" w14:textId="6FD5F229" w:rsidR="005839C6" w:rsidRPr="006B4C50" w:rsidRDefault="005839C6" w:rsidP="00A57B44">
            <w:pPr>
              <w:keepNext/>
              <w:ind w:left="1134" w:hanging="1134"/>
              <w:rPr>
                <w:b/>
                <w:bCs/>
                <w:sz w:val="20"/>
              </w:rPr>
            </w:pPr>
            <w:r w:rsidRPr="006B4C50">
              <w:rPr>
                <w:b/>
                <w:bCs/>
                <w:szCs w:val="22"/>
              </w:rPr>
              <w:t>Tabelul</w:t>
            </w:r>
            <w:r w:rsidR="00622D9B">
              <w:rPr>
                <w:b/>
                <w:bCs/>
                <w:szCs w:val="22"/>
              </w:rPr>
              <w:t> </w:t>
            </w:r>
            <w:r w:rsidRPr="006B4C50">
              <w:rPr>
                <w:b/>
                <w:bCs/>
                <w:szCs w:val="22"/>
              </w:rPr>
              <w:t>3:</w:t>
            </w:r>
            <w:r w:rsidRPr="006B4C50">
              <w:rPr>
                <w:b/>
                <w:bCs/>
                <w:szCs w:val="22"/>
              </w:rPr>
              <w:tab/>
              <w:t xml:space="preserve">Schemă de administrare a DARZALEX în asociere cu bortezomib, talidomidă </w:t>
            </w:r>
            <w:r w:rsidR="00233766" w:rsidRPr="006B4C50">
              <w:rPr>
                <w:b/>
                <w:bCs/>
                <w:szCs w:val="22"/>
              </w:rPr>
              <w:t>și</w:t>
            </w:r>
            <w:r w:rsidRPr="006B4C50">
              <w:rPr>
                <w:b/>
                <w:bCs/>
                <w:szCs w:val="22"/>
              </w:rPr>
              <w:t xml:space="preserve"> dexametazonă ([VTd]; regim de administrare cu ciclu de 4 săptămâni)</w:t>
            </w:r>
          </w:p>
        </w:tc>
      </w:tr>
      <w:tr w:rsidR="005839C6" w:rsidRPr="006B4C50" w14:paraId="19D8B965" w14:textId="77777777" w:rsidTr="00A57B44">
        <w:trPr>
          <w:cantSplit/>
        </w:trPr>
        <w:tc>
          <w:tcPr>
            <w:tcW w:w="2190" w:type="dxa"/>
          </w:tcPr>
          <w:p w14:paraId="24BA2FEF" w14:textId="77777777" w:rsidR="005839C6" w:rsidRPr="006B4C50" w:rsidRDefault="005839C6" w:rsidP="00A57B44">
            <w:pPr>
              <w:keepNext/>
              <w:rPr>
                <w:b/>
                <w:szCs w:val="22"/>
              </w:rPr>
            </w:pPr>
            <w:r w:rsidRPr="006B4C50">
              <w:rPr>
                <w:b/>
                <w:szCs w:val="22"/>
              </w:rPr>
              <w:t>Etapa de tratament</w:t>
            </w:r>
          </w:p>
        </w:tc>
        <w:tc>
          <w:tcPr>
            <w:tcW w:w="2411" w:type="dxa"/>
          </w:tcPr>
          <w:p w14:paraId="15CDB14E" w14:textId="77777777" w:rsidR="005839C6" w:rsidRPr="006B4C50" w:rsidRDefault="005839C6" w:rsidP="00A57B44">
            <w:pPr>
              <w:rPr>
                <w:b/>
                <w:szCs w:val="22"/>
              </w:rPr>
            </w:pPr>
            <w:r w:rsidRPr="006B4C50">
              <w:rPr>
                <w:b/>
                <w:szCs w:val="22"/>
              </w:rPr>
              <w:t>Săptămâni</w:t>
            </w:r>
          </w:p>
        </w:tc>
        <w:tc>
          <w:tcPr>
            <w:tcW w:w="4472" w:type="dxa"/>
          </w:tcPr>
          <w:p w14:paraId="0F17A9C6" w14:textId="77777777" w:rsidR="005839C6" w:rsidRPr="006B4C50" w:rsidRDefault="005839C6" w:rsidP="00A57B44">
            <w:pPr>
              <w:rPr>
                <w:b/>
                <w:szCs w:val="22"/>
              </w:rPr>
            </w:pPr>
            <w:r w:rsidRPr="006B4C50">
              <w:rPr>
                <w:b/>
                <w:szCs w:val="22"/>
              </w:rPr>
              <w:t>Schemă</w:t>
            </w:r>
          </w:p>
        </w:tc>
      </w:tr>
      <w:tr w:rsidR="005839C6" w:rsidRPr="006B4C50" w14:paraId="23F6D45D" w14:textId="77777777" w:rsidTr="00A57B44">
        <w:trPr>
          <w:cantSplit/>
        </w:trPr>
        <w:tc>
          <w:tcPr>
            <w:tcW w:w="2190" w:type="dxa"/>
            <w:vMerge w:val="restart"/>
          </w:tcPr>
          <w:p w14:paraId="2A4D0E77" w14:textId="77777777" w:rsidR="005839C6" w:rsidRPr="006B4C50" w:rsidRDefault="005839C6" w:rsidP="00A57B44">
            <w:pPr>
              <w:rPr>
                <w:szCs w:val="22"/>
              </w:rPr>
            </w:pPr>
            <w:r w:rsidRPr="006B4C50">
              <w:rPr>
                <w:szCs w:val="22"/>
              </w:rPr>
              <w:t>Inducție</w:t>
            </w:r>
          </w:p>
        </w:tc>
        <w:tc>
          <w:tcPr>
            <w:tcW w:w="2411" w:type="dxa"/>
          </w:tcPr>
          <w:p w14:paraId="6930BC9A" w14:textId="77777777" w:rsidR="005839C6" w:rsidRPr="006B4C50" w:rsidRDefault="005839C6" w:rsidP="00A57B44">
            <w:pPr>
              <w:rPr>
                <w:szCs w:val="22"/>
              </w:rPr>
            </w:pPr>
            <w:r w:rsidRPr="006B4C50">
              <w:rPr>
                <w:szCs w:val="22"/>
              </w:rPr>
              <w:t>Săptămânile 1-8</w:t>
            </w:r>
          </w:p>
        </w:tc>
        <w:tc>
          <w:tcPr>
            <w:tcW w:w="4472" w:type="dxa"/>
          </w:tcPr>
          <w:p w14:paraId="0DC043D4" w14:textId="77777777" w:rsidR="005839C6" w:rsidRPr="006B4C50" w:rsidRDefault="005839C6" w:rsidP="00A57B44">
            <w:pPr>
              <w:rPr>
                <w:szCs w:val="22"/>
              </w:rPr>
            </w:pPr>
            <w:r w:rsidRPr="006B4C50">
              <w:rPr>
                <w:szCs w:val="22"/>
              </w:rPr>
              <w:t>săptămânal (8 doze în total)</w:t>
            </w:r>
          </w:p>
        </w:tc>
      </w:tr>
      <w:tr w:rsidR="005839C6" w:rsidRPr="006B4C50" w14:paraId="77E6158C" w14:textId="77777777" w:rsidTr="00A57B44">
        <w:trPr>
          <w:cantSplit/>
        </w:trPr>
        <w:tc>
          <w:tcPr>
            <w:tcW w:w="2190" w:type="dxa"/>
            <w:vMerge/>
          </w:tcPr>
          <w:p w14:paraId="4F3DBE0A" w14:textId="77777777" w:rsidR="005839C6" w:rsidRPr="006B4C50" w:rsidRDefault="005839C6" w:rsidP="00A57B44">
            <w:pPr>
              <w:rPr>
                <w:szCs w:val="22"/>
              </w:rPr>
            </w:pPr>
          </w:p>
        </w:tc>
        <w:tc>
          <w:tcPr>
            <w:tcW w:w="2411" w:type="dxa"/>
          </w:tcPr>
          <w:p w14:paraId="0EB05FB3" w14:textId="77777777" w:rsidR="005839C6" w:rsidRPr="006B4C50" w:rsidRDefault="005839C6" w:rsidP="00A57B44">
            <w:pPr>
              <w:rPr>
                <w:szCs w:val="22"/>
              </w:rPr>
            </w:pPr>
            <w:r w:rsidRPr="006B4C50">
              <w:rPr>
                <w:szCs w:val="22"/>
              </w:rPr>
              <w:t>Săptămânile 9-16</w:t>
            </w:r>
            <w:r w:rsidRPr="006B4C50">
              <w:rPr>
                <w:szCs w:val="22"/>
                <w:vertAlign w:val="superscript"/>
              </w:rPr>
              <w:t>a</w:t>
            </w:r>
          </w:p>
        </w:tc>
        <w:tc>
          <w:tcPr>
            <w:tcW w:w="4472" w:type="dxa"/>
          </w:tcPr>
          <w:p w14:paraId="1F54163E" w14:textId="77777777" w:rsidR="005839C6" w:rsidRPr="006B4C50" w:rsidRDefault="005839C6" w:rsidP="00A57B44">
            <w:pPr>
              <w:rPr>
                <w:szCs w:val="22"/>
              </w:rPr>
            </w:pPr>
            <w:r w:rsidRPr="006B4C50">
              <w:rPr>
                <w:szCs w:val="22"/>
              </w:rPr>
              <w:t>la interval de două săptămâni (4 doze în total)</w:t>
            </w:r>
          </w:p>
        </w:tc>
      </w:tr>
      <w:tr w:rsidR="005839C6" w:rsidRPr="006B4C50" w14:paraId="2C3E75AB" w14:textId="77777777" w:rsidTr="00A57B44">
        <w:trPr>
          <w:cantSplit/>
        </w:trPr>
        <w:tc>
          <w:tcPr>
            <w:tcW w:w="9073" w:type="dxa"/>
            <w:gridSpan w:val="3"/>
          </w:tcPr>
          <w:p w14:paraId="50D59192" w14:textId="77777777" w:rsidR="005839C6" w:rsidRPr="006B4C50" w:rsidRDefault="005839C6" w:rsidP="00A57B44">
            <w:pPr>
              <w:jc w:val="center"/>
              <w:rPr>
                <w:szCs w:val="22"/>
              </w:rPr>
            </w:pPr>
            <w:r w:rsidRPr="006B4C50">
              <w:rPr>
                <w:szCs w:val="22"/>
              </w:rPr>
              <w:t>Oprire pentru chimioterapie în doză mare și TACS</w:t>
            </w:r>
          </w:p>
        </w:tc>
      </w:tr>
      <w:tr w:rsidR="005839C6" w:rsidRPr="006B4C50" w14:paraId="23505028" w14:textId="77777777" w:rsidTr="00A57B44">
        <w:trPr>
          <w:cantSplit/>
        </w:trPr>
        <w:tc>
          <w:tcPr>
            <w:tcW w:w="2190" w:type="dxa"/>
          </w:tcPr>
          <w:p w14:paraId="7334DC9D" w14:textId="77777777" w:rsidR="005839C6" w:rsidRPr="006B4C50" w:rsidRDefault="005839C6" w:rsidP="00A57B44">
            <w:pPr>
              <w:rPr>
                <w:szCs w:val="22"/>
              </w:rPr>
            </w:pPr>
            <w:r w:rsidRPr="006B4C50">
              <w:rPr>
                <w:szCs w:val="22"/>
              </w:rPr>
              <w:t xml:space="preserve">Consolidare </w:t>
            </w:r>
          </w:p>
        </w:tc>
        <w:tc>
          <w:tcPr>
            <w:tcW w:w="2411" w:type="dxa"/>
          </w:tcPr>
          <w:p w14:paraId="4E00556A" w14:textId="77777777" w:rsidR="005839C6" w:rsidRPr="006B4C50" w:rsidRDefault="005839C6" w:rsidP="00A57B44">
            <w:pPr>
              <w:rPr>
                <w:szCs w:val="22"/>
              </w:rPr>
            </w:pPr>
            <w:r w:rsidRPr="006B4C50">
              <w:rPr>
                <w:szCs w:val="22"/>
              </w:rPr>
              <w:t>Săptămânile 1-8</w:t>
            </w:r>
            <w:r w:rsidRPr="006B4C50">
              <w:rPr>
                <w:szCs w:val="22"/>
                <w:vertAlign w:val="superscript"/>
              </w:rPr>
              <w:t>b</w:t>
            </w:r>
          </w:p>
        </w:tc>
        <w:tc>
          <w:tcPr>
            <w:tcW w:w="4472" w:type="dxa"/>
          </w:tcPr>
          <w:p w14:paraId="7DD9B060" w14:textId="77777777" w:rsidR="005839C6" w:rsidRPr="006B4C50" w:rsidRDefault="005839C6" w:rsidP="00A57B44">
            <w:pPr>
              <w:rPr>
                <w:szCs w:val="22"/>
              </w:rPr>
            </w:pPr>
            <w:r w:rsidRPr="006B4C50">
              <w:rPr>
                <w:szCs w:val="22"/>
              </w:rPr>
              <w:t>la interval de două săptămâni</w:t>
            </w:r>
          </w:p>
        </w:tc>
      </w:tr>
      <w:tr w:rsidR="005839C6" w:rsidRPr="006B4C50" w:rsidDel="00B15EA7" w14:paraId="30824316" w14:textId="77777777" w:rsidTr="00A57B44">
        <w:trPr>
          <w:cantSplit/>
        </w:trPr>
        <w:tc>
          <w:tcPr>
            <w:tcW w:w="9073" w:type="dxa"/>
            <w:gridSpan w:val="3"/>
            <w:tcBorders>
              <w:left w:val="nil"/>
              <w:bottom w:val="nil"/>
              <w:right w:val="nil"/>
            </w:tcBorders>
          </w:tcPr>
          <w:p w14:paraId="5B1FDCFB" w14:textId="42B2407C" w:rsidR="005839C6" w:rsidRPr="006B4C50" w:rsidRDefault="005839C6" w:rsidP="00A57B44">
            <w:pPr>
              <w:ind w:left="284" w:hanging="284"/>
              <w:rPr>
                <w:sz w:val="18"/>
                <w:szCs w:val="18"/>
              </w:rPr>
            </w:pPr>
            <w:r w:rsidRPr="006B4C50">
              <w:rPr>
                <w:szCs w:val="22"/>
                <w:vertAlign w:val="superscript"/>
              </w:rPr>
              <w:t>a</w:t>
            </w:r>
            <w:r w:rsidRPr="006B4C50">
              <w:rPr>
                <w:sz w:val="18"/>
                <w:szCs w:val="18"/>
              </w:rPr>
              <w:tab/>
              <w:t>Prima doză din schema de administrare la interval de 2 săptămâni se administrează în săptămâna 9</w:t>
            </w:r>
            <w:r w:rsidR="00EE2920">
              <w:rPr>
                <w:sz w:val="18"/>
                <w:szCs w:val="18"/>
              </w:rPr>
              <w:t>.</w:t>
            </w:r>
          </w:p>
          <w:p w14:paraId="706D69D7" w14:textId="4B60BD92" w:rsidR="005839C6" w:rsidRPr="006B4C50" w:rsidDel="00B15EA7" w:rsidRDefault="005839C6" w:rsidP="00A57B44">
            <w:pPr>
              <w:ind w:left="284" w:hanging="284"/>
              <w:rPr>
                <w:sz w:val="18"/>
                <w:szCs w:val="18"/>
              </w:rPr>
            </w:pPr>
            <w:r w:rsidRPr="006B4C50">
              <w:rPr>
                <w:szCs w:val="22"/>
                <w:vertAlign w:val="superscript"/>
              </w:rPr>
              <w:t>b</w:t>
            </w:r>
            <w:r w:rsidRPr="006B4C50">
              <w:rPr>
                <w:sz w:val="18"/>
                <w:szCs w:val="18"/>
              </w:rPr>
              <w:tab/>
              <w:t>Prima doză din schema de administrare</w:t>
            </w:r>
            <w:r w:rsidRPr="006B4C50" w:rsidDel="00B15EA7">
              <w:rPr>
                <w:sz w:val="18"/>
                <w:szCs w:val="18"/>
              </w:rPr>
              <w:t xml:space="preserve"> </w:t>
            </w:r>
            <w:r w:rsidRPr="006B4C50">
              <w:rPr>
                <w:sz w:val="18"/>
                <w:szCs w:val="18"/>
              </w:rPr>
              <w:t>la interval de 2 săptămâni se administrează în săptămâna 1, odată cu reluarea tratamentului în urma TACS</w:t>
            </w:r>
            <w:r w:rsidR="00EE2920">
              <w:rPr>
                <w:sz w:val="18"/>
                <w:szCs w:val="18"/>
              </w:rPr>
              <w:t>.</w:t>
            </w:r>
          </w:p>
        </w:tc>
      </w:tr>
    </w:tbl>
    <w:p w14:paraId="10545EB7" w14:textId="78DC6941" w:rsidR="005839C6" w:rsidRPr="006B4C50" w:rsidRDefault="005839C6" w:rsidP="00A57B44">
      <w:pPr>
        <w:rPr>
          <w:i/>
          <w:iCs/>
          <w:szCs w:val="22"/>
        </w:rPr>
      </w:pPr>
    </w:p>
    <w:p w14:paraId="6A31F38C" w14:textId="0B6E7264" w:rsidR="00226860" w:rsidRPr="006B4C50" w:rsidRDefault="00226860" w:rsidP="00A57B44">
      <w:pPr>
        <w:rPr>
          <w:bCs/>
          <w:szCs w:val="22"/>
        </w:rPr>
      </w:pPr>
      <w:r w:rsidRPr="006B4C50">
        <w:t xml:space="preserve">Dexametazona trebuie administrată în doză de 40 mg în zilele 1, 2, 8, 9, 15, 16, </w:t>
      </w:r>
      <w:r w:rsidRPr="006B4C50">
        <w:rPr>
          <w:bCs/>
        </w:rPr>
        <w:t>22 și 23</w:t>
      </w:r>
      <w:r w:rsidRPr="006B4C50">
        <w:t xml:space="preserve"> din ciclurile 1 și 2 și </w:t>
      </w:r>
      <w:r w:rsidR="00B82D3C" w:rsidRPr="006B4C50">
        <w:t xml:space="preserve">în doză </w:t>
      </w:r>
      <w:r w:rsidRPr="006B4C50">
        <w:t xml:space="preserve">de 40 mg în zilele 1-2 și 20 mg în următoarele zile de administrare (zilele 8, 9, 15, 16) din ciclurile 3-4. </w:t>
      </w:r>
      <w:r w:rsidRPr="006B4C50">
        <w:rPr>
          <w:bCs/>
          <w:iCs/>
          <w:szCs w:val="22"/>
          <w:lang w:eastAsia="en-GB"/>
        </w:rPr>
        <w:t>Dexametazona de 20 mg trebuie administrată în zilele 1, 2, 8, 9, 15, 16 din cic</w:t>
      </w:r>
      <w:r w:rsidR="00B82D3C" w:rsidRPr="006B4C50">
        <w:rPr>
          <w:bCs/>
          <w:iCs/>
          <w:szCs w:val="22"/>
          <w:lang w:eastAsia="en-GB"/>
        </w:rPr>
        <w:t>l</w:t>
      </w:r>
      <w:r w:rsidRPr="006B4C50">
        <w:rPr>
          <w:bCs/>
          <w:iCs/>
          <w:szCs w:val="22"/>
          <w:lang w:eastAsia="en-GB"/>
        </w:rPr>
        <w:t>urile 5 și 6.</w:t>
      </w:r>
    </w:p>
    <w:p w14:paraId="3ABEE4C4" w14:textId="77777777" w:rsidR="00226860" w:rsidRPr="006B4C50" w:rsidRDefault="00226860" w:rsidP="00A57B44">
      <w:pPr>
        <w:rPr>
          <w:i/>
          <w:iCs/>
          <w:szCs w:val="22"/>
        </w:rPr>
      </w:pPr>
    </w:p>
    <w:p w14:paraId="6E1ED9CA" w14:textId="3505FC0D" w:rsidR="003D46F2" w:rsidRDefault="005839C6" w:rsidP="00A57B44">
      <w:pPr>
        <w:rPr>
          <w:szCs w:val="22"/>
        </w:rPr>
      </w:pPr>
      <w:r w:rsidRPr="006B4C50">
        <w:rPr>
          <w:szCs w:val="22"/>
        </w:rPr>
        <w:t>Pentru doză și schema de tratament pentru medicamentele administrate în asociere cu DARZALEX soluție injectabilă subcutanată, vezi pct. 5.1 și Rezumatul caracteristicilor produsului aferent.</w:t>
      </w:r>
    </w:p>
    <w:p w14:paraId="41A355DD" w14:textId="10253139" w:rsidR="00226275" w:rsidRDefault="00226275" w:rsidP="00A57B44">
      <w:pPr>
        <w:rPr>
          <w:szCs w:val="22"/>
        </w:rPr>
      </w:pPr>
    </w:p>
    <w:p w14:paraId="0DC364E1" w14:textId="77777777" w:rsidR="00226275" w:rsidRDefault="00226275" w:rsidP="00226275">
      <w:pPr>
        <w:keepNext/>
        <w:rPr>
          <w:i/>
          <w:szCs w:val="22"/>
          <w:u w:val="single"/>
        </w:rPr>
      </w:pPr>
      <w:r>
        <w:rPr>
          <w:i/>
          <w:szCs w:val="22"/>
          <w:u w:val="single"/>
        </w:rPr>
        <w:t xml:space="preserve">Schema de administrare în asociere cu </w:t>
      </w:r>
      <w:r w:rsidRPr="009A05FF">
        <w:rPr>
          <w:i/>
          <w:szCs w:val="22"/>
          <w:u w:val="single"/>
        </w:rPr>
        <w:t xml:space="preserve">bortezomib, </w:t>
      </w:r>
      <w:r>
        <w:rPr>
          <w:i/>
          <w:szCs w:val="22"/>
          <w:u w:val="single"/>
        </w:rPr>
        <w:t>lena</w:t>
      </w:r>
      <w:r w:rsidRPr="009A05FF">
        <w:rPr>
          <w:i/>
          <w:szCs w:val="22"/>
          <w:u w:val="single"/>
        </w:rPr>
        <w:t>lidomid</w:t>
      </w:r>
      <w:r>
        <w:rPr>
          <w:i/>
          <w:szCs w:val="22"/>
          <w:u w:val="single"/>
        </w:rPr>
        <w:t>ă</w:t>
      </w:r>
      <w:r w:rsidRPr="009A05FF">
        <w:rPr>
          <w:i/>
          <w:szCs w:val="22"/>
          <w:u w:val="single"/>
        </w:rPr>
        <w:t xml:space="preserve"> </w:t>
      </w:r>
      <w:r>
        <w:rPr>
          <w:i/>
          <w:szCs w:val="22"/>
          <w:u w:val="single"/>
        </w:rPr>
        <w:t>și</w:t>
      </w:r>
      <w:r w:rsidRPr="009A05FF">
        <w:rPr>
          <w:i/>
          <w:szCs w:val="22"/>
          <w:u w:val="single"/>
        </w:rPr>
        <w:t xml:space="preserve"> dexamet</w:t>
      </w:r>
      <w:r>
        <w:rPr>
          <w:i/>
          <w:szCs w:val="22"/>
          <w:u w:val="single"/>
        </w:rPr>
        <w:t>azonă</w:t>
      </w:r>
      <w:r w:rsidRPr="009A05FF">
        <w:rPr>
          <w:i/>
          <w:szCs w:val="22"/>
          <w:u w:val="single"/>
        </w:rPr>
        <w:t xml:space="preserve"> (</w:t>
      </w:r>
      <w:r w:rsidRPr="00102D87">
        <w:rPr>
          <w:i/>
          <w:iCs/>
          <w:szCs w:val="22"/>
          <w:u w:val="single"/>
        </w:rPr>
        <w:t xml:space="preserve">regimuri de tratament cu cicluri de 4 săptămâni) pentru tratamentul pacienților nou diagnosticați și care sunt eligibili pentru transplant autolog de celule stem </w:t>
      </w:r>
      <w:r w:rsidRPr="009A05FF">
        <w:rPr>
          <w:i/>
          <w:szCs w:val="22"/>
          <w:u w:val="single"/>
        </w:rPr>
        <w:t>(</w:t>
      </w:r>
      <w:r>
        <w:rPr>
          <w:i/>
          <w:szCs w:val="22"/>
          <w:u w:val="single"/>
        </w:rPr>
        <w:t>TACS</w:t>
      </w:r>
      <w:r w:rsidRPr="009A05FF">
        <w:rPr>
          <w:i/>
          <w:szCs w:val="22"/>
          <w:u w:val="single"/>
        </w:rPr>
        <w:t>)</w:t>
      </w:r>
    </w:p>
    <w:p w14:paraId="1C01D180" w14:textId="77777777" w:rsidR="00226275" w:rsidRPr="009A05FF" w:rsidRDefault="00226275" w:rsidP="00126E70">
      <w:pPr>
        <w:keepNext/>
      </w:pPr>
    </w:p>
    <w:p w14:paraId="0CCED31A" w14:textId="77777777" w:rsidR="00226275" w:rsidRPr="009A05FF" w:rsidRDefault="00226275" w:rsidP="00126E70">
      <w:pPr>
        <w:rPr>
          <w:szCs w:val="22"/>
        </w:rPr>
      </w:pPr>
      <w:r w:rsidRPr="006B4C50">
        <w:rPr>
          <w:szCs w:val="22"/>
        </w:rPr>
        <w:t xml:space="preserve">Doza recomandată de DARZALEX este de 1800 mg soluție injectabilă, administrată subcutanat pe durata a aprox. 3-5 minute, în conformitate cu următoarea schemă de administrare din </w:t>
      </w:r>
      <w:r>
        <w:rPr>
          <w:szCs w:val="22"/>
        </w:rPr>
        <w:t>t</w:t>
      </w:r>
      <w:r w:rsidRPr="006B4C50">
        <w:rPr>
          <w:szCs w:val="22"/>
        </w:rPr>
        <w:t xml:space="preserve">abelul </w:t>
      </w:r>
      <w:r>
        <w:rPr>
          <w:szCs w:val="22"/>
        </w:rPr>
        <w:t>4</w:t>
      </w:r>
      <w:r w:rsidRPr="009A05FF">
        <w:rPr>
          <w:szCs w:val="22"/>
        </w:rPr>
        <w:t>.</w:t>
      </w:r>
    </w:p>
    <w:p w14:paraId="75853760" w14:textId="77777777" w:rsidR="00226275" w:rsidRDefault="00226275" w:rsidP="00126E7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4031"/>
        <w:gridCol w:w="3150"/>
      </w:tblGrid>
      <w:tr w:rsidR="00226275" w:rsidRPr="009A05FF" w14:paraId="2D5DD1A3" w14:textId="77777777" w:rsidTr="00857F64">
        <w:trPr>
          <w:cantSplit/>
        </w:trPr>
        <w:tc>
          <w:tcPr>
            <w:tcW w:w="9287" w:type="dxa"/>
            <w:gridSpan w:val="3"/>
            <w:tcBorders>
              <w:top w:val="single" w:sz="4" w:space="0" w:color="auto"/>
              <w:left w:val="single" w:sz="4" w:space="0" w:color="auto"/>
              <w:right w:val="single" w:sz="4" w:space="0" w:color="auto"/>
            </w:tcBorders>
          </w:tcPr>
          <w:p w14:paraId="12AA6127" w14:textId="549AD891" w:rsidR="00226275" w:rsidRPr="009A05FF" w:rsidRDefault="00226275" w:rsidP="006871EE">
            <w:pPr>
              <w:keepNext/>
              <w:ind w:left="1134" w:hanging="1134"/>
              <w:rPr>
                <w:b/>
                <w:bCs/>
                <w:szCs w:val="22"/>
              </w:rPr>
            </w:pPr>
            <w:r w:rsidRPr="009A05FF">
              <w:rPr>
                <w:b/>
                <w:bCs/>
                <w:szCs w:val="22"/>
              </w:rPr>
              <w:t>Tab</w:t>
            </w:r>
            <w:r>
              <w:rPr>
                <w:b/>
                <w:bCs/>
                <w:szCs w:val="22"/>
              </w:rPr>
              <w:t>elul</w:t>
            </w:r>
            <w:r w:rsidRPr="009A05FF">
              <w:rPr>
                <w:b/>
                <w:bCs/>
                <w:szCs w:val="22"/>
              </w:rPr>
              <w:t> </w:t>
            </w:r>
            <w:r>
              <w:rPr>
                <w:b/>
                <w:bCs/>
                <w:szCs w:val="22"/>
              </w:rPr>
              <w:t>4</w:t>
            </w:r>
            <w:r w:rsidRPr="009A05FF">
              <w:rPr>
                <w:b/>
                <w:bCs/>
                <w:szCs w:val="22"/>
              </w:rPr>
              <w:t>:</w:t>
            </w:r>
            <w:r w:rsidRPr="009A05FF">
              <w:rPr>
                <w:b/>
                <w:bCs/>
                <w:szCs w:val="22"/>
              </w:rPr>
              <w:tab/>
            </w:r>
            <w:r w:rsidRPr="006B4C50">
              <w:rPr>
                <w:b/>
                <w:bCs/>
                <w:szCs w:val="22"/>
              </w:rPr>
              <w:t>Schemă de administrare a DARZALEX în asociere cu bortezomib</w:t>
            </w:r>
            <w:r w:rsidRPr="009A05FF">
              <w:rPr>
                <w:b/>
                <w:bCs/>
                <w:szCs w:val="22"/>
              </w:rPr>
              <w:t xml:space="preserve">, </w:t>
            </w:r>
            <w:r>
              <w:rPr>
                <w:b/>
                <w:bCs/>
                <w:szCs w:val="22"/>
              </w:rPr>
              <w:t>lena</w:t>
            </w:r>
            <w:r w:rsidRPr="009A05FF">
              <w:rPr>
                <w:b/>
                <w:bCs/>
                <w:szCs w:val="22"/>
              </w:rPr>
              <w:t>lidomid</w:t>
            </w:r>
            <w:r>
              <w:rPr>
                <w:b/>
                <w:bCs/>
                <w:szCs w:val="22"/>
              </w:rPr>
              <w:t>ă</w:t>
            </w:r>
            <w:r w:rsidRPr="009A05FF">
              <w:rPr>
                <w:b/>
                <w:bCs/>
                <w:szCs w:val="22"/>
              </w:rPr>
              <w:t xml:space="preserve"> </w:t>
            </w:r>
            <w:r>
              <w:rPr>
                <w:b/>
                <w:bCs/>
                <w:szCs w:val="22"/>
              </w:rPr>
              <w:t>și</w:t>
            </w:r>
            <w:r w:rsidRPr="009A05FF">
              <w:rPr>
                <w:b/>
                <w:bCs/>
                <w:szCs w:val="22"/>
              </w:rPr>
              <w:t xml:space="preserve"> dexamet</w:t>
            </w:r>
            <w:r>
              <w:rPr>
                <w:b/>
                <w:bCs/>
                <w:szCs w:val="22"/>
              </w:rPr>
              <w:t>azonă</w:t>
            </w:r>
            <w:r w:rsidRPr="009A05FF">
              <w:rPr>
                <w:b/>
                <w:bCs/>
                <w:szCs w:val="22"/>
              </w:rPr>
              <w:t xml:space="preserve"> ([V</w:t>
            </w:r>
            <w:r>
              <w:rPr>
                <w:b/>
                <w:bCs/>
                <w:szCs w:val="22"/>
              </w:rPr>
              <w:t>R</w:t>
            </w:r>
            <w:r w:rsidRPr="009A05FF">
              <w:rPr>
                <w:b/>
                <w:bCs/>
                <w:szCs w:val="22"/>
              </w:rPr>
              <w:t xml:space="preserve">d]; </w:t>
            </w:r>
            <w:r w:rsidRPr="006B4C50">
              <w:rPr>
                <w:b/>
                <w:bCs/>
                <w:szCs w:val="22"/>
              </w:rPr>
              <w:t>regim de administrare cu ciclu de 4 săptămâni</w:t>
            </w:r>
            <w:r w:rsidRPr="009A05FF">
              <w:rPr>
                <w:b/>
                <w:bCs/>
                <w:szCs w:val="22"/>
              </w:rPr>
              <w:t>)</w:t>
            </w:r>
          </w:p>
        </w:tc>
      </w:tr>
      <w:tr w:rsidR="00226275" w:rsidRPr="00A17962" w14:paraId="60248BB0" w14:textId="77777777" w:rsidTr="006871EE">
        <w:trPr>
          <w:cantSplit/>
        </w:trPr>
        <w:tc>
          <w:tcPr>
            <w:tcW w:w="1908" w:type="dxa"/>
            <w:tcBorders>
              <w:top w:val="single" w:sz="4" w:space="0" w:color="auto"/>
            </w:tcBorders>
          </w:tcPr>
          <w:p w14:paraId="03402419" w14:textId="77777777" w:rsidR="00226275" w:rsidRPr="00A17962" w:rsidRDefault="00226275" w:rsidP="006871EE">
            <w:pPr>
              <w:keepNext/>
              <w:rPr>
                <w:b/>
                <w:bCs/>
              </w:rPr>
            </w:pPr>
            <w:r>
              <w:rPr>
                <w:b/>
                <w:bCs/>
              </w:rPr>
              <w:t>Etapa de tratament</w:t>
            </w:r>
          </w:p>
        </w:tc>
        <w:tc>
          <w:tcPr>
            <w:tcW w:w="4140" w:type="dxa"/>
            <w:tcBorders>
              <w:top w:val="single" w:sz="4" w:space="0" w:color="auto"/>
            </w:tcBorders>
          </w:tcPr>
          <w:p w14:paraId="4EB58A4E" w14:textId="77777777" w:rsidR="00226275" w:rsidRPr="00A17962" w:rsidRDefault="00226275" w:rsidP="006871EE">
            <w:pPr>
              <w:rPr>
                <w:b/>
                <w:bCs/>
              </w:rPr>
            </w:pPr>
            <w:r>
              <w:rPr>
                <w:b/>
                <w:bCs/>
              </w:rPr>
              <w:t>Săptămâni</w:t>
            </w:r>
          </w:p>
        </w:tc>
        <w:tc>
          <w:tcPr>
            <w:tcW w:w="3239" w:type="dxa"/>
            <w:tcBorders>
              <w:top w:val="single" w:sz="4" w:space="0" w:color="auto"/>
            </w:tcBorders>
          </w:tcPr>
          <w:p w14:paraId="2587A729" w14:textId="77777777" w:rsidR="00226275" w:rsidRPr="00A17962" w:rsidRDefault="00226275" w:rsidP="006871EE">
            <w:pPr>
              <w:rPr>
                <w:b/>
                <w:bCs/>
              </w:rPr>
            </w:pPr>
            <w:r w:rsidRPr="00A17962">
              <w:rPr>
                <w:b/>
                <w:bCs/>
              </w:rPr>
              <w:t>Sche</w:t>
            </w:r>
            <w:r>
              <w:rPr>
                <w:b/>
                <w:bCs/>
              </w:rPr>
              <w:t>mă</w:t>
            </w:r>
          </w:p>
        </w:tc>
      </w:tr>
      <w:tr w:rsidR="00226275" w:rsidRPr="009A05FF" w14:paraId="321C2A4B" w14:textId="77777777" w:rsidTr="006871EE">
        <w:trPr>
          <w:cantSplit/>
        </w:trPr>
        <w:tc>
          <w:tcPr>
            <w:tcW w:w="1908" w:type="dxa"/>
            <w:vMerge w:val="restart"/>
          </w:tcPr>
          <w:p w14:paraId="750FB6D3" w14:textId="77777777" w:rsidR="00226275" w:rsidRPr="009A05FF" w:rsidRDefault="00226275" w:rsidP="00857F64">
            <w:pPr>
              <w:rPr>
                <w:szCs w:val="22"/>
              </w:rPr>
            </w:pPr>
            <w:r w:rsidRPr="009A05FF">
              <w:rPr>
                <w:szCs w:val="22"/>
              </w:rPr>
              <w:t>Induc</w:t>
            </w:r>
            <w:r>
              <w:rPr>
                <w:szCs w:val="22"/>
              </w:rPr>
              <w:t>ție</w:t>
            </w:r>
          </w:p>
        </w:tc>
        <w:tc>
          <w:tcPr>
            <w:tcW w:w="4140" w:type="dxa"/>
          </w:tcPr>
          <w:p w14:paraId="76E5BF53" w14:textId="77777777" w:rsidR="00226275" w:rsidRPr="009A05FF" w:rsidRDefault="00226275" w:rsidP="006871EE">
            <w:pPr>
              <w:keepNext/>
              <w:rPr>
                <w:szCs w:val="22"/>
              </w:rPr>
            </w:pPr>
            <w:r w:rsidRPr="006B4C50">
              <w:rPr>
                <w:szCs w:val="22"/>
              </w:rPr>
              <w:t>Săptămânile 1-8</w:t>
            </w:r>
          </w:p>
        </w:tc>
        <w:tc>
          <w:tcPr>
            <w:tcW w:w="3239" w:type="dxa"/>
          </w:tcPr>
          <w:p w14:paraId="66E9CAF6" w14:textId="77777777" w:rsidR="00226275" w:rsidRPr="009A05FF" w:rsidRDefault="00226275" w:rsidP="006871EE">
            <w:pPr>
              <w:keepNext/>
              <w:rPr>
                <w:szCs w:val="22"/>
              </w:rPr>
            </w:pPr>
            <w:r w:rsidRPr="006B4C50">
              <w:rPr>
                <w:szCs w:val="22"/>
              </w:rPr>
              <w:t>săptămânal (8 doze în total)</w:t>
            </w:r>
          </w:p>
        </w:tc>
      </w:tr>
      <w:tr w:rsidR="00226275" w:rsidRPr="009A05FF" w14:paraId="77CBE60A" w14:textId="77777777" w:rsidTr="006871EE">
        <w:trPr>
          <w:cantSplit/>
        </w:trPr>
        <w:tc>
          <w:tcPr>
            <w:tcW w:w="1908" w:type="dxa"/>
            <w:vMerge/>
          </w:tcPr>
          <w:p w14:paraId="7D8F3A70" w14:textId="77777777" w:rsidR="00226275" w:rsidRPr="009A05FF" w:rsidRDefault="00226275" w:rsidP="006871EE">
            <w:pPr>
              <w:keepNext/>
              <w:rPr>
                <w:szCs w:val="22"/>
              </w:rPr>
            </w:pPr>
          </w:p>
        </w:tc>
        <w:tc>
          <w:tcPr>
            <w:tcW w:w="4140" w:type="dxa"/>
          </w:tcPr>
          <w:p w14:paraId="7AC1C78E" w14:textId="77777777" w:rsidR="00226275" w:rsidRPr="009A05FF" w:rsidRDefault="00226275" w:rsidP="006871EE">
            <w:pPr>
              <w:keepNext/>
              <w:rPr>
                <w:szCs w:val="22"/>
              </w:rPr>
            </w:pPr>
            <w:r w:rsidRPr="006B4C50">
              <w:rPr>
                <w:szCs w:val="22"/>
              </w:rPr>
              <w:t>Săptămânile 9-16</w:t>
            </w:r>
            <w:r w:rsidRPr="006B4C50">
              <w:rPr>
                <w:szCs w:val="22"/>
                <w:vertAlign w:val="superscript"/>
              </w:rPr>
              <w:t>a</w:t>
            </w:r>
          </w:p>
        </w:tc>
        <w:tc>
          <w:tcPr>
            <w:tcW w:w="3239" w:type="dxa"/>
          </w:tcPr>
          <w:p w14:paraId="77118FF0" w14:textId="77777777" w:rsidR="00226275" w:rsidRPr="009A05FF" w:rsidRDefault="00226275" w:rsidP="006871EE">
            <w:pPr>
              <w:keepNext/>
              <w:rPr>
                <w:szCs w:val="22"/>
              </w:rPr>
            </w:pPr>
            <w:r w:rsidRPr="006B4C50">
              <w:rPr>
                <w:szCs w:val="22"/>
              </w:rPr>
              <w:t>la interval de două săptămâni (4 doze în total)</w:t>
            </w:r>
          </w:p>
        </w:tc>
      </w:tr>
      <w:tr w:rsidR="00226275" w:rsidRPr="009A05FF" w14:paraId="49A64BAD" w14:textId="77777777" w:rsidTr="006871EE">
        <w:trPr>
          <w:cantSplit/>
        </w:trPr>
        <w:tc>
          <w:tcPr>
            <w:tcW w:w="9287" w:type="dxa"/>
            <w:gridSpan w:val="3"/>
          </w:tcPr>
          <w:p w14:paraId="64451793" w14:textId="77777777" w:rsidR="00226275" w:rsidRPr="009A05FF" w:rsidRDefault="00226275" w:rsidP="00857F64">
            <w:pPr>
              <w:jc w:val="center"/>
              <w:rPr>
                <w:szCs w:val="22"/>
              </w:rPr>
            </w:pPr>
            <w:r w:rsidRPr="006B4C50">
              <w:rPr>
                <w:szCs w:val="22"/>
              </w:rPr>
              <w:t>Oprire pentru chimioterapie în doză mare și TACS</w:t>
            </w:r>
          </w:p>
        </w:tc>
      </w:tr>
      <w:tr w:rsidR="00226275" w:rsidRPr="009A05FF" w14:paraId="6F75BD53" w14:textId="77777777" w:rsidTr="006871EE">
        <w:trPr>
          <w:cantSplit/>
        </w:trPr>
        <w:tc>
          <w:tcPr>
            <w:tcW w:w="1908" w:type="dxa"/>
            <w:tcBorders>
              <w:bottom w:val="single" w:sz="4" w:space="0" w:color="auto"/>
            </w:tcBorders>
          </w:tcPr>
          <w:p w14:paraId="0BB20D8F" w14:textId="77777777" w:rsidR="00226275" w:rsidRPr="009A05FF" w:rsidRDefault="00226275" w:rsidP="00857F64">
            <w:pPr>
              <w:rPr>
                <w:szCs w:val="22"/>
              </w:rPr>
            </w:pPr>
            <w:r w:rsidRPr="009A05FF">
              <w:rPr>
                <w:szCs w:val="22"/>
              </w:rPr>
              <w:t>Consolida</w:t>
            </w:r>
            <w:r>
              <w:rPr>
                <w:szCs w:val="22"/>
              </w:rPr>
              <w:t>re</w:t>
            </w:r>
          </w:p>
        </w:tc>
        <w:tc>
          <w:tcPr>
            <w:tcW w:w="4140" w:type="dxa"/>
            <w:tcBorders>
              <w:bottom w:val="single" w:sz="4" w:space="0" w:color="auto"/>
            </w:tcBorders>
          </w:tcPr>
          <w:p w14:paraId="48BED508" w14:textId="77777777" w:rsidR="00226275" w:rsidRPr="009A05FF" w:rsidRDefault="00226275" w:rsidP="006871EE">
            <w:pPr>
              <w:keepNext/>
              <w:rPr>
                <w:szCs w:val="22"/>
              </w:rPr>
            </w:pPr>
            <w:r>
              <w:rPr>
                <w:szCs w:val="22"/>
              </w:rPr>
              <w:t>Săptămânile</w:t>
            </w:r>
            <w:r w:rsidRPr="009A05FF">
              <w:rPr>
                <w:szCs w:val="22"/>
              </w:rPr>
              <w:t> 1</w:t>
            </w:r>
            <w:r>
              <w:rPr>
                <w:szCs w:val="22"/>
              </w:rPr>
              <w:t>7-24</w:t>
            </w:r>
            <w:r w:rsidRPr="009A05FF">
              <w:rPr>
                <w:szCs w:val="22"/>
                <w:vertAlign w:val="superscript"/>
              </w:rPr>
              <w:t>b</w:t>
            </w:r>
          </w:p>
        </w:tc>
        <w:tc>
          <w:tcPr>
            <w:tcW w:w="3239" w:type="dxa"/>
            <w:tcBorders>
              <w:bottom w:val="single" w:sz="4" w:space="0" w:color="auto"/>
            </w:tcBorders>
          </w:tcPr>
          <w:p w14:paraId="5BFF6294" w14:textId="77777777" w:rsidR="00226275" w:rsidRPr="009A05FF" w:rsidRDefault="00226275" w:rsidP="006871EE">
            <w:pPr>
              <w:keepNext/>
              <w:rPr>
                <w:szCs w:val="22"/>
              </w:rPr>
            </w:pPr>
            <w:r w:rsidRPr="006B4C50">
              <w:rPr>
                <w:szCs w:val="22"/>
              </w:rPr>
              <w:t>la interval de două săptămâni (4 doze în total)</w:t>
            </w:r>
          </w:p>
        </w:tc>
      </w:tr>
      <w:tr w:rsidR="00226275" w:rsidRPr="009A05FF" w14:paraId="10B9E1C6" w14:textId="77777777" w:rsidTr="006871EE">
        <w:trPr>
          <w:cantSplit/>
        </w:trPr>
        <w:tc>
          <w:tcPr>
            <w:tcW w:w="1908" w:type="dxa"/>
            <w:tcBorders>
              <w:bottom w:val="single" w:sz="4" w:space="0" w:color="auto"/>
            </w:tcBorders>
          </w:tcPr>
          <w:p w14:paraId="12ED1922" w14:textId="77777777" w:rsidR="00226275" w:rsidRPr="009A05FF" w:rsidRDefault="00226275" w:rsidP="00126E70">
            <w:pPr>
              <w:rPr>
                <w:szCs w:val="22"/>
              </w:rPr>
            </w:pPr>
            <w:r>
              <w:rPr>
                <w:szCs w:val="22"/>
              </w:rPr>
              <w:t>Întreținere</w:t>
            </w:r>
          </w:p>
        </w:tc>
        <w:tc>
          <w:tcPr>
            <w:tcW w:w="4140" w:type="dxa"/>
            <w:tcBorders>
              <w:bottom w:val="single" w:sz="4" w:space="0" w:color="auto"/>
            </w:tcBorders>
          </w:tcPr>
          <w:p w14:paraId="2CE9EA1F" w14:textId="77777777" w:rsidR="00226275" w:rsidRPr="006D1AA6" w:rsidRDefault="00226275" w:rsidP="00126E70">
            <w:pPr>
              <w:rPr>
                <w:szCs w:val="22"/>
              </w:rPr>
            </w:pPr>
            <w:r w:rsidRPr="006B4C50">
              <w:rPr>
                <w:szCs w:val="22"/>
              </w:rPr>
              <w:t>Din săptămâna </w:t>
            </w:r>
            <w:r>
              <w:rPr>
                <w:szCs w:val="22"/>
              </w:rPr>
              <w:t>2</w:t>
            </w:r>
            <w:r w:rsidRPr="006B4C50">
              <w:rPr>
                <w:szCs w:val="22"/>
              </w:rPr>
              <w:t>5 până la progresia bolii</w:t>
            </w:r>
            <w:r>
              <w:rPr>
                <w:szCs w:val="22"/>
                <w:vertAlign w:val="superscript"/>
              </w:rPr>
              <w:t>c</w:t>
            </w:r>
          </w:p>
        </w:tc>
        <w:tc>
          <w:tcPr>
            <w:tcW w:w="3239" w:type="dxa"/>
            <w:tcBorders>
              <w:bottom w:val="single" w:sz="4" w:space="0" w:color="auto"/>
            </w:tcBorders>
          </w:tcPr>
          <w:p w14:paraId="24C766A7" w14:textId="77777777" w:rsidR="00226275" w:rsidRPr="009A05FF" w:rsidRDefault="00226275" w:rsidP="00126E70">
            <w:pPr>
              <w:rPr>
                <w:szCs w:val="22"/>
              </w:rPr>
            </w:pPr>
            <w:r>
              <w:rPr>
                <w:szCs w:val="22"/>
              </w:rPr>
              <w:t>la interval de patru săptămâni</w:t>
            </w:r>
          </w:p>
        </w:tc>
      </w:tr>
      <w:tr w:rsidR="00226275" w:rsidRPr="009A05FF" w14:paraId="71875040" w14:textId="77777777" w:rsidTr="006871EE">
        <w:trPr>
          <w:cantSplit/>
        </w:trPr>
        <w:tc>
          <w:tcPr>
            <w:tcW w:w="9287" w:type="dxa"/>
            <w:gridSpan w:val="3"/>
            <w:tcBorders>
              <w:left w:val="nil"/>
              <w:bottom w:val="nil"/>
              <w:right w:val="nil"/>
            </w:tcBorders>
          </w:tcPr>
          <w:p w14:paraId="461718E2" w14:textId="77777777" w:rsidR="00226275" w:rsidRPr="009A05FF" w:rsidRDefault="00226275" w:rsidP="006871EE">
            <w:pPr>
              <w:ind w:left="284" w:hanging="284"/>
              <w:rPr>
                <w:sz w:val="18"/>
                <w:szCs w:val="18"/>
              </w:rPr>
            </w:pPr>
            <w:r w:rsidRPr="009A05FF">
              <w:rPr>
                <w:szCs w:val="18"/>
                <w:vertAlign w:val="superscript"/>
              </w:rPr>
              <w:t>a</w:t>
            </w:r>
            <w:r w:rsidRPr="009A05FF">
              <w:rPr>
                <w:sz w:val="18"/>
                <w:szCs w:val="18"/>
              </w:rPr>
              <w:tab/>
            </w:r>
            <w:r w:rsidRPr="006B4C50">
              <w:rPr>
                <w:sz w:val="18"/>
                <w:szCs w:val="18"/>
              </w:rPr>
              <w:t>Prima doză din schema de administrare la interval de 2 săptămâni se administrează în săptămâna 9</w:t>
            </w:r>
            <w:r>
              <w:rPr>
                <w:sz w:val="18"/>
                <w:szCs w:val="18"/>
              </w:rPr>
              <w:t>.</w:t>
            </w:r>
          </w:p>
          <w:p w14:paraId="7F227987" w14:textId="77777777" w:rsidR="00226275" w:rsidRDefault="00226275" w:rsidP="006871EE">
            <w:pPr>
              <w:ind w:left="284" w:hanging="284"/>
              <w:rPr>
                <w:sz w:val="18"/>
                <w:szCs w:val="18"/>
              </w:rPr>
            </w:pPr>
            <w:r w:rsidRPr="009A05FF">
              <w:rPr>
                <w:szCs w:val="18"/>
                <w:vertAlign w:val="superscript"/>
              </w:rPr>
              <w:t>b</w:t>
            </w:r>
            <w:r w:rsidRPr="009A05FF">
              <w:rPr>
                <w:sz w:val="18"/>
                <w:szCs w:val="18"/>
              </w:rPr>
              <w:tab/>
            </w:r>
            <w:r>
              <w:rPr>
                <w:sz w:val="18"/>
                <w:szCs w:val="18"/>
              </w:rPr>
              <w:t>Săptămâna 17 corespunde cu reluarea tratamentului în urma recuperării după TACS.</w:t>
            </w:r>
          </w:p>
          <w:p w14:paraId="689D31AB" w14:textId="7F53E127" w:rsidR="00226275" w:rsidRDefault="00226275" w:rsidP="006871EE">
            <w:pPr>
              <w:ind w:left="284" w:hanging="284"/>
              <w:rPr>
                <w:szCs w:val="22"/>
              </w:rPr>
            </w:pPr>
            <w:r w:rsidRPr="00924820">
              <w:rPr>
                <w:szCs w:val="18"/>
                <w:vertAlign w:val="superscript"/>
              </w:rPr>
              <w:t>c</w:t>
            </w:r>
            <w:r w:rsidRPr="009A05FF">
              <w:rPr>
                <w:sz w:val="18"/>
                <w:szCs w:val="18"/>
              </w:rPr>
              <w:tab/>
            </w:r>
            <w:r>
              <w:rPr>
                <w:sz w:val="18"/>
                <w:szCs w:val="18"/>
              </w:rPr>
              <w:t xml:space="preserve">Tratamentul cu </w:t>
            </w:r>
            <w:r w:rsidRPr="0026484B">
              <w:rPr>
                <w:sz w:val="18"/>
                <w:szCs w:val="18"/>
              </w:rPr>
              <w:t xml:space="preserve">DARZALEX </w:t>
            </w:r>
            <w:r>
              <w:rPr>
                <w:sz w:val="18"/>
                <w:szCs w:val="18"/>
              </w:rPr>
              <w:t xml:space="preserve">poate fi întrerupt pentru pacienții care au obținut o rată negativă a BMR care este </w:t>
            </w:r>
            <w:r w:rsidR="001471F0">
              <w:rPr>
                <w:sz w:val="18"/>
                <w:szCs w:val="18"/>
              </w:rPr>
              <w:t>menținută</w:t>
            </w:r>
            <w:r>
              <w:rPr>
                <w:sz w:val="18"/>
                <w:szCs w:val="18"/>
              </w:rPr>
              <w:t xml:space="preserve"> timp de 12 luni și care au fost tratați cu tratament de întreținere timp de cel puțin 24 de luni.</w:t>
            </w:r>
          </w:p>
        </w:tc>
      </w:tr>
    </w:tbl>
    <w:p w14:paraId="6F1E8D00" w14:textId="77777777" w:rsidR="00226275" w:rsidRPr="00A17962" w:rsidRDefault="00226275" w:rsidP="00226275">
      <w:pPr>
        <w:rPr>
          <w:iCs/>
          <w:szCs w:val="22"/>
        </w:rPr>
      </w:pPr>
    </w:p>
    <w:p w14:paraId="02142C9E" w14:textId="77777777" w:rsidR="00226275" w:rsidRPr="009A05FF" w:rsidRDefault="00226275" w:rsidP="00226275">
      <w:pPr>
        <w:rPr>
          <w:bCs/>
          <w:szCs w:val="22"/>
        </w:rPr>
      </w:pPr>
      <w:r w:rsidRPr="006B4C50">
        <w:t xml:space="preserve">Dexametazona trebuie administrată în doză de 40 mg în zilele </w:t>
      </w:r>
      <w:r w:rsidRPr="009A05FF">
        <w:t>1</w:t>
      </w:r>
      <w:r>
        <w:noBreakHyphen/>
        <w:t>4 și 9</w:t>
      </w:r>
      <w:r>
        <w:noBreakHyphen/>
        <w:t>12 din fiecare ciclu de 28 de zile, în timpul inducției și al consolidării (</w:t>
      </w:r>
      <w:r w:rsidRPr="009A05FF">
        <w:t>c</w:t>
      </w:r>
      <w:r>
        <w:t>iclurile</w:t>
      </w:r>
      <w:r w:rsidRPr="009A05FF">
        <w:t> 1</w:t>
      </w:r>
      <w:r>
        <w:noBreakHyphen/>
        <w:t>6).</w:t>
      </w:r>
    </w:p>
    <w:p w14:paraId="5B00675D" w14:textId="77777777" w:rsidR="00226275" w:rsidRPr="009A05FF" w:rsidRDefault="00226275" w:rsidP="00226275">
      <w:pPr>
        <w:rPr>
          <w:szCs w:val="22"/>
          <w:u w:val="single"/>
        </w:rPr>
      </w:pPr>
    </w:p>
    <w:p w14:paraId="19D541D1" w14:textId="50DCA6FF" w:rsidR="005C30C9" w:rsidRDefault="00226275" w:rsidP="00A57B44">
      <w:pPr>
        <w:rPr>
          <w:szCs w:val="22"/>
        </w:rPr>
      </w:pPr>
      <w:r w:rsidRPr="006B4C50">
        <w:rPr>
          <w:szCs w:val="22"/>
        </w:rPr>
        <w:t>Pentru doză și schema de tratament pentru medicamentele administrate în asociere cu DARZALEX soluție injectabilă subcutanată, vezi pct. 5.1 și Rezumatul caracteristicilor produsului aferent.</w:t>
      </w:r>
    </w:p>
    <w:p w14:paraId="2AE34039" w14:textId="77777777" w:rsidR="005C30C9" w:rsidRPr="009F1722" w:rsidRDefault="005C30C9" w:rsidP="005C30C9">
      <w:pPr>
        <w:pStyle w:val="NormalWeb"/>
        <w:rPr>
          <w:sz w:val="22"/>
          <w:szCs w:val="22"/>
        </w:rPr>
      </w:pPr>
      <w:r w:rsidRPr="009F1722">
        <w:rPr>
          <w:i/>
          <w:iCs/>
          <w:sz w:val="22"/>
          <w:szCs w:val="22"/>
          <w:u w:val="single"/>
        </w:rPr>
        <w:t>Schema de administrare în asociere cu bortezomib, lenalidomidă și dexametazonă (regimuri de tratament cu cicluri de 3 săptămâni) pentru tratamentul pacienților nou diagnosticați și care nu sunt eligibili pentru TACS</w:t>
      </w:r>
    </w:p>
    <w:p w14:paraId="6B23A0CC" w14:textId="1393DE43" w:rsidR="005C30C9" w:rsidRPr="009F1722" w:rsidRDefault="005C30C9" w:rsidP="005C30C9">
      <w:pPr>
        <w:pStyle w:val="NormalWeb"/>
        <w:rPr>
          <w:sz w:val="22"/>
          <w:szCs w:val="22"/>
        </w:rPr>
      </w:pPr>
      <w:r w:rsidRPr="009F1722">
        <w:rPr>
          <w:sz w:val="22"/>
          <w:szCs w:val="22"/>
        </w:rPr>
        <w:t>Doza recomandată este de 1800</w:t>
      </w:r>
      <w:r w:rsidR="0020429C">
        <w:rPr>
          <w:sz w:val="22"/>
          <w:szCs w:val="22"/>
        </w:rPr>
        <w:t> </w:t>
      </w:r>
      <w:r w:rsidRPr="009F1722">
        <w:rPr>
          <w:sz w:val="22"/>
          <w:szCs w:val="22"/>
        </w:rPr>
        <w:t>mg de DARZALEX soluție injectabilă, administrată subcutanat pe durata a aprox. 3-5</w:t>
      </w:r>
      <w:r w:rsidR="0020429C">
        <w:rPr>
          <w:sz w:val="22"/>
          <w:szCs w:val="22"/>
        </w:rPr>
        <w:t> </w:t>
      </w:r>
      <w:r w:rsidRPr="009F1722">
        <w:rPr>
          <w:sz w:val="22"/>
          <w:szCs w:val="22"/>
        </w:rPr>
        <w:t>minute, în conformitate cu următoarea schemă de administrare din tabelul</w:t>
      </w:r>
      <w:r w:rsidR="00CA73CB">
        <w:rPr>
          <w:sz w:val="22"/>
          <w:szCs w:val="22"/>
        </w:rPr>
        <w:t> </w:t>
      </w:r>
      <w:r w:rsidRPr="009F1722">
        <w:rPr>
          <w:sz w:val="22"/>
          <w:szCs w:val="22"/>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2"/>
        <w:gridCol w:w="4539"/>
      </w:tblGrid>
      <w:tr w:rsidR="001C029F" w:rsidRPr="006B4C50" w14:paraId="5F77D3D8" w14:textId="77777777" w:rsidTr="00857F64">
        <w:trPr>
          <w:cantSplit/>
        </w:trPr>
        <w:tc>
          <w:tcPr>
            <w:tcW w:w="9072" w:type="dxa"/>
            <w:gridSpan w:val="2"/>
            <w:tcBorders>
              <w:top w:val="single" w:sz="4" w:space="0" w:color="auto"/>
              <w:left w:val="single" w:sz="4" w:space="0" w:color="auto"/>
              <w:right w:val="single" w:sz="4" w:space="0" w:color="auto"/>
            </w:tcBorders>
          </w:tcPr>
          <w:p w14:paraId="2C4B4A8D" w14:textId="51169F30" w:rsidR="001C029F" w:rsidRPr="006B4C50" w:rsidDel="000F5AFA" w:rsidRDefault="001C029F" w:rsidP="00845F09">
            <w:pPr>
              <w:keepNext/>
              <w:ind w:left="1134" w:hanging="1134"/>
              <w:rPr>
                <w:b/>
                <w:szCs w:val="22"/>
              </w:rPr>
            </w:pPr>
            <w:r w:rsidRPr="006B4C50">
              <w:rPr>
                <w:b/>
                <w:szCs w:val="22"/>
              </w:rPr>
              <w:t>Tabelul </w:t>
            </w:r>
            <w:r>
              <w:rPr>
                <w:b/>
                <w:szCs w:val="22"/>
              </w:rPr>
              <w:t>5</w:t>
            </w:r>
            <w:r w:rsidRPr="006B4C50">
              <w:rPr>
                <w:b/>
                <w:szCs w:val="22"/>
              </w:rPr>
              <w:t>:</w:t>
            </w:r>
            <w:r w:rsidRPr="006B4C50">
              <w:rPr>
                <w:b/>
                <w:szCs w:val="22"/>
              </w:rPr>
              <w:tab/>
              <w:t>Schema de administrare a DARZALEX în asociere cu bortezomib</w:t>
            </w:r>
            <w:r>
              <w:rPr>
                <w:b/>
                <w:szCs w:val="22"/>
              </w:rPr>
              <w:t>, lenalidomidă</w:t>
            </w:r>
            <w:r w:rsidRPr="006B4C50">
              <w:rPr>
                <w:b/>
                <w:szCs w:val="22"/>
              </w:rPr>
              <w:t xml:space="preserve"> </w:t>
            </w:r>
            <w:r w:rsidRPr="006B4C50">
              <w:rPr>
                <w:b/>
                <w:bCs/>
                <w:szCs w:val="22"/>
              </w:rPr>
              <w:t>și dexametazonă (</w:t>
            </w:r>
            <w:r>
              <w:rPr>
                <w:b/>
                <w:bCs/>
                <w:szCs w:val="22"/>
              </w:rPr>
              <w:t>[</w:t>
            </w:r>
            <w:r w:rsidRPr="006B4C50">
              <w:rPr>
                <w:b/>
                <w:bCs/>
                <w:szCs w:val="22"/>
              </w:rPr>
              <w:t>V</w:t>
            </w:r>
            <w:r>
              <w:rPr>
                <w:b/>
                <w:bCs/>
                <w:szCs w:val="22"/>
              </w:rPr>
              <w:t>R</w:t>
            </w:r>
            <w:r w:rsidRPr="006B4C50">
              <w:rPr>
                <w:b/>
                <w:bCs/>
                <w:szCs w:val="22"/>
              </w:rPr>
              <w:t>d</w:t>
            </w:r>
            <w:r>
              <w:rPr>
                <w:b/>
                <w:bCs/>
                <w:szCs w:val="22"/>
              </w:rPr>
              <w:t xml:space="preserve">]; </w:t>
            </w:r>
            <w:r w:rsidRPr="006B4C50">
              <w:rPr>
                <w:b/>
                <w:szCs w:val="22"/>
              </w:rPr>
              <w:t>regim de administrare cu ciclu de 3 săptămâni)</w:t>
            </w:r>
          </w:p>
        </w:tc>
      </w:tr>
      <w:tr w:rsidR="001C029F" w:rsidRPr="006B4C50" w14:paraId="36BE83F9" w14:textId="77777777" w:rsidTr="00845F09">
        <w:trPr>
          <w:cantSplit/>
        </w:trPr>
        <w:tc>
          <w:tcPr>
            <w:tcW w:w="4527" w:type="dxa"/>
          </w:tcPr>
          <w:p w14:paraId="1306F065" w14:textId="77777777" w:rsidR="001C029F" w:rsidRPr="006B4C50" w:rsidRDefault="001C029F" w:rsidP="00845F09">
            <w:pPr>
              <w:keepNext/>
              <w:rPr>
                <w:b/>
                <w:szCs w:val="22"/>
              </w:rPr>
            </w:pPr>
            <w:r w:rsidRPr="006B4C50">
              <w:rPr>
                <w:b/>
                <w:szCs w:val="22"/>
              </w:rPr>
              <w:t>Săptămâni</w:t>
            </w:r>
          </w:p>
        </w:tc>
        <w:tc>
          <w:tcPr>
            <w:tcW w:w="4545" w:type="dxa"/>
          </w:tcPr>
          <w:p w14:paraId="0C410DE3" w14:textId="77777777" w:rsidR="001C029F" w:rsidRPr="006B4C50" w:rsidRDefault="001C029F" w:rsidP="00845F09">
            <w:pPr>
              <w:rPr>
                <w:b/>
                <w:szCs w:val="22"/>
              </w:rPr>
            </w:pPr>
            <w:r w:rsidRPr="006B4C50">
              <w:rPr>
                <w:b/>
                <w:szCs w:val="22"/>
              </w:rPr>
              <w:t>Schemă</w:t>
            </w:r>
          </w:p>
        </w:tc>
      </w:tr>
      <w:tr w:rsidR="001C029F" w:rsidRPr="006B4C50" w14:paraId="587C4BCF" w14:textId="77777777" w:rsidTr="00845F09">
        <w:trPr>
          <w:cantSplit/>
        </w:trPr>
        <w:tc>
          <w:tcPr>
            <w:tcW w:w="4527" w:type="dxa"/>
          </w:tcPr>
          <w:p w14:paraId="45D9BE60" w14:textId="0C894D9D" w:rsidR="001C029F" w:rsidRPr="006B4C50" w:rsidRDefault="001C029F" w:rsidP="00845F09">
            <w:pPr>
              <w:rPr>
                <w:szCs w:val="22"/>
              </w:rPr>
            </w:pPr>
            <w:r w:rsidRPr="006B4C50">
              <w:rPr>
                <w:szCs w:val="22"/>
              </w:rPr>
              <w:t>Săptămânile 1-</w:t>
            </w:r>
            <w:r>
              <w:rPr>
                <w:szCs w:val="22"/>
              </w:rPr>
              <w:t>6</w:t>
            </w:r>
          </w:p>
        </w:tc>
        <w:tc>
          <w:tcPr>
            <w:tcW w:w="4545" w:type="dxa"/>
          </w:tcPr>
          <w:p w14:paraId="4D693753" w14:textId="00DC76A5" w:rsidR="001C029F" w:rsidRPr="006B4C50" w:rsidRDefault="001C029F" w:rsidP="00845F09">
            <w:pPr>
              <w:rPr>
                <w:szCs w:val="22"/>
              </w:rPr>
            </w:pPr>
            <w:r w:rsidRPr="006B4C50">
              <w:rPr>
                <w:szCs w:val="22"/>
              </w:rPr>
              <w:t>săptămânal (</w:t>
            </w:r>
            <w:r>
              <w:rPr>
                <w:szCs w:val="22"/>
              </w:rPr>
              <w:t>6</w:t>
            </w:r>
            <w:r w:rsidRPr="006B4C50">
              <w:rPr>
                <w:szCs w:val="22"/>
              </w:rPr>
              <w:t> doze în total)</w:t>
            </w:r>
          </w:p>
        </w:tc>
      </w:tr>
      <w:tr w:rsidR="001C029F" w:rsidRPr="006B4C50" w14:paraId="17FB8704" w14:textId="77777777" w:rsidTr="00845F09">
        <w:trPr>
          <w:cantSplit/>
        </w:trPr>
        <w:tc>
          <w:tcPr>
            <w:tcW w:w="4527" w:type="dxa"/>
          </w:tcPr>
          <w:p w14:paraId="33752A2D" w14:textId="235E8862" w:rsidR="001C029F" w:rsidRPr="006B4C50" w:rsidRDefault="001C029F" w:rsidP="00845F09">
            <w:pPr>
              <w:rPr>
                <w:szCs w:val="22"/>
              </w:rPr>
            </w:pPr>
            <w:r w:rsidRPr="006B4C50">
              <w:rPr>
                <w:szCs w:val="22"/>
              </w:rPr>
              <w:t>Săptămânile </w:t>
            </w:r>
            <w:r>
              <w:rPr>
                <w:szCs w:val="22"/>
              </w:rPr>
              <w:t>7</w:t>
            </w:r>
            <w:r w:rsidRPr="006B4C50">
              <w:rPr>
                <w:szCs w:val="22"/>
              </w:rPr>
              <w:t>-24</w:t>
            </w:r>
            <w:r w:rsidRPr="006B4C50">
              <w:rPr>
                <w:szCs w:val="22"/>
                <w:vertAlign w:val="superscript"/>
              </w:rPr>
              <w:t>a</w:t>
            </w:r>
          </w:p>
        </w:tc>
        <w:tc>
          <w:tcPr>
            <w:tcW w:w="4545" w:type="dxa"/>
          </w:tcPr>
          <w:p w14:paraId="30DFE25B" w14:textId="7FFD5AD5" w:rsidR="001C029F" w:rsidRPr="006B4C50" w:rsidRDefault="001C029F" w:rsidP="00845F09">
            <w:pPr>
              <w:rPr>
                <w:szCs w:val="22"/>
              </w:rPr>
            </w:pPr>
            <w:r w:rsidRPr="006B4C50">
              <w:rPr>
                <w:szCs w:val="22"/>
              </w:rPr>
              <w:t>la interval de trei săptămâni (</w:t>
            </w:r>
            <w:r>
              <w:rPr>
                <w:szCs w:val="22"/>
              </w:rPr>
              <w:t>6</w:t>
            </w:r>
            <w:r w:rsidRPr="006B4C50">
              <w:rPr>
                <w:szCs w:val="22"/>
              </w:rPr>
              <w:t> doze în total)</w:t>
            </w:r>
          </w:p>
        </w:tc>
      </w:tr>
      <w:tr w:rsidR="001C029F" w:rsidRPr="006B4C50" w14:paraId="485A731B" w14:textId="77777777" w:rsidTr="00845F09">
        <w:trPr>
          <w:cantSplit/>
        </w:trPr>
        <w:tc>
          <w:tcPr>
            <w:tcW w:w="4527" w:type="dxa"/>
          </w:tcPr>
          <w:p w14:paraId="277762A5" w14:textId="77777777" w:rsidR="001C029F" w:rsidRPr="006B4C50" w:rsidRDefault="001C029F" w:rsidP="00845F09">
            <w:pPr>
              <w:rPr>
                <w:szCs w:val="22"/>
                <w:vertAlign w:val="superscript"/>
              </w:rPr>
            </w:pPr>
            <w:r w:rsidRPr="006B4C50">
              <w:rPr>
                <w:szCs w:val="22"/>
              </w:rPr>
              <w:t>Din săptămâna 25 până la progresia bolii</w:t>
            </w:r>
            <w:r w:rsidRPr="006B4C50">
              <w:rPr>
                <w:szCs w:val="22"/>
                <w:vertAlign w:val="superscript"/>
              </w:rPr>
              <w:t>b</w:t>
            </w:r>
          </w:p>
        </w:tc>
        <w:tc>
          <w:tcPr>
            <w:tcW w:w="4545" w:type="dxa"/>
          </w:tcPr>
          <w:p w14:paraId="2A1024A4" w14:textId="77777777" w:rsidR="001C029F" w:rsidRPr="006B4C50" w:rsidRDefault="001C029F" w:rsidP="00845F09">
            <w:pPr>
              <w:rPr>
                <w:szCs w:val="22"/>
              </w:rPr>
            </w:pPr>
            <w:r w:rsidRPr="006B4C50">
              <w:rPr>
                <w:szCs w:val="22"/>
              </w:rPr>
              <w:t>la interval de patru săptămâni</w:t>
            </w:r>
          </w:p>
        </w:tc>
      </w:tr>
      <w:tr w:rsidR="001C029F" w:rsidRPr="006B4C50" w14:paraId="2E4E83F7" w14:textId="77777777" w:rsidTr="00845F09">
        <w:trPr>
          <w:cantSplit/>
        </w:trPr>
        <w:tc>
          <w:tcPr>
            <w:tcW w:w="9072" w:type="dxa"/>
            <w:gridSpan w:val="2"/>
            <w:tcBorders>
              <w:left w:val="nil"/>
              <w:bottom w:val="nil"/>
              <w:right w:val="nil"/>
            </w:tcBorders>
          </w:tcPr>
          <w:p w14:paraId="50FEB03E" w14:textId="077E5264" w:rsidR="001C029F" w:rsidRPr="006B4C50" w:rsidRDefault="001C029F" w:rsidP="00845F09">
            <w:pPr>
              <w:ind w:left="284" w:hanging="284"/>
              <w:rPr>
                <w:sz w:val="18"/>
                <w:szCs w:val="18"/>
              </w:rPr>
            </w:pPr>
            <w:r w:rsidRPr="006B4C50">
              <w:rPr>
                <w:szCs w:val="22"/>
                <w:vertAlign w:val="superscript"/>
              </w:rPr>
              <w:t>a</w:t>
            </w:r>
            <w:r w:rsidRPr="006B4C50">
              <w:rPr>
                <w:sz w:val="18"/>
                <w:szCs w:val="18"/>
              </w:rPr>
              <w:tab/>
              <w:t>Prima doză din schema de administrare</w:t>
            </w:r>
            <w:r w:rsidRPr="006B4C50" w:rsidDel="000F5AFA">
              <w:rPr>
                <w:sz w:val="18"/>
                <w:szCs w:val="18"/>
              </w:rPr>
              <w:t xml:space="preserve"> </w:t>
            </w:r>
            <w:r w:rsidRPr="006B4C50">
              <w:rPr>
                <w:sz w:val="18"/>
                <w:szCs w:val="18"/>
              </w:rPr>
              <w:t>la interval de 3 săptămâni se administrează în săptămâna </w:t>
            </w:r>
            <w:r>
              <w:rPr>
                <w:sz w:val="18"/>
                <w:szCs w:val="18"/>
              </w:rPr>
              <w:t>7.</w:t>
            </w:r>
          </w:p>
          <w:p w14:paraId="55BC27C5" w14:textId="77777777" w:rsidR="001C029F" w:rsidRPr="006B4C50" w:rsidDel="000F5AFA" w:rsidRDefault="001C029F" w:rsidP="00845F09">
            <w:pPr>
              <w:ind w:left="284" w:hanging="284"/>
              <w:rPr>
                <w:szCs w:val="22"/>
              </w:rPr>
            </w:pPr>
            <w:r w:rsidRPr="006B4C50">
              <w:rPr>
                <w:szCs w:val="22"/>
                <w:vertAlign w:val="superscript"/>
              </w:rPr>
              <w:t>b</w:t>
            </w:r>
            <w:r w:rsidRPr="006B4C50">
              <w:rPr>
                <w:sz w:val="18"/>
                <w:szCs w:val="18"/>
              </w:rPr>
              <w:tab/>
              <w:t>Prima doză din schema de administrare la interval de 4 săptămâni se administrează în săptămâna 25</w:t>
            </w:r>
            <w:r>
              <w:rPr>
                <w:sz w:val="18"/>
                <w:szCs w:val="18"/>
              </w:rPr>
              <w:t>.</w:t>
            </w:r>
          </w:p>
        </w:tc>
      </w:tr>
    </w:tbl>
    <w:p w14:paraId="15295494" w14:textId="77777777" w:rsidR="001C029F" w:rsidRPr="006B4C50" w:rsidRDefault="001C029F" w:rsidP="001C029F">
      <w:pPr>
        <w:rPr>
          <w:szCs w:val="22"/>
        </w:rPr>
      </w:pPr>
    </w:p>
    <w:p w14:paraId="66BCC150" w14:textId="2C35B6B4" w:rsidR="001C029F" w:rsidRDefault="001C029F" w:rsidP="001C029F">
      <w:pPr>
        <w:rPr>
          <w:szCs w:val="22"/>
        </w:rPr>
      </w:pPr>
      <w:r w:rsidRPr="001C029F">
        <w:rPr>
          <w:szCs w:val="22"/>
        </w:rPr>
        <w:t>Dexametazona trebuie administrată în doză de 20 mg în zilele 1, 2, 4, 5, 8, 9, 11 și 12 din fiecare ciclu de 21 de zile din cadrul ciclurilor 1-8. Pentru pacienții cu vârsta &gt;75 de ani sau subponderali (IMC &lt;18,5), dexametazona poate fi administrată în doză de 20 mg în zilele 1, 4, 8 și 11.</w:t>
      </w:r>
    </w:p>
    <w:p w14:paraId="23AEEE3C" w14:textId="77777777" w:rsidR="001C029F" w:rsidRPr="001C029F" w:rsidRDefault="001C029F" w:rsidP="001C029F">
      <w:pPr>
        <w:rPr>
          <w:szCs w:val="22"/>
        </w:rPr>
      </w:pPr>
    </w:p>
    <w:p w14:paraId="3B8CF7DB" w14:textId="725118EA" w:rsidR="005C30C9" w:rsidRPr="006B4C50" w:rsidRDefault="001C029F" w:rsidP="001C029F">
      <w:pPr>
        <w:rPr>
          <w:szCs w:val="22"/>
        </w:rPr>
      </w:pPr>
      <w:r w:rsidRPr="001C029F">
        <w:rPr>
          <w:szCs w:val="22"/>
        </w:rPr>
        <w:t>Pentru doză și schema medicamentelor administrate în asociere cu DARZALEX soluție injectabilă subcutanată, vezi pct. 5.1 și Rezumatul caracteristicilor produsului aferent.</w:t>
      </w:r>
    </w:p>
    <w:p w14:paraId="29AC8911" w14:textId="554FB6A6" w:rsidR="005839C6" w:rsidRPr="006B4C50" w:rsidRDefault="005839C6" w:rsidP="00A57B44">
      <w:pPr>
        <w:rPr>
          <w:szCs w:val="22"/>
        </w:rPr>
      </w:pPr>
    </w:p>
    <w:p w14:paraId="5B13223F" w14:textId="28F35055" w:rsidR="005839C6" w:rsidRPr="00102D87" w:rsidRDefault="005839C6" w:rsidP="00A57B44">
      <w:pPr>
        <w:keepNext/>
        <w:rPr>
          <w:i/>
          <w:szCs w:val="22"/>
          <w:u w:val="single"/>
        </w:rPr>
      </w:pPr>
      <w:r w:rsidRPr="00102D87">
        <w:rPr>
          <w:i/>
          <w:szCs w:val="22"/>
          <w:u w:val="single"/>
        </w:rPr>
        <w:t xml:space="preserve">Schema de administrare în asociere cu bortezomib </w:t>
      </w:r>
      <w:r w:rsidR="00EE2920" w:rsidRPr="00102D87">
        <w:rPr>
          <w:i/>
          <w:iCs/>
          <w:szCs w:val="22"/>
          <w:u w:val="single"/>
        </w:rPr>
        <w:t xml:space="preserve">și dexametazonă </w:t>
      </w:r>
      <w:r w:rsidRPr="00102D87">
        <w:rPr>
          <w:i/>
          <w:szCs w:val="22"/>
          <w:u w:val="single"/>
        </w:rPr>
        <w:t>(</w:t>
      </w:r>
      <w:r w:rsidR="00EE2920">
        <w:rPr>
          <w:i/>
          <w:szCs w:val="22"/>
          <w:u w:val="single"/>
        </w:rPr>
        <w:t>r</w:t>
      </w:r>
      <w:r w:rsidRPr="00102D87">
        <w:rPr>
          <w:i/>
          <w:szCs w:val="22"/>
          <w:u w:val="single"/>
        </w:rPr>
        <w:t>egimul de tratament cu ciclu de 3 săptămâni)</w:t>
      </w:r>
    </w:p>
    <w:p w14:paraId="3E2186AD" w14:textId="77777777" w:rsidR="00EE2920" w:rsidRDefault="00EE2920" w:rsidP="00A57B44">
      <w:pPr>
        <w:keepNext/>
        <w:rPr>
          <w:szCs w:val="22"/>
        </w:rPr>
      </w:pPr>
    </w:p>
    <w:p w14:paraId="0815B943" w14:textId="0009847F" w:rsidR="005839C6" w:rsidRPr="006B4C50" w:rsidRDefault="005839C6" w:rsidP="00A57B44">
      <w:pPr>
        <w:rPr>
          <w:szCs w:val="22"/>
        </w:rPr>
      </w:pPr>
      <w:r w:rsidRPr="006B4C50">
        <w:rPr>
          <w:szCs w:val="22"/>
        </w:rPr>
        <w:t xml:space="preserve">Doza recomandată </w:t>
      </w:r>
      <w:r w:rsidR="00670B84" w:rsidRPr="006B4C50">
        <w:rPr>
          <w:szCs w:val="22"/>
        </w:rPr>
        <w:t xml:space="preserve">de DARZALEX </w:t>
      </w:r>
      <w:r w:rsidRPr="006B4C50">
        <w:rPr>
          <w:szCs w:val="22"/>
        </w:rPr>
        <w:t>este de 1800</w:t>
      </w:r>
      <w:r w:rsidR="0066044E">
        <w:rPr>
          <w:szCs w:val="22"/>
        </w:rPr>
        <w:t> </w:t>
      </w:r>
      <w:r w:rsidRPr="006B4C50">
        <w:rPr>
          <w:szCs w:val="22"/>
        </w:rPr>
        <w:t xml:space="preserve">mg soluție injectabilă, administrată </w:t>
      </w:r>
      <w:r w:rsidR="00670B84" w:rsidRPr="006B4C50">
        <w:rPr>
          <w:szCs w:val="22"/>
        </w:rPr>
        <w:t xml:space="preserve">subcutanat </w:t>
      </w:r>
      <w:r w:rsidRPr="006B4C50">
        <w:rPr>
          <w:szCs w:val="22"/>
        </w:rPr>
        <w:t>pe durata a aprox. 3-5</w:t>
      </w:r>
      <w:r w:rsidR="00902446">
        <w:rPr>
          <w:szCs w:val="22"/>
        </w:rPr>
        <w:t> </w:t>
      </w:r>
      <w:r w:rsidRPr="006B4C50">
        <w:rPr>
          <w:szCs w:val="22"/>
        </w:rPr>
        <w:t xml:space="preserve">minute, în conformitate cu următoarea schemă de administrare din </w:t>
      </w:r>
      <w:r w:rsidR="00EE2920">
        <w:rPr>
          <w:szCs w:val="22"/>
        </w:rPr>
        <w:t>t</w:t>
      </w:r>
      <w:r w:rsidRPr="006B4C50">
        <w:rPr>
          <w:szCs w:val="22"/>
        </w:rPr>
        <w:t>abelul</w:t>
      </w:r>
      <w:r w:rsidR="0066044E">
        <w:rPr>
          <w:szCs w:val="22"/>
        </w:rPr>
        <w:t> </w:t>
      </w:r>
      <w:r w:rsidR="001C029F">
        <w:rPr>
          <w:szCs w:val="22"/>
        </w:rPr>
        <w:t>6</w:t>
      </w:r>
      <w:r w:rsidRPr="006B4C50">
        <w:rPr>
          <w:szCs w:val="22"/>
        </w:rPr>
        <w:t>.</w:t>
      </w:r>
    </w:p>
    <w:p w14:paraId="4470E1CF"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2"/>
        <w:gridCol w:w="4539"/>
      </w:tblGrid>
      <w:tr w:rsidR="005839C6" w:rsidRPr="006B4C50" w14:paraId="6C469ACA" w14:textId="77777777" w:rsidTr="00857F64">
        <w:trPr>
          <w:cantSplit/>
        </w:trPr>
        <w:tc>
          <w:tcPr>
            <w:tcW w:w="9072" w:type="dxa"/>
            <w:gridSpan w:val="2"/>
            <w:tcBorders>
              <w:top w:val="single" w:sz="4" w:space="0" w:color="auto"/>
              <w:left w:val="single" w:sz="4" w:space="0" w:color="auto"/>
              <w:right w:val="single" w:sz="4" w:space="0" w:color="auto"/>
            </w:tcBorders>
          </w:tcPr>
          <w:p w14:paraId="39938AF5" w14:textId="082C9CF6" w:rsidR="005839C6" w:rsidRPr="006B4C50" w:rsidDel="000F5AFA" w:rsidRDefault="005839C6" w:rsidP="00A57B44">
            <w:pPr>
              <w:keepNext/>
              <w:ind w:left="1134" w:hanging="1134"/>
              <w:rPr>
                <w:b/>
                <w:szCs w:val="22"/>
              </w:rPr>
            </w:pPr>
            <w:r w:rsidRPr="006B4C50">
              <w:rPr>
                <w:b/>
                <w:szCs w:val="22"/>
              </w:rPr>
              <w:t>Tabelul </w:t>
            </w:r>
            <w:r w:rsidR="001C029F">
              <w:rPr>
                <w:b/>
                <w:szCs w:val="22"/>
              </w:rPr>
              <w:t>6</w:t>
            </w:r>
            <w:r w:rsidRPr="006B4C50">
              <w:rPr>
                <w:b/>
                <w:szCs w:val="22"/>
              </w:rPr>
              <w:t>:</w:t>
            </w:r>
            <w:r w:rsidRPr="006B4C50">
              <w:rPr>
                <w:b/>
                <w:szCs w:val="22"/>
              </w:rPr>
              <w:tab/>
              <w:t xml:space="preserve">Schema de administrare a DARZALEX în asociere cu bortezomib </w:t>
            </w:r>
            <w:r w:rsidR="005C0A91" w:rsidRPr="006B4C50">
              <w:rPr>
                <w:b/>
                <w:bCs/>
                <w:szCs w:val="22"/>
              </w:rPr>
              <w:t>și dexametazonă (Vd)</w:t>
            </w:r>
            <w:r w:rsidR="005C0A91" w:rsidRPr="006B4C50">
              <w:rPr>
                <w:b/>
                <w:szCs w:val="22"/>
              </w:rPr>
              <w:t xml:space="preserve"> </w:t>
            </w:r>
            <w:r w:rsidRPr="006B4C50">
              <w:rPr>
                <w:b/>
                <w:szCs w:val="22"/>
              </w:rPr>
              <w:t>(regim de administrare cu ciclu de 3 săptămâni)</w:t>
            </w:r>
          </w:p>
        </w:tc>
      </w:tr>
      <w:tr w:rsidR="005839C6" w:rsidRPr="006B4C50" w14:paraId="14A1C8AE" w14:textId="77777777" w:rsidTr="00A57B44">
        <w:trPr>
          <w:cantSplit/>
        </w:trPr>
        <w:tc>
          <w:tcPr>
            <w:tcW w:w="4527" w:type="dxa"/>
          </w:tcPr>
          <w:p w14:paraId="6BAD23A7" w14:textId="77777777" w:rsidR="005839C6" w:rsidRPr="006B4C50" w:rsidRDefault="005839C6" w:rsidP="00A57B44">
            <w:pPr>
              <w:keepNext/>
              <w:rPr>
                <w:b/>
                <w:szCs w:val="22"/>
              </w:rPr>
            </w:pPr>
            <w:r w:rsidRPr="006B4C50">
              <w:rPr>
                <w:b/>
                <w:szCs w:val="22"/>
              </w:rPr>
              <w:t>Săptămâni</w:t>
            </w:r>
          </w:p>
        </w:tc>
        <w:tc>
          <w:tcPr>
            <w:tcW w:w="4545" w:type="dxa"/>
          </w:tcPr>
          <w:p w14:paraId="6C3DA9A3" w14:textId="77777777" w:rsidR="005839C6" w:rsidRPr="006B4C50" w:rsidRDefault="005839C6" w:rsidP="00A57B44">
            <w:pPr>
              <w:rPr>
                <w:b/>
                <w:szCs w:val="22"/>
              </w:rPr>
            </w:pPr>
            <w:r w:rsidRPr="006B4C50">
              <w:rPr>
                <w:b/>
                <w:szCs w:val="22"/>
              </w:rPr>
              <w:t>Schemă</w:t>
            </w:r>
          </w:p>
        </w:tc>
      </w:tr>
      <w:tr w:rsidR="005839C6" w:rsidRPr="006B4C50" w14:paraId="5D709F38" w14:textId="77777777" w:rsidTr="00A57B44">
        <w:trPr>
          <w:cantSplit/>
        </w:trPr>
        <w:tc>
          <w:tcPr>
            <w:tcW w:w="4527" w:type="dxa"/>
          </w:tcPr>
          <w:p w14:paraId="1D9C756F" w14:textId="77777777" w:rsidR="005839C6" w:rsidRPr="006B4C50" w:rsidRDefault="005839C6" w:rsidP="00A57B44">
            <w:pPr>
              <w:rPr>
                <w:szCs w:val="22"/>
              </w:rPr>
            </w:pPr>
            <w:r w:rsidRPr="006B4C50">
              <w:rPr>
                <w:szCs w:val="22"/>
              </w:rPr>
              <w:t>Săptămânile 1-9</w:t>
            </w:r>
          </w:p>
        </w:tc>
        <w:tc>
          <w:tcPr>
            <w:tcW w:w="4545" w:type="dxa"/>
          </w:tcPr>
          <w:p w14:paraId="1651DBF9" w14:textId="77777777" w:rsidR="005839C6" w:rsidRPr="006B4C50" w:rsidRDefault="005839C6" w:rsidP="00A57B44">
            <w:pPr>
              <w:rPr>
                <w:szCs w:val="22"/>
              </w:rPr>
            </w:pPr>
            <w:r w:rsidRPr="006B4C50">
              <w:rPr>
                <w:szCs w:val="22"/>
              </w:rPr>
              <w:t>săptămânal (9 doze în total)</w:t>
            </w:r>
          </w:p>
        </w:tc>
      </w:tr>
      <w:tr w:rsidR="005839C6" w:rsidRPr="006B4C50" w14:paraId="080B3387" w14:textId="77777777" w:rsidTr="00A57B44">
        <w:trPr>
          <w:cantSplit/>
        </w:trPr>
        <w:tc>
          <w:tcPr>
            <w:tcW w:w="4527" w:type="dxa"/>
          </w:tcPr>
          <w:p w14:paraId="44991749" w14:textId="77777777" w:rsidR="005839C6" w:rsidRPr="006B4C50" w:rsidRDefault="005839C6" w:rsidP="00A57B44">
            <w:pPr>
              <w:rPr>
                <w:szCs w:val="22"/>
              </w:rPr>
            </w:pPr>
            <w:r w:rsidRPr="006B4C50">
              <w:rPr>
                <w:szCs w:val="22"/>
              </w:rPr>
              <w:t>Săptămânile 10-24</w:t>
            </w:r>
            <w:r w:rsidRPr="006B4C50">
              <w:rPr>
                <w:szCs w:val="22"/>
                <w:vertAlign w:val="superscript"/>
              </w:rPr>
              <w:t>a</w:t>
            </w:r>
          </w:p>
        </w:tc>
        <w:tc>
          <w:tcPr>
            <w:tcW w:w="4545" w:type="dxa"/>
          </w:tcPr>
          <w:p w14:paraId="401F3398" w14:textId="77777777" w:rsidR="005839C6" w:rsidRPr="006B4C50" w:rsidRDefault="005839C6" w:rsidP="00A57B44">
            <w:pPr>
              <w:rPr>
                <w:szCs w:val="22"/>
              </w:rPr>
            </w:pPr>
            <w:r w:rsidRPr="006B4C50">
              <w:rPr>
                <w:szCs w:val="22"/>
              </w:rPr>
              <w:t>la interval de trei săptămâni (5 doze în total)</w:t>
            </w:r>
          </w:p>
        </w:tc>
      </w:tr>
      <w:tr w:rsidR="005839C6" w:rsidRPr="006B4C50" w14:paraId="66A9AAEA" w14:textId="77777777" w:rsidTr="00A57B44">
        <w:trPr>
          <w:cantSplit/>
        </w:trPr>
        <w:tc>
          <w:tcPr>
            <w:tcW w:w="4527" w:type="dxa"/>
          </w:tcPr>
          <w:p w14:paraId="30C46556" w14:textId="77777777" w:rsidR="005839C6" w:rsidRPr="006B4C50" w:rsidRDefault="005839C6" w:rsidP="00A57B44">
            <w:pPr>
              <w:rPr>
                <w:szCs w:val="22"/>
                <w:vertAlign w:val="superscript"/>
              </w:rPr>
            </w:pPr>
            <w:r w:rsidRPr="006B4C50">
              <w:rPr>
                <w:szCs w:val="22"/>
              </w:rPr>
              <w:t>Din săptămâna 25 până la progresia bolii</w:t>
            </w:r>
            <w:r w:rsidRPr="006B4C50">
              <w:rPr>
                <w:szCs w:val="22"/>
                <w:vertAlign w:val="superscript"/>
              </w:rPr>
              <w:t>b</w:t>
            </w:r>
          </w:p>
        </w:tc>
        <w:tc>
          <w:tcPr>
            <w:tcW w:w="4545" w:type="dxa"/>
          </w:tcPr>
          <w:p w14:paraId="79705CEB" w14:textId="77777777" w:rsidR="005839C6" w:rsidRPr="006B4C50" w:rsidRDefault="005839C6" w:rsidP="00A57B44">
            <w:pPr>
              <w:rPr>
                <w:szCs w:val="22"/>
              </w:rPr>
            </w:pPr>
            <w:r w:rsidRPr="006B4C50">
              <w:rPr>
                <w:szCs w:val="22"/>
              </w:rPr>
              <w:t>la interval de patru săptămâni</w:t>
            </w:r>
          </w:p>
        </w:tc>
      </w:tr>
      <w:tr w:rsidR="005839C6" w:rsidRPr="006B4C50" w14:paraId="46EE633C" w14:textId="77777777" w:rsidTr="00A57B44">
        <w:trPr>
          <w:cantSplit/>
        </w:trPr>
        <w:tc>
          <w:tcPr>
            <w:tcW w:w="9072" w:type="dxa"/>
            <w:gridSpan w:val="2"/>
            <w:tcBorders>
              <w:left w:val="nil"/>
              <w:bottom w:val="nil"/>
              <w:right w:val="nil"/>
            </w:tcBorders>
          </w:tcPr>
          <w:p w14:paraId="160EC37A" w14:textId="5B40E4B2" w:rsidR="005839C6" w:rsidRPr="006B4C50" w:rsidRDefault="005839C6" w:rsidP="00A57B44">
            <w:pPr>
              <w:ind w:left="284" w:hanging="284"/>
              <w:rPr>
                <w:sz w:val="18"/>
                <w:szCs w:val="18"/>
              </w:rPr>
            </w:pPr>
            <w:r w:rsidRPr="006B4C50">
              <w:rPr>
                <w:szCs w:val="22"/>
                <w:vertAlign w:val="superscript"/>
              </w:rPr>
              <w:t>a</w:t>
            </w:r>
            <w:r w:rsidRPr="006B4C50">
              <w:rPr>
                <w:sz w:val="18"/>
                <w:szCs w:val="18"/>
              </w:rPr>
              <w:tab/>
              <w:t>Prima doză din schema de administrare</w:t>
            </w:r>
            <w:r w:rsidRPr="006B4C50" w:rsidDel="000F5AFA">
              <w:rPr>
                <w:sz w:val="18"/>
                <w:szCs w:val="18"/>
              </w:rPr>
              <w:t xml:space="preserve"> </w:t>
            </w:r>
            <w:r w:rsidRPr="006B4C50">
              <w:rPr>
                <w:sz w:val="18"/>
                <w:szCs w:val="18"/>
              </w:rPr>
              <w:t>la interval de 3 săptămâni se administrează în săptămâna 10</w:t>
            </w:r>
            <w:r w:rsidR="00EE2920">
              <w:rPr>
                <w:sz w:val="18"/>
                <w:szCs w:val="18"/>
              </w:rPr>
              <w:t>.</w:t>
            </w:r>
          </w:p>
          <w:p w14:paraId="4F6DEB72" w14:textId="63926358" w:rsidR="005839C6" w:rsidRPr="006B4C50" w:rsidDel="000F5AFA" w:rsidRDefault="005839C6" w:rsidP="00A57B44">
            <w:pPr>
              <w:ind w:left="284" w:hanging="284"/>
              <w:rPr>
                <w:szCs w:val="22"/>
              </w:rPr>
            </w:pPr>
            <w:r w:rsidRPr="006B4C50">
              <w:rPr>
                <w:szCs w:val="22"/>
                <w:vertAlign w:val="superscript"/>
              </w:rPr>
              <w:t>b</w:t>
            </w:r>
            <w:r w:rsidRPr="006B4C50">
              <w:rPr>
                <w:sz w:val="18"/>
                <w:szCs w:val="18"/>
              </w:rPr>
              <w:tab/>
              <w:t>Prima doză din schema de administrare la interval de 4 săptămâni se administrează în săptămâna 25</w:t>
            </w:r>
            <w:r w:rsidR="00EE2920">
              <w:rPr>
                <w:sz w:val="18"/>
                <w:szCs w:val="18"/>
              </w:rPr>
              <w:t>.</w:t>
            </w:r>
          </w:p>
        </w:tc>
      </w:tr>
    </w:tbl>
    <w:p w14:paraId="4261C113" w14:textId="58B51C73" w:rsidR="005839C6" w:rsidRPr="006B4C50" w:rsidRDefault="005839C6" w:rsidP="00A57B44">
      <w:pPr>
        <w:rPr>
          <w:szCs w:val="22"/>
        </w:rPr>
      </w:pPr>
    </w:p>
    <w:p w14:paraId="2F67B588" w14:textId="07F3A766" w:rsidR="005C0A91" w:rsidRPr="006B4C50" w:rsidRDefault="005C0A91" w:rsidP="00A57B44">
      <w:r w:rsidRPr="006B4C50">
        <w:t xml:space="preserve">Dexametazona trebuie administrată în doză de 20 mg în zilele 1, 2, 4, 5, 8, 9, 11 și 12 din primele 8 cicluri de tratament cu bortezomib sau în doză redusă, de 20 mg/săptămână, pentru pacienții cu vârsta </w:t>
      </w:r>
      <w:r w:rsidRPr="006B4C50">
        <w:rPr>
          <w:bCs/>
          <w:szCs w:val="22"/>
        </w:rPr>
        <w:t>&gt;</w:t>
      </w:r>
      <w:r w:rsidR="00EE2920" w:rsidRPr="009A05FF">
        <w:rPr>
          <w:bCs/>
          <w:szCs w:val="22"/>
        </w:rPr>
        <w:t> </w:t>
      </w:r>
      <w:r w:rsidRPr="006B4C50">
        <w:t>75 ani, subponderali (IMC &lt;</w:t>
      </w:r>
      <w:r w:rsidR="00EE2920" w:rsidRPr="009A05FF">
        <w:rPr>
          <w:bCs/>
          <w:szCs w:val="22"/>
        </w:rPr>
        <w:t> </w:t>
      </w:r>
      <w:r w:rsidRPr="006B4C50">
        <w:t xml:space="preserve">18,5), </w:t>
      </w:r>
      <w:r w:rsidRPr="006B4C50">
        <w:rPr>
          <w:szCs w:val="22"/>
        </w:rPr>
        <w:t>cu diabet zaharat insuficient controlat sau cu intoleranță anterioară la administrarea de steroizi</w:t>
      </w:r>
      <w:r w:rsidRPr="006B4C50">
        <w:t>.</w:t>
      </w:r>
    </w:p>
    <w:p w14:paraId="371157F2" w14:textId="77777777" w:rsidR="005C0A91" w:rsidRPr="006B4C50" w:rsidRDefault="005C0A91" w:rsidP="00A57B44">
      <w:pPr>
        <w:rPr>
          <w:szCs w:val="22"/>
        </w:rPr>
      </w:pPr>
    </w:p>
    <w:p w14:paraId="3B38CC4C" w14:textId="77777777" w:rsidR="005839C6" w:rsidRDefault="005839C6" w:rsidP="00A57B44">
      <w:pPr>
        <w:rPr>
          <w:szCs w:val="22"/>
        </w:rPr>
      </w:pPr>
      <w:r w:rsidRPr="006B4C50">
        <w:rPr>
          <w:szCs w:val="22"/>
        </w:rPr>
        <w:t>Pentru doza și schema de administrare a medicamentelor utilizate în asociere cu DARZALEX soluție injectabilă subcutanată, vezi pct. 5.1 și Rezumatul caracteristicilor produsului corespunzător.</w:t>
      </w:r>
    </w:p>
    <w:p w14:paraId="64917CB0" w14:textId="77777777" w:rsidR="00F234A9" w:rsidRDefault="00F234A9" w:rsidP="00A57B44">
      <w:pPr>
        <w:rPr>
          <w:szCs w:val="22"/>
        </w:rPr>
      </w:pPr>
    </w:p>
    <w:p w14:paraId="7E15C5C0" w14:textId="77777777" w:rsidR="00F234A9" w:rsidRPr="00C15450" w:rsidRDefault="00F234A9" w:rsidP="00F234A9">
      <w:pPr>
        <w:rPr>
          <w:i/>
          <w:iCs/>
          <w:szCs w:val="22"/>
        </w:rPr>
      </w:pPr>
      <w:r w:rsidRPr="00C15450">
        <w:rPr>
          <w:i/>
          <w:iCs/>
          <w:szCs w:val="22"/>
        </w:rPr>
        <w:t>Mielom multiplu asimptomatic</w:t>
      </w:r>
    </w:p>
    <w:p w14:paraId="24503FBA" w14:textId="77777777" w:rsidR="00F234A9" w:rsidRPr="00857F64" w:rsidRDefault="00F234A9" w:rsidP="00F234A9">
      <w:pPr>
        <w:rPr>
          <w:i/>
          <w:szCs w:val="22"/>
          <w:u w:val="single"/>
        </w:rPr>
      </w:pPr>
      <w:r w:rsidRPr="00857F64">
        <w:rPr>
          <w:i/>
          <w:iCs/>
          <w:szCs w:val="22"/>
          <w:u w:val="single"/>
        </w:rPr>
        <w:t>Schema de administrare în monoterapie (</w:t>
      </w:r>
      <w:r w:rsidRPr="00857F64">
        <w:rPr>
          <w:i/>
          <w:szCs w:val="22"/>
          <w:u w:val="single"/>
        </w:rPr>
        <w:t>regim de tratament cu ciclu de 4 săptămâni)</w:t>
      </w:r>
    </w:p>
    <w:p w14:paraId="35A9887B" w14:textId="77777777" w:rsidR="00F234A9" w:rsidRDefault="00F234A9" w:rsidP="00F234A9">
      <w:pPr>
        <w:rPr>
          <w:i/>
          <w:szCs w:val="22"/>
        </w:rPr>
      </w:pPr>
    </w:p>
    <w:p w14:paraId="43E59C38" w14:textId="77777777" w:rsidR="00F234A9" w:rsidRDefault="00F234A9" w:rsidP="00F234A9">
      <w:pPr>
        <w:rPr>
          <w:iCs/>
          <w:szCs w:val="22"/>
        </w:rPr>
      </w:pPr>
      <w:r w:rsidRPr="003C3B7D">
        <w:rPr>
          <w:iCs/>
          <w:szCs w:val="22"/>
        </w:rPr>
        <w:t>Doza recomandată este de 1800 mg de DARZALEX soluție injectabilă subcutanată administrată pe parcursul a aproximativ 3</w:t>
      </w:r>
      <w:r>
        <w:rPr>
          <w:iCs/>
          <w:szCs w:val="22"/>
        </w:rPr>
        <w:t>-</w:t>
      </w:r>
      <w:r w:rsidRPr="003C3B7D">
        <w:rPr>
          <w:iCs/>
          <w:szCs w:val="22"/>
        </w:rPr>
        <w:t>5 minute, în conformitate cu următo</w:t>
      </w:r>
      <w:r>
        <w:rPr>
          <w:iCs/>
          <w:szCs w:val="22"/>
        </w:rPr>
        <w:t>area schemă de administrare din tabelul 7.</w:t>
      </w:r>
    </w:p>
    <w:p w14:paraId="5AA6D966" w14:textId="77777777" w:rsidR="00F234A9" w:rsidRDefault="00F234A9" w:rsidP="00F234A9">
      <w:pPr>
        <w:rPr>
          <w:iCs/>
          <w:szCs w:val="22"/>
        </w:rPr>
      </w:pPr>
    </w:p>
    <w:p w14:paraId="4DEEFBB7" w14:textId="60D4E0AE" w:rsidR="00F234A9" w:rsidRDefault="00F234A9" w:rsidP="00F234A9">
      <w:pPr>
        <w:ind w:left="1134" w:hanging="1134"/>
        <w:rPr>
          <w:b/>
          <w:bCs/>
          <w:iCs/>
          <w:szCs w:val="22"/>
        </w:rPr>
      </w:pPr>
      <w:r>
        <w:rPr>
          <w:b/>
          <w:bCs/>
          <w:iCs/>
          <w:szCs w:val="22"/>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060"/>
        <w:gridCol w:w="4680"/>
      </w:tblGrid>
      <w:tr w:rsidR="00F234A9" w14:paraId="4375F56A" w14:textId="77777777" w:rsidTr="00C15450">
        <w:tc>
          <w:tcPr>
            <w:tcW w:w="1260" w:type="dxa"/>
            <w:tcBorders>
              <w:bottom w:val="single" w:sz="4" w:space="0" w:color="auto"/>
            </w:tcBorders>
          </w:tcPr>
          <w:p w14:paraId="643B7744" w14:textId="61BC633A" w:rsidR="00F234A9" w:rsidRPr="0060615D" w:rsidRDefault="00F234A9" w:rsidP="00C15450">
            <w:pPr>
              <w:rPr>
                <w:b/>
                <w:bCs/>
                <w:iCs/>
                <w:szCs w:val="22"/>
              </w:rPr>
            </w:pPr>
          </w:p>
        </w:tc>
        <w:tc>
          <w:tcPr>
            <w:tcW w:w="7740" w:type="dxa"/>
            <w:gridSpan w:val="2"/>
            <w:tcBorders>
              <w:bottom w:val="single" w:sz="4" w:space="0" w:color="auto"/>
            </w:tcBorders>
          </w:tcPr>
          <w:p w14:paraId="585B5919" w14:textId="1337971E" w:rsidR="00F234A9" w:rsidRDefault="00F234A9" w:rsidP="00C15450">
            <w:pPr>
              <w:rPr>
                <w:b/>
                <w:bCs/>
                <w:iCs/>
                <w:szCs w:val="22"/>
              </w:rPr>
            </w:pPr>
            <w:r w:rsidRPr="00C15450">
              <w:rPr>
                <w:b/>
                <w:bCs/>
                <w:iCs/>
                <w:szCs w:val="22"/>
                <w:vertAlign w:val="superscript"/>
              </w:rPr>
              <w:t>a</w:t>
            </w:r>
          </w:p>
        </w:tc>
      </w:tr>
      <w:tr w:rsidR="007736DD" w14:paraId="59BE25BC" w14:textId="77777777" w:rsidTr="00E44B8C">
        <w:tc>
          <w:tcPr>
            <w:tcW w:w="9000" w:type="dxa"/>
            <w:gridSpan w:val="3"/>
            <w:tcBorders>
              <w:top w:val="single" w:sz="4" w:space="0" w:color="auto"/>
              <w:left w:val="single" w:sz="4" w:space="0" w:color="auto"/>
              <w:bottom w:val="single" w:sz="4" w:space="0" w:color="auto"/>
              <w:right w:val="single" w:sz="4" w:space="0" w:color="auto"/>
            </w:tcBorders>
          </w:tcPr>
          <w:p w14:paraId="39826088" w14:textId="01F75728" w:rsidR="007736DD" w:rsidRDefault="007736DD" w:rsidP="00857F64">
            <w:pPr>
              <w:ind w:left="1134" w:hanging="1134"/>
              <w:rPr>
                <w:b/>
                <w:bCs/>
                <w:iCs/>
                <w:szCs w:val="22"/>
              </w:rPr>
            </w:pPr>
            <w:r w:rsidRPr="00682974">
              <w:rPr>
                <w:b/>
                <w:bCs/>
                <w:iCs/>
                <w:szCs w:val="22"/>
              </w:rPr>
              <w:t>Tabelul 7:</w:t>
            </w:r>
            <w:r>
              <w:rPr>
                <w:b/>
                <w:bCs/>
                <w:iCs/>
                <w:szCs w:val="22"/>
              </w:rPr>
              <w:t xml:space="preserve"> </w:t>
            </w:r>
            <w:r>
              <w:rPr>
                <w:b/>
                <w:bCs/>
                <w:iCs/>
                <w:szCs w:val="22"/>
              </w:rPr>
              <w:tab/>
            </w:r>
            <w:r w:rsidRPr="007C0AA7">
              <w:rPr>
                <w:b/>
                <w:bCs/>
                <w:iCs/>
                <w:szCs w:val="22"/>
              </w:rPr>
              <w:t>Schema de administrare a DARZALEX pentru mielom multiplu asimptomatic în monoterapie (regim de tratament cu ciclu de 4 săptămâni)</w:t>
            </w:r>
          </w:p>
        </w:tc>
      </w:tr>
      <w:tr w:rsidR="00F234A9" w14:paraId="3CAE957D" w14:textId="77777777" w:rsidTr="00C15450">
        <w:tc>
          <w:tcPr>
            <w:tcW w:w="4320" w:type="dxa"/>
            <w:gridSpan w:val="2"/>
            <w:tcBorders>
              <w:top w:val="single" w:sz="4" w:space="0" w:color="auto"/>
              <w:left w:val="single" w:sz="4" w:space="0" w:color="auto"/>
              <w:bottom w:val="single" w:sz="4" w:space="0" w:color="auto"/>
              <w:right w:val="single" w:sz="4" w:space="0" w:color="auto"/>
            </w:tcBorders>
          </w:tcPr>
          <w:p w14:paraId="1F54BB7A" w14:textId="77777777" w:rsidR="00F234A9" w:rsidRPr="004E595E" w:rsidRDefault="00F234A9" w:rsidP="00C15450">
            <w:pPr>
              <w:rPr>
                <w:b/>
                <w:bCs/>
                <w:iCs/>
                <w:szCs w:val="22"/>
              </w:rPr>
            </w:pPr>
            <w:r w:rsidRPr="00003A3B">
              <w:rPr>
                <w:b/>
                <w:bCs/>
                <w:iCs/>
                <w:szCs w:val="22"/>
              </w:rPr>
              <w:t>Săptămâni</w:t>
            </w:r>
          </w:p>
        </w:tc>
        <w:tc>
          <w:tcPr>
            <w:tcW w:w="4680" w:type="dxa"/>
            <w:tcBorders>
              <w:top w:val="single" w:sz="4" w:space="0" w:color="auto"/>
              <w:left w:val="single" w:sz="4" w:space="0" w:color="auto"/>
              <w:bottom w:val="single" w:sz="4" w:space="0" w:color="auto"/>
              <w:right w:val="single" w:sz="4" w:space="0" w:color="auto"/>
            </w:tcBorders>
          </w:tcPr>
          <w:p w14:paraId="10A8F43D" w14:textId="77777777" w:rsidR="00F234A9" w:rsidRDefault="00F234A9" w:rsidP="00C15450">
            <w:pPr>
              <w:rPr>
                <w:b/>
                <w:bCs/>
                <w:iCs/>
                <w:szCs w:val="22"/>
              </w:rPr>
            </w:pPr>
            <w:r>
              <w:rPr>
                <w:b/>
                <w:bCs/>
                <w:iCs/>
                <w:szCs w:val="22"/>
              </w:rPr>
              <w:t>Schemă</w:t>
            </w:r>
          </w:p>
        </w:tc>
      </w:tr>
      <w:tr w:rsidR="00F234A9" w14:paraId="535E13BD" w14:textId="77777777" w:rsidTr="00C15450">
        <w:tc>
          <w:tcPr>
            <w:tcW w:w="4320" w:type="dxa"/>
            <w:gridSpan w:val="2"/>
            <w:tcBorders>
              <w:top w:val="single" w:sz="4" w:space="0" w:color="auto"/>
              <w:left w:val="single" w:sz="4" w:space="0" w:color="auto"/>
              <w:bottom w:val="single" w:sz="4" w:space="0" w:color="auto"/>
              <w:right w:val="single" w:sz="4" w:space="0" w:color="auto"/>
            </w:tcBorders>
          </w:tcPr>
          <w:p w14:paraId="10A9A146" w14:textId="77777777" w:rsidR="00F234A9" w:rsidRPr="00C15450" w:rsidRDefault="00F234A9" w:rsidP="00C15450">
            <w:pPr>
              <w:rPr>
                <w:iCs/>
                <w:szCs w:val="22"/>
              </w:rPr>
            </w:pPr>
            <w:r>
              <w:rPr>
                <w:iCs/>
                <w:szCs w:val="22"/>
              </w:rPr>
              <w:t>Săptămânile 1-8</w:t>
            </w:r>
          </w:p>
        </w:tc>
        <w:tc>
          <w:tcPr>
            <w:tcW w:w="4680" w:type="dxa"/>
            <w:tcBorders>
              <w:top w:val="single" w:sz="4" w:space="0" w:color="auto"/>
              <w:left w:val="single" w:sz="4" w:space="0" w:color="auto"/>
              <w:bottom w:val="single" w:sz="4" w:space="0" w:color="auto"/>
              <w:right w:val="single" w:sz="4" w:space="0" w:color="auto"/>
            </w:tcBorders>
          </w:tcPr>
          <w:p w14:paraId="569CAB22" w14:textId="77777777" w:rsidR="00F234A9" w:rsidRPr="00C15450" w:rsidRDefault="00F234A9" w:rsidP="00C15450">
            <w:pPr>
              <w:rPr>
                <w:iCs/>
                <w:szCs w:val="22"/>
              </w:rPr>
            </w:pPr>
            <w:r>
              <w:rPr>
                <w:iCs/>
                <w:szCs w:val="22"/>
              </w:rPr>
              <w:t>săptămânal (8 doze în total)</w:t>
            </w:r>
          </w:p>
        </w:tc>
      </w:tr>
      <w:tr w:rsidR="00F234A9" w14:paraId="5BF78073" w14:textId="77777777" w:rsidTr="00C15450">
        <w:tc>
          <w:tcPr>
            <w:tcW w:w="4320" w:type="dxa"/>
            <w:gridSpan w:val="2"/>
            <w:tcBorders>
              <w:top w:val="single" w:sz="4" w:space="0" w:color="auto"/>
              <w:left w:val="single" w:sz="4" w:space="0" w:color="auto"/>
              <w:bottom w:val="single" w:sz="4" w:space="0" w:color="auto"/>
              <w:right w:val="single" w:sz="4" w:space="0" w:color="auto"/>
            </w:tcBorders>
          </w:tcPr>
          <w:p w14:paraId="5B281213" w14:textId="77777777" w:rsidR="00F234A9" w:rsidRDefault="00F234A9" w:rsidP="00C15450">
            <w:pPr>
              <w:rPr>
                <w:iCs/>
                <w:szCs w:val="22"/>
              </w:rPr>
            </w:pPr>
            <w:r>
              <w:rPr>
                <w:iCs/>
                <w:szCs w:val="22"/>
              </w:rPr>
              <w:t>Săptămânile 9-24</w:t>
            </w:r>
            <w:r w:rsidRPr="00C15450">
              <w:rPr>
                <w:iCs/>
                <w:szCs w:val="22"/>
                <w:vertAlign w:val="superscript"/>
              </w:rPr>
              <w:t>a</w:t>
            </w:r>
          </w:p>
        </w:tc>
        <w:tc>
          <w:tcPr>
            <w:tcW w:w="4680" w:type="dxa"/>
            <w:tcBorders>
              <w:top w:val="single" w:sz="4" w:space="0" w:color="auto"/>
              <w:left w:val="single" w:sz="4" w:space="0" w:color="auto"/>
              <w:bottom w:val="single" w:sz="4" w:space="0" w:color="auto"/>
              <w:right w:val="single" w:sz="4" w:space="0" w:color="auto"/>
            </w:tcBorders>
          </w:tcPr>
          <w:p w14:paraId="2B4A49A1" w14:textId="77777777" w:rsidR="00F234A9" w:rsidRDefault="00F234A9" w:rsidP="00C15450">
            <w:pPr>
              <w:rPr>
                <w:iCs/>
                <w:szCs w:val="22"/>
              </w:rPr>
            </w:pPr>
            <w:r w:rsidRPr="006B4C50">
              <w:rPr>
                <w:szCs w:val="22"/>
              </w:rPr>
              <w:t>la interval de două săptămâni</w:t>
            </w:r>
            <w:r>
              <w:rPr>
                <w:szCs w:val="22"/>
              </w:rPr>
              <w:t xml:space="preserve"> (8 doze în total)</w:t>
            </w:r>
          </w:p>
        </w:tc>
      </w:tr>
      <w:tr w:rsidR="00F234A9" w14:paraId="11310B49" w14:textId="77777777" w:rsidTr="00C15450">
        <w:tc>
          <w:tcPr>
            <w:tcW w:w="4320" w:type="dxa"/>
            <w:gridSpan w:val="2"/>
            <w:tcBorders>
              <w:top w:val="single" w:sz="4" w:space="0" w:color="auto"/>
              <w:left w:val="single" w:sz="4" w:space="0" w:color="auto"/>
              <w:bottom w:val="single" w:sz="4" w:space="0" w:color="auto"/>
              <w:right w:val="single" w:sz="4" w:space="0" w:color="auto"/>
            </w:tcBorders>
          </w:tcPr>
          <w:p w14:paraId="4107A93F" w14:textId="77777777" w:rsidR="00F234A9" w:rsidRDefault="00F234A9" w:rsidP="00C15450">
            <w:pPr>
              <w:rPr>
                <w:iCs/>
                <w:szCs w:val="22"/>
              </w:rPr>
            </w:pPr>
            <w:r w:rsidRPr="006B4C50">
              <w:rPr>
                <w:szCs w:val="22"/>
              </w:rPr>
              <w:t>Din săptămâna 25 până la progresia bolii</w:t>
            </w:r>
            <w:r>
              <w:rPr>
                <w:szCs w:val="22"/>
              </w:rPr>
              <w:t xml:space="preserve"> sau pe o perioadă maximă de 3 ani</w:t>
            </w:r>
            <w:r w:rsidRPr="00C15450">
              <w:rPr>
                <w:szCs w:val="22"/>
                <w:vertAlign w:val="superscript"/>
              </w:rPr>
              <w:t>b</w:t>
            </w:r>
          </w:p>
        </w:tc>
        <w:tc>
          <w:tcPr>
            <w:tcW w:w="4680" w:type="dxa"/>
            <w:tcBorders>
              <w:top w:val="single" w:sz="4" w:space="0" w:color="auto"/>
              <w:left w:val="single" w:sz="4" w:space="0" w:color="auto"/>
              <w:bottom w:val="single" w:sz="4" w:space="0" w:color="auto"/>
              <w:right w:val="single" w:sz="4" w:space="0" w:color="auto"/>
            </w:tcBorders>
          </w:tcPr>
          <w:p w14:paraId="5DF4BE2F" w14:textId="77777777" w:rsidR="00F234A9" w:rsidRPr="006B4C50" w:rsidRDefault="00F234A9" w:rsidP="00C15450">
            <w:pPr>
              <w:rPr>
                <w:szCs w:val="22"/>
              </w:rPr>
            </w:pPr>
            <w:r>
              <w:rPr>
                <w:szCs w:val="22"/>
              </w:rPr>
              <w:t>la interval de patru săptămâni</w:t>
            </w:r>
          </w:p>
        </w:tc>
      </w:tr>
      <w:tr w:rsidR="00F234A9" w14:paraId="0B4DF9C5" w14:textId="77777777" w:rsidTr="00C15450">
        <w:tc>
          <w:tcPr>
            <w:tcW w:w="9000" w:type="dxa"/>
            <w:gridSpan w:val="3"/>
            <w:tcBorders>
              <w:top w:val="single" w:sz="4" w:space="0" w:color="auto"/>
            </w:tcBorders>
          </w:tcPr>
          <w:p w14:paraId="218AACD0" w14:textId="56AD14B7" w:rsidR="00F234A9" w:rsidRPr="00027CB6" w:rsidRDefault="00F234A9" w:rsidP="00857F64">
            <w:pPr>
              <w:ind w:left="284" w:hanging="284"/>
              <w:rPr>
                <w:szCs w:val="22"/>
              </w:rPr>
            </w:pPr>
            <w:r w:rsidRPr="00C15450">
              <w:rPr>
                <w:szCs w:val="22"/>
                <w:vertAlign w:val="superscript"/>
              </w:rPr>
              <w:t>a</w:t>
            </w:r>
            <w:r w:rsidR="00692012">
              <w:rPr>
                <w:szCs w:val="22"/>
                <w:vertAlign w:val="superscript"/>
              </w:rPr>
              <w:tab/>
            </w:r>
            <w:r w:rsidRPr="006B4C50">
              <w:rPr>
                <w:sz w:val="18"/>
                <w:szCs w:val="18"/>
              </w:rPr>
              <w:t>Prima doză din schema de administrare la interval de 2 săptămâni se administrează în săptămâna 9</w:t>
            </w:r>
            <w:r>
              <w:rPr>
                <w:sz w:val="18"/>
                <w:szCs w:val="18"/>
              </w:rPr>
              <w:t>.</w:t>
            </w:r>
          </w:p>
          <w:p w14:paraId="6014715E" w14:textId="4900A0DF" w:rsidR="00F234A9" w:rsidRPr="00027CB6" w:rsidRDefault="00F234A9" w:rsidP="00857F64">
            <w:pPr>
              <w:ind w:left="284" w:hanging="284"/>
              <w:rPr>
                <w:szCs w:val="22"/>
              </w:rPr>
            </w:pPr>
            <w:r w:rsidRPr="00C15450">
              <w:rPr>
                <w:szCs w:val="22"/>
                <w:vertAlign w:val="superscript"/>
              </w:rPr>
              <w:t>b</w:t>
            </w:r>
            <w:r w:rsidR="00692012">
              <w:rPr>
                <w:szCs w:val="22"/>
              </w:rPr>
              <w:tab/>
            </w:r>
            <w:r w:rsidRPr="006B4C50">
              <w:rPr>
                <w:sz w:val="18"/>
                <w:szCs w:val="18"/>
              </w:rPr>
              <w:t>Prima doză din schema de administrare</w:t>
            </w:r>
            <w:r w:rsidRPr="006B4C50" w:rsidDel="00B15EA7">
              <w:rPr>
                <w:sz w:val="18"/>
                <w:szCs w:val="18"/>
              </w:rPr>
              <w:t xml:space="preserve"> </w:t>
            </w:r>
            <w:r w:rsidRPr="006B4C50">
              <w:rPr>
                <w:sz w:val="18"/>
                <w:szCs w:val="18"/>
              </w:rPr>
              <w:t>la interval de 4 săptămâni se administrează în săptămâna 25</w:t>
            </w:r>
            <w:r>
              <w:rPr>
                <w:sz w:val="18"/>
                <w:szCs w:val="18"/>
              </w:rPr>
              <w:t>.</w:t>
            </w:r>
          </w:p>
        </w:tc>
      </w:tr>
    </w:tbl>
    <w:p w14:paraId="533D9204" w14:textId="77777777" w:rsidR="00F234A9" w:rsidRPr="006B4C50" w:rsidRDefault="00F234A9" w:rsidP="00A57B44">
      <w:pPr>
        <w:rPr>
          <w:szCs w:val="22"/>
        </w:rPr>
      </w:pPr>
    </w:p>
    <w:p w14:paraId="72E45227" w14:textId="0C8F6505" w:rsidR="005839C6" w:rsidRPr="006B4C50" w:rsidRDefault="005839C6" w:rsidP="00A57B44">
      <w:pPr>
        <w:rPr>
          <w:szCs w:val="22"/>
        </w:rPr>
      </w:pPr>
    </w:p>
    <w:p w14:paraId="01F7F126" w14:textId="35913478" w:rsidR="005C0A91" w:rsidRPr="006B4C50" w:rsidRDefault="005C0A91" w:rsidP="00A57B44">
      <w:pPr>
        <w:keepNext/>
        <w:rPr>
          <w:i/>
          <w:szCs w:val="22"/>
        </w:rPr>
      </w:pPr>
      <w:r w:rsidRPr="006B4C50">
        <w:rPr>
          <w:i/>
          <w:szCs w:val="22"/>
        </w:rPr>
        <w:t>Amiloidoza AL</w:t>
      </w:r>
    </w:p>
    <w:p w14:paraId="1FEAEACA" w14:textId="75B698D6" w:rsidR="005C0A91" w:rsidRPr="006B4C50" w:rsidRDefault="00D21F83" w:rsidP="00A57B44">
      <w:pPr>
        <w:keepNext/>
        <w:rPr>
          <w:i/>
          <w:szCs w:val="22"/>
          <w:u w:val="single"/>
        </w:rPr>
      </w:pPr>
      <w:r w:rsidRPr="006B4C50">
        <w:rPr>
          <w:i/>
          <w:szCs w:val="22"/>
          <w:u w:val="single"/>
        </w:rPr>
        <w:t xml:space="preserve">Schema de administrare în asociere cu </w:t>
      </w:r>
      <w:r w:rsidR="005C0A91" w:rsidRPr="006B4C50">
        <w:rPr>
          <w:i/>
          <w:szCs w:val="22"/>
          <w:u w:val="single"/>
        </w:rPr>
        <w:t>bortezomib, c</w:t>
      </w:r>
      <w:r w:rsidRPr="006B4C50">
        <w:rPr>
          <w:i/>
          <w:szCs w:val="22"/>
          <w:u w:val="single"/>
        </w:rPr>
        <w:t xml:space="preserve">iclofosfamidă și dexametazonă </w:t>
      </w:r>
      <w:r w:rsidR="005C0A91" w:rsidRPr="006B4C50">
        <w:rPr>
          <w:i/>
          <w:szCs w:val="22"/>
          <w:u w:val="single"/>
        </w:rPr>
        <w:t>(</w:t>
      </w:r>
      <w:r w:rsidRPr="006B4C50">
        <w:rPr>
          <w:i/>
          <w:szCs w:val="22"/>
          <w:u w:val="single"/>
        </w:rPr>
        <w:t>regim de administrare cu ciclu de 4 săptămâni</w:t>
      </w:r>
      <w:r w:rsidR="005C0A91" w:rsidRPr="006B4C50">
        <w:rPr>
          <w:i/>
          <w:szCs w:val="22"/>
          <w:u w:val="single"/>
        </w:rPr>
        <w:t>)</w:t>
      </w:r>
    </w:p>
    <w:p w14:paraId="39CD130B" w14:textId="77777777" w:rsidR="00EE2920" w:rsidRDefault="00EE2920" w:rsidP="00A57B44">
      <w:pPr>
        <w:keepNext/>
        <w:rPr>
          <w:szCs w:val="22"/>
        </w:rPr>
      </w:pPr>
    </w:p>
    <w:p w14:paraId="123E12C4" w14:textId="38287689" w:rsidR="005C0A91" w:rsidRPr="006B4C50" w:rsidRDefault="00D21F83" w:rsidP="00A57B44">
      <w:pPr>
        <w:rPr>
          <w:szCs w:val="22"/>
        </w:rPr>
      </w:pPr>
      <w:r w:rsidRPr="006B4C50">
        <w:rPr>
          <w:szCs w:val="22"/>
        </w:rPr>
        <w:t xml:space="preserve">Doza recomandată de DARZALEX este de </w:t>
      </w:r>
      <w:r w:rsidR="005C0A91" w:rsidRPr="006B4C50">
        <w:rPr>
          <w:szCs w:val="22"/>
        </w:rPr>
        <w:t xml:space="preserve">1800 mg </w:t>
      </w:r>
      <w:r w:rsidRPr="006B4C50">
        <w:rPr>
          <w:szCs w:val="22"/>
        </w:rPr>
        <w:t>soluție</w:t>
      </w:r>
      <w:r w:rsidR="005C0A91" w:rsidRPr="006B4C50">
        <w:rPr>
          <w:szCs w:val="22"/>
        </w:rPr>
        <w:t xml:space="preserve"> </w:t>
      </w:r>
      <w:r w:rsidRPr="006B4C50">
        <w:rPr>
          <w:szCs w:val="22"/>
        </w:rPr>
        <w:t>injectabilă administrată subcutanat pe durata a aprox.</w:t>
      </w:r>
      <w:r w:rsidR="005C0A91" w:rsidRPr="006B4C50">
        <w:rPr>
          <w:szCs w:val="22"/>
        </w:rPr>
        <w:t xml:space="preserve"> 3</w:t>
      </w:r>
      <w:r w:rsidR="005C0A91" w:rsidRPr="006B4C50">
        <w:rPr>
          <w:szCs w:val="22"/>
        </w:rPr>
        <w:noBreakHyphen/>
        <w:t>5 minute</w:t>
      </w:r>
      <w:r w:rsidRPr="006B4C50">
        <w:rPr>
          <w:szCs w:val="22"/>
        </w:rPr>
        <w:t xml:space="preserve">, în conformitate cu următoarea schemă de administrare din </w:t>
      </w:r>
      <w:r w:rsidR="00EE2920">
        <w:rPr>
          <w:szCs w:val="22"/>
        </w:rPr>
        <w:t>t</w:t>
      </w:r>
      <w:r w:rsidRPr="006B4C50">
        <w:rPr>
          <w:szCs w:val="22"/>
        </w:rPr>
        <w:t xml:space="preserve">abelul </w:t>
      </w:r>
      <w:r w:rsidR="00F234A9">
        <w:rPr>
          <w:szCs w:val="22"/>
        </w:rPr>
        <w:t>8</w:t>
      </w:r>
      <w:r w:rsidR="005C0A91" w:rsidRPr="006B4C50">
        <w:rPr>
          <w:szCs w:val="22"/>
        </w:rPr>
        <w:t>.</w:t>
      </w:r>
    </w:p>
    <w:p w14:paraId="7262A957" w14:textId="77777777" w:rsidR="005C0A91" w:rsidRPr="006B4C50" w:rsidRDefault="005C0A91"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334"/>
      </w:tblGrid>
      <w:tr w:rsidR="005C0A91" w:rsidRPr="006B4C50" w14:paraId="0B3BEF17" w14:textId="77777777" w:rsidTr="00857F64">
        <w:trPr>
          <w:cantSplit/>
        </w:trPr>
        <w:tc>
          <w:tcPr>
            <w:tcW w:w="9071" w:type="dxa"/>
            <w:gridSpan w:val="2"/>
            <w:tcBorders>
              <w:top w:val="single" w:sz="4" w:space="0" w:color="auto"/>
              <w:left w:val="single" w:sz="4" w:space="0" w:color="auto"/>
              <w:right w:val="single" w:sz="4" w:space="0" w:color="auto"/>
            </w:tcBorders>
          </w:tcPr>
          <w:p w14:paraId="4E075B07" w14:textId="0358325A" w:rsidR="005C0A91" w:rsidRPr="006B4C50" w:rsidRDefault="005C0A91" w:rsidP="00A57B44">
            <w:pPr>
              <w:keepNext/>
              <w:ind w:left="1134" w:hanging="1134"/>
              <w:rPr>
                <w:b/>
                <w:bCs/>
              </w:rPr>
            </w:pPr>
            <w:r w:rsidRPr="006B4C50">
              <w:rPr>
                <w:b/>
                <w:bCs/>
              </w:rPr>
              <w:t>Tabelul </w:t>
            </w:r>
            <w:r w:rsidR="00F234A9">
              <w:rPr>
                <w:b/>
                <w:bCs/>
              </w:rPr>
              <w:t>8</w:t>
            </w:r>
            <w:r w:rsidRPr="006B4C50">
              <w:rPr>
                <w:b/>
                <w:bCs/>
              </w:rPr>
              <w:t>:</w:t>
            </w:r>
            <w:r w:rsidRPr="006B4C50">
              <w:rPr>
                <w:b/>
                <w:bCs/>
              </w:rPr>
              <w:tab/>
              <w:t>Schema de administrare a DARZALEX pentru amiloidoza AL în asociere cu bortezomib, ciclofosfamidă și dexametazonă ([VCd];</w:t>
            </w:r>
            <w:r w:rsidR="00D21F83" w:rsidRPr="006B4C50">
              <w:rPr>
                <w:b/>
                <w:bCs/>
              </w:rPr>
              <w:t xml:space="preserve"> regim de administrare cu ciclu de 4 săptămâni</w:t>
            </w:r>
            <w:r w:rsidRPr="006B4C50">
              <w:rPr>
                <w:b/>
                <w:bCs/>
              </w:rPr>
              <w:t>)</w:t>
            </w:r>
            <w:r w:rsidRPr="006B4C50">
              <w:rPr>
                <w:b/>
                <w:bCs/>
                <w:vertAlign w:val="superscript"/>
              </w:rPr>
              <w:t>a</w:t>
            </w:r>
          </w:p>
        </w:tc>
      </w:tr>
      <w:tr w:rsidR="005C0A91" w:rsidRPr="006B4C50" w14:paraId="28C9457C" w14:textId="77777777" w:rsidTr="00A57B44">
        <w:trPr>
          <w:cantSplit/>
        </w:trPr>
        <w:tc>
          <w:tcPr>
            <w:tcW w:w="4732" w:type="dxa"/>
            <w:tcBorders>
              <w:top w:val="single" w:sz="4" w:space="0" w:color="auto"/>
            </w:tcBorders>
          </w:tcPr>
          <w:p w14:paraId="15500D24" w14:textId="263CF971" w:rsidR="005C0A91" w:rsidRPr="006B4C50" w:rsidRDefault="000F141B" w:rsidP="00A57B44">
            <w:pPr>
              <w:keepNext/>
              <w:keepLines/>
              <w:rPr>
                <w:b/>
                <w:szCs w:val="22"/>
              </w:rPr>
            </w:pPr>
            <w:r w:rsidRPr="006B4C50">
              <w:rPr>
                <w:b/>
                <w:szCs w:val="22"/>
              </w:rPr>
              <w:t>Săptămâni</w:t>
            </w:r>
          </w:p>
        </w:tc>
        <w:tc>
          <w:tcPr>
            <w:tcW w:w="4339" w:type="dxa"/>
            <w:tcBorders>
              <w:top w:val="single" w:sz="4" w:space="0" w:color="auto"/>
            </w:tcBorders>
          </w:tcPr>
          <w:p w14:paraId="3B14D201" w14:textId="30401732" w:rsidR="005C0A91" w:rsidRPr="006B4C50" w:rsidRDefault="005C0A91" w:rsidP="00A57B44">
            <w:pPr>
              <w:keepNext/>
              <w:keepLines/>
              <w:rPr>
                <w:b/>
                <w:szCs w:val="22"/>
              </w:rPr>
            </w:pPr>
            <w:r w:rsidRPr="006B4C50">
              <w:rPr>
                <w:b/>
                <w:szCs w:val="22"/>
              </w:rPr>
              <w:t>Sche</w:t>
            </w:r>
            <w:r w:rsidR="000F141B" w:rsidRPr="006B4C50">
              <w:rPr>
                <w:b/>
                <w:szCs w:val="22"/>
              </w:rPr>
              <w:t>mă</w:t>
            </w:r>
          </w:p>
        </w:tc>
      </w:tr>
      <w:tr w:rsidR="005C0A91" w:rsidRPr="006B4C50" w14:paraId="2D2891D8" w14:textId="77777777" w:rsidTr="00A57B44">
        <w:trPr>
          <w:cantSplit/>
        </w:trPr>
        <w:tc>
          <w:tcPr>
            <w:tcW w:w="4732" w:type="dxa"/>
          </w:tcPr>
          <w:p w14:paraId="4C7B66B6" w14:textId="42E5E786" w:rsidR="005C0A91" w:rsidRPr="006B4C50" w:rsidRDefault="000F141B" w:rsidP="00A57B44">
            <w:pPr>
              <w:rPr>
                <w:szCs w:val="22"/>
              </w:rPr>
            </w:pPr>
            <w:r w:rsidRPr="006B4C50">
              <w:rPr>
                <w:szCs w:val="22"/>
              </w:rPr>
              <w:t>Săptămânile</w:t>
            </w:r>
            <w:r w:rsidR="005C0A91" w:rsidRPr="006B4C50">
              <w:rPr>
                <w:szCs w:val="22"/>
              </w:rPr>
              <w:t xml:space="preserve"> 1 </w:t>
            </w:r>
            <w:r w:rsidRPr="006B4C50">
              <w:rPr>
                <w:szCs w:val="22"/>
              </w:rPr>
              <w:t xml:space="preserve">- </w:t>
            </w:r>
            <w:r w:rsidR="005C0A91" w:rsidRPr="006B4C50">
              <w:rPr>
                <w:szCs w:val="22"/>
              </w:rPr>
              <w:t>8</w:t>
            </w:r>
          </w:p>
        </w:tc>
        <w:tc>
          <w:tcPr>
            <w:tcW w:w="4339" w:type="dxa"/>
          </w:tcPr>
          <w:p w14:paraId="35202497" w14:textId="39BCF31E" w:rsidR="005C0A91" w:rsidRPr="006B4C50" w:rsidRDefault="000F141B" w:rsidP="00A57B44">
            <w:pPr>
              <w:rPr>
                <w:szCs w:val="22"/>
              </w:rPr>
            </w:pPr>
            <w:r w:rsidRPr="006B4C50">
              <w:rPr>
                <w:szCs w:val="22"/>
              </w:rPr>
              <w:t>săptămânal</w:t>
            </w:r>
            <w:r w:rsidR="005C0A91" w:rsidRPr="006B4C50">
              <w:rPr>
                <w:szCs w:val="22"/>
              </w:rPr>
              <w:t xml:space="preserve"> (</w:t>
            </w:r>
            <w:r w:rsidRPr="006B4C50">
              <w:rPr>
                <w:szCs w:val="22"/>
              </w:rPr>
              <w:t>8 doze în total</w:t>
            </w:r>
            <w:r w:rsidR="005C0A91" w:rsidRPr="006B4C50">
              <w:rPr>
                <w:szCs w:val="22"/>
              </w:rPr>
              <w:t>)</w:t>
            </w:r>
          </w:p>
        </w:tc>
      </w:tr>
      <w:tr w:rsidR="005C0A91" w:rsidRPr="006B4C50" w14:paraId="66AE3D97" w14:textId="77777777" w:rsidTr="00A57B44">
        <w:trPr>
          <w:cantSplit/>
        </w:trPr>
        <w:tc>
          <w:tcPr>
            <w:tcW w:w="4732" w:type="dxa"/>
          </w:tcPr>
          <w:p w14:paraId="086FCEE8" w14:textId="032259F0" w:rsidR="005C0A91" w:rsidRPr="006B4C50" w:rsidRDefault="000F141B" w:rsidP="00A57B44">
            <w:pPr>
              <w:rPr>
                <w:szCs w:val="22"/>
              </w:rPr>
            </w:pPr>
            <w:r w:rsidRPr="006B4C50">
              <w:rPr>
                <w:szCs w:val="22"/>
              </w:rPr>
              <w:t xml:space="preserve">Săptămânile </w:t>
            </w:r>
            <w:r w:rsidR="005C0A91" w:rsidRPr="006B4C50">
              <w:rPr>
                <w:szCs w:val="22"/>
              </w:rPr>
              <w:t xml:space="preserve">9 </w:t>
            </w:r>
            <w:r w:rsidRPr="006B4C50">
              <w:rPr>
                <w:szCs w:val="22"/>
              </w:rPr>
              <w:t xml:space="preserve">- </w:t>
            </w:r>
            <w:r w:rsidR="005C0A91" w:rsidRPr="006B4C50">
              <w:rPr>
                <w:szCs w:val="22"/>
              </w:rPr>
              <w:t>24</w:t>
            </w:r>
            <w:r w:rsidR="005C0A91" w:rsidRPr="006B4C50">
              <w:rPr>
                <w:szCs w:val="22"/>
                <w:vertAlign w:val="superscript"/>
              </w:rPr>
              <w:t>b</w:t>
            </w:r>
          </w:p>
        </w:tc>
        <w:tc>
          <w:tcPr>
            <w:tcW w:w="4339" w:type="dxa"/>
          </w:tcPr>
          <w:p w14:paraId="4461600A" w14:textId="17916588" w:rsidR="005C0A91" w:rsidRPr="006B4C50" w:rsidRDefault="000F141B" w:rsidP="00A57B44">
            <w:pPr>
              <w:rPr>
                <w:szCs w:val="22"/>
              </w:rPr>
            </w:pPr>
            <w:r w:rsidRPr="006B4C50">
              <w:rPr>
                <w:szCs w:val="22"/>
              </w:rPr>
              <w:t>la două săptămâni</w:t>
            </w:r>
            <w:r w:rsidR="005C0A91" w:rsidRPr="006B4C50">
              <w:rPr>
                <w:szCs w:val="22"/>
              </w:rPr>
              <w:t xml:space="preserve"> (</w:t>
            </w:r>
            <w:r w:rsidRPr="006B4C50">
              <w:rPr>
                <w:szCs w:val="22"/>
              </w:rPr>
              <w:t>8 doze în total</w:t>
            </w:r>
            <w:r w:rsidR="005C0A91" w:rsidRPr="006B4C50">
              <w:rPr>
                <w:szCs w:val="22"/>
              </w:rPr>
              <w:t>)</w:t>
            </w:r>
          </w:p>
        </w:tc>
      </w:tr>
      <w:tr w:rsidR="005C0A91" w:rsidRPr="006B4C50" w14:paraId="349B1E1E" w14:textId="77777777" w:rsidTr="00A57B44">
        <w:trPr>
          <w:cantSplit/>
        </w:trPr>
        <w:tc>
          <w:tcPr>
            <w:tcW w:w="4732" w:type="dxa"/>
          </w:tcPr>
          <w:p w14:paraId="457DC184" w14:textId="0C0E3FFE" w:rsidR="005C0A91" w:rsidRPr="006B4C50" w:rsidRDefault="000F141B" w:rsidP="00A57B44">
            <w:pPr>
              <w:rPr>
                <w:szCs w:val="22"/>
              </w:rPr>
            </w:pPr>
            <w:r w:rsidRPr="006B4C50">
              <w:rPr>
                <w:szCs w:val="22"/>
              </w:rPr>
              <w:t xml:space="preserve">Începând cu săptămâna </w:t>
            </w:r>
            <w:r w:rsidR="005C0A91" w:rsidRPr="006B4C50">
              <w:rPr>
                <w:szCs w:val="22"/>
              </w:rPr>
              <w:t>25</w:t>
            </w:r>
            <w:r w:rsidRPr="006B4C50">
              <w:rPr>
                <w:szCs w:val="22"/>
              </w:rPr>
              <w:t>, până la progresia bolii</w:t>
            </w:r>
            <w:r w:rsidR="005C0A91" w:rsidRPr="006B4C50">
              <w:rPr>
                <w:szCs w:val="22"/>
                <w:vertAlign w:val="superscript"/>
              </w:rPr>
              <w:t>c</w:t>
            </w:r>
          </w:p>
        </w:tc>
        <w:tc>
          <w:tcPr>
            <w:tcW w:w="4339" w:type="dxa"/>
          </w:tcPr>
          <w:p w14:paraId="0475C1DE" w14:textId="0C13728D" w:rsidR="005C0A91" w:rsidRPr="006B4C50" w:rsidRDefault="000F141B" w:rsidP="00A57B44">
            <w:pPr>
              <w:rPr>
                <w:szCs w:val="22"/>
              </w:rPr>
            </w:pPr>
            <w:r w:rsidRPr="006B4C50">
              <w:rPr>
                <w:szCs w:val="22"/>
              </w:rPr>
              <w:t>la patru săptămâni</w:t>
            </w:r>
          </w:p>
        </w:tc>
      </w:tr>
      <w:tr w:rsidR="005C0A91" w:rsidRPr="006B4C50" w14:paraId="47D5621A" w14:textId="77777777" w:rsidTr="00A57B44">
        <w:trPr>
          <w:cantSplit/>
        </w:trPr>
        <w:tc>
          <w:tcPr>
            <w:tcW w:w="9071" w:type="dxa"/>
            <w:gridSpan w:val="2"/>
            <w:tcBorders>
              <w:left w:val="nil"/>
              <w:bottom w:val="nil"/>
              <w:right w:val="nil"/>
            </w:tcBorders>
          </w:tcPr>
          <w:p w14:paraId="3DDF2EC7" w14:textId="2D0BFE26" w:rsidR="005C0A91" w:rsidRPr="006B4C50" w:rsidRDefault="005C0A91" w:rsidP="00A57B44">
            <w:pPr>
              <w:tabs>
                <w:tab w:val="clear" w:pos="567"/>
                <w:tab w:val="left" w:pos="284"/>
              </w:tabs>
              <w:ind w:left="284" w:hanging="284"/>
              <w:rPr>
                <w:sz w:val="18"/>
                <w:szCs w:val="18"/>
              </w:rPr>
            </w:pPr>
            <w:r w:rsidRPr="006B4C50">
              <w:rPr>
                <w:szCs w:val="22"/>
                <w:vertAlign w:val="superscript"/>
              </w:rPr>
              <w:t>a</w:t>
            </w:r>
            <w:r w:rsidRPr="006B4C50">
              <w:rPr>
                <w:szCs w:val="22"/>
              </w:rPr>
              <w:tab/>
            </w:r>
            <w:r w:rsidR="00752725" w:rsidRPr="006B4C50">
              <w:rPr>
                <w:sz w:val="18"/>
                <w:szCs w:val="18"/>
              </w:rPr>
              <w:t>În studiul</w:t>
            </w:r>
            <w:r w:rsidRPr="006B4C50">
              <w:rPr>
                <w:sz w:val="18"/>
                <w:szCs w:val="18"/>
              </w:rPr>
              <w:t xml:space="preserve"> </w:t>
            </w:r>
            <w:r w:rsidR="00752725" w:rsidRPr="006B4C50">
              <w:rPr>
                <w:sz w:val="18"/>
                <w:szCs w:val="18"/>
              </w:rPr>
              <w:t xml:space="preserve">clinic, </w:t>
            </w:r>
            <w:r w:rsidRPr="006B4C50">
              <w:rPr>
                <w:sz w:val="18"/>
                <w:szCs w:val="18"/>
              </w:rPr>
              <w:t xml:space="preserve">DARZALEX </w:t>
            </w:r>
            <w:r w:rsidR="00752725" w:rsidRPr="006B4C50">
              <w:rPr>
                <w:sz w:val="18"/>
                <w:szCs w:val="18"/>
              </w:rPr>
              <w:t xml:space="preserve">a fost administrat până la progresia bolii sau maximum 24 de cicluri </w:t>
            </w:r>
            <w:r w:rsidRPr="006B4C50">
              <w:rPr>
                <w:sz w:val="18"/>
                <w:szCs w:val="18"/>
              </w:rPr>
              <w:t>(~2 </w:t>
            </w:r>
            <w:r w:rsidR="00752725" w:rsidRPr="006B4C50">
              <w:rPr>
                <w:sz w:val="18"/>
                <w:szCs w:val="18"/>
              </w:rPr>
              <w:t>ani</w:t>
            </w:r>
            <w:r w:rsidRPr="006B4C50">
              <w:rPr>
                <w:sz w:val="18"/>
                <w:szCs w:val="18"/>
              </w:rPr>
              <w:t xml:space="preserve">) </w:t>
            </w:r>
            <w:r w:rsidR="00752725" w:rsidRPr="006B4C50">
              <w:rPr>
                <w:sz w:val="18"/>
                <w:szCs w:val="18"/>
              </w:rPr>
              <w:t>de la prima doză d</w:t>
            </w:r>
            <w:r w:rsidR="0052500B" w:rsidRPr="006B4C50">
              <w:rPr>
                <w:sz w:val="18"/>
                <w:szCs w:val="18"/>
              </w:rPr>
              <w:t>in</w:t>
            </w:r>
            <w:r w:rsidR="00752725" w:rsidRPr="006B4C50">
              <w:rPr>
                <w:sz w:val="18"/>
                <w:szCs w:val="18"/>
              </w:rPr>
              <w:t xml:space="preserve"> tratament</w:t>
            </w:r>
            <w:r w:rsidR="0052500B" w:rsidRPr="006B4C50">
              <w:rPr>
                <w:sz w:val="18"/>
                <w:szCs w:val="18"/>
              </w:rPr>
              <w:t>ul</w:t>
            </w:r>
            <w:r w:rsidR="00752725" w:rsidRPr="006B4C50">
              <w:rPr>
                <w:sz w:val="18"/>
                <w:szCs w:val="18"/>
              </w:rPr>
              <w:t xml:space="preserve"> </w:t>
            </w:r>
            <w:r w:rsidR="00CE7868" w:rsidRPr="006B4C50">
              <w:rPr>
                <w:sz w:val="18"/>
                <w:szCs w:val="18"/>
              </w:rPr>
              <w:t>de</w:t>
            </w:r>
            <w:r w:rsidR="00752725" w:rsidRPr="006B4C50">
              <w:rPr>
                <w:sz w:val="18"/>
                <w:szCs w:val="18"/>
              </w:rPr>
              <w:t xml:space="preserve"> studiu</w:t>
            </w:r>
            <w:r w:rsidRPr="006B4C50">
              <w:rPr>
                <w:sz w:val="18"/>
                <w:szCs w:val="18"/>
              </w:rPr>
              <w:t>.</w:t>
            </w:r>
          </w:p>
          <w:p w14:paraId="361265E1" w14:textId="0E1EFCDB" w:rsidR="005C0A91" w:rsidRPr="006B4C50" w:rsidRDefault="005C0A91" w:rsidP="00A57B44">
            <w:pPr>
              <w:tabs>
                <w:tab w:val="clear" w:pos="567"/>
                <w:tab w:val="left" w:pos="284"/>
              </w:tabs>
              <w:ind w:left="284" w:hanging="284"/>
              <w:rPr>
                <w:sz w:val="18"/>
                <w:szCs w:val="18"/>
              </w:rPr>
            </w:pPr>
            <w:r w:rsidRPr="006B4C50">
              <w:rPr>
                <w:szCs w:val="22"/>
                <w:vertAlign w:val="superscript"/>
              </w:rPr>
              <w:t>b</w:t>
            </w:r>
            <w:r w:rsidRPr="006B4C50">
              <w:rPr>
                <w:szCs w:val="22"/>
              </w:rPr>
              <w:tab/>
            </w:r>
            <w:r w:rsidR="0052500B" w:rsidRPr="006B4C50">
              <w:rPr>
                <w:sz w:val="18"/>
                <w:szCs w:val="18"/>
              </w:rPr>
              <w:t xml:space="preserve">Prima doză din schema de administrare la 2 săptămâni este administrată în săptămâna </w:t>
            </w:r>
            <w:r w:rsidRPr="006B4C50">
              <w:rPr>
                <w:sz w:val="18"/>
                <w:szCs w:val="18"/>
              </w:rPr>
              <w:t>9</w:t>
            </w:r>
            <w:r w:rsidR="00EE2920">
              <w:rPr>
                <w:sz w:val="18"/>
                <w:szCs w:val="18"/>
              </w:rPr>
              <w:t>.</w:t>
            </w:r>
          </w:p>
          <w:p w14:paraId="7ADB3D8E" w14:textId="55D70D83" w:rsidR="005C0A91" w:rsidRPr="006B4C50" w:rsidRDefault="005C0A91" w:rsidP="00A57B44">
            <w:pPr>
              <w:tabs>
                <w:tab w:val="clear" w:pos="567"/>
                <w:tab w:val="left" w:pos="284"/>
              </w:tabs>
              <w:ind w:left="284" w:hanging="284"/>
            </w:pPr>
            <w:r w:rsidRPr="006B4C50">
              <w:rPr>
                <w:szCs w:val="22"/>
                <w:vertAlign w:val="superscript"/>
              </w:rPr>
              <w:t>c</w:t>
            </w:r>
            <w:r w:rsidRPr="006B4C50">
              <w:rPr>
                <w:szCs w:val="22"/>
              </w:rPr>
              <w:tab/>
            </w:r>
            <w:r w:rsidR="0052500B" w:rsidRPr="006B4C50">
              <w:rPr>
                <w:sz w:val="18"/>
                <w:szCs w:val="18"/>
              </w:rPr>
              <w:t xml:space="preserve">Prima doză din schema de administrare la 4 săptămâni este administrată în săptămâna </w:t>
            </w:r>
            <w:r w:rsidRPr="006B4C50">
              <w:rPr>
                <w:sz w:val="18"/>
                <w:szCs w:val="18"/>
              </w:rPr>
              <w:t>25</w:t>
            </w:r>
            <w:r w:rsidR="00EE2920">
              <w:rPr>
                <w:sz w:val="18"/>
                <w:szCs w:val="18"/>
              </w:rPr>
              <w:t>.</w:t>
            </w:r>
          </w:p>
        </w:tc>
      </w:tr>
    </w:tbl>
    <w:p w14:paraId="6021607A" w14:textId="77777777" w:rsidR="005C0A91" w:rsidRPr="006B4C50" w:rsidRDefault="005C0A91" w:rsidP="00A57B44">
      <w:pPr>
        <w:rPr>
          <w:szCs w:val="22"/>
        </w:rPr>
      </w:pPr>
    </w:p>
    <w:p w14:paraId="7B7F0AC6" w14:textId="487753E0" w:rsidR="005C0A91" w:rsidRPr="006B4C50" w:rsidRDefault="0013353C" w:rsidP="00A57B44">
      <w:pPr>
        <w:rPr>
          <w:szCs w:val="22"/>
        </w:rPr>
      </w:pPr>
      <w:r w:rsidRPr="006B4C50">
        <w:rPr>
          <w:szCs w:val="22"/>
        </w:rPr>
        <w:t xml:space="preserve">Pentru doza și schema de administrare a medicamentelor administrate cu DARZALEX soluție injectabilă administrată subcutanat, vezi pct. </w:t>
      </w:r>
      <w:r w:rsidR="005C0A91" w:rsidRPr="006B4C50">
        <w:rPr>
          <w:szCs w:val="22"/>
        </w:rPr>
        <w:t xml:space="preserve">5.1 </w:t>
      </w:r>
      <w:r w:rsidRPr="006B4C50">
        <w:rPr>
          <w:szCs w:val="22"/>
        </w:rPr>
        <w:t>și Rezumatul caracteristicilor produsului corespunzător.</w:t>
      </w:r>
    </w:p>
    <w:p w14:paraId="53CD41B1" w14:textId="77777777" w:rsidR="005C0A91" w:rsidRPr="006B4C50" w:rsidRDefault="005C0A91" w:rsidP="00A57B44">
      <w:pPr>
        <w:rPr>
          <w:i/>
        </w:rPr>
      </w:pPr>
    </w:p>
    <w:p w14:paraId="3F434033" w14:textId="5637D706" w:rsidR="005839C6" w:rsidRPr="006B4C50" w:rsidRDefault="005839C6" w:rsidP="00A57B44">
      <w:pPr>
        <w:keepNext/>
        <w:rPr>
          <w:i/>
          <w:szCs w:val="22"/>
        </w:rPr>
      </w:pPr>
      <w:r w:rsidRPr="006B4C50">
        <w:rPr>
          <w:i/>
          <w:szCs w:val="22"/>
        </w:rPr>
        <w:t>Omiterea unei doze</w:t>
      </w:r>
    </w:p>
    <w:p w14:paraId="1202BD8C" w14:textId="77777777" w:rsidR="005839C6" w:rsidRPr="006B4C50" w:rsidRDefault="005839C6" w:rsidP="00A57B44">
      <w:pPr>
        <w:rPr>
          <w:szCs w:val="22"/>
        </w:rPr>
      </w:pPr>
      <w:r w:rsidRPr="006B4C50">
        <w:rPr>
          <w:szCs w:val="22"/>
        </w:rPr>
        <w:t>Dacă se omite o doză planificată de DARZALEX, doza trebuie administrată cât mai curând posibil, iar schema de administrare trebuie modificată în consecință, menținându-se intervalul de tratament.</w:t>
      </w:r>
    </w:p>
    <w:p w14:paraId="0E2E4F3F" w14:textId="77777777" w:rsidR="005839C6" w:rsidRPr="006B4C50" w:rsidRDefault="005839C6" w:rsidP="00A57B44">
      <w:pPr>
        <w:rPr>
          <w:szCs w:val="22"/>
        </w:rPr>
      </w:pPr>
    </w:p>
    <w:p w14:paraId="21A2DDE2" w14:textId="77777777" w:rsidR="005839C6" w:rsidRPr="006B4C50" w:rsidRDefault="005839C6" w:rsidP="00A57B44">
      <w:pPr>
        <w:keepNext/>
        <w:rPr>
          <w:i/>
          <w:szCs w:val="22"/>
        </w:rPr>
      </w:pPr>
      <w:r w:rsidRPr="006B4C50">
        <w:rPr>
          <w:i/>
          <w:szCs w:val="22"/>
        </w:rPr>
        <w:t>Modificarea dozelor</w:t>
      </w:r>
    </w:p>
    <w:p w14:paraId="0026F136" w14:textId="77777777" w:rsidR="005839C6" w:rsidRPr="006B4C50" w:rsidRDefault="005839C6" w:rsidP="00A57B44">
      <w:pPr>
        <w:rPr>
          <w:szCs w:val="22"/>
        </w:rPr>
      </w:pPr>
      <w:r w:rsidRPr="006B4C50">
        <w:rPr>
          <w:szCs w:val="22"/>
        </w:rPr>
        <w:t>Nu se recomandă niciun fel de reducere a dozelor de DARZALEX. Poate fi necesară în schimb temporizarea administrării dozei, pentru a permite restabilirea numărului de celule sanguine în caz de toxicitate hematologică (vezi pct. 4.4). Pentru informații despre medicamentele administrate în asociere cu DARZALEX, consultați Rezumatul caracteristicilor produsului corespunzător</w:t>
      </w:r>
    </w:p>
    <w:p w14:paraId="71004A61" w14:textId="77777777" w:rsidR="005839C6" w:rsidRPr="006B4C50" w:rsidRDefault="005839C6" w:rsidP="00A57B44">
      <w:pPr>
        <w:rPr>
          <w:szCs w:val="22"/>
        </w:rPr>
      </w:pPr>
    </w:p>
    <w:p w14:paraId="33325A0F" w14:textId="77777777" w:rsidR="005839C6" w:rsidRPr="006B4C50" w:rsidRDefault="005839C6" w:rsidP="00A57B44">
      <w:pPr>
        <w:rPr>
          <w:szCs w:val="22"/>
        </w:rPr>
      </w:pPr>
      <w:r w:rsidRPr="006B4C50">
        <w:rPr>
          <w:szCs w:val="22"/>
        </w:rPr>
        <w:t>În studiile clinice nu au fost necesare modificări ale ratei sau dozei de administrare DARZALEX soluție injectabilă subcutanată în scopul gestionării RLP.</w:t>
      </w:r>
    </w:p>
    <w:p w14:paraId="2DB5CC30" w14:textId="77777777" w:rsidR="005839C6" w:rsidRPr="006B4C50" w:rsidRDefault="005839C6" w:rsidP="00A57B44">
      <w:pPr>
        <w:rPr>
          <w:i/>
          <w:szCs w:val="22"/>
          <w:lang w:eastAsia="en-GB"/>
        </w:rPr>
      </w:pPr>
    </w:p>
    <w:p w14:paraId="32672601" w14:textId="628846FB" w:rsidR="005839C6" w:rsidRPr="006B4C50" w:rsidRDefault="00CA37A6" w:rsidP="00A57B44">
      <w:pPr>
        <w:keepNext/>
        <w:rPr>
          <w:szCs w:val="22"/>
          <w:u w:val="single"/>
        </w:rPr>
      </w:pPr>
      <w:r w:rsidRPr="006B4C50">
        <w:rPr>
          <w:szCs w:val="22"/>
          <w:u w:val="single"/>
        </w:rPr>
        <w:t>Medicamente</w:t>
      </w:r>
      <w:r w:rsidR="005839C6" w:rsidRPr="006B4C50">
        <w:rPr>
          <w:szCs w:val="22"/>
          <w:u w:val="single"/>
        </w:rPr>
        <w:t xml:space="preserve"> recomandate administrate concomitent</w:t>
      </w:r>
    </w:p>
    <w:p w14:paraId="3A29C2AA" w14:textId="77777777" w:rsidR="005839C6" w:rsidRPr="006B4C50" w:rsidRDefault="005839C6" w:rsidP="00A57B44">
      <w:pPr>
        <w:keepNext/>
        <w:rPr>
          <w:szCs w:val="22"/>
          <w:u w:val="single"/>
        </w:rPr>
      </w:pPr>
    </w:p>
    <w:p w14:paraId="6F1DC67A" w14:textId="2117F369" w:rsidR="005839C6" w:rsidRPr="006B4C50" w:rsidRDefault="00291A85" w:rsidP="00A57B44">
      <w:pPr>
        <w:keepNext/>
        <w:rPr>
          <w:i/>
          <w:szCs w:val="22"/>
        </w:rPr>
      </w:pPr>
      <w:r w:rsidRPr="006B4C50">
        <w:rPr>
          <w:i/>
          <w:szCs w:val="22"/>
        </w:rPr>
        <w:t>Medicație</w:t>
      </w:r>
      <w:r w:rsidRPr="006B4C50" w:rsidDel="00291A85">
        <w:rPr>
          <w:i/>
          <w:szCs w:val="22"/>
        </w:rPr>
        <w:t xml:space="preserve"> </w:t>
      </w:r>
      <w:r w:rsidR="005839C6" w:rsidRPr="006B4C50">
        <w:rPr>
          <w:i/>
          <w:szCs w:val="22"/>
        </w:rPr>
        <w:t>administrat</w:t>
      </w:r>
      <w:r w:rsidRPr="006B4C50">
        <w:rPr>
          <w:i/>
          <w:szCs w:val="22"/>
        </w:rPr>
        <w:t>ă</w:t>
      </w:r>
      <w:r w:rsidR="005839C6" w:rsidRPr="006B4C50">
        <w:rPr>
          <w:i/>
          <w:szCs w:val="22"/>
        </w:rPr>
        <w:t xml:space="preserve"> înaintea injecției</w:t>
      </w:r>
    </w:p>
    <w:p w14:paraId="6454248A" w14:textId="355A41E0" w:rsidR="005839C6" w:rsidRPr="006B4C50" w:rsidRDefault="005839C6" w:rsidP="00A57B44">
      <w:pPr>
        <w:keepNext/>
        <w:rPr>
          <w:szCs w:val="22"/>
          <w:u w:val="single"/>
        </w:rPr>
      </w:pPr>
      <w:r w:rsidRPr="006B4C50">
        <w:t xml:space="preserve">Pentru a reduce riscul de RLP </w:t>
      </w:r>
      <w:r w:rsidR="00291A85" w:rsidRPr="006B4C50">
        <w:rPr>
          <w:szCs w:val="22"/>
        </w:rPr>
        <w:t>la toți</w:t>
      </w:r>
      <w:r w:rsidRPr="006B4C50">
        <w:t xml:space="preserve"> pacienți</w:t>
      </w:r>
      <w:r w:rsidR="00291A85" w:rsidRPr="006B4C50">
        <w:t>i</w:t>
      </w:r>
      <w:r w:rsidRPr="006B4C50">
        <w:t xml:space="preserve"> trebuie administr</w:t>
      </w:r>
      <w:r w:rsidR="00291A85" w:rsidRPr="006B4C50">
        <w:t>at</w:t>
      </w:r>
      <w:r w:rsidRPr="006B4C50">
        <w:t xml:space="preserve">e </w:t>
      </w:r>
      <w:r w:rsidR="00291A85" w:rsidRPr="006B4C50">
        <w:rPr>
          <w:szCs w:val="22"/>
        </w:rPr>
        <w:t>medicamente pre-injecție</w:t>
      </w:r>
      <w:r w:rsidRPr="006B4C50">
        <w:t xml:space="preserve"> cu 1-3 ore înainte de fiecare administrare de </w:t>
      </w:r>
      <w:r w:rsidRPr="006B4C50">
        <w:rPr>
          <w:szCs w:val="22"/>
        </w:rPr>
        <w:t>DARZALEX soluție injectabilă subcutanată</w:t>
      </w:r>
      <w:r w:rsidRPr="006B4C50">
        <w:t>, după cum urmează:</w:t>
      </w:r>
    </w:p>
    <w:p w14:paraId="0B0AA378" w14:textId="77777777" w:rsidR="005839C6" w:rsidRPr="006B4C50" w:rsidRDefault="005839C6" w:rsidP="00A57B44">
      <w:pPr>
        <w:keepNext/>
        <w:rPr>
          <w:szCs w:val="22"/>
        </w:rPr>
      </w:pPr>
    </w:p>
    <w:p w14:paraId="322DE433" w14:textId="77777777" w:rsidR="005839C6" w:rsidRPr="006B4C50" w:rsidRDefault="005839C6" w:rsidP="00A57B44">
      <w:pPr>
        <w:keepNext/>
        <w:numPr>
          <w:ilvl w:val="0"/>
          <w:numId w:val="6"/>
        </w:numPr>
        <w:ind w:left="567" w:hanging="567"/>
        <w:rPr>
          <w:szCs w:val="22"/>
        </w:rPr>
      </w:pPr>
      <w:r w:rsidRPr="006B4C50">
        <w:rPr>
          <w:szCs w:val="22"/>
        </w:rPr>
        <w:t>Corticosteroid (cu acțiune prelungită sau intermediară)</w:t>
      </w:r>
    </w:p>
    <w:p w14:paraId="25983572" w14:textId="77777777" w:rsidR="005839C6" w:rsidRPr="006B4C50" w:rsidRDefault="005839C6" w:rsidP="00A57B44">
      <w:pPr>
        <w:keepNext/>
        <w:numPr>
          <w:ilvl w:val="0"/>
          <w:numId w:val="11"/>
        </w:numPr>
        <w:ind w:left="1134" w:hanging="567"/>
        <w:rPr>
          <w:szCs w:val="22"/>
        </w:rPr>
      </w:pPr>
      <w:r w:rsidRPr="006B4C50">
        <w:rPr>
          <w:szCs w:val="22"/>
        </w:rPr>
        <w:t>Monoterapie:</w:t>
      </w:r>
    </w:p>
    <w:p w14:paraId="5B4723BD" w14:textId="629E0A29" w:rsidR="005839C6" w:rsidRPr="006B4C50" w:rsidRDefault="005839C6" w:rsidP="00A57B44">
      <w:pPr>
        <w:ind w:left="1134"/>
        <w:rPr>
          <w:szCs w:val="22"/>
        </w:rPr>
      </w:pPr>
      <w:r w:rsidRPr="006B4C50">
        <w:rPr>
          <w:szCs w:val="22"/>
        </w:rPr>
        <w:t xml:space="preserve">Metilprednisolon 100 mg sau doza echivalentă. După a doua injecție, doza de corticosteroid poate fi redusă la </w:t>
      </w:r>
      <w:r w:rsidR="00CE6B66" w:rsidRPr="006B4C50">
        <w:rPr>
          <w:szCs w:val="22"/>
        </w:rPr>
        <w:t xml:space="preserve">60 mg </w:t>
      </w:r>
      <w:r w:rsidRPr="006B4C50">
        <w:rPr>
          <w:szCs w:val="22"/>
        </w:rPr>
        <w:t>metilprednisolon.</w:t>
      </w:r>
    </w:p>
    <w:p w14:paraId="5332F4E2" w14:textId="77777777" w:rsidR="005839C6" w:rsidRPr="006B4C50" w:rsidRDefault="005839C6" w:rsidP="00A57B44">
      <w:pPr>
        <w:keepNext/>
        <w:numPr>
          <w:ilvl w:val="0"/>
          <w:numId w:val="11"/>
        </w:numPr>
        <w:ind w:left="1134" w:hanging="567"/>
        <w:rPr>
          <w:szCs w:val="22"/>
        </w:rPr>
      </w:pPr>
      <w:r w:rsidRPr="006B4C50">
        <w:rPr>
          <w:szCs w:val="22"/>
        </w:rPr>
        <w:t>Tratament asociat:</w:t>
      </w:r>
    </w:p>
    <w:p w14:paraId="64E9592B" w14:textId="77777777" w:rsidR="005839C6" w:rsidRPr="006B4C50" w:rsidRDefault="005839C6" w:rsidP="00A57B44">
      <w:pPr>
        <w:ind w:left="1134"/>
        <w:rPr>
          <w:szCs w:val="22"/>
        </w:rPr>
      </w:pPr>
      <w:r w:rsidRPr="006B4C50">
        <w:rPr>
          <w:szCs w:val="22"/>
        </w:rPr>
        <w:t>Dexametazonă 20 mg (sau echivalent), administrată înainte de fiecare injecție subcutanată cu DARZALEX. Când dexametazona este corticosteroidul specific tratamentului de fond, doza de tratament cu dexametazonă va avea rol de premedicație în zilele în care se administrează injecția cu DARZALEX (vezi pct. 5.1).</w:t>
      </w:r>
    </w:p>
    <w:p w14:paraId="670EA301" w14:textId="4D1A1C39" w:rsidR="005839C6" w:rsidRPr="006B4C50" w:rsidRDefault="005839C6" w:rsidP="00A57B44">
      <w:pPr>
        <w:ind w:left="1134"/>
        <w:rPr>
          <w:szCs w:val="22"/>
        </w:rPr>
      </w:pPr>
      <w:r w:rsidRPr="006B4C50">
        <w:rPr>
          <w:szCs w:val="22"/>
        </w:rPr>
        <w:t xml:space="preserve">În zilele de administrare </w:t>
      </w:r>
      <w:r w:rsidR="00CE6B66" w:rsidRPr="006B4C50">
        <w:rPr>
          <w:szCs w:val="22"/>
        </w:rPr>
        <w:t xml:space="preserve">subcutanată cu </w:t>
      </w:r>
      <w:r w:rsidRPr="006B4C50">
        <w:rPr>
          <w:szCs w:val="22"/>
        </w:rPr>
        <w:t xml:space="preserve">DARZALEX când </w:t>
      </w:r>
      <w:r w:rsidR="00A055FD" w:rsidRPr="006B4C50">
        <w:rPr>
          <w:szCs w:val="22"/>
        </w:rPr>
        <w:t>pacienții</w:t>
      </w:r>
      <w:r w:rsidRPr="006B4C50">
        <w:rPr>
          <w:szCs w:val="22"/>
        </w:rPr>
        <w:t xml:space="preserve"> iau dexametazonă (sau un produs echivalent) ca </w:t>
      </w:r>
      <w:r w:rsidR="00CE6B66" w:rsidRPr="006B4C50">
        <w:rPr>
          <w:szCs w:val="22"/>
        </w:rPr>
        <w:t>premedicaţie</w:t>
      </w:r>
      <w:r w:rsidRPr="006B4C50">
        <w:rPr>
          <w:szCs w:val="22"/>
        </w:rPr>
        <w:t xml:space="preserve">, nu trebuie </w:t>
      </w:r>
      <w:r w:rsidR="00A055FD" w:rsidRPr="006B4C50">
        <w:rPr>
          <w:szCs w:val="22"/>
        </w:rPr>
        <w:t>administrați</w:t>
      </w:r>
      <w:r w:rsidRPr="006B4C50">
        <w:rPr>
          <w:szCs w:val="22"/>
        </w:rPr>
        <w:t xml:space="preserve"> </w:t>
      </w:r>
      <w:r w:rsidR="00A055FD" w:rsidRPr="006B4C50">
        <w:rPr>
          <w:szCs w:val="22"/>
        </w:rPr>
        <w:t>alți</w:t>
      </w:r>
      <w:r w:rsidRPr="006B4C50">
        <w:rPr>
          <w:szCs w:val="22"/>
        </w:rPr>
        <w:t xml:space="preserve"> corticosteroizi specifici tratamentului de fond (de exemplu, prednison).</w:t>
      </w:r>
    </w:p>
    <w:p w14:paraId="37905C25" w14:textId="0A9D614E" w:rsidR="005839C6" w:rsidRPr="006B4C50" w:rsidRDefault="005839C6" w:rsidP="00A57B44">
      <w:pPr>
        <w:numPr>
          <w:ilvl w:val="0"/>
          <w:numId w:val="6"/>
        </w:numPr>
        <w:ind w:left="567" w:hanging="567"/>
        <w:rPr>
          <w:szCs w:val="22"/>
        </w:rPr>
      </w:pPr>
      <w:r w:rsidRPr="006B4C50">
        <w:rPr>
          <w:szCs w:val="22"/>
        </w:rPr>
        <w:t>Antipiretice (paracetamol între 650 și 1000 mg).</w:t>
      </w:r>
    </w:p>
    <w:p w14:paraId="382BB7CE" w14:textId="77777777" w:rsidR="005839C6" w:rsidRDefault="005839C6" w:rsidP="00A57B44">
      <w:pPr>
        <w:numPr>
          <w:ilvl w:val="0"/>
          <w:numId w:val="6"/>
        </w:numPr>
        <w:ind w:left="567" w:hanging="567"/>
        <w:rPr>
          <w:szCs w:val="22"/>
        </w:rPr>
      </w:pPr>
      <w:r w:rsidRPr="006B4C50">
        <w:rPr>
          <w:szCs w:val="22"/>
        </w:rPr>
        <w:t>Antihistaminice (difenhidramină între 25 și 50 mg sau echivalent, cu administrare orală sau intravenoasă).</w:t>
      </w:r>
    </w:p>
    <w:p w14:paraId="3B12F272" w14:textId="0323F753" w:rsidR="003676C7" w:rsidRPr="006B4C50" w:rsidRDefault="003676C7" w:rsidP="003676C7">
      <w:pPr>
        <w:numPr>
          <w:ilvl w:val="0"/>
          <w:numId w:val="6"/>
        </w:numPr>
        <w:ind w:left="567" w:hanging="567"/>
        <w:rPr>
          <w:szCs w:val="22"/>
        </w:rPr>
      </w:pPr>
      <w:r>
        <w:rPr>
          <w:szCs w:val="22"/>
        </w:rPr>
        <w:t>Inhibitorul de leu</w:t>
      </w:r>
      <w:r w:rsidR="00BA277F">
        <w:rPr>
          <w:szCs w:val="22"/>
        </w:rPr>
        <w:t>c</w:t>
      </w:r>
      <w:r>
        <w:rPr>
          <w:szCs w:val="22"/>
        </w:rPr>
        <w:t>otriene (</w:t>
      </w:r>
      <w:r w:rsidRPr="00880B8B">
        <w:rPr>
          <w:szCs w:val="22"/>
        </w:rPr>
        <w:t xml:space="preserve">montelukast oral </w:t>
      </w:r>
      <w:r>
        <w:rPr>
          <w:szCs w:val="22"/>
        </w:rPr>
        <w:t xml:space="preserve">de </w:t>
      </w:r>
      <w:r w:rsidRPr="00880B8B">
        <w:rPr>
          <w:szCs w:val="22"/>
        </w:rPr>
        <w:t>10 mg sau echivalent</w:t>
      </w:r>
      <w:r>
        <w:rPr>
          <w:szCs w:val="22"/>
        </w:rPr>
        <w:t xml:space="preserve">) este recomandat </w:t>
      </w:r>
      <w:r w:rsidRPr="00212117">
        <w:rPr>
          <w:szCs w:val="22"/>
        </w:rPr>
        <w:t>în ziua 1 a ciclului 1 pentru pacienții cu mielom multiplu asimptomatic</w:t>
      </w:r>
      <w:r>
        <w:rPr>
          <w:szCs w:val="22"/>
        </w:rPr>
        <w:t>.</w:t>
      </w:r>
    </w:p>
    <w:p w14:paraId="003734CE" w14:textId="77777777" w:rsidR="005839C6" w:rsidRPr="006B4C50" w:rsidRDefault="005839C6" w:rsidP="00655AFE"/>
    <w:p w14:paraId="60F16394" w14:textId="57295C37" w:rsidR="005839C6" w:rsidRPr="006B4C50" w:rsidRDefault="00CE6B66" w:rsidP="00A57B44">
      <w:pPr>
        <w:keepNext/>
        <w:rPr>
          <w:i/>
          <w:szCs w:val="22"/>
        </w:rPr>
      </w:pPr>
      <w:r w:rsidRPr="006B4C50">
        <w:rPr>
          <w:i/>
          <w:szCs w:val="22"/>
        </w:rPr>
        <w:t>Medicație</w:t>
      </w:r>
      <w:r w:rsidRPr="006B4C50" w:rsidDel="00CE6B66">
        <w:rPr>
          <w:i/>
          <w:szCs w:val="22"/>
        </w:rPr>
        <w:t xml:space="preserve"> </w:t>
      </w:r>
      <w:r w:rsidR="005839C6" w:rsidRPr="006B4C50">
        <w:rPr>
          <w:i/>
          <w:szCs w:val="22"/>
        </w:rPr>
        <w:t>administrat</w:t>
      </w:r>
      <w:r w:rsidRPr="006B4C50">
        <w:rPr>
          <w:i/>
          <w:szCs w:val="22"/>
        </w:rPr>
        <w:t>ă</w:t>
      </w:r>
      <w:r w:rsidR="005839C6" w:rsidRPr="006B4C50">
        <w:rPr>
          <w:i/>
          <w:szCs w:val="22"/>
        </w:rPr>
        <w:t xml:space="preserve"> după injecție</w:t>
      </w:r>
    </w:p>
    <w:p w14:paraId="27860D12" w14:textId="4C9D09A2" w:rsidR="005839C6" w:rsidRPr="006B4C50" w:rsidRDefault="00CE6B66" w:rsidP="00A57B44">
      <w:pPr>
        <w:keepNext/>
        <w:rPr>
          <w:szCs w:val="22"/>
        </w:rPr>
      </w:pPr>
      <w:r w:rsidRPr="006B4C50">
        <w:rPr>
          <w:szCs w:val="22"/>
        </w:rPr>
        <w:t>Medicațiile</w:t>
      </w:r>
      <w:r w:rsidR="005839C6" w:rsidRPr="006B4C50">
        <w:rPr>
          <w:szCs w:val="22"/>
        </w:rPr>
        <w:t xml:space="preserve"> administrate după injecție au rolul de a reduce </w:t>
      </w:r>
      <w:r w:rsidR="0026220E" w:rsidRPr="006B4C50">
        <w:rPr>
          <w:szCs w:val="22"/>
        </w:rPr>
        <w:t xml:space="preserve">riscul de </w:t>
      </w:r>
      <w:r w:rsidR="005839C6" w:rsidRPr="006B4C50">
        <w:rPr>
          <w:szCs w:val="22"/>
        </w:rPr>
        <w:t xml:space="preserve">RLP </w:t>
      </w:r>
      <w:r w:rsidR="0026220E" w:rsidRPr="006B4C50">
        <w:rPr>
          <w:szCs w:val="22"/>
        </w:rPr>
        <w:t>și se administrează astfel</w:t>
      </w:r>
      <w:r w:rsidR="005839C6" w:rsidRPr="006B4C50">
        <w:rPr>
          <w:szCs w:val="22"/>
        </w:rPr>
        <w:t>:</w:t>
      </w:r>
    </w:p>
    <w:p w14:paraId="5CB02768" w14:textId="77777777" w:rsidR="005839C6" w:rsidRPr="006B4C50" w:rsidRDefault="005839C6" w:rsidP="00A57B44">
      <w:pPr>
        <w:keepNext/>
        <w:rPr>
          <w:szCs w:val="22"/>
        </w:rPr>
      </w:pPr>
    </w:p>
    <w:p w14:paraId="6CE49FA3" w14:textId="3F8762EB" w:rsidR="005839C6" w:rsidRPr="006B4C50" w:rsidRDefault="005839C6" w:rsidP="00A57B44">
      <w:pPr>
        <w:keepNext/>
        <w:numPr>
          <w:ilvl w:val="0"/>
          <w:numId w:val="11"/>
        </w:numPr>
        <w:ind w:left="1134" w:hanging="567"/>
        <w:rPr>
          <w:szCs w:val="22"/>
        </w:rPr>
      </w:pPr>
      <w:r w:rsidRPr="006B4C50">
        <w:rPr>
          <w:szCs w:val="22"/>
        </w:rPr>
        <w:t>Monoterapie:</w:t>
      </w:r>
    </w:p>
    <w:p w14:paraId="19CD2EC5" w14:textId="77777777" w:rsidR="005839C6" w:rsidRPr="006B4C50" w:rsidRDefault="005839C6" w:rsidP="00A57B44">
      <w:pPr>
        <w:ind w:left="1134"/>
        <w:rPr>
          <w:szCs w:val="22"/>
        </w:rPr>
      </w:pPr>
      <w:r w:rsidRPr="006B4C50">
        <w:rPr>
          <w:szCs w:val="22"/>
        </w:rPr>
        <w:t>În prima și a doua zi după toate injecțiile trebuie să se administreze pacienților corticosteroizi pe cale orală (20 mg metilprednisolon sau doza echivalentă a unui corticosteroid cu acțiune intermediară sau prelungită, în conformitate cu standardele locale).</w:t>
      </w:r>
    </w:p>
    <w:p w14:paraId="6F880D76" w14:textId="47EAADC2" w:rsidR="005839C6" w:rsidRPr="006B4C50" w:rsidRDefault="005839C6" w:rsidP="00A57B44">
      <w:pPr>
        <w:keepNext/>
        <w:numPr>
          <w:ilvl w:val="0"/>
          <w:numId w:val="11"/>
        </w:numPr>
        <w:ind w:left="1134" w:hanging="567"/>
        <w:rPr>
          <w:szCs w:val="22"/>
        </w:rPr>
      </w:pPr>
      <w:r w:rsidRPr="006B4C50">
        <w:rPr>
          <w:szCs w:val="22"/>
        </w:rPr>
        <w:t>Tratament asociat:</w:t>
      </w:r>
    </w:p>
    <w:p w14:paraId="51795629" w14:textId="45C3AE0B" w:rsidR="005839C6" w:rsidRPr="006B4C50" w:rsidRDefault="005839C6" w:rsidP="00A57B44">
      <w:pPr>
        <w:ind w:left="1134"/>
        <w:rPr>
          <w:szCs w:val="22"/>
        </w:rPr>
      </w:pPr>
      <w:r w:rsidRPr="006B4C50">
        <w:rPr>
          <w:szCs w:val="22"/>
        </w:rPr>
        <w:t xml:space="preserve">Se poate administra pe cale orală o doză mică de metilprednisolon (≤20 mg) sau echivalent, în prima zi după injecția cu DARZALEX. Totuși, dacă în prima zi după injecția cu DARZALEX se </w:t>
      </w:r>
      <w:r w:rsidR="00662CEE" w:rsidRPr="006B4C50">
        <w:rPr>
          <w:szCs w:val="22"/>
        </w:rPr>
        <w:t>administrează</w:t>
      </w:r>
      <w:r w:rsidRPr="006B4C50">
        <w:rPr>
          <w:szCs w:val="22"/>
        </w:rPr>
        <w:t xml:space="preserve"> un corticosteroid specific tratamentului de fond (de exemplu, dexametazonă, prednison), există posibilitatea ca alte produse medicinale administrate după injecție să nu mai fie necesare (vezi pct. 5.1).</w:t>
      </w:r>
    </w:p>
    <w:p w14:paraId="36EB4B1F" w14:textId="77777777" w:rsidR="005839C6" w:rsidRPr="006B4C50" w:rsidRDefault="005839C6" w:rsidP="00A57B44">
      <w:pPr>
        <w:rPr>
          <w:szCs w:val="22"/>
        </w:rPr>
      </w:pPr>
    </w:p>
    <w:p w14:paraId="7BADB123" w14:textId="7EF8ADAA" w:rsidR="005839C6" w:rsidRPr="006B4C50" w:rsidRDefault="005839C6" w:rsidP="00A57B44">
      <w:pPr>
        <w:rPr>
          <w:szCs w:val="22"/>
        </w:rPr>
      </w:pPr>
      <w:r w:rsidRPr="006B4C50">
        <w:t>Dacă pacientul nu suferă RLP majore după primele trei injecții, administrarea corticosteroizilor post-injecție (exclu</w:t>
      </w:r>
      <w:r w:rsidR="00605BCE" w:rsidRPr="006B4C50">
        <w:t>zând</w:t>
      </w:r>
      <w:r w:rsidRPr="006B4C50">
        <w:t xml:space="preserve"> corticosteroizii specifici </w:t>
      </w:r>
      <w:r w:rsidR="00662CEE" w:rsidRPr="006B4C50">
        <w:t>tratamentului</w:t>
      </w:r>
      <w:r w:rsidRPr="006B4C50">
        <w:t xml:space="preserve"> de fond) poate fi întreruptă.</w:t>
      </w:r>
    </w:p>
    <w:p w14:paraId="5171737D" w14:textId="77777777" w:rsidR="005839C6" w:rsidRPr="006B4C50" w:rsidRDefault="005839C6" w:rsidP="00A57B44">
      <w:pPr>
        <w:rPr>
          <w:szCs w:val="22"/>
        </w:rPr>
      </w:pPr>
    </w:p>
    <w:p w14:paraId="08687248" w14:textId="29296A8D" w:rsidR="005839C6" w:rsidRPr="006B4C50" w:rsidRDefault="005839C6" w:rsidP="00A57B44">
      <w:pPr>
        <w:rPr>
          <w:szCs w:val="22"/>
        </w:rPr>
      </w:pPr>
      <w:r w:rsidRPr="006B4C50">
        <w:rPr>
          <w:szCs w:val="22"/>
        </w:rPr>
        <w:t xml:space="preserve">În plus, la pacienții cu antecedente de boală pulmonară obstructivă cronică, trebuie luată în considerare utilizarea unor </w:t>
      </w:r>
      <w:r w:rsidR="00605BCE" w:rsidRPr="006B4C50">
        <w:rPr>
          <w:szCs w:val="22"/>
        </w:rPr>
        <w:t>medicații</w:t>
      </w:r>
      <w:r w:rsidRPr="006B4C50">
        <w:rPr>
          <w:szCs w:val="22"/>
        </w:rPr>
        <w:t xml:space="preserve"> post-injecție, inclusiv bronhodilatatoare cu durată scurtă și lungă de acțiune, precum și corticosteroizi inhalatori. După primele patru injecții, în cazul în care pacientul nu prezintă RLP majore, aceste </w:t>
      </w:r>
      <w:r w:rsidR="00605BCE" w:rsidRPr="006B4C50">
        <w:rPr>
          <w:szCs w:val="22"/>
        </w:rPr>
        <w:t>medicamente</w:t>
      </w:r>
      <w:r w:rsidRPr="006B4C50">
        <w:rPr>
          <w:szCs w:val="22"/>
        </w:rPr>
        <w:t xml:space="preserve"> inhalatorii post-injecție se pot întrerupe, la latitudinea medicului.</w:t>
      </w:r>
    </w:p>
    <w:p w14:paraId="29F4EEE7" w14:textId="77777777" w:rsidR="005839C6" w:rsidRPr="006B4C50" w:rsidRDefault="005839C6" w:rsidP="00A57B44">
      <w:pPr>
        <w:rPr>
          <w:szCs w:val="22"/>
        </w:rPr>
      </w:pPr>
    </w:p>
    <w:p w14:paraId="347DD6FB" w14:textId="77777777" w:rsidR="005839C6" w:rsidRPr="006B4C50" w:rsidRDefault="005839C6" w:rsidP="00A57B44">
      <w:pPr>
        <w:keepNext/>
        <w:rPr>
          <w:i/>
          <w:szCs w:val="22"/>
        </w:rPr>
      </w:pPr>
      <w:r w:rsidRPr="006B4C50">
        <w:rPr>
          <w:i/>
          <w:szCs w:val="22"/>
        </w:rPr>
        <w:t>Profilaxia reactivării virusului herpes zoster</w:t>
      </w:r>
    </w:p>
    <w:p w14:paraId="5AAD2476" w14:textId="77777777" w:rsidR="005839C6" w:rsidRPr="006B4C50" w:rsidRDefault="005839C6" w:rsidP="00A57B44">
      <w:pPr>
        <w:rPr>
          <w:szCs w:val="22"/>
        </w:rPr>
      </w:pPr>
      <w:r w:rsidRPr="006B4C50">
        <w:rPr>
          <w:szCs w:val="22"/>
        </w:rPr>
        <w:t>Trebuie luată în considerare profilaxia anti-virală pentru prevenirea reactivării virusului herpes zoster.</w:t>
      </w:r>
    </w:p>
    <w:p w14:paraId="3F5CB56F" w14:textId="77777777" w:rsidR="005839C6" w:rsidRPr="006B4C50" w:rsidRDefault="005839C6" w:rsidP="00A57B44">
      <w:pPr>
        <w:rPr>
          <w:i/>
          <w:szCs w:val="22"/>
        </w:rPr>
      </w:pPr>
    </w:p>
    <w:p w14:paraId="62A932BF" w14:textId="77777777" w:rsidR="005839C6" w:rsidRPr="006B4C50" w:rsidRDefault="005839C6" w:rsidP="00A57B44">
      <w:pPr>
        <w:keepNext/>
        <w:rPr>
          <w:szCs w:val="22"/>
          <w:u w:val="single"/>
        </w:rPr>
      </w:pPr>
      <w:r w:rsidRPr="006B4C50">
        <w:rPr>
          <w:szCs w:val="22"/>
          <w:u w:val="single"/>
        </w:rPr>
        <w:t>Categorii speciale de pacienți</w:t>
      </w:r>
    </w:p>
    <w:p w14:paraId="26D64527" w14:textId="77777777" w:rsidR="00C76583" w:rsidRPr="00655AFE" w:rsidRDefault="00C76583" w:rsidP="00A57B44">
      <w:pPr>
        <w:keepNext/>
        <w:rPr>
          <w:iCs/>
          <w:szCs w:val="22"/>
        </w:rPr>
      </w:pPr>
    </w:p>
    <w:p w14:paraId="100CB7E9" w14:textId="2052E2DF" w:rsidR="005839C6" w:rsidRPr="006B4C50" w:rsidRDefault="005839C6" w:rsidP="00A57B44">
      <w:pPr>
        <w:keepNext/>
        <w:rPr>
          <w:i/>
          <w:szCs w:val="22"/>
        </w:rPr>
      </w:pPr>
      <w:r w:rsidRPr="006B4C50">
        <w:rPr>
          <w:i/>
          <w:szCs w:val="22"/>
        </w:rPr>
        <w:t>Insuficiență renală</w:t>
      </w:r>
    </w:p>
    <w:p w14:paraId="52F8160C" w14:textId="1748FC88" w:rsidR="005839C6" w:rsidRPr="006B4C50" w:rsidRDefault="005839C6" w:rsidP="00A57B44">
      <w:pPr>
        <w:rPr>
          <w:szCs w:val="22"/>
        </w:rPr>
      </w:pPr>
      <w:r w:rsidRPr="006B4C50">
        <w:rPr>
          <w:szCs w:val="22"/>
        </w:rPr>
        <w:t>Nu au fost efectuate studii specifice cu daratumumab la pacienți cu insuficiență renală. Pe baza analizelor farmacocinetice (FC) populaționale nu este necesară ajustarea dozei la pacienții cu insuficiență renală (vezi pct</w:t>
      </w:r>
      <w:r w:rsidR="008608AE">
        <w:rPr>
          <w:szCs w:val="22"/>
        </w:rPr>
        <w:t>.</w:t>
      </w:r>
      <w:r w:rsidRPr="006B4C50">
        <w:rPr>
          <w:szCs w:val="22"/>
        </w:rPr>
        <w:t xml:space="preserve"> 5.2).</w:t>
      </w:r>
    </w:p>
    <w:p w14:paraId="1272B13D" w14:textId="77777777" w:rsidR="005839C6" w:rsidRPr="006B4C50" w:rsidRDefault="005839C6" w:rsidP="00A57B44">
      <w:pPr>
        <w:rPr>
          <w:szCs w:val="22"/>
        </w:rPr>
      </w:pPr>
    </w:p>
    <w:p w14:paraId="550633B2" w14:textId="77777777" w:rsidR="005839C6" w:rsidRPr="006B4C50" w:rsidRDefault="005839C6" w:rsidP="00A57B44">
      <w:pPr>
        <w:keepNext/>
        <w:rPr>
          <w:i/>
          <w:szCs w:val="22"/>
        </w:rPr>
      </w:pPr>
      <w:r w:rsidRPr="006B4C50">
        <w:rPr>
          <w:i/>
          <w:szCs w:val="22"/>
        </w:rPr>
        <w:t>Insuficiență hepatică</w:t>
      </w:r>
    </w:p>
    <w:p w14:paraId="69FA18E4" w14:textId="77777777" w:rsidR="005839C6" w:rsidRPr="006B4C50" w:rsidRDefault="005839C6" w:rsidP="00A57B44">
      <w:pPr>
        <w:rPr>
          <w:szCs w:val="22"/>
        </w:rPr>
      </w:pPr>
      <w:r w:rsidRPr="006B4C50">
        <w:rPr>
          <w:szCs w:val="22"/>
        </w:rPr>
        <w:t>Nu au fost efectuate studii specifice cu daratumumab la pacienți cu insuficiență hepatică.</w:t>
      </w:r>
    </w:p>
    <w:p w14:paraId="3A99CBE1" w14:textId="77777777" w:rsidR="005839C6" w:rsidRPr="006B4C50" w:rsidRDefault="005839C6" w:rsidP="00A57B44">
      <w:pPr>
        <w:rPr>
          <w:szCs w:val="22"/>
        </w:rPr>
      </w:pPr>
      <w:r w:rsidRPr="006B4C50">
        <w:rPr>
          <w:szCs w:val="22"/>
        </w:rPr>
        <w:t>Nu este necesară ajustarea dozei la pacienții cu insuficiență hepatică (vezi pct 5.2).</w:t>
      </w:r>
    </w:p>
    <w:p w14:paraId="392F438A" w14:textId="77777777" w:rsidR="005839C6" w:rsidRPr="006B4C50" w:rsidRDefault="005839C6" w:rsidP="00A57B44">
      <w:pPr>
        <w:rPr>
          <w:szCs w:val="22"/>
        </w:rPr>
      </w:pPr>
    </w:p>
    <w:p w14:paraId="653EE5F0" w14:textId="77777777" w:rsidR="005839C6" w:rsidRPr="006B4C50" w:rsidRDefault="005839C6" w:rsidP="00A57B44">
      <w:pPr>
        <w:keepNext/>
        <w:rPr>
          <w:i/>
          <w:szCs w:val="22"/>
        </w:rPr>
      </w:pPr>
      <w:r w:rsidRPr="006B4C50">
        <w:rPr>
          <w:i/>
          <w:szCs w:val="22"/>
        </w:rPr>
        <w:t>Vârstnici</w:t>
      </w:r>
    </w:p>
    <w:p w14:paraId="39081C1A" w14:textId="77777777" w:rsidR="005839C6" w:rsidRPr="006B4C50" w:rsidRDefault="005839C6" w:rsidP="00A57B44">
      <w:pPr>
        <w:rPr>
          <w:szCs w:val="22"/>
        </w:rPr>
      </w:pPr>
      <w:r w:rsidRPr="006B4C50">
        <w:rPr>
          <w:szCs w:val="22"/>
        </w:rPr>
        <w:t>Nu este necesară ajustarea dozei (vezi pct.5.2).</w:t>
      </w:r>
    </w:p>
    <w:p w14:paraId="072AEB37" w14:textId="77777777" w:rsidR="005839C6" w:rsidRPr="006B4C50" w:rsidRDefault="005839C6" w:rsidP="00A57B44">
      <w:pPr>
        <w:rPr>
          <w:i/>
          <w:szCs w:val="22"/>
        </w:rPr>
      </w:pPr>
    </w:p>
    <w:p w14:paraId="148E4153" w14:textId="314161E9" w:rsidR="005839C6" w:rsidRPr="006B4C50" w:rsidRDefault="005839C6" w:rsidP="00A57B44">
      <w:pPr>
        <w:keepNext/>
        <w:rPr>
          <w:i/>
          <w:szCs w:val="22"/>
        </w:rPr>
      </w:pPr>
      <w:r w:rsidRPr="006B4C50">
        <w:rPr>
          <w:i/>
          <w:szCs w:val="22"/>
        </w:rPr>
        <w:t xml:space="preserve">Copii </w:t>
      </w:r>
      <w:r w:rsidR="00A055FD" w:rsidRPr="006B4C50">
        <w:rPr>
          <w:i/>
          <w:szCs w:val="22"/>
        </w:rPr>
        <w:t>și</w:t>
      </w:r>
      <w:r w:rsidRPr="006B4C50">
        <w:rPr>
          <w:i/>
          <w:szCs w:val="22"/>
        </w:rPr>
        <w:t xml:space="preserve"> </w:t>
      </w:r>
      <w:r w:rsidR="00A055FD" w:rsidRPr="006B4C50">
        <w:rPr>
          <w:i/>
          <w:szCs w:val="22"/>
        </w:rPr>
        <w:t>adolescenți</w:t>
      </w:r>
    </w:p>
    <w:p w14:paraId="306CC44D" w14:textId="18E43B52" w:rsidR="005839C6" w:rsidRPr="006B4C50" w:rsidRDefault="00A055FD" w:rsidP="00A57B44">
      <w:pPr>
        <w:rPr>
          <w:szCs w:val="22"/>
        </w:rPr>
      </w:pPr>
      <w:r w:rsidRPr="006B4C50">
        <w:rPr>
          <w:szCs w:val="22"/>
        </w:rPr>
        <w:t>Siguranța</w:t>
      </w:r>
      <w:r w:rsidR="005839C6" w:rsidRPr="006B4C50">
        <w:rPr>
          <w:szCs w:val="22"/>
        </w:rPr>
        <w:t xml:space="preserve"> </w:t>
      </w:r>
      <w:r w:rsidRPr="006B4C50">
        <w:rPr>
          <w:szCs w:val="22"/>
        </w:rPr>
        <w:t>și</w:t>
      </w:r>
      <w:r w:rsidR="005839C6" w:rsidRPr="006B4C50">
        <w:rPr>
          <w:szCs w:val="22"/>
        </w:rPr>
        <w:t xml:space="preserve"> eficacitatea DARZALEX la copii cu vârsta sub 18 ani nu au fost stabilite.</w:t>
      </w:r>
    </w:p>
    <w:p w14:paraId="57B38BD2" w14:textId="3740D8B2" w:rsidR="005839C6" w:rsidRPr="006B4C50" w:rsidRDefault="005839C6" w:rsidP="00A57B44">
      <w:pPr>
        <w:rPr>
          <w:szCs w:val="22"/>
        </w:rPr>
      </w:pPr>
      <w:r w:rsidRPr="006B4C50">
        <w:rPr>
          <w:szCs w:val="22"/>
        </w:rPr>
        <w:t>Nu sunt disponibile date.</w:t>
      </w:r>
    </w:p>
    <w:p w14:paraId="1E07ECEE" w14:textId="77777777" w:rsidR="005839C6" w:rsidRPr="006B4C50" w:rsidRDefault="005839C6" w:rsidP="00A57B44">
      <w:pPr>
        <w:rPr>
          <w:szCs w:val="22"/>
        </w:rPr>
      </w:pPr>
    </w:p>
    <w:p w14:paraId="311920AE" w14:textId="0527AF3B" w:rsidR="005839C6" w:rsidRPr="006B4C50" w:rsidRDefault="005839C6" w:rsidP="00A57B44">
      <w:pPr>
        <w:keepNext/>
        <w:rPr>
          <w:i/>
        </w:rPr>
      </w:pPr>
      <w:r w:rsidRPr="006B4C50">
        <w:rPr>
          <w:i/>
        </w:rPr>
        <w:t>Greutate corporală (&gt;120</w:t>
      </w:r>
      <w:r w:rsidR="00C76583" w:rsidRPr="006B4C50">
        <w:rPr>
          <w:i/>
        </w:rPr>
        <w:t xml:space="preserve"> </w:t>
      </w:r>
      <w:r w:rsidRPr="006B4C50">
        <w:rPr>
          <w:i/>
        </w:rPr>
        <w:t>kg)</w:t>
      </w:r>
    </w:p>
    <w:p w14:paraId="39815479" w14:textId="77D9925E" w:rsidR="005839C6" w:rsidRPr="006B4C50" w:rsidRDefault="005839C6" w:rsidP="00A57B44">
      <w:pPr>
        <w:rPr>
          <w:szCs w:val="22"/>
          <w:u w:val="single"/>
        </w:rPr>
      </w:pPr>
      <w:r w:rsidRPr="006B4C50">
        <w:t>Un număr limitat de pacienți cu o greutate corporală mai mare de 120 kg au fost studiați utilizând DARZALEX soluție injectabilă subcutanată în doză fixă (1800 mg)</w:t>
      </w:r>
      <w:r w:rsidR="009770AB" w:rsidRPr="006B4C50">
        <w:t xml:space="preserve"> </w:t>
      </w:r>
      <w:r w:rsidR="009770AB" w:rsidRPr="006B4C50">
        <w:rPr>
          <w:szCs w:val="22"/>
        </w:rPr>
        <w:t>ș</w:t>
      </w:r>
      <w:r w:rsidR="009770AB" w:rsidRPr="006B4C50">
        <w:t>i nu a fost stabilită eficacitatea la acest grup de pacienți</w:t>
      </w:r>
      <w:r w:rsidRPr="006B4C50">
        <w:t xml:space="preserve">. La momentul actual nu </w:t>
      </w:r>
      <w:r w:rsidR="009770AB" w:rsidRPr="006B4C50">
        <w:t>poate fi</w:t>
      </w:r>
      <w:r w:rsidRPr="006B4C50">
        <w:t xml:space="preserve"> recomandată niciun fel de ajustare a dozei în funcție de greutatea corporală (vezi pct. </w:t>
      </w:r>
      <w:r w:rsidR="00D25A1C" w:rsidRPr="006B4C50">
        <w:t>4.</w:t>
      </w:r>
      <w:r w:rsidR="00E20F3F" w:rsidRPr="006B4C50">
        <w:t>4</w:t>
      </w:r>
      <w:r w:rsidR="00D25A1C" w:rsidRPr="006B4C50">
        <w:t xml:space="preserve"> </w:t>
      </w:r>
      <w:r w:rsidR="00D25A1C" w:rsidRPr="006B4C50">
        <w:rPr>
          <w:szCs w:val="22"/>
        </w:rPr>
        <w:t>ș</w:t>
      </w:r>
      <w:r w:rsidR="00D25A1C" w:rsidRPr="006B4C50">
        <w:t xml:space="preserve">i </w:t>
      </w:r>
      <w:r w:rsidRPr="006B4C50">
        <w:t>5.2)</w:t>
      </w:r>
    </w:p>
    <w:p w14:paraId="31926F8A" w14:textId="77777777" w:rsidR="005839C6" w:rsidRPr="006B4C50" w:rsidRDefault="005839C6" w:rsidP="00A57B44">
      <w:pPr>
        <w:rPr>
          <w:szCs w:val="22"/>
          <w:u w:val="single"/>
        </w:rPr>
      </w:pPr>
    </w:p>
    <w:p w14:paraId="59CDC2D8" w14:textId="77777777" w:rsidR="005839C6" w:rsidRPr="006B4C50" w:rsidRDefault="005839C6" w:rsidP="00A57B44">
      <w:pPr>
        <w:keepNext/>
        <w:rPr>
          <w:szCs w:val="22"/>
          <w:u w:val="single"/>
        </w:rPr>
      </w:pPr>
      <w:r w:rsidRPr="006B4C50">
        <w:rPr>
          <w:szCs w:val="22"/>
          <w:u w:val="single"/>
        </w:rPr>
        <w:t>Mod de administrare</w:t>
      </w:r>
    </w:p>
    <w:p w14:paraId="45B8BDC6" w14:textId="77777777" w:rsidR="005839C6" w:rsidRPr="00655AFE" w:rsidRDefault="005839C6" w:rsidP="00A57B44">
      <w:pPr>
        <w:keepNext/>
        <w:rPr>
          <w:szCs w:val="22"/>
        </w:rPr>
      </w:pPr>
    </w:p>
    <w:p w14:paraId="5B551E95" w14:textId="344A1844" w:rsidR="005839C6" w:rsidRPr="006B4C50" w:rsidRDefault="005839C6" w:rsidP="00A57B44">
      <w:pPr>
        <w:rPr>
          <w:iCs/>
          <w:szCs w:val="22"/>
        </w:rPr>
      </w:pPr>
      <w:r w:rsidRPr="006B4C50">
        <w:rPr>
          <w:szCs w:val="22"/>
        </w:rPr>
        <w:t xml:space="preserve">DARZALEX formă </w:t>
      </w:r>
      <w:r w:rsidR="00096ACB" w:rsidRPr="006B4C50">
        <w:rPr>
          <w:szCs w:val="22"/>
        </w:rPr>
        <w:t xml:space="preserve">farmaceutică </w:t>
      </w:r>
      <w:ins w:id="18" w:author="RO LOC RA 3" w:date="2025-09-11T16:00:00Z" w16du:dateUtc="2025-09-11T13:00:00Z">
        <w:r w:rsidR="00E02132">
          <w:rPr>
            <w:szCs w:val="22"/>
          </w:rPr>
          <w:t xml:space="preserve">cu administrare </w:t>
        </w:r>
      </w:ins>
      <w:r w:rsidRPr="006B4C50">
        <w:rPr>
          <w:szCs w:val="22"/>
        </w:rPr>
        <w:t xml:space="preserve">subcutanată nu este destinat administrării intravenoase și trebuie administrat numai prin injecție subcutanată, folosind dozele specificate. </w:t>
      </w:r>
      <w:ins w:id="19" w:author="RO LOC RA 3" w:date="2025-09-11T16:02:00Z" w16du:dateUtc="2025-09-11T13:02:00Z">
        <w:r w:rsidR="00E02132" w:rsidRPr="00E02132">
          <w:rPr>
            <w:szCs w:val="22"/>
          </w:rPr>
          <w:t xml:space="preserve">Folosiți tehnica adecvată atunci când extrageți DARZALEX din flacon. Pentru a reduce incidența </w:t>
        </w:r>
      </w:ins>
      <w:ins w:id="20" w:author="RO LOC RA 3" w:date="2025-09-11T16:44:00Z" w16du:dateUtc="2025-09-11T13:44:00Z">
        <w:r w:rsidR="0098406D">
          <w:rPr>
            <w:szCs w:val="22"/>
          </w:rPr>
          <w:t>frag</w:t>
        </w:r>
      </w:ins>
      <w:ins w:id="21" w:author="RO LOC RA 3" w:date="2025-09-11T16:45:00Z" w16du:dateUtc="2025-09-11T13:45:00Z">
        <w:r w:rsidR="0098406D">
          <w:rPr>
            <w:szCs w:val="22"/>
          </w:rPr>
          <w:t>mentăr</w:t>
        </w:r>
      </w:ins>
      <w:ins w:id="22" w:author="RO LOC RA 3" w:date="2025-09-11T16:02:00Z" w16du:dateUtc="2025-09-11T13:02:00Z">
        <w:r w:rsidR="00E02132" w:rsidRPr="00E02132">
          <w:rPr>
            <w:szCs w:val="22"/>
          </w:rPr>
          <w:t xml:space="preserve">ii dopului, evitați utilizarea acelor de transfer cu diametru mare sau cu vârf bont sau perforarea </w:t>
        </w:r>
      </w:ins>
      <w:ins w:id="23" w:author="RO LOC RA 3" w:date="2025-09-11T16:05:00Z" w16du:dateUtc="2025-09-11T13:05:00Z">
        <w:r w:rsidR="00E02132">
          <w:rPr>
            <w:szCs w:val="22"/>
          </w:rPr>
          <w:t>multiplă a</w:t>
        </w:r>
      </w:ins>
      <w:ins w:id="24" w:author="RO LOC RA 3" w:date="2025-09-11T16:02:00Z" w16du:dateUtc="2025-09-11T13:02:00Z">
        <w:r w:rsidR="00E02132" w:rsidRPr="00E02132">
          <w:rPr>
            <w:szCs w:val="22"/>
          </w:rPr>
          <w:t xml:space="preserve"> dopu</w:t>
        </w:r>
      </w:ins>
      <w:ins w:id="25" w:author="RO LOC RA 3" w:date="2025-09-11T16:05:00Z" w16du:dateUtc="2025-09-11T13:05:00Z">
        <w:r w:rsidR="00E02132">
          <w:rPr>
            <w:szCs w:val="22"/>
          </w:rPr>
          <w:t>lui</w:t>
        </w:r>
      </w:ins>
      <w:ins w:id="26" w:author="RO LOC RA 3" w:date="2025-09-11T16:02:00Z" w16du:dateUtc="2025-09-11T13:02:00Z">
        <w:r w:rsidR="00E02132" w:rsidRPr="00E02132">
          <w:rPr>
            <w:szCs w:val="22"/>
          </w:rPr>
          <w:t>.</w:t>
        </w:r>
      </w:ins>
      <w:r w:rsidRPr="006B4C50">
        <w:rPr>
          <w:szCs w:val="22"/>
        </w:rPr>
        <w:t>Vezi pct. 6.6 pentru precauții speciale înainte de administrare</w:t>
      </w:r>
      <w:r w:rsidRPr="006B4C50">
        <w:rPr>
          <w:iCs/>
          <w:szCs w:val="22"/>
        </w:rPr>
        <w:t>.</w:t>
      </w:r>
    </w:p>
    <w:p w14:paraId="6B83292C" w14:textId="77777777" w:rsidR="005839C6" w:rsidRPr="006B4C50" w:rsidRDefault="005839C6" w:rsidP="00A57B44">
      <w:pPr>
        <w:rPr>
          <w:iCs/>
          <w:szCs w:val="22"/>
        </w:rPr>
      </w:pPr>
    </w:p>
    <w:p w14:paraId="21CF5E2B" w14:textId="77777777" w:rsidR="005839C6" w:rsidRPr="006B4C50" w:rsidRDefault="005839C6" w:rsidP="00A57B44">
      <w:pPr>
        <w:tabs>
          <w:tab w:val="clear" w:pos="567"/>
        </w:tabs>
      </w:pPr>
      <w:r w:rsidRPr="006B4C50">
        <w:t>Pentru a evita înfundarea acului, atașați acul hipodermic sau setul de infuzie subcutanată la seringă chiar înainte de efectuarea injecției.</w:t>
      </w:r>
    </w:p>
    <w:p w14:paraId="2B5C61BA" w14:textId="77777777" w:rsidR="005839C6" w:rsidRPr="006B4C50" w:rsidRDefault="005839C6" w:rsidP="00A57B44">
      <w:pPr>
        <w:tabs>
          <w:tab w:val="clear" w:pos="567"/>
        </w:tabs>
        <w:rPr>
          <w:lang w:eastAsia="en-GB"/>
        </w:rPr>
      </w:pPr>
    </w:p>
    <w:p w14:paraId="0847AC86" w14:textId="77777777" w:rsidR="003D46F2" w:rsidRPr="006B4C50" w:rsidRDefault="005839C6" w:rsidP="00A57B44">
      <w:pPr>
        <w:tabs>
          <w:tab w:val="clear" w:pos="567"/>
        </w:tabs>
        <w:rPr>
          <w:szCs w:val="22"/>
        </w:rPr>
      </w:pPr>
      <w:r w:rsidRPr="006B4C50">
        <w:rPr>
          <w:b/>
          <w:szCs w:val="22"/>
        </w:rPr>
        <w:t>Injectați 15 m</w:t>
      </w:r>
      <w:r w:rsidR="00697DD6" w:rsidRPr="006B4C50">
        <w:rPr>
          <w:b/>
          <w:szCs w:val="22"/>
        </w:rPr>
        <w:t>l</w:t>
      </w:r>
      <w:r w:rsidRPr="006B4C50">
        <w:rPr>
          <w:b/>
          <w:szCs w:val="22"/>
        </w:rPr>
        <w:t xml:space="preserve"> DARZALEX soluție injectabilă subcutanată în țesutul subcutanat al abdomenului, la o distanță de aprox. 7,5 cm la dreapta sau stânga ombilicului, timp de aprox</w:t>
      </w:r>
      <w:r w:rsidR="00697DD6" w:rsidRPr="006B4C50">
        <w:rPr>
          <w:b/>
          <w:szCs w:val="22"/>
        </w:rPr>
        <w:t>imativ</w:t>
      </w:r>
      <w:r w:rsidRPr="006B4C50">
        <w:rPr>
          <w:b/>
          <w:szCs w:val="22"/>
        </w:rPr>
        <w:t xml:space="preserve"> 3-5 minute.</w:t>
      </w:r>
      <w:r w:rsidRPr="006B4C50">
        <w:rPr>
          <w:szCs w:val="22"/>
        </w:rPr>
        <w:t xml:space="preserve"> Nu </w:t>
      </w:r>
      <w:r w:rsidR="00697DD6" w:rsidRPr="006B4C50">
        <w:rPr>
          <w:szCs w:val="22"/>
        </w:rPr>
        <w:t>injectați</w:t>
      </w:r>
      <w:r w:rsidRPr="006B4C50">
        <w:rPr>
          <w:szCs w:val="22"/>
        </w:rPr>
        <w:t xml:space="preserve"> DARZALEX soluție injectabilă subcutanată în alte părți ale corpului, deoarece nu există date disponibile în acest scop.</w:t>
      </w:r>
    </w:p>
    <w:p w14:paraId="2074E37C" w14:textId="30961245" w:rsidR="005839C6" w:rsidRPr="006B4C50" w:rsidRDefault="005839C6" w:rsidP="00A57B44">
      <w:pPr>
        <w:rPr>
          <w:szCs w:val="22"/>
        </w:rPr>
      </w:pPr>
      <w:r w:rsidRPr="006B4C50">
        <w:rPr>
          <w:szCs w:val="22"/>
        </w:rPr>
        <w:t>Locurile de administrare trebuie alternate de la o injecție la alta.</w:t>
      </w:r>
    </w:p>
    <w:p w14:paraId="3F47D853" w14:textId="77777777" w:rsidR="005839C6" w:rsidRPr="006B4C50" w:rsidRDefault="005839C6" w:rsidP="00A57B44">
      <w:pPr>
        <w:rPr>
          <w:szCs w:val="22"/>
        </w:rPr>
      </w:pPr>
    </w:p>
    <w:p w14:paraId="4242BE8B" w14:textId="77777777" w:rsidR="005839C6" w:rsidRPr="006B4C50" w:rsidRDefault="005839C6" w:rsidP="00A57B44">
      <w:pPr>
        <w:rPr>
          <w:szCs w:val="22"/>
        </w:rPr>
      </w:pPr>
      <w:bookmarkStart w:id="27" w:name="_Hlk528316701"/>
      <w:r w:rsidRPr="006B4C50">
        <w:rPr>
          <w:szCs w:val="22"/>
        </w:rPr>
        <w:t>DARZALEX soluție injectabilă subcutanată nu trebuie niciodată administrată în zone în care pielea este roșie, tumefiată, dureroasă, întărită sau în zone cu țesut cicatrizat.</w:t>
      </w:r>
    </w:p>
    <w:p w14:paraId="1594C4E6" w14:textId="77777777" w:rsidR="005839C6" w:rsidRPr="006B4C50" w:rsidRDefault="005839C6" w:rsidP="00A57B44">
      <w:pPr>
        <w:rPr>
          <w:szCs w:val="22"/>
        </w:rPr>
      </w:pPr>
    </w:p>
    <w:bookmarkEnd w:id="27"/>
    <w:p w14:paraId="07525C56" w14:textId="77777777" w:rsidR="005839C6" w:rsidRPr="006B4C50" w:rsidRDefault="005839C6" w:rsidP="00A57B44">
      <w:pPr>
        <w:rPr>
          <w:szCs w:val="22"/>
        </w:rPr>
      </w:pPr>
      <w:r w:rsidRPr="006B4C50">
        <w:rPr>
          <w:szCs w:val="22"/>
        </w:rPr>
        <w:t>Întrerupeți sau încetiniți viteza de administrare dacă pacientul acuză durere. Dacă durerea nu este redusă prin încetinirea administrării, restul dozei poate fi administrat într-un alt loc de pe partea opusă a abdomenului</w:t>
      </w:r>
      <w:r w:rsidRPr="006B4C50">
        <w:t>.</w:t>
      </w:r>
    </w:p>
    <w:p w14:paraId="7DAD0C3B" w14:textId="77777777" w:rsidR="005839C6" w:rsidRPr="006B4C50" w:rsidRDefault="005839C6" w:rsidP="00A57B44">
      <w:pPr>
        <w:rPr>
          <w:szCs w:val="22"/>
        </w:rPr>
      </w:pPr>
    </w:p>
    <w:p w14:paraId="72BB2E17" w14:textId="5EA98C2C" w:rsidR="005839C6" w:rsidRPr="006B4C50" w:rsidRDefault="005839C6" w:rsidP="00A57B44">
      <w:pPr>
        <w:rPr>
          <w:szCs w:val="22"/>
        </w:rPr>
      </w:pPr>
      <w:r w:rsidRPr="006B4C50">
        <w:rPr>
          <w:szCs w:val="22"/>
        </w:rPr>
        <w:t>Pe durata tratamentului cu DARZALEX soluție injectabilă subcutanată, nu administrați alt</w:t>
      </w:r>
      <w:r w:rsidR="00697DD6" w:rsidRPr="006B4C50">
        <w:rPr>
          <w:szCs w:val="22"/>
        </w:rPr>
        <w:t>ă</w:t>
      </w:r>
      <w:r w:rsidRPr="006B4C50">
        <w:rPr>
          <w:szCs w:val="22"/>
        </w:rPr>
        <w:t xml:space="preserve"> </w:t>
      </w:r>
      <w:r w:rsidR="00697DD6" w:rsidRPr="006B4C50">
        <w:rPr>
          <w:szCs w:val="22"/>
        </w:rPr>
        <w:t>medicație</w:t>
      </w:r>
      <w:r w:rsidRPr="006B4C50">
        <w:rPr>
          <w:szCs w:val="22"/>
        </w:rPr>
        <w:t xml:space="preserve"> subcutanat în același loc în care a fost administrat DARZALEX.</w:t>
      </w:r>
    </w:p>
    <w:p w14:paraId="11E40F89" w14:textId="77777777" w:rsidR="005839C6" w:rsidRPr="006B4C50" w:rsidRDefault="005839C6" w:rsidP="00A57B44">
      <w:pPr>
        <w:rPr>
          <w:bCs/>
          <w:szCs w:val="22"/>
        </w:rPr>
      </w:pPr>
    </w:p>
    <w:p w14:paraId="7534B2E3" w14:textId="392C765C" w:rsidR="005839C6" w:rsidRPr="006B4C50" w:rsidRDefault="005839C6" w:rsidP="00655AFE">
      <w:pPr>
        <w:keepNext/>
        <w:ind w:left="567" w:hanging="567"/>
        <w:outlineLvl w:val="2"/>
        <w:rPr>
          <w:b/>
          <w:bCs/>
          <w:szCs w:val="22"/>
        </w:rPr>
      </w:pPr>
      <w:r w:rsidRPr="006B4C50">
        <w:rPr>
          <w:b/>
          <w:bCs/>
          <w:szCs w:val="22"/>
        </w:rPr>
        <w:t>4.3</w:t>
      </w:r>
      <w:r w:rsidRPr="006B4C50">
        <w:rPr>
          <w:b/>
          <w:bCs/>
          <w:szCs w:val="22"/>
        </w:rPr>
        <w:tab/>
      </w:r>
      <w:r w:rsidR="00A055FD" w:rsidRPr="006B4C50">
        <w:rPr>
          <w:b/>
          <w:bCs/>
          <w:szCs w:val="22"/>
        </w:rPr>
        <w:t>Contraindicații</w:t>
      </w:r>
    </w:p>
    <w:p w14:paraId="01BFB08B" w14:textId="77777777" w:rsidR="005839C6" w:rsidRPr="006B4C50" w:rsidRDefault="005839C6" w:rsidP="00A57B44">
      <w:pPr>
        <w:keepNext/>
        <w:rPr>
          <w:bCs/>
          <w:szCs w:val="22"/>
        </w:rPr>
      </w:pPr>
    </w:p>
    <w:p w14:paraId="31E48490" w14:textId="3FDA8C9F" w:rsidR="005839C6" w:rsidRPr="006B4C50" w:rsidRDefault="005839C6" w:rsidP="00A57B44">
      <w:pPr>
        <w:rPr>
          <w:szCs w:val="22"/>
        </w:rPr>
      </w:pPr>
      <w:r w:rsidRPr="006B4C50">
        <w:rPr>
          <w:szCs w:val="22"/>
        </w:rPr>
        <w:t xml:space="preserve">Hipersensibilitate la </w:t>
      </w:r>
      <w:r w:rsidR="00A055FD" w:rsidRPr="006B4C50">
        <w:rPr>
          <w:szCs w:val="22"/>
        </w:rPr>
        <w:t>substanța</w:t>
      </w:r>
      <w:r w:rsidRPr="006B4C50">
        <w:rPr>
          <w:szCs w:val="22"/>
        </w:rPr>
        <w:t xml:space="preserve"> activă sau la oricare dintre </w:t>
      </w:r>
      <w:r w:rsidR="00A055FD" w:rsidRPr="006B4C50">
        <w:rPr>
          <w:szCs w:val="22"/>
        </w:rPr>
        <w:t>excipienții</w:t>
      </w:r>
      <w:r w:rsidRPr="006B4C50">
        <w:rPr>
          <w:szCs w:val="22"/>
        </w:rPr>
        <w:t xml:space="preserve"> </w:t>
      </w:r>
      <w:r w:rsidR="00A055FD" w:rsidRPr="006B4C50">
        <w:rPr>
          <w:szCs w:val="22"/>
        </w:rPr>
        <w:t>enumerați</w:t>
      </w:r>
      <w:r w:rsidRPr="006B4C50">
        <w:rPr>
          <w:szCs w:val="22"/>
        </w:rPr>
        <w:t xml:space="preserve"> la pct. 6.1</w:t>
      </w:r>
    </w:p>
    <w:p w14:paraId="26BE4768" w14:textId="77777777" w:rsidR="005839C6" w:rsidRPr="006B4C50" w:rsidRDefault="005839C6" w:rsidP="00A57B44">
      <w:pPr>
        <w:rPr>
          <w:szCs w:val="22"/>
        </w:rPr>
      </w:pPr>
    </w:p>
    <w:p w14:paraId="6CC62902" w14:textId="7A1C9ED7" w:rsidR="005839C6" w:rsidRPr="006B4C50" w:rsidRDefault="005839C6" w:rsidP="00655AFE">
      <w:pPr>
        <w:keepNext/>
        <w:ind w:left="567" w:hanging="567"/>
        <w:outlineLvl w:val="2"/>
        <w:rPr>
          <w:b/>
          <w:bCs/>
          <w:szCs w:val="22"/>
        </w:rPr>
      </w:pPr>
      <w:r w:rsidRPr="006B4C50">
        <w:rPr>
          <w:b/>
          <w:bCs/>
          <w:szCs w:val="22"/>
        </w:rPr>
        <w:t>4.4</w:t>
      </w:r>
      <w:r w:rsidRPr="006B4C50">
        <w:rPr>
          <w:b/>
          <w:bCs/>
          <w:szCs w:val="22"/>
        </w:rPr>
        <w:tab/>
      </w:r>
      <w:r w:rsidR="00A055FD" w:rsidRPr="006B4C50">
        <w:rPr>
          <w:b/>
          <w:bCs/>
          <w:szCs w:val="22"/>
        </w:rPr>
        <w:t>Atenționări</w:t>
      </w:r>
      <w:r w:rsidRPr="006B4C50">
        <w:rPr>
          <w:b/>
          <w:bCs/>
          <w:szCs w:val="22"/>
        </w:rPr>
        <w:t xml:space="preserve"> </w:t>
      </w:r>
      <w:r w:rsidR="00A055FD" w:rsidRPr="006B4C50">
        <w:rPr>
          <w:b/>
          <w:bCs/>
          <w:szCs w:val="22"/>
        </w:rPr>
        <w:t>și</w:t>
      </w:r>
      <w:r w:rsidRPr="006B4C50">
        <w:rPr>
          <w:b/>
          <w:bCs/>
          <w:szCs w:val="22"/>
        </w:rPr>
        <w:t xml:space="preserve"> </w:t>
      </w:r>
      <w:r w:rsidR="00A055FD" w:rsidRPr="006B4C50">
        <w:rPr>
          <w:b/>
          <w:bCs/>
          <w:szCs w:val="22"/>
        </w:rPr>
        <w:t>precauții</w:t>
      </w:r>
      <w:r w:rsidRPr="006B4C50">
        <w:rPr>
          <w:b/>
          <w:bCs/>
          <w:szCs w:val="22"/>
        </w:rPr>
        <w:t xml:space="preserve"> speciale pentru utilizare</w:t>
      </w:r>
    </w:p>
    <w:p w14:paraId="092035D4" w14:textId="77777777" w:rsidR="005839C6" w:rsidRPr="006B4C50" w:rsidRDefault="005839C6" w:rsidP="00A57B44">
      <w:pPr>
        <w:keepNext/>
        <w:rPr>
          <w:bCs/>
          <w:szCs w:val="22"/>
        </w:rPr>
      </w:pPr>
    </w:p>
    <w:p w14:paraId="33BDC27C" w14:textId="77777777" w:rsidR="005839C6" w:rsidRPr="006B4C50" w:rsidRDefault="005839C6" w:rsidP="00A57B44">
      <w:pPr>
        <w:keepNext/>
        <w:rPr>
          <w:szCs w:val="22"/>
          <w:u w:val="single"/>
        </w:rPr>
      </w:pPr>
      <w:bookmarkStart w:id="28" w:name="_Hlk60659610"/>
      <w:r w:rsidRPr="006B4C50">
        <w:rPr>
          <w:szCs w:val="22"/>
          <w:u w:val="single"/>
        </w:rPr>
        <w:t>Trasabilitate</w:t>
      </w:r>
    </w:p>
    <w:p w14:paraId="3888BADE" w14:textId="77777777" w:rsidR="00EE2920" w:rsidRDefault="00EE2920" w:rsidP="00A57B44">
      <w:pPr>
        <w:keepNext/>
      </w:pPr>
    </w:p>
    <w:p w14:paraId="11DAD8EE" w14:textId="58510DBC" w:rsidR="005839C6" w:rsidRPr="006B4C50" w:rsidRDefault="00C53046" w:rsidP="00A57B44">
      <w:pPr>
        <w:rPr>
          <w:szCs w:val="22"/>
          <w:u w:val="single"/>
        </w:rPr>
      </w:pPr>
      <w:r w:rsidRPr="006B4C50">
        <w:t>Pentru a avea sub control trasabilitatea medicamentelor biologice, numele și numărul lotului medicamentului administrat trebuie înregistrate cu atenție</w:t>
      </w:r>
    </w:p>
    <w:bookmarkEnd w:id="28"/>
    <w:p w14:paraId="13C0D9B0" w14:textId="77777777" w:rsidR="005839C6" w:rsidRPr="006B4C50" w:rsidRDefault="005839C6" w:rsidP="00A57B44">
      <w:pPr>
        <w:rPr>
          <w:szCs w:val="22"/>
          <w:u w:val="single"/>
        </w:rPr>
      </w:pPr>
    </w:p>
    <w:p w14:paraId="686BE364" w14:textId="77777777" w:rsidR="005839C6" w:rsidRPr="006B4C50" w:rsidRDefault="005839C6" w:rsidP="00A57B44">
      <w:pPr>
        <w:keepNext/>
        <w:rPr>
          <w:szCs w:val="22"/>
          <w:u w:val="single"/>
        </w:rPr>
      </w:pPr>
      <w:r w:rsidRPr="006B4C50">
        <w:rPr>
          <w:szCs w:val="22"/>
          <w:u w:val="single"/>
        </w:rPr>
        <w:t>Reacții legate de perfuzie</w:t>
      </w:r>
    </w:p>
    <w:p w14:paraId="6E315AE2" w14:textId="77777777" w:rsidR="00EE2920" w:rsidRDefault="00EE2920" w:rsidP="00A57B44">
      <w:pPr>
        <w:keepNext/>
        <w:rPr>
          <w:szCs w:val="22"/>
        </w:rPr>
      </w:pPr>
    </w:p>
    <w:p w14:paraId="0DFF64D9" w14:textId="4E68E5C2" w:rsidR="005839C6" w:rsidRPr="006B4C50" w:rsidRDefault="005839C6" w:rsidP="00A57B44">
      <w:pPr>
        <w:rPr>
          <w:szCs w:val="22"/>
        </w:rPr>
      </w:pPr>
      <w:r w:rsidRPr="006B4C50">
        <w:rPr>
          <w:szCs w:val="22"/>
        </w:rPr>
        <w:t>DARZALEX soluție injectabilă subcutanată poate cauza</w:t>
      </w:r>
      <w:r w:rsidR="00DA4A2E" w:rsidRPr="006B4C50">
        <w:rPr>
          <w:szCs w:val="22"/>
        </w:rPr>
        <w:t xml:space="preserve"> </w:t>
      </w:r>
      <w:r w:rsidR="00A055FD" w:rsidRPr="006B4C50">
        <w:rPr>
          <w:szCs w:val="22"/>
        </w:rPr>
        <w:t>reacții</w:t>
      </w:r>
      <w:r w:rsidRPr="006B4C50">
        <w:rPr>
          <w:szCs w:val="22"/>
        </w:rPr>
        <w:t xml:space="preserve"> </w:t>
      </w:r>
      <w:r w:rsidR="00DA4A2E" w:rsidRPr="006B4C50">
        <w:rPr>
          <w:szCs w:val="22"/>
        </w:rPr>
        <w:t xml:space="preserve">grave și/sau severe legate de </w:t>
      </w:r>
      <w:r w:rsidRPr="006B4C50">
        <w:rPr>
          <w:szCs w:val="22"/>
        </w:rPr>
        <w:t xml:space="preserve">RLP, inclusiv </w:t>
      </w:r>
      <w:r w:rsidR="00A055FD" w:rsidRPr="006B4C50">
        <w:rPr>
          <w:szCs w:val="22"/>
        </w:rPr>
        <w:t>reacții</w:t>
      </w:r>
      <w:r w:rsidRPr="006B4C50">
        <w:rPr>
          <w:szCs w:val="22"/>
        </w:rPr>
        <w:t xml:space="preserve"> anafilactice. </w:t>
      </w:r>
      <w:bookmarkStart w:id="29" w:name="_Hlk9415942"/>
      <w:r w:rsidRPr="006B4C50">
        <w:t>În c</w:t>
      </w:r>
      <w:r w:rsidR="00DA4A2E" w:rsidRPr="006B4C50">
        <w:t>adr</w:t>
      </w:r>
      <w:r w:rsidRPr="006B4C50">
        <w:t xml:space="preserve">ul studiilor clinice, aprox. </w:t>
      </w:r>
      <w:r w:rsidR="00CA2CC0">
        <w:t>8,5</w:t>
      </w:r>
      <w:r w:rsidRPr="006B4C50">
        <w:t>% (</w:t>
      </w:r>
      <w:r w:rsidR="00CA2CC0">
        <w:t>134</w:t>
      </w:r>
      <w:r w:rsidRPr="006B4C50">
        <w:t>/</w:t>
      </w:r>
      <w:r w:rsidR="00CA2CC0">
        <w:t>1573</w:t>
      </w:r>
      <w:r w:rsidRPr="006B4C50">
        <w:t xml:space="preserve">) dintre pacienți au suferit o RLP. </w:t>
      </w:r>
      <w:bookmarkEnd w:id="29"/>
      <w:r w:rsidRPr="006B4C50">
        <w:t>Majoritatea RLP s-au produs după prima injecție și au fost de gradul 1-2. RLP la injecții ulterioare s-au constatat la 1% dintre pacienți (vezi pct. 4.8).</w:t>
      </w:r>
    </w:p>
    <w:p w14:paraId="19CC936E" w14:textId="77777777" w:rsidR="005839C6" w:rsidRPr="006B4C50" w:rsidRDefault="005839C6" w:rsidP="00A57B44">
      <w:pPr>
        <w:rPr>
          <w:szCs w:val="22"/>
        </w:rPr>
      </w:pPr>
    </w:p>
    <w:p w14:paraId="58409815" w14:textId="348DAFF2" w:rsidR="005839C6" w:rsidRPr="006B4C50" w:rsidRDefault="005839C6" w:rsidP="00A57B44">
      <w:bookmarkStart w:id="30" w:name="_Hlk9415797"/>
      <w:r w:rsidRPr="006B4C50">
        <w:t xml:space="preserve">Perioada mediană până la producerea RLP după administrarea injecției cu DARZALEX a fost de </w:t>
      </w:r>
      <w:r w:rsidR="00685343">
        <w:t>3</w:t>
      </w:r>
      <w:r w:rsidR="001C029F">
        <w:t>,</w:t>
      </w:r>
      <w:r w:rsidR="00685343">
        <w:t>3</w:t>
      </w:r>
      <w:r w:rsidR="00685343" w:rsidRPr="006B4C50">
        <w:t xml:space="preserve"> </w:t>
      </w:r>
      <w:r w:rsidRPr="006B4C50">
        <w:t>ore (interval cuprins între</w:t>
      </w:r>
      <w:r w:rsidR="001C029F">
        <w:t xml:space="preserve"> 0,08</w:t>
      </w:r>
      <w:r w:rsidRPr="006B4C50">
        <w:t xml:space="preserve"> și 83 ore). </w:t>
      </w:r>
      <w:bookmarkEnd w:id="30"/>
      <w:r w:rsidRPr="006B4C50">
        <w:t>Majoritatea RLP s-au produs în ziua administrării. RLP întârziate s-au produs la 1% dintre pacienți.</w:t>
      </w:r>
    </w:p>
    <w:p w14:paraId="41175584" w14:textId="77777777" w:rsidR="005839C6" w:rsidRPr="006B4C50" w:rsidRDefault="005839C6" w:rsidP="00A57B44"/>
    <w:p w14:paraId="37387468" w14:textId="73FB9792" w:rsidR="005839C6" w:rsidRPr="006B4C50" w:rsidRDefault="005839C6" w:rsidP="00A57B44">
      <w:pPr>
        <w:rPr>
          <w:szCs w:val="22"/>
        </w:rPr>
      </w:pPr>
      <w:r w:rsidRPr="006B4C50">
        <w:t>Semnele și simptomele de RLP pot include simptome respiratorii, precum congestie nazală, tuse, iritație faringiană, rinită alergică, respirație șuierată și pirexie, disconfort toracic, prurit, frisoane, vărsături, greață</w:t>
      </w:r>
      <w:r w:rsidR="007F5FBC">
        <w:t>,</w:t>
      </w:r>
      <w:r w:rsidRPr="006B4C50">
        <w:t xml:space="preserve"> hipotensiune arterială</w:t>
      </w:r>
      <w:r w:rsidR="007F5FBC">
        <w:t xml:space="preserve"> și vedere încețoșată</w:t>
      </w:r>
      <w:r w:rsidR="007F5FBC" w:rsidRPr="006B4C50">
        <w:t xml:space="preserve">. </w:t>
      </w:r>
      <w:r w:rsidRPr="006B4C50">
        <w:t>Au apărut și unele reacții severe, inclusiv bronhospasm, hipoxie, dispnee, hipertensiune arterială</w:t>
      </w:r>
      <w:r w:rsidR="007F5FBC">
        <w:t>,</w:t>
      </w:r>
      <w:r w:rsidRPr="006B4C50">
        <w:t xml:space="preserve"> tahicardie </w:t>
      </w:r>
      <w:r w:rsidR="007F5FBC">
        <w:t>și</w:t>
      </w:r>
      <w:r w:rsidR="007F5FBC">
        <w:rPr>
          <w:szCs w:val="22"/>
        </w:rPr>
        <w:t xml:space="preserve"> reacții adverse oculare</w:t>
      </w:r>
      <w:r w:rsidR="009F653A">
        <w:rPr>
          <w:szCs w:val="22"/>
        </w:rPr>
        <w:t xml:space="preserve"> </w:t>
      </w:r>
      <w:r w:rsidR="007F5FBC">
        <w:rPr>
          <w:szCs w:val="22"/>
        </w:rPr>
        <w:t>(inclusiv efuziune coroid</w:t>
      </w:r>
      <w:r w:rsidR="009F653A">
        <w:rPr>
          <w:szCs w:val="22"/>
        </w:rPr>
        <w:t>iană</w:t>
      </w:r>
      <w:r w:rsidR="007F5FBC">
        <w:rPr>
          <w:szCs w:val="22"/>
        </w:rPr>
        <w:t xml:space="preserve">, miopie acută și </w:t>
      </w:r>
      <w:r w:rsidR="00233766">
        <w:rPr>
          <w:szCs w:val="22"/>
        </w:rPr>
        <w:t>glaucom</w:t>
      </w:r>
      <w:r w:rsidR="007F5FBC">
        <w:rPr>
          <w:szCs w:val="22"/>
        </w:rPr>
        <w:t xml:space="preserve"> acut cu unghi închis)</w:t>
      </w:r>
      <w:r w:rsidR="007F5FBC" w:rsidRPr="006B4C50">
        <w:t xml:space="preserve"> </w:t>
      </w:r>
      <w:r w:rsidRPr="006B4C50">
        <w:t>(vezi pct. 4.8)</w:t>
      </w:r>
      <w:r w:rsidR="0042734C" w:rsidRPr="006B4C50">
        <w:t>.</w:t>
      </w:r>
    </w:p>
    <w:p w14:paraId="0BD69041" w14:textId="77777777" w:rsidR="005839C6" w:rsidRPr="006B4C50" w:rsidRDefault="005839C6" w:rsidP="00A57B44">
      <w:pPr>
        <w:rPr>
          <w:szCs w:val="22"/>
        </w:rPr>
      </w:pPr>
    </w:p>
    <w:p w14:paraId="4168B241" w14:textId="259E7236" w:rsidR="005839C6" w:rsidRPr="006B4C50" w:rsidRDefault="005839C6" w:rsidP="00A57B44">
      <w:pPr>
        <w:rPr>
          <w:szCs w:val="22"/>
        </w:rPr>
      </w:pPr>
      <w:r w:rsidRPr="006B4C50">
        <w:t xml:space="preserve">Înaintea tratamentului, pacienților trebuie să li se administreze antihistaminice, antipiretice și corticosteroizi și să li se ofere monitorizare și consiliere privind RLP, în special în timpul și după prima și a doua injecție. </w:t>
      </w:r>
      <w:r w:rsidR="00685343">
        <w:t xml:space="preserve">Pentru pacienții cu mielom multiplu asimptomatic, </w:t>
      </w:r>
      <w:r w:rsidR="00685343" w:rsidRPr="00B76181">
        <w:t>trebuie luată în considerare premedicația cu inhibitori de leucotriene în ziua 1 a ciclului 1</w:t>
      </w:r>
      <w:r w:rsidR="00685343">
        <w:t xml:space="preserve">. </w:t>
      </w:r>
      <w:r w:rsidRPr="006B4C50">
        <w:t xml:space="preserve">Dacă </w:t>
      </w:r>
      <w:r w:rsidR="00DA4A2E" w:rsidRPr="006B4C50">
        <w:t>apare</w:t>
      </w:r>
      <w:r w:rsidRPr="006B4C50">
        <w:t xml:space="preserve"> o reacție anafilactică sau cu potențial letal (</w:t>
      </w:r>
      <w:r w:rsidR="00EE2920">
        <w:t>g</w:t>
      </w:r>
      <w:r w:rsidRPr="006B4C50">
        <w:t xml:space="preserve">radul 4), trebuie </w:t>
      </w:r>
      <w:r w:rsidR="00A055FD" w:rsidRPr="006B4C50">
        <w:t>inițiată</w:t>
      </w:r>
      <w:r w:rsidRPr="006B4C50">
        <w:t xml:space="preserve"> imediat procedura adecvată de resuscitare de </w:t>
      </w:r>
      <w:r w:rsidR="00A055FD" w:rsidRPr="006B4C50">
        <w:t>urgență</w:t>
      </w:r>
      <w:r w:rsidRPr="006B4C50">
        <w:t>. Tratamentul cu DARZALEX trebuie întrerupt imediat și definitiv (vezi pct. 4.2 și 4.3)</w:t>
      </w:r>
      <w:r w:rsidR="0042734C" w:rsidRPr="006B4C50">
        <w:t>.</w:t>
      </w:r>
    </w:p>
    <w:p w14:paraId="688B3AA2" w14:textId="77777777" w:rsidR="005839C6" w:rsidRPr="006B4C50" w:rsidRDefault="005839C6" w:rsidP="00A57B44">
      <w:pPr>
        <w:rPr>
          <w:szCs w:val="22"/>
        </w:rPr>
      </w:pPr>
    </w:p>
    <w:p w14:paraId="40553C95" w14:textId="65217984" w:rsidR="005839C6" w:rsidRPr="006B4C50" w:rsidRDefault="005839C6" w:rsidP="00A57B44">
      <w:pPr>
        <w:rPr>
          <w:szCs w:val="22"/>
        </w:rPr>
      </w:pPr>
      <w:r w:rsidRPr="006B4C50">
        <w:rPr>
          <w:szCs w:val="22"/>
        </w:rPr>
        <w:t xml:space="preserve">Pentru a reduce riscul de RLP întârziate, tuturor pacienților trebuie să li se administreze corticosteroizi pe cale orală după injecția cu DARZALEX (vezi pct. 4.2). În plus, la pacienții cu antecedente de boală pulmonară obstructivă cronică </w:t>
      </w:r>
      <w:r w:rsidR="00276341" w:rsidRPr="006B4C50">
        <w:rPr>
          <w:szCs w:val="22"/>
        </w:rPr>
        <w:t>trebuie avută în vedere utilizarea unor medicamente</w:t>
      </w:r>
      <w:r w:rsidRPr="006B4C50">
        <w:rPr>
          <w:szCs w:val="22"/>
        </w:rPr>
        <w:t xml:space="preserve"> post-injecție pentru tratamentul complicațiilor respiratorii. Utilizarea </w:t>
      </w:r>
      <w:r w:rsidR="00276341" w:rsidRPr="006B4C50">
        <w:rPr>
          <w:szCs w:val="22"/>
        </w:rPr>
        <w:t>medicamentelor</w:t>
      </w:r>
      <w:r w:rsidRPr="006B4C50">
        <w:rPr>
          <w:szCs w:val="22"/>
        </w:rPr>
        <w:t xml:space="preserve"> post-injecție (de exemplu, corticosteroizi inhalatori și bronhodilatatoare cu durată scurtă sau lungă de acțiune) poate fi necesară în cazul pacienților cu boală pulmonară obstructivă cronică</w:t>
      </w:r>
      <w:r w:rsidR="007F5FBC">
        <w:rPr>
          <w:szCs w:val="22"/>
        </w:rPr>
        <w:t>.</w:t>
      </w:r>
      <w:r w:rsidR="007F5FBC" w:rsidRPr="007F5FBC">
        <w:rPr>
          <w:szCs w:val="22"/>
        </w:rPr>
        <w:t xml:space="preserve"> </w:t>
      </w:r>
      <w:r w:rsidR="007F5FBC">
        <w:rPr>
          <w:szCs w:val="22"/>
        </w:rPr>
        <w:t>Dacă apar simptome oculare, întrerupeți tratamentul cu DARZALEX și solicitați imediat o evaluare oftalmologică înainte de a relua administrarea de DARZALEX</w:t>
      </w:r>
      <w:r w:rsidR="007F5FBC" w:rsidRPr="006B4C50">
        <w:rPr>
          <w:szCs w:val="22"/>
        </w:rPr>
        <w:t xml:space="preserve"> </w:t>
      </w:r>
      <w:r w:rsidRPr="006B4C50">
        <w:rPr>
          <w:szCs w:val="22"/>
        </w:rPr>
        <w:t>(vezi pct. 4.2).</w:t>
      </w:r>
    </w:p>
    <w:p w14:paraId="2101F0E7" w14:textId="77777777" w:rsidR="005839C6" w:rsidRPr="006B4C50" w:rsidRDefault="005839C6" w:rsidP="00A57B44">
      <w:pPr>
        <w:rPr>
          <w:szCs w:val="22"/>
        </w:rPr>
      </w:pPr>
    </w:p>
    <w:p w14:paraId="6283A06A" w14:textId="213236F3" w:rsidR="005839C6" w:rsidRPr="006B4C50" w:rsidRDefault="005839C6" w:rsidP="00A57B44">
      <w:pPr>
        <w:keepNext/>
        <w:rPr>
          <w:szCs w:val="22"/>
          <w:u w:val="single"/>
        </w:rPr>
      </w:pPr>
      <w:r w:rsidRPr="006B4C50">
        <w:rPr>
          <w:szCs w:val="22"/>
          <w:u w:val="single"/>
        </w:rPr>
        <w:t>Neutropenie/</w:t>
      </w:r>
      <w:r w:rsidR="00EE2920">
        <w:rPr>
          <w:szCs w:val="22"/>
          <w:u w:val="single"/>
        </w:rPr>
        <w:t>t</w:t>
      </w:r>
      <w:r w:rsidRPr="006B4C50">
        <w:rPr>
          <w:szCs w:val="22"/>
          <w:u w:val="single"/>
        </w:rPr>
        <w:t>rombocitopenie</w:t>
      </w:r>
    </w:p>
    <w:p w14:paraId="5A423019" w14:textId="77777777" w:rsidR="00EE2920" w:rsidRDefault="00EE2920" w:rsidP="00A57B44">
      <w:pPr>
        <w:keepNext/>
        <w:rPr>
          <w:szCs w:val="22"/>
        </w:rPr>
      </w:pPr>
    </w:p>
    <w:p w14:paraId="6EADDBD2" w14:textId="2F8346DC" w:rsidR="005839C6" w:rsidRPr="006B4C50" w:rsidRDefault="005839C6" w:rsidP="00A57B44">
      <w:pPr>
        <w:rPr>
          <w:szCs w:val="22"/>
        </w:rPr>
      </w:pPr>
      <w:r w:rsidRPr="006B4C50">
        <w:rPr>
          <w:szCs w:val="22"/>
        </w:rPr>
        <w:t>DARZALEX poate accentua neutropenia și trombocitopenia indusă de tratamentul de fond (vezi pct. 4.8).</w:t>
      </w:r>
    </w:p>
    <w:p w14:paraId="1ED6F4E9" w14:textId="1E72BF34" w:rsidR="005839C6" w:rsidRPr="006B4C50" w:rsidRDefault="005839C6" w:rsidP="00A57B44">
      <w:pPr>
        <w:rPr>
          <w:szCs w:val="22"/>
        </w:rPr>
      </w:pPr>
      <w:r w:rsidRPr="006B4C50">
        <w:rPr>
          <w:szCs w:val="22"/>
        </w:rPr>
        <w:t xml:space="preserve">Pe durata tratamentului </w:t>
      </w:r>
      <w:r w:rsidR="00C20701">
        <w:rPr>
          <w:szCs w:val="22"/>
        </w:rPr>
        <w:t>trebuie</w:t>
      </w:r>
      <w:r w:rsidRPr="006B4C50">
        <w:rPr>
          <w:szCs w:val="22"/>
        </w:rPr>
        <w:t xml:space="preserve"> monitoriza</w:t>
      </w:r>
      <w:r w:rsidR="00C20701">
        <w:rPr>
          <w:szCs w:val="22"/>
        </w:rPr>
        <w:t>t</w:t>
      </w:r>
      <w:r w:rsidRPr="006B4C50">
        <w:rPr>
          <w:szCs w:val="22"/>
        </w:rPr>
        <w:t xml:space="preserve"> periodic numărul </w:t>
      </w:r>
      <w:r w:rsidR="00276341" w:rsidRPr="006B4C50">
        <w:rPr>
          <w:szCs w:val="22"/>
        </w:rPr>
        <w:t>total</w:t>
      </w:r>
      <w:r w:rsidRPr="006B4C50">
        <w:rPr>
          <w:szCs w:val="22"/>
        </w:rPr>
        <w:t xml:space="preserve"> de celule sanguine, conform informațiilor de prescriere ale producătorului pentru tratamentele de fond. Pacienții cu neutropenie trebuie monitorizați pentru a se identifica orice semn de infecție. Temporizarea administrării de DARZALEX poate fi necesară pentru a permite refacerea numărului de celule sanguine. La pacienții cu greutate corporală redusă tratați cu DARZALEX subcutanat au fost observate rate mai mari de neutropenie, dar aceasta nu a fost asociată cu rate mai mare de infecții grave. Nu se recomandă niciun fel de reducere a dozelor de DARZALEX. Trebuie avut în vedere tratamentul de susținere cu transfuzii sau factori de creștere.</w:t>
      </w:r>
    </w:p>
    <w:p w14:paraId="377E5E98" w14:textId="77777777" w:rsidR="005839C6" w:rsidRPr="006B4C50" w:rsidRDefault="005839C6" w:rsidP="00A57B44">
      <w:pPr>
        <w:rPr>
          <w:szCs w:val="22"/>
        </w:rPr>
      </w:pPr>
    </w:p>
    <w:p w14:paraId="05FFBFCB" w14:textId="77777777" w:rsidR="005839C6" w:rsidRPr="006B4C50" w:rsidRDefault="005839C6" w:rsidP="00A57B44">
      <w:pPr>
        <w:keepNext/>
        <w:rPr>
          <w:szCs w:val="22"/>
          <w:u w:val="single"/>
        </w:rPr>
      </w:pPr>
      <w:r w:rsidRPr="006B4C50">
        <w:rPr>
          <w:szCs w:val="22"/>
          <w:u w:val="single"/>
        </w:rPr>
        <w:t>Interferența cu testul antiglobulinic indirect (testul Coombs Indirect)</w:t>
      </w:r>
    </w:p>
    <w:p w14:paraId="76EC20D4" w14:textId="77777777" w:rsidR="00EE2920" w:rsidRDefault="00EE2920" w:rsidP="00A57B44">
      <w:pPr>
        <w:keepNext/>
        <w:rPr>
          <w:szCs w:val="22"/>
        </w:rPr>
      </w:pPr>
    </w:p>
    <w:p w14:paraId="3F6D88AB" w14:textId="331DFDD7" w:rsidR="005839C6" w:rsidRPr="006B4C50" w:rsidRDefault="005839C6" w:rsidP="00A57B44">
      <w:pPr>
        <w:rPr>
          <w:szCs w:val="22"/>
        </w:rPr>
      </w:pPr>
      <w:r w:rsidRPr="006B4C50">
        <w:rPr>
          <w:szCs w:val="22"/>
        </w:rPr>
        <w:t xml:space="preserve">Daratumumab se leagă la CD38 prezent la </w:t>
      </w:r>
      <w:r w:rsidR="00C20701">
        <w:rPr>
          <w:szCs w:val="22"/>
        </w:rPr>
        <w:t>valori</w:t>
      </w:r>
      <w:r w:rsidR="00C20701" w:rsidRPr="006B4C50">
        <w:rPr>
          <w:szCs w:val="22"/>
        </w:rPr>
        <w:t xml:space="preserve"> </w:t>
      </w:r>
      <w:r w:rsidRPr="006B4C50">
        <w:rPr>
          <w:szCs w:val="22"/>
        </w:rPr>
        <w:t>scăzute în hematii (RBC) și poate duce la un rezultat pozitiv la testul Coombs indirect. Rezultatul pozitiv la testul Coombs indirect mediat de daratumumab poate persista timp de până la 6 luni după ultima administrare de daratumumab. Trebuie recunoscut faptul că daratumumab legat la RBC poate masca detectarea anticorpilor la antigene minore în serul pacientului. Nu sunt afectate determinarea grupei sanguine și a Rh-ului.</w:t>
      </w:r>
    </w:p>
    <w:p w14:paraId="6820CB41" w14:textId="77777777" w:rsidR="005839C6" w:rsidRPr="006B4C50" w:rsidRDefault="005839C6" w:rsidP="00A57B44">
      <w:pPr>
        <w:rPr>
          <w:szCs w:val="22"/>
        </w:rPr>
      </w:pPr>
    </w:p>
    <w:p w14:paraId="4D227339" w14:textId="11240DCC" w:rsidR="005839C6" w:rsidRPr="006B4C50" w:rsidRDefault="00A055FD" w:rsidP="00A57B44">
      <w:pPr>
        <w:rPr>
          <w:szCs w:val="22"/>
        </w:rPr>
      </w:pPr>
      <w:r w:rsidRPr="006B4C50">
        <w:rPr>
          <w:szCs w:val="22"/>
        </w:rPr>
        <w:t>Pacienților</w:t>
      </w:r>
      <w:r w:rsidR="005839C6" w:rsidRPr="006B4C50">
        <w:rPr>
          <w:szCs w:val="22"/>
        </w:rPr>
        <w:t xml:space="preserve"> trebuie să li se determine grupa sanguină și Rh înaintea începerii tratamentului cu daratumumab. Fenotiparea poate fi luată în considerare înaintea începerii tratamentului cu daratumumab, în conformitate cu practica locală. Determinarea genotipului hematiilor nu este </w:t>
      </w:r>
      <w:r w:rsidRPr="006B4C50">
        <w:rPr>
          <w:szCs w:val="22"/>
        </w:rPr>
        <w:t>influențată</w:t>
      </w:r>
      <w:r w:rsidR="005839C6" w:rsidRPr="006B4C50">
        <w:rPr>
          <w:szCs w:val="22"/>
        </w:rPr>
        <w:t xml:space="preserve"> de tratamentul cu daratumumab și poate fi efectuată în orice moment.</w:t>
      </w:r>
    </w:p>
    <w:p w14:paraId="3DAB4027" w14:textId="77777777" w:rsidR="005839C6" w:rsidRPr="006B4C50" w:rsidRDefault="005839C6" w:rsidP="00A57B44">
      <w:pPr>
        <w:rPr>
          <w:szCs w:val="22"/>
        </w:rPr>
      </w:pPr>
    </w:p>
    <w:p w14:paraId="6DC8E7F7" w14:textId="2D76415A" w:rsidR="005839C6" w:rsidRPr="006B4C50" w:rsidRDefault="005839C6" w:rsidP="00A57B44">
      <w:pPr>
        <w:rPr>
          <w:szCs w:val="22"/>
        </w:rPr>
      </w:pPr>
      <w:r w:rsidRPr="006B4C50">
        <w:rPr>
          <w:szCs w:val="22"/>
        </w:rPr>
        <w:t xml:space="preserve">În cazul unei transfuzii planificate trebuie să înștiințați centrele de transfuzii de sânge despre această interferență cu testele indirecte antiglobulinice (vezi pct. 4.5). Dacă este necesară o transfuzie în regim de urgență, se pot administra RBC compatibile ABO/RhD, fără test pentru detectarea </w:t>
      </w:r>
      <w:r w:rsidR="00A055FD" w:rsidRPr="006B4C50">
        <w:rPr>
          <w:szCs w:val="22"/>
        </w:rPr>
        <w:t>compatibilității</w:t>
      </w:r>
      <w:r w:rsidRPr="006B4C50">
        <w:rPr>
          <w:szCs w:val="22"/>
        </w:rPr>
        <w:t xml:space="preserve"> încrucișate, conform practicii băncilor de sânge locale.</w:t>
      </w:r>
    </w:p>
    <w:p w14:paraId="4F77D9BA" w14:textId="77777777" w:rsidR="005839C6" w:rsidRPr="006B4C50" w:rsidRDefault="005839C6" w:rsidP="00A57B44">
      <w:pPr>
        <w:rPr>
          <w:szCs w:val="22"/>
        </w:rPr>
      </w:pPr>
    </w:p>
    <w:p w14:paraId="43E89D18" w14:textId="33541422" w:rsidR="005839C6" w:rsidRPr="006B4C50" w:rsidRDefault="005839C6" w:rsidP="00A57B44">
      <w:pPr>
        <w:keepNext/>
        <w:rPr>
          <w:szCs w:val="22"/>
          <w:u w:val="single"/>
        </w:rPr>
      </w:pPr>
      <w:r w:rsidRPr="006B4C50">
        <w:rPr>
          <w:szCs w:val="22"/>
          <w:u w:val="single"/>
        </w:rPr>
        <w:t xml:space="preserve">Interferența cu determinarea </w:t>
      </w:r>
      <w:r w:rsidR="00EE2920">
        <w:rPr>
          <w:szCs w:val="22"/>
          <w:u w:val="single"/>
        </w:rPr>
        <w:t>r</w:t>
      </w:r>
      <w:r w:rsidRPr="006B4C50">
        <w:rPr>
          <w:szCs w:val="22"/>
          <w:u w:val="single"/>
        </w:rPr>
        <w:t xml:space="preserve">ăspunsului </w:t>
      </w:r>
      <w:r w:rsidR="00EE2920">
        <w:rPr>
          <w:szCs w:val="22"/>
          <w:u w:val="single"/>
        </w:rPr>
        <w:t>c</w:t>
      </w:r>
      <w:r w:rsidRPr="006B4C50">
        <w:rPr>
          <w:szCs w:val="22"/>
          <w:u w:val="single"/>
        </w:rPr>
        <w:t>omplet</w:t>
      </w:r>
    </w:p>
    <w:p w14:paraId="30A1FDDA" w14:textId="77777777" w:rsidR="00EE2920" w:rsidRDefault="00EE2920" w:rsidP="00A57B44">
      <w:pPr>
        <w:keepNext/>
        <w:rPr>
          <w:szCs w:val="22"/>
        </w:rPr>
      </w:pPr>
    </w:p>
    <w:p w14:paraId="4DDF8A78" w14:textId="2E5114BF" w:rsidR="005839C6" w:rsidRPr="006B4C50" w:rsidRDefault="005839C6" w:rsidP="00A57B44">
      <w:pPr>
        <w:rPr>
          <w:szCs w:val="22"/>
        </w:rPr>
      </w:pPr>
      <w:r w:rsidRPr="006B4C50">
        <w:rPr>
          <w:szCs w:val="22"/>
        </w:rPr>
        <w:t xml:space="preserve">Daratumumab este un anticorp monoclonal </w:t>
      </w:r>
      <w:r w:rsidR="00C20701">
        <w:rPr>
          <w:szCs w:val="22"/>
        </w:rPr>
        <w:t xml:space="preserve">de tip </w:t>
      </w:r>
      <w:r w:rsidRPr="006B4C50">
        <w:rPr>
          <w:szCs w:val="22"/>
        </w:rPr>
        <w:t>IgG1қappa care poate fi detectat atât prin testul de electroforeză a proteinelor serice (EPS), cât și prin testul de imunofixare (IFE), folosit pentru monitorizarea clinică a proteinei-M endogenă (vezi pct. 4.5). Această interferență poate impacta determinarea unui răspuns complet sau progresiei bolii la pacienții cu mielom de proteină IgG</w:t>
      </w:r>
      <w:r w:rsidRPr="006B4C50">
        <w:rPr>
          <w:szCs w:val="22"/>
          <w:vertAlign w:val="subscript"/>
        </w:rPr>
        <w:t xml:space="preserve"> </w:t>
      </w:r>
      <w:r w:rsidRPr="006B4C50">
        <w:rPr>
          <w:szCs w:val="22"/>
        </w:rPr>
        <w:t>kappa.</w:t>
      </w:r>
    </w:p>
    <w:p w14:paraId="13CFF4E3" w14:textId="77777777" w:rsidR="005839C6" w:rsidRPr="006B4C50" w:rsidRDefault="005839C6" w:rsidP="00A57B44">
      <w:pPr>
        <w:rPr>
          <w:szCs w:val="22"/>
        </w:rPr>
      </w:pPr>
    </w:p>
    <w:p w14:paraId="2BF27365" w14:textId="77777777" w:rsidR="005839C6" w:rsidRPr="006B4C50" w:rsidRDefault="005839C6" w:rsidP="00A57B44">
      <w:pPr>
        <w:keepNext/>
        <w:rPr>
          <w:szCs w:val="22"/>
          <w:u w:val="single"/>
          <w:lang w:eastAsia="en-US"/>
        </w:rPr>
      </w:pPr>
      <w:r w:rsidRPr="006B4C50">
        <w:rPr>
          <w:szCs w:val="22"/>
          <w:u w:val="single"/>
        </w:rPr>
        <w:t>Reactivare a virusului hepatitei B (VHB)</w:t>
      </w:r>
    </w:p>
    <w:p w14:paraId="0215A1B0" w14:textId="77777777" w:rsidR="00EE2920" w:rsidRDefault="00EE2920" w:rsidP="00A57B44">
      <w:pPr>
        <w:keepNext/>
        <w:rPr>
          <w:szCs w:val="22"/>
        </w:rPr>
      </w:pPr>
    </w:p>
    <w:p w14:paraId="0F41B5BF" w14:textId="0B0CB8AE" w:rsidR="005839C6" w:rsidRPr="006B4C50" w:rsidRDefault="005839C6" w:rsidP="00A57B44">
      <w:pPr>
        <w:rPr>
          <w:szCs w:val="22"/>
        </w:rPr>
      </w:pPr>
      <w:r w:rsidRPr="006B4C50">
        <w:rPr>
          <w:szCs w:val="22"/>
        </w:rPr>
        <w:t>Reactivarea virusului hepatitei B, în unele cazuri letală, a fost raportată la pacienți cărora li s-a administrat DARZALEX. Testul screening pentru VHB trebuie efectuat la toți pacienții înainte de inițierea tratamentului cu DARZALEX.</w:t>
      </w:r>
    </w:p>
    <w:p w14:paraId="66E621DF" w14:textId="77777777" w:rsidR="005839C6" w:rsidRPr="006B4C50" w:rsidRDefault="005839C6" w:rsidP="00A57B44">
      <w:pPr>
        <w:rPr>
          <w:szCs w:val="22"/>
        </w:rPr>
      </w:pPr>
      <w:r w:rsidRPr="006B4C50">
        <w:rPr>
          <w:szCs w:val="22"/>
        </w:rPr>
        <w:t>La pacienții cu dovezi de serologie HIV pozitivă, se monitorizează semnele clinice și de laborator care reflectă reactivarea VHB pe parcursul tratamentului și timp de minimum șase luni după încheierea tratamentului cu DARZALEX. Abordarea terapeutică a pacienților se va realiza în conformitate cu ghidurile clinice în vigoare. Se va avea în vedere solicitarea unei consultații efectuate de către un medic specializat în tratamentul hepatitei B, după cum este indicat clinic.</w:t>
      </w:r>
    </w:p>
    <w:p w14:paraId="25AE5EC6" w14:textId="77777777" w:rsidR="005839C6" w:rsidRPr="006B4C50" w:rsidRDefault="005839C6" w:rsidP="00A57B44">
      <w:pPr>
        <w:rPr>
          <w:szCs w:val="22"/>
        </w:rPr>
      </w:pPr>
      <w:r w:rsidRPr="006B4C50">
        <w:rPr>
          <w:szCs w:val="22"/>
        </w:rPr>
        <w:t>La pacienții în cazul cărora se constată reactivarea VHB pe parcursul tratamentului cu DARZALEX, se suspendă administrarea DARZALEX și se instituie tratamentul adecvat. Reluarea tratamentului cu DARZALEX la pacienții a căror reactivare a VHB este controlată în mod corespunzător trebuie discutată cu medicii specializați în tratamentul VHB.</w:t>
      </w:r>
    </w:p>
    <w:p w14:paraId="2D76A7F3" w14:textId="3E82AA57" w:rsidR="005839C6" w:rsidRPr="006B4C50" w:rsidRDefault="005839C6" w:rsidP="00A57B44">
      <w:pPr>
        <w:rPr>
          <w:szCs w:val="22"/>
          <w:u w:val="single"/>
        </w:rPr>
      </w:pPr>
    </w:p>
    <w:p w14:paraId="2CE0D422" w14:textId="12E89270" w:rsidR="009770AB" w:rsidRPr="006B4C50" w:rsidRDefault="009770AB" w:rsidP="00A57B44">
      <w:pPr>
        <w:keepNext/>
        <w:rPr>
          <w:iCs/>
          <w:u w:val="single"/>
        </w:rPr>
      </w:pPr>
      <w:r w:rsidRPr="006B4C50">
        <w:rPr>
          <w:iCs/>
          <w:u w:val="single"/>
        </w:rPr>
        <w:t>Greutate corporală (&gt;</w:t>
      </w:r>
      <w:r w:rsidR="00EE2920" w:rsidRPr="009A05FF">
        <w:rPr>
          <w:bCs/>
          <w:i/>
          <w:iCs/>
          <w:szCs w:val="22"/>
        </w:rPr>
        <w:t> </w:t>
      </w:r>
      <w:r w:rsidRPr="006B4C50">
        <w:rPr>
          <w:iCs/>
          <w:u w:val="single"/>
        </w:rPr>
        <w:t>120 kg)</w:t>
      </w:r>
    </w:p>
    <w:p w14:paraId="45F76E81" w14:textId="77777777" w:rsidR="00EE2920" w:rsidRDefault="00EE2920" w:rsidP="00A57B44">
      <w:pPr>
        <w:keepNext/>
      </w:pPr>
    </w:p>
    <w:p w14:paraId="35CDA287" w14:textId="4167CB84" w:rsidR="009770AB" w:rsidRPr="006B4C50" w:rsidRDefault="009770AB" w:rsidP="00A57B44">
      <w:r w:rsidRPr="006B4C50">
        <w:t xml:space="preserve">Eficacitatea poate fi limitată folosind DARZALEX soluție injectabilă subcutanată la pacienți cu o greutate corporală mai mare de 120 kg (vezi pct. 4.2 </w:t>
      </w:r>
      <w:r w:rsidRPr="006B4C50">
        <w:rPr>
          <w:szCs w:val="22"/>
        </w:rPr>
        <w:t>ș</w:t>
      </w:r>
      <w:r w:rsidRPr="006B4C50">
        <w:t>i 5.2).</w:t>
      </w:r>
    </w:p>
    <w:p w14:paraId="620AA680" w14:textId="77777777" w:rsidR="009770AB" w:rsidRPr="006B4C50" w:rsidRDefault="009770AB" w:rsidP="00A57B44">
      <w:pPr>
        <w:rPr>
          <w:szCs w:val="22"/>
          <w:u w:val="single"/>
        </w:rPr>
      </w:pPr>
    </w:p>
    <w:p w14:paraId="3C15DCD6" w14:textId="5B6F1EE3" w:rsidR="005839C6" w:rsidRPr="006B4C50" w:rsidRDefault="00A055FD" w:rsidP="00A57B44">
      <w:pPr>
        <w:keepNext/>
        <w:rPr>
          <w:szCs w:val="22"/>
          <w:u w:val="single"/>
        </w:rPr>
      </w:pPr>
      <w:r w:rsidRPr="006B4C50">
        <w:rPr>
          <w:szCs w:val="22"/>
          <w:u w:val="single"/>
        </w:rPr>
        <w:t>Excipienți</w:t>
      </w:r>
    </w:p>
    <w:p w14:paraId="6A501D40" w14:textId="77777777" w:rsidR="00EE2920" w:rsidRDefault="00EE2920" w:rsidP="00A57B44">
      <w:pPr>
        <w:keepNext/>
        <w:rPr>
          <w:szCs w:val="22"/>
        </w:rPr>
      </w:pPr>
    </w:p>
    <w:p w14:paraId="2DC5C321" w14:textId="62E5CEA8" w:rsidR="005839C6" w:rsidRPr="006B4C50" w:rsidRDefault="005839C6" w:rsidP="00A57B44">
      <w:pPr>
        <w:rPr>
          <w:szCs w:val="22"/>
        </w:rPr>
      </w:pPr>
      <w:r w:rsidRPr="006B4C50">
        <w:rPr>
          <w:szCs w:val="22"/>
        </w:rPr>
        <w:t xml:space="preserve">Acest </w:t>
      </w:r>
      <w:r w:rsidR="00276341" w:rsidRPr="006B4C50">
        <w:rPr>
          <w:szCs w:val="22"/>
        </w:rPr>
        <w:t>medicament</w:t>
      </w:r>
      <w:r w:rsidRPr="006B4C50">
        <w:rPr>
          <w:szCs w:val="22"/>
        </w:rPr>
        <w:t xml:space="preserve"> conține sorbitol (E420). </w:t>
      </w:r>
      <w:r w:rsidRPr="006B4C50">
        <w:rPr>
          <w:iCs/>
          <w:szCs w:val="22"/>
        </w:rPr>
        <w:t>Pacienți</w:t>
      </w:r>
      <w:r w:rsidR="00EE2920">
        <w:rPr>
          <w:iCs/>
          <w:szCs w:val="22"/>
        </w:rPr>
        <w:t>lor</w:t>
      </w:r>
      <w:r w:rsidRPr="006B4C50">
        <w:rPr>
          <w:iCs/>
          <w:szCs w:val="22"/>
        </w:rPr>
        <w:t xml:space="preserve"> cu afecțiuni ereditare de intoleranță la fructoză (I</w:t>
      </w:r>
      <w:r w:rsidR="00762806">
        <w:rPr>
          <w:iCs/>
          <w:szCs w:val="22"/>
        </w:rPr>
        <w:t>EF</w:t>
      </w:r>
      <w:r w:rsidRPr="006B4C50">
        <w:rPr>
          <w:iCs/>
          <w:szCs w:val="22"/>
        </w:rPr>
        <w:t xml:space="preserve">) nu trebuie să </w:t>
      </w:r>
      <w:r w:rsidR="00EE2920">
        <w:rPr>
          <w:iCs/>
          <w:szCs w:val="22"/>
        </w:rPr>
        <w:t>li se administreze</w:t>
      </w:r>
      <w:r w:rsidRPr="006B4C50">
        <w:rPr>
          <w:iCs/>
          <w:szCs w:val="22"/>
        </w:rPr>
        <w:t xml:space="preserve"> acest </w:t>
      </w:r>
      <w:r w:rsidR="00276341" w:rsidRPr="006B4C50">
        <w:rPr>
          <w:iCs/>
          <w:szCs w:val="22"/>
        </w:rPr>
        <w:t>medicament</w:t>
      </w:r>
      <w:r w:rsidRPr="006B4C50">
        <w:rPr>
          <w:iCs/>
          <w:szCs w:val="22"/>
        </w:rPr>
        <w:t xml:space="preserve"> </w:t>
      </w:r>
      <w:r w:rsidRPr="006B4C50">
        <w:rPr>
          <w:szCs w:val="22"/>
        </w:rPr>
        <w:t>(vezi pct. 2).</w:t>
      </w:r>
    </w:p>
    <w:p w14:paraId="16DB841C" w14:textId="77777777" w:rsidR="005839C6" w:rsidRPr="006B4C50" w:rsidRDefault="005839C6" w:rsidP="00A57B44">
      <w:pPr>
        <w:rPr>
          <w:szCs w:val="22"/>
        </w:rPr>
      </w:pPr>
    </w:p>
    <w:p w14:paraId="6D61DCF5" w14:textId="297CC7B6" w:rsidR="00C94E19" w:rsidRPr="006B4C50" w:rsidRDefault="005839C6" w:rsidP="00A57B44">
      <w:r w:rsidRPr="006B4C50">
        <w:t xml:space="preserve">Acest </w:t>
      </w:r>
      <w:r w:rsidR="00C94E19" w:rsidRPr="006B4C50">
        <w:t>medicament</w:t>
      </w:r>
      <w:r w:rsidRPr="006B4C50">
        <w:t xml:space="preserve"> conține mai puțin de 1 mmol sodiu (23 mg) pe</w:t>
      </w:r>
      <w:r w:rsidR="00C94E19" w:rsidRPr="006B4C50">
        <w:t>r</w:t>
      </w:r>
      <w:r w:rsidRPr="006B4C50">
        <w:t xml:space="preserve"> doză, </w:t>
      </w:r>
      <w:r w:rsidR="00C94E19" w:rsidRPr="006B4C50">
        <w:t xml:space="preserve">adică practic „nu </w:t>
      </w:r>
      <w:r w:rsidR="00A055FD" w:rsidRPr="006B4C50">
        <w:t>conține</w:t>
      </w:r>
      <w:r w:rsidR="00C94E19" w:rsidRPr="006B4C50">
        <w:t xml:space="preserve"> sodiu”.</w:t>
      </w:r>
    </w:p>
    <w:p w14:paraId="25504334" w14:textId="77777777" w:rsidR="009B5E09" w:rsidRPr="006B4C50" w:rsidRDefault="009B5E09" w:rsidP="00A57B44">
      <w:pPr>
        <w:rPr>
          <w:szCs w:val="22"/>
        </w:rPr>
      </w:pPr>
    </w:p>
    <w:p w14:paraId="2E52DAFE" w14:textId="58802C46" w:rsidR="005839C6" w:rsidRPr="006B4C50" w:rsidRDefault="005839C6" w:rsidP="00655AFE">
      <w:pPr>
        <w:keepNext/>
        <w:ind w:left="567" w:hanging="567"/>
        <w:outlineLvl w:val="2"/>
        <w:rPr>
          <w:b/>
          <w:bCs/>
          <w:szCs w:val="22"/>
        </w:rPr>
      </w:pPr>
      <w:r w:rsidRPr="006B4C50">
        <w:rPr>
          <w:b/>
          <w:bCs/>
          <w:szCs w:val="22"/>
        </w:rPr>
        <w:t>4.5</w:t>
      </w:r>
      <w:r w:rsidRPr="006B4C50">
        <w:rPr>
          <w:b/>
          <w:bCs/>
          <w:szCs w:val="22"/>
        </w:rPr>
        <w:tab/>
      </w:r>
      <w:r w:rsidR="00A055FD" w:rsidRPr="006B4C50">
        <w:rPr>
          <w:b/>
          <w:bCs/>
          <w:szCs w:val="22"/>
        </w:rPr>
        <w:t>Interacțiuni</w:t>
      </w:r>
      <w:r w:rsidRPr="006B4C50">
        <w:rPr>
          <w:b/>
          <w:bCs/>
          <w:szCs w:val="22"/>
        </w:rPr>
        <w:t xml:space="preserve"> cu alte medicamente </w:t>
      </w:r>
      <w:r w:rsidR="00A055FD" w:rsidRPr="006B4C50">
        <w:rPr>
          <w:b/>
          <w:bCs/>
          <w:szCs w:val="22"/>
        </w:rPr>
        <w:t>și</w:t>
      </w:r>
      <w:r w:rsidRPr="006B4C50">
        <w:rPr>
          <w:b/>
          <w:bCs/>
          <w:szCs w:val="22"/>
        </w:rPr>
        <w:t xml:space="preserve"> alte forme de </w:t>
      </w:r>
      <w:r w:rsidR="00A055FD" w:rsidRPr="006B4C50">
        <w:rPr>
          <w:b/>
          <w:bCs/>
          <w:szCs w:val="22"/>
        </w:rPr>
        <w:t>interacțiune</w:t>
      </w:r>
    </w:p>
    <w:p w14:paraId="3BA81931" w14:textId="77777777" w:rsidR="005839C6" w:rsidRPr="006B4C50" w:rsidRDefault="005839C6" w:rsidP="00A57B44">
      <w:pPr>
        <w:keepNext/>
        <w:rPr>
          <w:bCs/>
          <w:szCs w:val="22"/>
        </w:rPr>
      </w:pPr>
    </w:p>
    <w:p w14:paraId="3ADB3B40" w14:textId="5D4C30B3" w:rsidR="005839C6" w:rsidRPr="006B4C50" w:rsidRDefault="005839C6" w:rsidP="00A57B44">
      <w:pPr>
        <w:rPr>
          <w:szCs w:val="22"/>
        </w:rPr>
      </w:pPr>
      <w:r w:rsidRPr="006B4C50">
        <w:rPr>
          <w:szCs w:val="22"/>
        </w:rPr>
        <w:t xml:space="preserve">Nu s-au efectuat studii privind </w:t>
      </w:r>
      <w:r w:rsidR="00A055FD" w:rsidRPr="006B4C50">
        <w:rPr>
          <w:szCs w:val="22"/>
        </w:rPr>
        <w:t>interacțiunile</w:t>
      </w:r>
      <w:r w:rsidRPr="006B4C50">
        <w:rPr>
          <w:szCs w:val="22"/>
        </w:rPr>
        <w:t>.</w:t>
      </w:r>
    </w:p>
    <w:p w14:paraId="077CE6E9" w14:textId="77777777" w:rsidR="005839C6" w:rsidRPr="006B4C50" w:rsidRDefault="005839C6" w:rsidP="00A57B44">
      <w:pPr>
        <w:rPr>
          <w:szCs w:val="22"/>
        </w:rPr>
      </w:pPr>
    </w:p>
    <w:p w14:paraId="5DB33842" w14:textId="77777777" w:rsidR="005839C6" w:rsidRPr="006B4C50" w:rsidRDefault="005839C6" w:rsidP="00A57B44">
      <w:pPr>
        <w:rPr>
          <w:szCs w:val="22"/>
        </w:rPr>
      </w:pPr>
      <w:r w:rsidRPr="006B4C50">
        <w:rPr>
          <w:szCs w:val="22"/>
        </w:rPr>
        <w:t>Fiind un anticorp monoclonal IgG1қ, este puțin probabil ca excreția renală și metabolizarea mediată de enzima hepatică a daratumumab intact să reprezinte căi importante de eliminare. Așadar, nu se anticipează ca variațiile la nivelul enzimelor cu rol în metabolizarea medicamentelor să afecteze eliminarea daratumumab. Având afinitate ridicată la un epitop unic pe CD38, nu se anticipează ca daratumumab să aibă potențialul de a modifica enzimele cu rol în metabolizarea medicamentelor.</w:t>
      </w:r>
    </w:p>
    <w:p w14:paraId="3F821DFC" w14:textId="77777777" w:rsidR="005839C6" w:rsidRPr="006B4C50" w:rsidRDefault="005839C6" w:rsidP="00A57B44">
      <w:pPr>
        <w:rPr>
          <w:szCs w:val="22"/>
        </w:rPr>
      </w:pPr>
    </w:p>
    <w:p w14:paraId="7DC5167F" w14:textId="13F960FA" w:rsidR="005839C6" w:rsidRPr="006B4C50" w:rsidRDefault="005839C6" w:rsidP="00A57B44">
      <w:pPr>
        <w:rPr>
          <w:szCs w:val="22"/>
        </w:rPr>
      </w:pPr>
      <w:r w:rsidRPr="006B4C50">
        <w:rPr>
          <w:szCs w:val="22"/>
        </w:rPr>
        <w:t xml:space="preserve">Evaluările farmacocinetice din perspectivă clinică ale daratumumab </w:t>
      </w:r>
      <w:r w:rsidR="00E038B5" w:rsidRPr="006B4C50">
        <w:rPr>
          <w:szCs w:val="22"/>
        </w:rPr>
        <w:t xml:space="preserve">administrat intravenos sau subcutanat </w:t>
      </w:r>
      <w:r w:rsidRPr="006B4C50">
        <w:rPr>
          <w:szCs w:val="22"/>
        </w:rPr>
        <w:t>în asociere cu lenalidomidă, pomalidomidă, talidomidă, bortezomib, melfalan, prednison, carfilzomib</w:t>
      </w:r>
      <w:r w:rsidR="00E038B5" w:rsidRPr="006B4C50">
        <w:rPr>
          <w:szCs w:val="22"/>
        </w:rPr>
        <w:t>, ciclofosfamidă</w:t>
      </w:r>
      <w:r w:rsidRPr="006B4C50">
        <w:rPr>
          <w:szCs w:val="22"/>
        </w:rPr>
        <w:t xml:space="preserve"> și dexametazonă nu au relevat interacțiuni medicamentoase relevante clinic între daratumumab și aceste medicamente cu greutate moleculară mică.</w:t>
      </w:r>
    </w:p>
    <w:p w14:paraId="0CFD110F" w14:textId="77777777" w:rsidR="005839C6" w:rsidRPr="006B4C50" w:rsidRDefault="005839C6" w:rsidP="00A57B44">
      <w:pPr>
        <w:rPr>
          <w:szCs w:val="22"/>
        </w:rPr>
      </w:pPr>
    </w:p>
    <w:p w14:paraId="638416EF" w14:textId="5A929D3E" w:rsidR="005839C6" w:rsidRPr="006B4C50" w:rsidRDefault="005839C6" w:rsidP="00A57B44">
      <w:pPr>
        <w:keepNext/>
        <w:rPr>
          <w:szCs w:val="22"/>
          <w:u w:val="single"/>
        </w:rPr>
      </w:pPr>
      <w:r w:rsidRPr="006B4C50">
        <w:rPr>
          <w:szCs w:val="22"/>
          <w:u w:val="single"/>
        </w:rPr>
        <w:t xml:space="preserve">Interferența cu </w:t>
      </w:r>
      <w:r w:rsidR="00EC1417" w:rsidRPr="006B4C50">
        <w:rPr>
          <w:szCs w:val="22"/>
          <w:u w:val="single"/>
        </w:rPr>
        <w:t>T</w:t>
      </w:r>
      <w:r w:rsidRPr="006B4C50">
        <w:rPr>
          <w:szCs w:val="22"/>
          <w:u w:val="single"/>
        </w:rPr>
        <w:t>estul antiglobulinic indirect (testul Coombs indirect)</w:t>
      </w:r>
    </w:p>
    <w:p w14:paraId="238345CD" w14:textId="77777777" w:rsidR="00EE2920" w:rsidRDefault="00EE2920" w:rsidP="00A57B44">
      <w:pPr>
        <w:keepNext/>
        <w:rPr>
          <w:szCs w:val="22"/>
        </w:rPr>
      </w:pPr>
    </w:p>
    <w:p w14:paraId="5D70A84A" w14:textId="474E5798" w:rsidR="005839C6" w:rsidRPr="006B4C50" w:rsidRDefault="005839C6" w:rsidP="00A57B44">
      <w:pPr>
        <w:rPr>
          <w:szCs w:val="22"/>
        </w:rPr>
      </w:pPr>
      <w:r w:rsidRPr="006B4C50">
        <w:rPr>
          <w:szCs w:val="22"/>
        </w:rPr>
        <w:t>Daratumumab se leagă de CD38 exprimat în hematii și interferează cu testele de compatibilitate, care includ screening-ul pentru anticorpi și de compatibilitate încrucișată (vezi pct 4.4). Metodele de reducere a interferențelor cauzate de daratumumab includ tratarea RBC cu ditiotreitol (DTT) pentru a împiedica legarea daratumumab sau alte metode locale validate. Deoarece sistemul grupei sanguine Kell este de asemenea sensibil la tratamentul DTT, trebuie furnizate unități Kell negative după excluderea sau identificarea alo-anticorpilor utilizând RBC tratate cu DTT. În mod alternativ, fenotiparea sau genotiparea poate fi, de asemenea, luată în considerare (vezi pct. 4.4).</w:t>
      </w:r>
    </w:p>
    <w:p w14:paraId="45F4F414" w14:textId="77777777" w:rsidR="005839C6" w:rsidRPr="006B4C50" w:rsidRDefault="005839C6" w:rsidP="00A57B44">
      <w:pPr>
        <w:rPr>
          <w:szCs w:val="22"/>
        </w:rPr>
      </w:pPr>
    </w:p>
    <w:p w14:paraId="61446AE5" w14:textId="77777777" w:rsidR="005839C6" w:rsidRPr="006B4C50" w:rsidRDefault="005839C6" w:rsidP="00A57B44">
      <w:pPr>
        <w:keepNext/>
        <w:rPr>
          <w:szCs w:val="22"/>
          <w:u w:val="single"/>
        </w:rPr>
      </w:pPr>
      <w:r w:rsidRPr="006B4C50">
        <w:rPr>
          <w:szCs w:val="22"/>
          <w:u w:val="single"/>
        </w:rPr>
        <w:t>Interferența cu testele de electroforeză a proteinelor serice și de imunofixare</w:t>
      </w:r>
    </w:p>
    <w:p w14:paraId="35288D70" w14:textId="77777777" w:rsidR="00EE2920" w:rsidRDefault="00EE2920" w:rsidP="00A57B44">
      <w:pPr>
        <w:keepNext/>
        <w:rPr>
          <w:szCs w:val="22"/>
        </w:rPr>
      </w:pPr>
    </w:p>
    <w:p w14:paraId="18C5C5E9" w14:textId="2D91F49D" w:rsidR="005839C6" w:rsidRPr="006B4C50" w:rsidRDefault="005839C6" w:rsidP="00A57B44">
      <w:pPr>
        <w:rPr>
          <w:szCs w:val="22"/>
        </w:rPr>
      </w:pPr>
      <w:r w:rsidRPr="006B4C50">
        <w:rPr>
          <w:szCs w:val="22"/>
        </w:rPr>
        <w:t xml:space="preserve">Daratumumab poate fi detectat prin testele de electroforeză a proteinelor serice (EPS) și imunofixare (IFS), folosite pentru monitorizarea bolilor cu imunoglobuline monoclonale (proteina M). Acest lucru poate duce la un rezultat fals pozitiv al testelor EPS și IFS la pacienții cu proteină mielomului IgG kappa, cu impact asupra evaluării inițiale a răspunsurilor complete, conform criteriului Grupului Internațional de Lucru pentru Mielom (IMWG). La pacienții cu răspuns parțial foarte bun persistent, în cazul în care există suspiciuni de </w:t>
      </w:r>
      <w:r w:rsidR="00A055FD" w:rsidRPr="006B4C50">
        <w:rPr>
          <w:szCs w:val="22"/>
        </w:rPr>
        <w:t>interferență</w:t>
      </w:r>
      <w:r w:rsidRPr="006B4C50">
        <w:rPr>
          <w:szCs w:val="22"/>
        </w:rPr>
        <w:t xml:space="preserve"> cu daratumumab, trebuie luată în considerare utilizarea unui test IFS validat specific pentru daratumumab pentru a distinge daratumumab de orice reziduuri de proteină M endogenă din serul pacientului, facilitând astfel evaluarea corectă a unui răspuns complet.</w:t>
      </w:r>
    </w:p>
    <w:p w14:paraId="764632A4" w14:textId="77777777" w:rsidR="005839C6" w:rsidRPr="006B4C50" w:rsidRDefault="005839C6" w:rsidP="00A57B44">
      <w:pPr>
        <w:rPr>
          <w:szCs w:val="22"/>
        </w:rPr>
      </w:pPr>
    </w:p>
    <w:p w14:paraId="7E11A3DA" w14:textId="7017716D" w:rsidR="005839C6" w:rsidRPr="006B4C50" w:rsidRDefault="005839C6" w:rsidP="00655AFE">
      <w:pPr>
        <w:keepNext/>
        <w:ind w:left="567" w:hanging="567"/>
        <w:outlineLvl w:val="2"/>
        <w:rPr>
          <w:b/>
          <w:bCs/>
          <w:szCs w:val="22"/>
        </w:rPr>
      </w:pPr>
      <w:r w:rsidRPr="006B4C50">
        <w:rPr>
          <w:b/>
          <w:bCs/>
          <w:szCs w:val="22"/>
        </w:rPr>
        <w:t>4.6</w:t>
      </w:r>
      <w:r w:rsidRPr="006B4C50">
        <w:rPr>
          <w:b/>
          <w:bCs/>
          <w:szCs w:val="22"/>
        </w:rPr>
        <w:tab/>
        <w:t xml:space="preserve">Fertilitatea, sarcina </w:t>
      </w:r>
      <w:r w:rsidR="00A055FD" w:rsidRPr="006B4C50">
        <w:rPr>
          <w:b/>
          <w:bCs/>
          <w:szCs w:val="22"/>
        </w:rPr>
        <w:t>și</w:t>
      </w:r>
      <w:r w:rsidRPr="006B4C50">
        <w:rPr>
          <w:b/>
          <w:bCs/>
          <w:szCs w:val="22"/>
        </w:rPr>
        <w:t xml:space="preserve"> alăptarea</w:t>
      </w:r>
    </w:p>
    <w:p w14:paraId="05C7E027" w14:textId="77777777" w:rsidR="005839C6" w:rsidRPr="006B4C50" w:rsidRDefault="005839C6" w:rsidP="00A57B44">
      <w:pPr>
        <w:keepNext/>
        <w:rPr>
          <w:szCs w:val="22"/>
        </w:rPr>
      </w:pPr>
    </w:p>
    <w:p w14:paraId="5FEEF8AE" w14:textId="2535F17A" w:rsidR="005839C6" w:rsidRPr="006B4C50" w:rsidRDefault="005839C6" w:rsidP="00A57B44">
      <w:pPr>
        <w:keepNext/>
        <w:rPr>
          <w:szCs w:val="22"/>
          <w:u w:val="single"/>
        </w:rPr>
      </w:pPr>
      <w:r w:rsidRPr="006B4C50">
        <w:rPr>
          <w:szCs w:val="22"/>
          <w:u w:val="single"/>
        </w:rPr>
        <w:t>Femeile cu potențial fertil/</w:t>
      </w:r>
      <w:r w:rsidR="00EE2920">
        <w:rPr>
          <w:szCs w:val="22"/>
          <w:u w:val="single"/>
        </w:rPr>
        <w:t>c</w:t>
      </w:r>
      <w:r w:rsidRPr="006B4C50">
        <w:rPr>
          <w:szCs w:val="22"/>
          <w:u w:val="single"/>
        </w:rPr>
        <w:t>ontracepția</w:t>
      </w:r>
    </w:p>
    <w:p w14:paraId="715BF6C4" w14:textId="77777777" w:rsidR="00EE2920" w:rsidRDefault="00EE2920" w:rsidP="00A57B44">
      <w:pPr>
        <w:keepNext/>
        <w:rPr>
          <w:szCs w:val="22"/>
        </w:rPr>
      </w:pPr>
    </w:p>
    <w:p w14:paraId="6DC7141C" w14:textId="3AB29DC9" w:rsidR="005839C6" w:rsidRPr="006B4C50" w:rsidRDefault="005839C6" w:rsidP="00A57B44">
      <w:pPr>
        <w:rPr>
          <w:szCs w:val="22"/>
        </w:rPr>
      </w:pPr>
      <w:r w:rsidRPr="006B4C50">
        <w:rPr>
          <w:szCs w:val="22"/>
        </w:rPr>
        <w:t>Femeile cu potențial fertil trebuie să utilizeze metode contraceptive eficiente pe parcursul și timp de 3 luni după încetarea tratamentului cu daratumumab.</w:t>
      </w:r>
    </w:p>
    <w:p w14:paraId="095B5B67" w14:textId="77777777" w:rsidR="005839C6" w:rsidRPr="006B4C50" w:rsidRDefault="005839C6" w:rsidP="00A57B44">
      <w:pPr>
        <w:rPr>
          <w:szCs w:val="22"/>
        </w:rPr>
      </w:pPr>
    </w:p>
    <w:p w14:paraId="10CE412F" w14:textId="77777777" w:rsidR="005839C6" w:rsidRPr="006B4C50" w:rsidRDefault="005839C6" w:rsidP="00A57B44">
      <w:pPr>
        <w:keepNext/>
        <w:rPr>
          <w:szCs w:val="22"/>
          <w:u w:val="single"/>
        </w:rPr>
      </w:pPr>
      <w:r w:rsidRPr="006B4C50">
        <w:rPr>
          <w:szCs w:val="22"/>
          <w:u w:val="single"/>
        </w:rPr>
        <w:t>Sarcina</w:t>
      </w:r>
    </w:p>
    <w:p w14:paraId="32E036F1" w14:textId="77777777" w:rsidR="00EE2920" w:rsidRDefault="00EE2920" w:rsidP="00A57B44">
      <w:pPr>
        <w:keepNext/>
        <w:rPr>
          <w:szCs w:val="22"/>
        </w:rPr>
      </w:pPr>
    </w:p>
    <w:p w14:paraId="4949B403" w14:textId="77B8115A" w:rsidR="002F2F2C" w:rsidRPr="006B4C50" w:rsidRDefault="005839C6" w:rsidP="00A57B44">
      <w:pPr>
        <w:rPr>
          <w:szCs w:val="22"/>
        </w:rPr>
      </w:pPr>
      <w:r w:rsidRPr="006B4C50">
        <w:rPr>
          <w:szCs w:val="22"/>
        </w:rPr>
        <w:t xml:space="preserve">Nu sunt disponibile date </w:t>
      </w:r>
      <w:r w:rsidR="002F2F2C" w:rsidRPr="006A47ED">
        <w:rPr>
          <w:szCs w:val="22"/>
        </w:rPr>
        <w:t>sau date</w:t>
      </w:r>
      <w:r w:rsidR="00406068">
        <w:rPr>
          <w:szCs w:val="22"/>
        </w:rPr>
        <w:t>le sunt insuficiente</w:t>
      </w:r>
      <w:r w:rsidR="002F2F2C" w:rsidRPr="006A47ED">
        <w:rPr>
          <w:szCs w:val="22"/>
        </w:rPr>
        <w:t xml:space="preserve"> despre utilizarea daratumumab la femeile gravide</w:t>
      </w:r>
      <w:r w:rsidR="002F2F2C">
        <w:rPr>
          <w:szCs w:val="22"/>
        </w:rPr>
        <w:t xml:space="preserve">. </w:t>
      </w:r>
      <w:r w:rsidR="002F2F2C" w:rsidRPr="006A47ED">
        <w:rPr>
          <w:szCs w:val="22"/>
        </w:rPr>
        <w:t xml:space="preserve">Studiile </w:t>
      </w:r>
      <w:r w:rsidR="002F2F2C">
        <w:rPr>
          <w:szCs w:val="22"/>
        </w:rPr>
        <w:t>la</w:t>
      </w:r>
      <w:r w:rsidR="002F2F2C" w:rsidRPr="006A47ED">
        <w:rPr>
          <w:szCs w:val="22"/>
        </w:rPr>
        <w:t xml:space="preserve"> animale sunt insuficiente în ceea ce </w:t>
      </w:r>
      <w:r w:rsidR="00A055FD" w:rsidRPr="006A47ED">
        <w:rPr>
          <w:szCs w:val="22"/>
        </w:rPr>
        <w:t>privește</w:t>
      </w:r>
      <w:r w:rsidR="002F2F2C" w:rsidRPr="006A47ED">
        <w:rPr>
          <w:szCs w:val="22"/>
        </w:rPr>
        <w:t xml:space="preserve"> toxicitatea asupra </w:t>
      </w:r>
      <w:r w:rsidR="00A055FD" w:rsidRPr="006A47ED">
        <w:rPr>
          <w:szCs w:val="22"/>
        </w:rPr>
        <w:t>funcției</w:t>
      </w:r>
      <w:r w:rsidR="002F2F2C" w:rsidRPr="006A47ED">
        <w:rPr>
          <w:szCs w:val="22"/>
        </w:rPr>
        <w:t xml:space="preserve"> de reproducere (vezi pct. 5.3).</w:t>
      </w:r>
      <w:r w:rsidR="002F2F2C">
        <w:rPr>
          <w:szCs w:val="22"/>
        </w:rPr>
        <w:t xml:space="preserve"> </w:t>
      </w:r>
      <w:r w:rsidR="002F2F2C" w:rsidRPr="006A47ED">
        <w:rPr>
          <w:szCs w:val="22"/>
        </w:rPr>
        <w:t>DARZALEX nu este recomandat în timpul sarcinii și la femeile aflate la vârsta fertilă care nu utilizează metode contraceptive.</w:t>
      </w:r>
    </w:p>
    <w:p w14:paraId="55872C5E" w14:textId="77777777" w:rsidR="005839C6" w:rsidRPr="006B4C50" w:rsidRDefault="005839C6" w:rsidP="00A57B44">
      <w:pPr>
        <w:rPr>
          <w:szCs w:val="22"/>
        </w:rPr>
      </w:pPr>
    </w:p>
    <w:p w14:paraId="3DBE0670" w14:textId="77777777" w:rsidR="005839C6" w:rsidRPr="006B4C50" w:rsidRDefault="005839C6" w:rsidP="00A57B44">
      <w:pPr>
        <w:keepNext/>
        <w:rPr>
          <w:szCs w:val="22"/>
          <w:u w:val="single"/>
        </w:rPr>
      </w:pPr>
      <w:r w:rsidRPr="006B4C50">
        <w:rPr>
          <w:szCs w:val="22"/>
          <w:u w:val="single"/>
        </w:rPr>
        <w:t>Alăptarea</w:t>
      </w:r>
    </w:p>
    <w:p w14:paraId="295FE883" w14:textId="77777777" w:rsidR="002F2F2C" w:rsidRDefault="002F2F2C" w:rsidP="00A57B44">
      <w:pPr>
        <w:keepNext/>
        <w:rPr>
          <w:szCs w:val="22"/>
        </w:rPr>
      </w:pPr>
    </w:p>
    <w:p w14:paraId="3E09CCEE" w14:textId="62DBF298" w:rsidR="005839C6" w:rsidRPr="006B4C50" w:rsidRDefault="005839C6" w:rsidP="00A57B44">
      <w:pPr>
        <w:rPr>
          <w:szCs w:val="22"/>
        </w:rPr>
      </w:pPr>
      <w:r w:rsidRPr="006B4C50">
        <w:rPr>
          <w:szCs w:val="22"/>
        </w:rPr>
        <w:t>Nu se cunoaște dacă daratumumab este excretat în laptele uman.</w:t>
      </w:r>
    </w:p>
    <w:p w14:paraId="4C3DBC81" w14:textId="6507EC25" w:rsidR="005839C6" w:rsidRDefault="00E65E90" w:rsidP="00A57B44">
      <w:pPr>
        <w:rPr>
          <w:szCs w:val="22"/>
        </w:rPr>
      </w:pPr>
      <w:r w:rsidRPr="009E17F5">
        <w:rPr>
          <w:szCs w:val="22"/>
        </w:rPr>
        <w:t>Nu poate fi exclus un risc pentru nou-născuți/sugari.</w:t>
      </w:r>
      <w:r>
        <w:rPr>
          <w:szCs w:val="22"/>
        </w:rPr>
        <w:t xml:space="preserve"> </w:t>
      </w:r>
      <w:r w:rsidR="005839C6" w:rsidRPr="006B4C50">
        <w:rPr>
          <w:szCs w:val="22"/>
        </w:rPr>
        <w:t>Trebuie luată decizia fie de a întrerupe alăptarea sau de a întrerupe</w:t>
      </w:r>
      <w:r>
        <w:rPr>
          <w:szCs w:val="22"/>
        </w:rPr>
        <w:t>/evita</w:t>
      </w:r>
      <w:r w:rsidR="005839C6" w:rsidRPr="006B4C50">
        <w:rPr>
          <w:szCs w:val="22"/>
        </w:rPr>
        <w:t xml:space="preserve"> tratamentul cu DARZALEX ținând cont de beneficiul alăptării pentru copil și de beneficiul tratamentului pentru mamă.</w:t>
      </w:r>
    </w:p>
    <w:p w14:paraId="3E146BEB" w14:textId="307CDF47" w:rsidR="00E65E90" w:rsidRDefault="00E65E90" w:rsidP="00A57B44">
      <w:pPr>
        <w:rPr>
          <w:szCs w:val="22"/>
        </w:rPr>
      </w:pPr>
    </w:p>
    <w:p w14:paraId="712A9A79" w14:textId="77777777" w:rsidR="005839C6" w:rsidRPr="006B4C50" w:rsidRDefault="005839C6" w:rsidP="00A57B44">
      <w:pPr>
        <w:keepNext/>
        <w:rPr>
          <w:szCs w:val="22"/>
          <w:u w:val="single"/>
        </w:rPr>
      </w:pPr>
      <w:r w:rsidRPr="006B4C50">
        <w:rPr>
          <w:szCs w:val="22"/>
          <w:u w:val="single"/>
        </w:rPr>
        <w:t>Fertilitate</w:t>
      </w:r>
    </w:p>
    <w:p w14:paraId="3FFF9135" w14:textId="77777777" w:rsidR="00E65E90" w:rsidRDefault="00E65E90" w:rsidP="00A57B44">
      <w:pPr>
        <w:keepNext/>
        <w:rPr>
          <w:szCs w:val="22"/>
        </w:rPr>
      </w:pPr>
    </w:p>
    <w:p w14:paraId="0A750E2B" w14:textId="769EBEFC" w:rsidR="005839C6" w:rsidRPr="006B4C50" w:rsidRDefault="005839C6" w:rsidP="00A57B44">
      <w:pPr>
        <w:rPr>
          <w:szCs w:val="22"/>
        </w:rPr>
      </w:pPr>
      <w:r w:rsidRPr="006B4C50">
        <w:rPr>
          <w:szCs w:val="22"/>
        </w:rPr>
        <w:t xml:space="preserve">Nu sunt disponibile date pentru a determina efectele potențiale ale daratumumab asupra fertilității la </w:t>
      </w:r>
      <w:r w:rsidR="00A055FD" w:rsidRPr="006B4C50">
        <w:rPr>
          <w:szCs w:val="22"/>
        </w:rPr>
        <w:t>bărbați</w:t>
      </w:r>
      <w:r w:rsidRPr="006B4C50">
        <w:rPr>
          <w:szCs w:val="22"/>
        </w:rPr>
        <w:t xml:space="preserve"> sau femei (vezi pct. 5.3).</w:t>
      </w:r>
    </w:p>
    <w:p w14:paraId="47AD44FD" w14:textId="77777777" w:rsidR="005839C6" w:rsidRPr="006B4C50" w:rsidRDefault="005839C6" w:rsidP="00A57B44">
      <w:pPr>
        <w:rPr>
          <w:szCs w:val="22"/>
        </w:rPr>
      </w:pPr>
    </w:p>
    <w:p w14:paraId="5D3C6EAE" w14:textId="6D15A9A1" w:rsidR="005839C6" w:rsidRPr="006B4C50" w:rsidRDefault="005839C6" w:rsidP="00655AFE">
      <w:pPr>
        <w:keepNext/>
        <w:ind w:left="567" w:hanging="567"/>
        <w:outlineLvl w:val="2"/>
        <w:rPr>
          <w:b/>
          <w:bCs/>
          <w:szCs w:val="22"/>
        </w:rPr>
      </w:pPr>
      <w:r w:rsidRPr="006B4C50">
        <w:rPr>
          <w:b/>
          <w:bCs/>
          <w:szCs w:val="22"/>
        </w:rPr>
        <w:t>4.7</w:t>
      </w:r>
      <w:r w:rsidRPr="006B4C50">
        <w:rPr>
          <w:b/>
          <w:bCs/>
          <w:szCs w:val="22"/>
        </w:rPr>
        <w:tab/>
        <w:t xml:space="preserve">Efecte asupra </w:t>
      </w:r>
      <w:r w:rsidR="00A055FD" w:rsidRPr="006B4C50">
        <w:rPr>
          <w:b/>
          <w:bCs/>
          <w:szCs w:val="22"/>
        </w:rPr>
        <w:t>capacității</w:t>
      </w:r>
      <w:r w:rsidRPr="006B4C50">
        <w:rPr>
          <w:b/>
          <w:bCs/>
          <w:szCs w:val="22"/>
        </w:rPr>
        <w:t xml:space="preserve"> de a conduce vehicule </w:t>
      </w:r>
      <w:r w:rsidR="00A055FD" w:rsidRPr="006B4C50">
        <w:rPr>
          <w:b/>
          <w:bCs/>
          <w:szCs w:val="22"/>
        </w:rPr>
        <w:t>și</w:t>
      </w:r>
      <w:r w:rsidRPr="006B4C50">
        <w:rPr>
          <w:b/>
          <w:bCs/>
          <w:szCs w:val="22"/>
        </w:rPr>
        <w:t xml:space="preserve"> de a folosi utilaje</w:t>
      </w:r>
    </w:p>
    <w:p w14:paraId="726F0211" w14:textId="77777777" w:rsidR="005839C6" w:rsidRPr="006B4C50" w:rsidRDefault="005839C6" w:rsidP="00A57B44">
      <w:pPr>
        <w:keepNext/>
        <w:rPr>
          <w:szCs w:val="22"/>
        </w:rPr>
      </w:pPr>
    </w:p>
    <w:p w14:paraId="27AF45DB" w14:textId="03A314A8" w:rsidR="005839C6" w:rsidRPr="006B4C50" w:rsidRDefault="005839C6" w:rsidP="00A57B44">
      <w:pPr>
        <w:rPr>
          <w:szCs w:val="22"/>
        </w:rPr>
      </w:pPr>
      <w:r w:rsidRPr="006B4C50">
        <w:rPr>
          <w:szCs w:val="22"/>
        </w:rPr>
        <w:t xml:space="preserve">DARZALEX nu are nicio </w:t>
      </w:r>
      <w:r w:rsidR="00A055FD" w:rsidRPr="006B4C50">
        <w:rPr>
          <w:szCs w:val="22"/>
        </w:rPr>
        <w:t>influență</w:t>
      </w:r>
      <w:r w:rsidRPr="006B4C50">
        <w:rPr>
          <w:szCs w:val="22"/>
        </w:rPr>
        <w:t xml:space="preserve"> sau are </w:t>
      </w:r>
      <w:r w:rsidR="00A055FD" w:rsidRPr="006B4C50">
        <w:rPr>
          <w:szCs w:val="22"/>
        </w:rPr>
        <w:t>influență</w:t>
      </w:r>
      <w:r w:rsidRPr="006B4C50">
        <w:rPr>
          <w:szCs w:val="22"/>
        </w:rPr>
        <w:t xml:space="preserve"> neglijabilă asupra </w:t>
      </w:r>
      <w:r w:rsidR="00A055FD" w:rsidRPr="006B4C50">
        <w:rPr>
          <w:szCs w:val="22"/>
        </w:rPr>
        <w:t>capacității</w:t>
      </w:r>
      <w:r w:rsidRPr="006B4C50">
        <w:rPr>
          <w:szCs w:val="22"/>
        </w:rPr>
        <w:t xml:space="preserve"> de a conduce vehicule sau de a folosi utilaje. Totuși, în cazul pacienților în tratament cu daratumumab, a fost raportată fatigabilitate și acest lucru trebuie luat în considerare atunci când conduceți vehicule sau folosiți utilaje.</w:t>
      </w:r>
    </w:p>
    <w:p w14:paraId="0A17A9D2" w14:textId="77777777" w:rsidR="005839C6" w:rsidRPr="006B4C50" w:rsidRDefault="005839C6" w:rsidP="00A57B44">
      <w:pPr>
        <w:rPr>
          <w:szCs w:val="22"/>
        </w:rPr>
      </w:pPr>
    </w:p>
    <w:p w14:paraId="48DA86CD" w14:textId="43FA0083" w:rsidR="005839C6" w:rsidRPr="006B4C50" w:rsidRDefault="005839C6" w:rsidP="00655AFE">
      <w:pPr>
        <w:keepNext/>
        <w:ind w:left="567" w:hanging="567"/>
        <w:outlineLvl w:val="2"/>
        <w:rPr>
          <w:b/>
          <w:bCs/>
          <w:szCs w:val="22"/>
        </w:rPr>
      </w:pPr>
      <w:r w:rsidRPr="006B4C50">
        <w:rPr>
          <w:b/>
          <w:bCs/>
          <w:szCs w:val="22"/>
        </w:rPr>
        <w:t>4.8</w:t>
      </w:r>
      <w:r w:rsidRPr="006B4C50">
        <w:rPr>
          <w:b/>
          <w:bCs/>
          <w:szCs w:val="22"/>
        </w:rPr>
        <w:tab/>
      </w:r>
      <w:r w:rsidR="00A055FD" w:rsidRPr="006B4C50">
        <w:rPr>
          <w:b/>
          <w:bCs/>
          <w:szCs w:val="22"/>
        </w:rPr>
        <w:t>Reacții</w:t>
      </w:r>
      <w:r w:rsidRPr="006B4C50">
        <w:rPr>
          <w:b/>
          <w:bCs/>
          <w:szCs w:val="22"/>
        </w:rPr>
        <w:t xml:space="preserve"> adverse</w:t>
      </w:r>
    </w:p>
    <w:p w14:paraId="02723214" w14:textId="77777777" w:rsidR="005839C6" w:rsidRPr="006B4C50" w:rsidRDefault="005839C6" w:rsidP="00A57B44">
      <w:pPr>
        <w:keepNext/>
        <w:rPr>
          <w:szCs w:val="22"/>
        </w:rPr>
      </w:pPr>
    </w:p>
    <w:p w14:paraId="71F7E74E" w14:textId="77777777" w:rsidR="005839C6" w:rsidRPr="006B4C50" w:rsidRDefault="005839C6" w:rsidP="00A57B44">
      <w:pPr>
        <w:keepNext/>
        <w:rPr>
          <w:szCs w:val="22"/>
          <w:u w:val="single"/>
        </w:rPr>
      </w:pPr>
      <w:r w:rsidRPr="006B4C50">
        <w:rPr>
          <w:szCs w:val="22"/>
          <w:u w:val="single"/>
        </w:rPr>
        <w:t>Rezumatul profilului de siguranță</w:t>
      </w:r>
    </w:p>
    <w:p w14:paraId="4EA4ABF9" w14:textId="77777777" w:rsidR="001239A1" w:rsidRDefault="001239A1" w:rsidP="00A57B44">
      <w:pPr>
        <w:keepNext/>
        <w:rPr>
          <w:szCs w:val="22"/>
        </w:rPr>
      </w:pPr>
    </w:p>
    <w:p w14:paraId="4E718476" w14:textId="65BBF436" w:rsidR="005839C6" w:rsidRPr="006B4C50" w:rsidRDefault="005839C6" w:rsidP="00A57B44">
      <w:pPr>
        <w:rPr>
          <w:szCs w:val="22"/>
        </w:rPr>
      </w:pPr>
      <w:r w:rsidRPr="006B4C50">
        <w:rPr>
          <w:szCs w:val="22"/>
        </w:rPr>
        <w:t>Cele mai frecvente reacții adverse de orice grad ( ≥</w:t>
      </w:r>
      <w:r w:rsidR="001239A1" w:rsidRPr="009A05FF">
        <w:rPr>
          <w:szCs w:val="22"/>
          <w:lang w:eastAsia="en-GB"/>
        </w:rPr>
        <w:t> </w:t>
      </w:r>
      <w:r w:rsidRPr="006B4C50">
        <w:rPr>
          <w:szCs w:val="22"/>
        </w:rPr>
        <w:t>20% dintre pacienți) cauzate de daratumumab (form</w:t>
      </w:r>
      <w:r w:rsidR="002F35C2" w:rsidRPr="006B4C50">
        <w:rPr>
          <w:szCs w:val="22"/>
        </w:rPr>
        <w:t>ă</w:t>
      </w:r>
      <w:r w:rsidRPr="006B4C50">
        <w:rPr>
          <w:szCs w:val="22"/>
        </w:rPr>
        <w:t xml:space="preserve"> </w:t>
      </w:r>
      <w:r w:rsidR="002F35C2" w:rsidRPr="006B4C50">
        <w:rPr>
          <w:szCs w:val="22"/>
        </w:rPr>
        <w:t xml:space="preserve">farmaceutică </w:t>
      </w:r>
      <w:r w:rsidRPr="006B4C50">
        <w:rPr>
          <w:szCs w:val="22"/>
        </w:rPr>
        <w:t>intravenoas</w:t>
      </w:r>
      <w:r w:rsidR="002F35C2" w:rsidRPr="006B4C50">
        <w:rPr>
          <w:szCs w:val="22"/>
        </w:rPr>
        <w:t>ă</w:t>
      </w:r>
      <w:r w:rsidRPr="006B4C50">
        <w:rPr>
          <w:szCs w:val="22"/>
        </w:rPr>
        <w:t xml:space="preserve"> sau subcutanat</w:t>
      </w:r>
      <w:r w:rsidR="002F35C2" w:rsidRPr="006B4C50">
        <w:rPr>
          <w:szCs w:val="22"/>
        </w:rPr>
        <w:t>ă</w:t>
      </w:r>
      <w:r w:rsidRPr="006B4C50">
        <w:rPr>
          <w:szCs w:val="22"/>
        </w:rPr>
        <w:t>) la administrarea sub formă de monoterapie sau tratament asociat au fost RLP, fatigabilitate, greață, diaree, constipație, pirexie, dispnee, tuse,</w:t>
      </w:r>
      <w:r w:rsidR="00794457" w:rsidRPr="006B4C50">
        <w:rPr>
          <w:szCs w:val="22"/>
        </w:rPr>
        <w:t xml:space="preserve"> </w:t>
      </w:r>
      <w:r w:rsidRPr="006B4C50">
        <w:rPr>
          <w:szCs w:val="22"/>
        </w:rPr>
        <w:t>neutropenie, trombocitopenie, anemie, edem periferic, neuropatie periferică</w:t>
      </w:r>
      <w:r w:rsidR="00747FDD">
        <w:rPr>
          <w:szCs w:val="22"/>
        </w:rPr>
        <w:t>,</w:t>
      </w:r>
      <w:r w:rsidRPr="006B4C50">
        <w:rPr>
          <w:szCs w:val="22"/>
        </w:rPr>
        <w:t xml:space="preserve"> infecții ale căilor respiratorii superioare</w:t>
      </w:r>
      <w:r w:rsidR="00E16E1C">
        <w:rPr>
          <w:szCs w:val="22"/>
        </w:rPr>
        <w:t>, dureri musculoscheletice</w:t>
      </w:r>
      <w:r w:rsidR="00747FDD">
        <w:rPr>
          <w:szCs w:val="22"/>
        </w:rPr>
        <w:t xml:space="preserve"> și COVID-19</w:t>
      </w:r>
      <w:r w:rsidRPr="006B4C50">
        <w:rPr>
          <w:szCs w:val="22"/>
        </w:rPr>
        <w:t xml:space="preserve">. Reacțiile adverse severe care s-au înregistrat au fost </w:t>
      </w:r>
      <w:r w:rsidR="000C7E26" w:rsidRPr="006B4C50">
        <w:rPr>
          <w:szCs w:val="22"/>
        </w:rPr>
        <w:t xml:space="preserve">septicemie, </w:t>
      </w:r>
      <w:r w:rsidRPr="006B4C50">
        <w:rPr>
          <w:szCs w:val="22"/>
        </w:rPr>
        <w:t>pneumonie, bronșită, infecții ale căilor respiratorii superioare, edem pulmonar, gripă, pirexie, deshidratare, diaree</w:t>
      </w:r>
      <w:r w:rsidR="0014784E" w:rsidRPr="006B4C50">
        <w:rPr>
          <w:szCs w:val="22"/>
        </w:rPr>
        <w:t>,</w:t>
      </w:r>
      <w:r w:rsidRPr="006B4C50">
        <w:rPr>
          <w:szCs w:val="22"/>
        </w:rPr>
        <w:t xml:space="preserve"> fibrilație atrială</w:t>
      </w:r>
      <w:r w:rsidR="0014784E" w:rsidRPr="006B4C50">
        <w:rPr>
          <w:szCs w:val="22"/>
        </w:rPr>
        <w:t xml:space="preserve"> și sincopă</w:t>
      </w:r>
      <w:r w:rsidRPr="006B4C50">
        <w:rPr>
          <w:szCs w:val="22"/>
        </w:rPr>
        <w:t>.</w:t>
      </w:r>
    </w:p>
    <w:p w14:paraId="73F38DA3" w14:textId="77777777" w:rsidR="005839C6" w:rsidRPr="006B4C50" w:rsidRDefault="005839C6" w:rsidP="00A57B44">
      <w:pPr>
        <w:rPr>
          <w:szCs w:val="22"/>
        </w:rPr>
      </w:pPr>
    </w:p>
    <w:p w14:paraId="618DA032" w14:textId="7BFB23D3" w:rsidR="005839C6" w:rsidRPr="006B4C50" w:rsidRDefault="0014784E" w:rsidP="00A57B44">
      <w:pPr>
        <w:rPr>
          <w:szCs w:val="22"/>
          <w:u w:val="single"/>
        </w:rPr>
      </w:pPr>
      <w:r w:rsidRPr="006B4C50">
        <w:rPr>
          <w:szCs w:val="22"/>
          <w:lang w:eastAsia="en-GB"/>
        </w:rPr>
        <w:t>P</w:t>
      </w:r>
      <w:r w:rsidR="005839C6" w:rsidRPr="006B4C50">
        <w:rPr>
          <w:szCs w:val="22"/>
          <w:lang w:eastAsia="en-GB"/>
        </w:rPr>
        <w:t xml:space="preserve">rofilul de siguranță al </w:t>
      </w:r>
      <w:r w:rsidR="00AE4013" w:rsidRPr="006B4C50">
        <w:rPr>
          <w:szCs w:val="22"/>
        </w:rPr>
        <w:t>DARZALEX</w:t>
      </w:r>
      <w:r w:rsidR="00AE4013" w:rsidRPr="006B4C50">
        <w:rPr>
          <w:szCs w:val="22"/>
          <w:lang w:eastAsia="en-GB"/>
        </w:rPr>
        <w:t xml:space="preserve"> </w:t>
      </w:r>
      <w:r w:rsidR="005839C6" w:rsidRPr="006B4C50">
        <w:rPr>
          <w:szCs w:val="22"/>
          <w:lang w:eastAsia="en-GB"/>
        </w:rPr>
        <w:t>form</w:t>
      </w:r>
      <w:r w:rsidR="00AE4013" w:rsidRPr="006B4C50">
        <w:rPr>
          <w:szCs w:val="22"/>
          <w:lang w:eastAsia="en-GB"/>
        </w:rPr>
        <w:t>a</w:t>
      </w:r>
      <w:r w:rsidR="005839C6" w:rsidRPr="006B4C50">
        <w:rPr>
          <w:szCs w:val="22"/>
          <w:lang w:eastAsia="en-GB"/>
        </w:rPr>
        <w:t xml:space="preserve"> </w:t>
      </w:r>
      <w:r w:rsidR="00AE4013" w:rsidRPr="006B4C50">
        <w:rPr>
          <w:szCs w:val="22"/>
          <w:lang w:eastAsia="en-GB"/>
        </w:rPr>
        <w:t>farmaceutic</w:t>
      </w:r>
      <w:r w:rsidR="00AE4013" w:rsidRPr="006B4C50">
        <w:rPr>
          <w:szCs w:val="22"/>
        </w:rPr>
        <w:t>ă</w:t>
      </w:r>
      <w:r w:rsidR="00AE4013" w:rsidRPr="006B4C50">
        <w:rPr>
          <w:szCs w:val="22"/>
          <w:lang w:eastAsia="en-GB"/>
        </w:rPr>
        <w:t xml:space="preserve"> </w:t>
      </w:r>
      <w:r w:rsidR="005839C6" w:rsidRPr="006B4C50">
        <w:rPr>
          <w:szCs w:val="22"/>
          <w:lang w:eastAsia="en-GB"/>
        </w:rPr>
        <w:t>subcutanat</w:t>
      </w:r>
      <w:r w:rsidR="00AE4013" w:rsidRPr="006B4C50">
        <w:rPr>
          <w:szCs w:val="22"/>
        </w:rPr>
        <w:t>ă</w:t>
      </w:r>
      <w:r w:rsidR="005839C6" w:rsidRPr="006B4C50">
        <w:rPr>
          <w:szCs w:val="22"/>
        </w:rPr>
        <w:t xml:space="preserve"> a fost similar cu </w:t>
      </w:r>
      <w:r w:rsidRPr="006B4C50">
        <w:rPr>
          <w:szCs w:val="22"/>
        </w:rPr>
        <w:t xml:space="preserve">cel </w:t>
      </w:r>
      <w:r w:rsidR="005839C6" w:rsidRPr="006B4C50">
        <w:rPr>
          <w:szCs w:val="22"/>
        </w:rPr>
        <w:t xml:space="preserve">al formei </w:t>
      </w:r>
      <w:r w:rsidR="00AE4013" w:rsidRPr="006B4C50">
        <w:rPr>
          <w:szCs w:val="22"/>
        </w:rPr>
        <w:t xml:space="preserve">farmaceutice </w:t>
      </w:r>
      <w:r w:rsidR="005839C6" w:rsidRPr="006B4C50">
        <w:rPr>
          <w:szCs w:val="22"/>
        </w:rPr>
        <w:t>intravenoase</w:t>
      </w:r>
      <w:r w:rsidRPr="006B4C50">
        <w:rPr>
          <w:szCs w:val="22"/>
        </w:rPr>
        <w:t>, cu excepția unei rate mai scăzute de RLP</w:t>
      </w:r>
      <w:r w:rsidR="005839C6" w:rsidRPr="006B4C50">
        <w:rPr>
          <w:szCs w:val="22"/>
        </w:rPr>
        <w:t>.</w:t>
      </w:r>
      <w:r w:rsidR="005839C6" w:rsidRPr="006B4C50">
        <w:rPr>
          <w:szCs w:val="22"/>
          <w:lang w:eastAsia="en-GB"/>
        </w:rPr>
        <w:t xml:space="preserve"> </w:t>
      </w:r>
      <w:r w:rsidRPr="006B4C50">
        <w:rPr>
          <w:szCs w:val="22"/>
          <w:lang w:eastAsia="en-GB"/>
        </w:rPr>
        <w:t>În cadrul studiului MMY3012 de fază III, n</w:t>
      </w:r>
      <w:r w:rsidR="005839C6" w:rsidRPr="006B4C50">
        <w:rPr>
          <w:szCs w:val="22"/>
          <w:lang w:eastAsia="en-GB"/>
        </w:rPr>
        <w:t xml:space="preserve">eutropenia </w:t>
      </w:r>
      <w:r w:rsidRPr="006B4C50">
        <w:rPr>
          <w:szCs w:val="22"/>
          <w:lang w:eastAsia="en-GB"/>
        </w:rPr>
        <w:t xml:space="preserve">a fost </w:t>
      </w:r>
      <w:r w:rsidR="005839C6" w:rsidRPr="006B4C50">
        <w:rPr>
          <w:szCs w:val="22"/>
          <w:lang w:eastAsia="en-GB"/>
        </w:rPr>
        <w:t xml:space="preserve">singura reacție adversă raportată cu o frecvență mai mare ≥ 5% pentru </w:t>
      </w:r>
      <w:r w:rsidR="00AE4013" w:rsidRPr="006B4C50">
        <w:rPr>
          <w:szCs w:val="22"/>
        </w:rPr>
        <w:t>DARZALEX</w:t>
      </w:r>
      <w:r w:rsidR="00AE4013" w:rsidRPr="006B4C50">
        <w:rPr>
          <w:szCs w:val="22"/>
          <w:lang w:eastAsia="en-GB"/>
        </w:rPr>
        <w:t xml:space="preserve"> </w:t>
      </w:r>
      <w:r w:rsidR="005839C6" w:rsidRPr="006B4C50">
        <w:rPr>
          <w:szCs w:val="22"/>
          <w:lang w:eastAsia="en-GB"/>
        </w:rPr>
        <w:t xml:space="preserve">forma </w:t>
      </w:r>
      <w:r w:rsidR="00AE4013" w:rsidRPr="006B4C50">
        <w:rPr>
          <w:szCs w:val="22"/>
          <w:lang w:eastAsia="en-GB"/>
        </w:rPr>
        <w:t>farmaceutic</w:t>
      </w:r>
      <w:r w:rsidR="00AE4013" w:rsidRPr="006B4C50">
        <w:rPr>
          <w:szCs w:val="22"/>
        </w:rPr>
        <w:t>ă</w:t>
      </w:r>
      <w:r w:rsidR="00AE4013" w:rsidRPr="006B4C50">
        <w:rPr>
          <w:szCs w:val="22"/>
          <w:lang w:eastAsia="en-GB"/>
        </w:rPr>
        <w:t xml:space="preserve"> </w:t>
      </w:r>
      <w:r w:rsidR="005839C6" w:rsidRPr="006B4C50">
        <w:rPr>
          <w:szCs w:val="22"/>
          <w:lang w:eastAsia="en-GB"/>
        </w:rPr>
        <w:t xml:space="preserve">subcutanată </w:t>
      </w:r>
      <w:r w:rsidR="005839C6" w:rsidRPr="006B4C50">
        <w:rPr>
          <w:szCs w:val="22"/>
        </w:rPr>
        <w:t xml:space="preserve">comparativ cu </w:t>
      </w:r>
      <w:r w:rsidR="005839C6" w:rsidRPr="006B4C50">
        <w:rPr>
          <w:szCs w:val="22"/>
          <w:lang w:eastAsia="en-GB"/>
        </w:rPr>
        <w:t>daratumumab administrat intravenos (</w:t>
      </w:r>
      <w:r w:rsidR="001239A1">
        <w:rPr>
          <w:szCs w:val="22"/>
          <w:lang w:eastAsia="en-GB"/>
        </w:rPr>
        <w:t>g</w:t>
      </w:r>
      <w:r w:rsidR="005839C6" w:rsidRPr="006B4C50">
        <w:rPr>
          <w:szCs w:val="22"/>
          <w:lang w:eastAsia="en-GB"/>
        </w:rPr>
        <w:t>radul 3 sau 4: 13% comparativ cu 8%, valori respective)</w:t>
      </w:r>
      <w:r w:rsidR="00AE4013" w:rsidRPr="006B4C50">
        <w:rPr>
          <w:szCs w:val="22"/>
          <w:lang w:eastAsia="en-GB"/>
        </w:rPr>
        <w:t>.</w:t>
      </w:r>
    </w:p>
    <w:p w14:paraId="11479348" w14:textId="77777777" w:rsidR="005839C6" w:rsidRPr="006B4C50" w:rsidRDefault="005839C6" w:rsidP="00A57B44">
      <w:pPr>
        <w:rPr>
          <w:szCs w:val="22"/>
          <w:u w:val="single"/>
        </w:rPr>
      </w:pPr>
    </w:p>
    <w:p w14:paraId="01E9E0F7" w14:textId="77777777" w:rsidR="005839C6" w:rsidRPr="006B4C50" w:rsidRDefault="005839C6" w:rsidP="00A57B44">
      <w:pPr>
        <w:keepNext/>
        <w:rPr>
          <w:szCs w:val="22"/>
          <w:u w:val="single"/>
        </w:rPr>
      </w:pPr>
      <w:r w:rsidRPr="006B4C50">
        <w:rPr>
          <w:szCs w:val="22"/>
          <w:u w:val="single"/>
        </w:rPr>
        <w:t>Lista reacțiilor adverse sub formă de tabel</w:t>
      </w:r>
    </w:p>
    <w:p w14:paraId="14BB74AF" w14:textId="77777777" w:rsidR="001239A1" w:rsidRDefault="001239A1" w:rsidP="00A57B44">
      <w:pPr>
        <w:keepNext/>
        <w:tabs>
          <w:tab w:val="clear" w:pos="567"/>
        </w:tabs>
        <w:rPr>
          <w:szCs w:val="22"/>
        </w:rPr>
      </w:pPr>
    </w:p>
    <w:p w14:paraId="116C2A07" w14:textId="59905EF1" w:rsidR="003D46F2" w:rsidRPr="006B4C50" w:rsidRDefault="005839C6" w:rsidP="00A57B44">
      <w:pPr>
        <w:tabs>
          <w:tab w:val="clear" w:pos="567"/>
        </w:tabs>
        <w:rPr>
          <w:szCs w:val="22"/>
        </w:rPr>
      </w:pPr>
      <w:r w:rsidRPr="006B4C50">
        <w:rPr>
          <w:szCs w:val="22"/>
        </w:rPr>
        <w:t>Tabelul</w:t>
      </w:r>
      <w:r w:rsidR="00CE3CE9">
        <w:rPr>
          <w:szCs w:val="22"/>
        </w:rPr>
        <w:t> </w:t>
      </w:r>
      <w:r w:rsidR="00685343">
        <w:rPr>
          <w:szCs w:val="22"/>
        </w:rPr>
        <w:t>9</w:t>
      </w:r>
      <w:r w:rsidRPr="006B4C50">
        <w:rPr>
          <w:szCs w:val="22"/>
        </w:rPr>
        <w:t xml:space="preserve"> prezintă pe scurt reacțiile adverse care au apărut la pacienții tratați cu </w:t>
      </w:r>
      <w:r w:rsidR="00AE4013" w:rsidRPr="006B4C50">
        <w:rPr>
          <w:szCs w:val="22"/>
        </w:rPr>
        <w:t xml:space="preserve">DARZALEX </w:t>
      </w:r>
      <w:r w:rsidRPr="006B4C50">
        <w:rPr>
          <w:szCs w:val="22"/>
        </w:rPr>
        <w:t>forma</w:t>
      </w:r>
      <w:r w:rsidR="00AE4013" w:rsidRPr="006B4C50">
        <w:rPr>
          <w:szCs w:val="22"/>
        </w:rPr>
        <w:t xml:space="preserve"> </w:t>
      </w:r>
      <w:r w:rsidR="00AE4013" w:rsidRPr="006B4C50">
        <w:rPr>
          <w:szCs w:val="22"/>
          <w:lang w:eastAsia="en-GB"/>
        </w:rPr>
        <w:t>farmaceutic</w:t>
      </w:r>
      <w:r w:rsidR="00AE4013" w:rsidRPr="006B4C50">
        <w:rPr>
          <w:szCs w:val="22"/>
        </w:rPr>
        <w:t>ă</w:t>
      </w:r>
      <w:r w:rsidRPr="006B4C50">
        <w:rPr>
          <w:szCs w:val="22"/>
        </w:rPr>
        <w:t xml:space="preserve"> subcutanată sau daratumumab </w:t>
      </w:r>
      <w:r w:rsidR="00AE4013" w:rsidRPr="006B4C50">
        <w:rPr>
          <w:szCs w:val="22"/>
        </w:rPr>
        <w:t>cu forma farmaceutică</w:t>
      </w:r>
      <w:r w:rsidRPr="006B4C50">
        <w:rPr>
          <w:szCs w:val="22"/>
        </w:rPr>
        <w:t xml:space="preserve"> intravenoasă.</w:t>
      </w:r>
    </w:p>
    <w:p w14:paraId="27A8656E" w14:textId="40B240C9" w:rsidR="005839C6" w:rsidRPr="006B4C50" w:rsidRDefault="005839C6" w:rsidP="00A57B44">
      <w:pPr>
        <w:tabs>
          <w:tab w:val="clear" w:pos="567"/>
        </w:tabs>
        <w:rPr>
          <w:szCs w:val="22"/>
        </w:rPr>
      </w:pPr>
    </w:p>
    <w:p w14:paraId="0247FFD4" w14:textId="49CDFCD2" w:rsidR="005839C6" w:rsidRPr="006B4C50" w:rsidRDefault="005839C6" w:rsidP="00A57B44">
      <w:pPr>
        <w:tabs>
          <w:tab w:val="clear" w:pos="567"/>
        </w:tabs>
        <w:rPr>
          <w:szCs w:val="22"/>
          <w:lang w:eastAsia="en-US"/>
        </w:rPr>
      </w:pPr>
      <w:r w:rsidRPr="006B4C50">
        <w:rPr>
          <w:szCs w:val="22"/>
        </w:rPr>
        <w:t xml:space="preserve">Datele reflectă expunerea la </w:t>
      </w:r>
      <w:r w:rsidR="00AB5591" w:rsidRPr="006B4C50">
        <w:rPr>
          <w:szCs w:val="22"/>
        </w:rPr>
        <w:t xml:space="preserve">DARZALEX </w:t>
      </w:r>
      <w:r w:rsidR="00AE4013" w:rsidRPr="006B4C50">
        <w:rPr>
          <w:szCs w:val="22"/>
        </w:rPr>
        <w:t>forma farmaceutică</w:t>
      </w:r>
      <w:r w:rsidRPr="006B4C50">
        <w:rPr>
          <w:szCs w:val="22"/>
        </w:rPr>
        <w:t xml:space="preserve"> subcutanată (1800</w:t>
      </w:r>
      <w:r w:rsidR="00CE3CE9">
        <w:rPr>
          <w:szCs w:val="22"/>
        </w:rPr>
        <w:t> </w:t>
      </w:r>
      <w:r w:rsidRPr="006B4C50">
        <w:rPr>
          <w:szCs w:val="22"/>
        </w:rPr>
        <w:t xml:space="preserve">mg) a </w:t>
      </w:r>
      <w:r w:rsidR="00747FDD">
        <w:rPr>
          <w:szCs w:val="22"/>
        </w:rPr>
        <w:t>1187</w:t>
      </w:r>
      <w:r w:rsidRPr="006B4C50">
        <w:rPr>
          <w:szCs w:val="22"/>
        </w:rPr>
        <w:t xml:space="preserve"> de pacienți cu mielom multiplu (MM)</w:t>
      </w:r>
      <w:r w:rsidR="00877692" w:rsidRPr="006B4C50">
        <w:rPr>
          <w:szCs w:val="22"/>
        </w:rPr>
        <w:t>.</w:t>
      </w:r>
      <w:r w:rsidRPr="006B4C50">
        <w:rPr>
          <w:szCs w:val="22"/>
        </w:rPr>
        <w:t xml:space="preserve"> </w:t>
      </w:r>
      <w:r w:rsidR="00877692" w:rsidRPr="006B4C50">
        <w:rPr>
          <w:szCs w:val="22"/>
        </w:rPr>
        <w:t xml:space="preserve">Datele includ </w:t>
      </w:r>
      <w:r w:rsidRPr="006B4C50">
        <w:rPr>
          <w:szCs w:val="22"/>
        </w:rPr>
        <w:t xml:space="preserve">260 de pacienți dintr-un studiu controlat activ de fază III (studiul MMY3012) care au fost tratați cu DARZALEX soluție injectabilă subcutanată sub formă de monoterapie, </w:t>
      </w:r>
      <w:r w:rsidR="00877692" w:rsidRPr="006B4C50">
        <w:rPr>
          <w:szCs w:val="22"/>
        </w:rPr>
        <w:t>149 de pacienți dintr-un studiu controlat activ de fază III (studiul MMY3013) care au fost tratați cu DARZALEX forma subcutanată în asociere cu pomalidomidă și dexametazonă (D-Pd)</w:t>
      </w:r>
      <w:r w:rsidR="00747FDD">
        <w:rPr>
          <w:szCs w:val="22"/>
        </w:rPr>
        <w:t>,</w:t>
      </w:r>
      <w:r w:rsidR="003B16BA">
        <w:rPr>
          <w:szCs w:val="22"/>
        </w:rPr>
        <w:t xml:space="preserve"> 351 de pacienți </w:t>
      </w:r>
      <w:r w:rsidR="003B16BA" w:rsidRPr="006B4C50">
        <w:rPr>
          <w:szCs w:val="22"/>
        </w:rPr>
        <w:t xml:space="preserve">dintr-un studiu controlat activ de fază III (studiul </w:t>
      </w:r>
      <w:r w:rsidR="003B16BA">
        <w:rPr>
          <w:szCs w:val="22"/>
        </w:rPr>
        <w:t xml:space="preserve">MMY3014) </w:t>
      </w:r>
      <w:r w:rsidR="003B16BA" w:rsidRPr="006B4C50">
        <w:rPr>
          <w:szCs w:val="22"/>
        </w:rPr>
        <w:t xml:space="preserve">care au fost tratați cu DARZALEX forma subcutanată în asociere cu </w:t>
      </w:r>
      <w:r w:rsidR="003B16BA">
        <w:rPr>
          <w:szCs w:val="22"/>
        </w:rPr>
        <w:t>bortezomib, lenalidomidă și dexametazonă (D</w:t>
      </w:r>
      <w:r w:rsidR="003B16BA">
        <w:rPr>
          <w:szCs w:val="22"/>
        </w:rPr>
        <w:noBreakHyphen/>
        <w:t>VRd)</w:t>
      </w:r>
      <w:r w:rsidR="00747FDD">
        <w:rPr>
          <w:szCs w:val="22"/>
        </w:rPr>
        <w:t xml:space="preserve"> </w:t>
      </w:r>
      <w:r w:rsidR="00747FDD" w:rsidRPr="00747FDD">
        <w:rPr>
          <w:szCs w:val="22"/>
        </w:rPr>
        <w:t>și 197 de pacienți cu mielom multiplu nou diagnostica</w:t>
      </w:r>
      <w:r w:rsidR="00747FDD">
        <w:rPr>
          <w:szCs w:val="22"/>
        </w:rPr>
        <w:t>t,</w:t>
      </w:r>
      <w:r w:rsidR="00747FDD" w:rsidRPr="00747FDD">
        <w:rPr>
          <w:szCs w:val="22"/>
        </w:rPr>
        <w:t xml:space="preserve"> în cazul cărora transplantul nu a fost prevăzut ca tratament inițial sau care nu au fost eligibili pentru transplant</w:t>
      </w:r>
      <w:r w:rsidR="00747FDD">
        <w:rPr>
          <w:szCs w:val="22"/>
        </w:rPr>
        <w:t xml:space="preserve">, </w:t>
      </w:r>
      <w:r w:rsidR="00747FDD" w:rsidRPr="00747FDD">
        <w:rPr>
          <w:szCs w:val="22"/>
        </w:rPr>
        <w:t>dintr-un studiu controlat activ de fază III (MMY3019) care au primit tratament cu DARZALEX forma farmaceutică subcutanată în asociere cu bortezomib, lenalidomidă și dexametazonă (D-VRd)</w:t>
      </w:r>
      <w:r w:rsidR="00877692" w:rsidRPr="006B4C50">
        <w:rPr>
          <w:szCs w:val="22"/>
        </w:rPr>
        <w:t>.</w:t>
      </w:r>
      <w:r w:rsidR="00122E6B" w:rsidRPr="006B4C50">
        <w:rPr>
          <w:szCs w:val="22"/>
        </w:rPr>
        <w:t xml:space="preserve"> </w:t>
      </w:r>
      <w:r w:rsidR="00877692" w:rsidRPr="006B4C50">
        <w:rPr>
          <w:szCs w:val="22"/>
        </w:rPr>
        <w:t>Datele reflectă</w:t>
      </w:r>
      <w:r w:rsidR="000125A8" w:rsidRPr="006B4C50">
        <w:rPr>
          <w:szCs w:val="22"/>
        </w:rPr>
        <w:t xml:space="preserve"> de asemenea</w:t>
      </w:r>
      <w:r w:rsidR="00877692" w:rsidRPr="006B4C50">
        <w:rPr>
          <w:szCs w:val="22"/>
        </w:rPr>
        <w:t xml:space="preserve"> </w:t>
      </w:r>
      <w:r w:rsidRPr="006B4C50">
        <w:rPr>
          <w:szCs w:val="22"/>
        </w:rPr>
        <w:t xml:space="preserve">și trei studii clinice deschise în care pacienții au fost tratați cu DARZALEX soluție injectabilă subcutanată sub formă de monoterapie (N=31, MMY1004 și MMY1008), și MMY2040, în care pacienții au fost tratați cu DARZALEX soluție injectabilă subcutanată în combinație cu bortezomib, melfalan și prednison </w:t>
      </w:r>
      <w:r w:rsidRPr="006B4C50">
        <w:t>(D</w:t>
      </w:r>
      <w:r w:rsidRPr="006B4C50">
        <w:noBreakHyphen/>
        <w:t xml:space="preserve">VMP, n=67), </w:t>
      </w:r>
      <w:r w:rsidRPr="006B4C50">
        <w:rPr>
          <w:szCs w:val="22"/>
        </w:rPr>
        <w:t xml:space="preserve">lenalidomidă </w:t>
      </w:r>
      <w:bookmarkStart w:id="31" w:name="_Hlk495570853"/>
      <w:r w:rsidRPr="006B4C50">
        <w:rPr>
          <w:szCs w:val="22"/>
        </w:rPr>
        <w:t>și dexametazonă</w:t>
      </w:r>
      <w:bookmarkEnd w:id="31"/>
      <w:r w:rsidRPr="006B4C50">
        <w:rPr>
          <w:szCs w:val="22"/>
        </w:rPr>
        <w:t xml:space="preserve"> </w:t>
      </w:r>
      <w:r w:rsidRPr="006B4C50">
        <w:t>(D</w:t>
      </w:r>
      <w:r w:rsidRPr="006B4C50">
        <w:noBreakHyphen/>
        <w:t xml:space="preserve">Rd, n=65) sau </w:t>
      </w:r>
      <w:r w:rsidRPr="006B4C50">
        <w:rPr>
          <w:szCs w:val="22"/>
        </w:rPr>
        <w:t xml:space="preserve">bortezomib, lenalidomidă și dexametazonă </w:t>
      </w:r>
      <w:r w:rsidRPr="006B4C50">
        <w:t>(D</w:t>
      </w:r>
      <w:r w:rsidRPr="006B4C50">
        <w:noBreakHyphen/>
        <w:t>VRd, n=67)</w:t>
      </w:r>
      <w:r w:rsidRPr="006B4C50">
        <w:rPr>
          <w:szCs w:val="22"/>
          <w:lang w:eastAsia="en-US"/>
        </w:rPr>
        <w:t>.</w:t>
      </w:r>
      <w:r w:rsidR="00877692" w:rsidRPr="006B4C50">
        <w:rPr>
          <w:szCs w:val="22"/>
          <w:lang w:eastAsia="en-US"/>
        </w:rPr>
        <w:t xml:space="preserve"> </w:t>
      </w:r>
      <w:r w:rsidR="00685343" w:rsidRPr="000C49E5">
        <w:rPr>
          <w:szCs w:val="22"/>
          <w:lang w:eastAsia="en-US"/>
        </w:rPr>
        <w:t xml:space="preserve">Datele reflectă expunerea a 193 de pacienți cu mielom multiplu asimptomatic cu risc ridicat de a </w:t>
      </w:r>
      <w:r w:rsidR="00B749C8">
        <w:rPr>
          <w:szCs w:val="22"/>
          <w:lang w:eastAsia="en-US"/>
        </w:rPr>
        <w:t xml:space="preserve">dezvolta </w:t>
      </w:r>
      <w:r w:rsidR="00685343" w:rsidRPr="000C49E5">
        <w:rPr>
          <w:szCs w:val="22"/>
          <w:lang w:eastAsia="en-US"/>
        </w:rPr>
        <w:t>mielom multiplu dintr-un studiu randomizat de fază III (SMM3001) în care pacienților li s-a administrat DARZALEX forma farmaceutică subcutanată ca monoterapie</w:t>
      </w:r>
      <w:r w:rsidR="00685343">
        <w:rPr>
          <w:szCs w:val="22"/>
          <w:lang w:eastAsia="en-US"/>
        </w:rPr>
        <w:t xml:space="preserve">. </w:t>
      </w:r>
      <w:r w:rsidR="00E3374A" w:rsidRPr="006B4C50">
        <w:rPr>
          <w:szCs w:val="24"/>
        </w:rPr>
        <w:t xml:space="preserve">În plus, datele reflectă expunerea </w:t>
      </w:r>
      <w:r w:rsidR="00D91347" w:rsidRPr="006B4C50">
        <w:rPr>
          <w:szCs w:val="24"/>
        </w:rPr>
        <w:t xml:space="preserve">la 193 de pacienți cu amiloidoză AL nou diagnosticată dintr-un studiu controlat activ de fază III </w:t>
      </w:r>
      <w:r w:rsidR="00877692" w:rsidRPr="006B4C50">
        <w:t>(</w:t>
      </w:r>
      <w:r w:rsidR="00D91347" w:rsidRPr="006B4C50">
        <w:t xml:space="preserve">studiul </w:t>
      </w:r>
      <w:r w:rsidR="00877692" w:rsidRPr="006B4C50">
        <w:t xml:space="preserve">AMY3001) </w:t>
      </w:r>
      <w:r w:rsidR="00D91347" w:rsidRPr="006B4C50">
        <w:t xml:space="preserve">în care pacienții au fost tratați cu DARZALEX forma subcutanată în asociere cu </w:t>
      </w:r>
      <w:r w:rsidR="00877692" w:rsidRPr="006B4C50">
        <w:t>bortezomib, c</w:t>
      </w:r>
      <w:r w:rsidR="00D91347" w:rsidRPr="006B4C50">
        <w:t xml:space="preserve">iclofosfamidă și dexametazonă </w:t>
      </w:r>
      <w:r w:rsidR="00877692" w:rsidRPr="006B4C50">
        <w:t>(</w:t>
      </w:r>
      <w:r w:rsidR="00877692" w:rsidRPr="006B4C50">
        <w:rPr>
          <w:bCs/>
        </w:rPr>
        <w:t>D-VCd</w:t>
      </w:r>
      <w:r w:rsidR="00877692" w:rsidRPr="006B4C50">
        <w:t>).</w:t>
      </w:r>
    </w:p>
    <w:p w14:paraId="1F2E0833" w14:textId="77777777" w:rsidR="005839C6" w:rsidRPr="006B4C50" w:rsidRDefault="005839C6" w:rsidP="00A57B44">
      <w:pPr>
        <w:rPr>
          <w:szCs w:val="22"/>
        </w:rPr>
      </w:pPr>
    </w:p>
    <w:p w14:paraId="43FD53C0" w14:textId="34487DF5" w:rsidR="005839C6" w:rsidRPr="006B4C50" w:rsidRDefault="005839C6" w:rsidP="00A57B44">
      <w:pPr>
        <w:rPr>
          <w:szCs w:val="22"/>
        </w:rPr>
      </w:pPr>
      <w:r w:rsidRPr="006B4C50">
        <w:rPr>
          <w:szCs w:val="22"/>
        </w:rPr>
        <w:t>Datele de siguranță reflectă, de asemenea, expunerea la daratumumab intravenos (16 mg/kg) la 2</w:t>
      </w:r>
      <w:r w:rsidR="00EF7C7A" w:rsidRPr="006B4C50">
        <w:rPr>
          <w:szCs w:val="22"/>
        </w:rPr>
        <w:t xml:space="preserve"> </w:t>
      </w:r>
      <w:r w:rsidRPr="006B4C50">
        <w:rPr>
          <w:szCs w:val="22"/>
        </w:rPr>
        <w:t>324 pacienți cu mielom multiplu, inclusiv 1910 pacienți tratați cu daratumumab intravenos în combinație cu regimuri de fond, și la 414 pacienți tratați cu daratumumab sub formă de monoterapie. Reacțiile adverse post-comercializare sunt, de asemenea, incluse.</w:t>
      </w:r>
    </w:p>
    <w:p w14:paraId="5FE36C38" w14:textId="77777777" w:rsidR="00552894" w:rsidRPr="006B4C50" w:rsidRDefault="00552894" w:rsidP="00A57B44">
      <w:pPr>
        <w:rPr>
          <w:szCs w:val="22"/>
        </w:rPr>
      </w:pPr>
    </w:p>
    <w:p w14:paraId="6882BCF5" w14:textId="016582B1" w:rsidR="005839C6" w:rsidRPr="006B4C50" w:rsidRDefault="005839C6" w:rsidP="00A57B44">
      <w:pPr>
        <w:rPr>
          <w:szCs w:val="22"/>
        </w:rPr>
      </w:pPr>
      <w:r w:rsidRPr="006B4C50">
        <w:rPr>
          <w:szCs w:val="22"/>
        </w:rPr>
        <w:t>Categoriile de frecvență sunt definite ca foarte frecvente (≥</w:t>
      </w:r>
      <w:r w:rsidR="001239A1" w:rsidRPr="009A05FF">
        <w:rPr>
          <w:szCs w:val="22"/>
          <w:lang w:eastAsia="en-GB"/>
        </w:rPr>
        <w:t> </w:t>
      </w:r>
      <w:r w:rsidRPr="006B4C50">
        <w:rPr>
          <w:szCs w:val="22"/>
        </w:rPr>
        <w:t>1/10), frecvente (≥</w:t>
      </w:r>
      <w:r w:rsidR="001239A1" w:rsidRPr="009A05FF">
        <w:rPr>
          <w:szCs w:val="22"/>
          <w:lang w:eastAsia="en-GB"/>
        </w:rPr>
        <w:t> </w:t>
      </w:r>
      <w:r w:rsidRPr="006B4C50">
        <w:rPr>
          <w:szCs w:val="22"/>
        </w:rPr>
        <w:t>1/100 și &lt;</w:t>
      </w:r>
      <w:r w:rsidR="001239A1" w:rsidRPr="009A05FF">
        <w:rPr>
          <w:szCs w:val="22"/>
          <w:lang w:eastAsia="en-GB"/>
        </w:rPr>
        <w:t> </w:t>
      </w:r>
      <w:r w:rsidRPr="006B4C50">
        <w:rPr>
          <w:szCs w:val="22"/>
        </w:rPr>
        <w:t>1/10), mai puțin frecvente (≥</w:t>
      </w:r>
      <w:r w:rsidR="001239A1" w:rsidRPr="009A05FF">
        <w:rPr>
          <w:szCs w:val="22"/>
          <w:lang w:eastAsia="en-GB"/>
        </w:rPr>
        <w:t> </w:t>
      </w:r>
      <w:r w:rsidRPr="006B4C50">
        <w:rPr>
          <w:szCs w:val="22"/>
        </w:rPr>
        <w:t>1/1000 și &lt;</w:t>
      </w:r>
      <w:r w:rsidR="001239A1" w:rsidRPr="009A05FF">
        <w:rPr>
          <w:szCs w:val="22"/>
          <w:lang w:eastAsia="en-GB"/>
        </w:rPr>
        <w:t> </w:t>
      </w:r>
      <w:r w:rsidRPr="006B4C50">
        <w:rPr>
          <w:szCs w:val="22"/>
        </w:rPr>
        <w:t>1/100), rare (≥</w:t>
      </w:r>
      <w:r w:rsidR="001239A1" w:rsidRPr="009A05FF">
        <w:rPr>
          <w:szCs w:val="22"/>
          <w:lang w:eastAsia="en-GB"/>
        </w:rPr>
        <w:t> </w:t>
      </w:r>
      <w:r w:rsidRPr="006B4C50">
        <w:rPr>
          <w:szCs w:val="22"/>
        </w:rPr>
        <w:t>1/10000 și &lt;</w:t>
      </w:r>
      <w:r w:rsidR="001239A1" w:rsidRPr="009A05FF">
        <w:rPr>
          <w:szCs w:val="22"/>
          <w:lang w:eastAsia="en-GB"/>
        </w:rPr>
        <w:t> </w:t>
      </w:r>
      <w:r w:rsidRPr="006B4C50">
        <w:rPr>
          <w:szCs w:val="22"/>
        </w:rPr>
        <w:t>1/1000) și foarte rare (&lt;</w:t>
      </w:r>
      <w:r w:rsidR="001239A1" w:rsidRPr="009A05FF">
        <w:rPr>
          <w:szCs w:val="22"/>
          <w:lang w:eastAsia="en-GB"/>
        </w:rPr>
        <w:t> </w:t>
      </w:r>
      <w:r w:rsidRPr="006B4C50">
        <w:rPr>
          <w:szCs w:val="22"/>
        </w:rPr>
        <w:t xml:space="preserve">1/10000). </w:t>
      </w:r>
    </w:p>
    <w:p w14:paraId="7A98012E"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CellMar>
          <w:left w:w="60" w:type="dxa"/>
          <w:right w:w="60" w:type="dxa"/>
        </w:tblCellMar>
        <w:tblLook w:val="0000" w:firstRow="0" w:lastRow="0" w:firstColumn="0" w:lastColumn="0" w:noHBand="0" w:noVBand="0"/>
      </w:tblPr>
      <w:tblGrid>
        <w:gridCol w:w="2587"/>
        <w:gridCol w:w="2741"/>
        <w:gridCol w:w="1957"/>
        <w:gridCol w:w="867"/>
        <w:gridCol w:w="909"/>
      </w:tblGrid>
      <w:tr w:rsidR="005839C6" w:rsidRPr="006B4C50" w14:paraId="1DAB0784" w14:textId="77777777" w:rsidTr="00857F64">
        <w:trPr>
          <w:cantSplit/>
        </w:trPr>
        <w:tc>
          <w:tcPr>
            <w:tcW w:w="9071" w:type="dxa"/>
            <w:gridSpan w:val="5"/>
            <w:tcBorders>
              <w:top w:val="single" w:sz="4" w:space="0" w:color="auto"/>
              <w:left w:val="single" w:sz="4" w:space="0" w:color="auto"/>
              <w:right w:val="single" w:sz="4" w:space="0" w:color="auto"/>
            </w:tcBorders>
          </w:tcPr>
          <w:p w14:paraId="34723D6B" w14:textId="2EC0ADCF" w:rsidR="005839C6" w:rsidRPr="006B4C50" w:rsidRDefault="005839C6" w:rsidP="00F9336E">
            <w:pPr>
              <w:keepNext/>
              <w:ind w:left="1134" w:hanging="1134"/>
              <w:rPr>
                <w:b/>
                <w:szCs w:val="22"/>
              </w:rPr>
            </w:pPr>
            <w:r w:rsidRPr="006B4C50">
              <w:rPr>
                <w:b/>
                <w:szCs w:val="22"/>
                <w:lang w:eastAsia="en-US"/>
              </w:rPr>
              <w:t>Tabelul </w:t>
            </w:r>
            <w:r w:rsidR="00685343">
              <w:rPr>
                <w:b/>
                <w:szCs w:val="22"/>
                <w:lang w:eastAsia="en-US"/>
              </w:rPr>
              <w:t>9</w:t>
            </w:r>
            <w:r w:rsidRPr="006B4C50">
              <w:rPr>
                <w:b/>
                <w:szCs w:val="22"/>
                <w:lang w:eastAsia="en-US"/>
              </w:rPr>
              <w:t>:</w:t>
            </w:r>
            <w:r w:rsidRPr="006B4C50">
              <w:rPr>
                <w:b/>
                <w:szCs w:val="22"/>
              </w:rPr>
              <w:tab/>
              <w:t>Reacții adverse la pacienții cu mielom multiplu</w:t>
            </w:r>
            <w:r w:rsidR="00B664C7">
              <w:rPr>
                <w:b/>
                <w:szCs w:val="22"/>
              </w:rPr>
              <w:t xml:space="preserve">, inclusiv mielom multiplu asimptomatic cu risc ridicat de a </w:t>
            </w:r>
            <w:r w:rsidR="00B749C8">
              <w:rPr>
                <w:b/>
                <w:szCs w:val="22"/>
              </w:rPr>
              <w:t xml:space="preserve">dezvolta </w:t>
            </w:r>
            <w:r w:rsidR="00B664C7">
              <w:rPr>
                <w:b/>
                <w:szCs w:val="22"/>
              </w:rPr>
              <w:t>mielom multiplu</w:t>
            </w:r>
            <w:r w:rsidRPr="006B4C50">
              <w:rPr>
                <w:b/>
                <w:szCs w:val="22"/>
              </w:rPr>
              <w:t xml:space="preserve"> </w:t>
            </w:r>
            <w:r w:rsidR="00C45BDF" w:rsidRPr="006B4C50">
              <w:rPr>
                <w:b/>
                <w:szCs w:val="22"/>
              </w:rPr>
              <w:t xml:space="preserve">și amiloidoză AL </w:t>
            </w:r>
            <w:r w:rsidRPr="006B4C50">
              <w:rPr>
                <w:b/>
                <w:szCs w:val="22"/>
              </w:rPr>
              <w:t>tratați cu daratumumab intravenos sau subcutanat</w:t>
            </w:r>
          </w:p>
        </w:tc>
      </w:tr>
      <w:tr w:rsidR="005839C6" w:rsidRPr="006B4C50" w14:paraId="46A4D1BD" w14:textId="77777777" w:rsidTr="00126E70">
        <w:trPr>
          <w:cantSplit/>
        </w:trPr>
        <w:tc>
          <w:tcPr>
            <w:tcW w:w="2590" w:type="dxa"/>
            <w:vMerge w:val="restart"/>
            <w:tcBorders>
              <w:right w:val="single" w:sz="4" w:space="0" w:color="auto"/>
            </w:tcBorders>
          </w:tcPr>
          <w:p w14:paraId="454C1E08" w14:textId="77777777" w:rsidR="005839C6" w:rsidRPr="006B4C50" w:rsidRDefault="005839C6" w:rsidP="00F9336E">
            <w:pPr>
              <w:keepNext/>
              <w:adjustRightInd w:val="0"/>
              <w:rPr>
                <w:b/>
                <w:szCs w:val="22"/>
              </w:rPr>
            </w:pPr>
            <w:r w:rsidRPr="006B4C50">
              <w:rPr>
                <w:b/>
                <w:szCs w:val="22"/>
              </w:rPr>
              <w:t>Aparate, sisteme, organe</w:t>
            </w:r>
          </w:p>
        </w:tc>
        <w:tc>
          <w:tcPr>
            <w:tcW w:w="2744" w:type="dxa"/>
            <w:vMerge w:val="restart"/>
            <w:tcBorders>
              <w:left w:val="single" w:sz="4" w:space="0" w:color="auto"/>
              <w:right w:val="single" w:sz="4" w:space="0" w:color="auto"/>
            </w:tcBorders>
          </w:tcPr>
          <w:p w14:paraId="1428F2E6" w14:textId="77777777" w:rsidR="005839C6" w:rsidRPr="006B4C50" w:rsidRDefault="005839C6" w:rsidP="00F9336E">
            <w:pPr>
              <w:keepNext/>
              <w:adjustRightInd w:val="0"/>
              <w:jc w:val="center"/>
              <w:rPr>
                <w:b/>
                <w:szCs w:val="22"/>
              </w:rPr>
            </w:pPr>
            <w:r w:rsidRPr="006B4C50">
              <w:rPr>
                <w:b/>
                <w:szCs w:val="22"/>
              </w:rPr>
              <w:t>Reacție adversă</w:t>
            </w:r>
          </w:p>
        </w:tc>
        <w:tc>
          <w:tcPr>
            <w:tcW w:w="1959" w:type="dxa"/>
            <w:vMerge w:val="restart"/>
            <w:tcBorders>
              <w:left w:val="single" w:sz="4" w:space="0" w:color="auto"/>
              <w:right w:val="single" w:sz="4" w:space="0" w:color="auto"/>
            </w:tcBorders>
          </w:tcPr>
          <w:p w14:paraId="01FB1ACE" w14:textId="77777777" w:rsidR="005839C6" w:rsidRPr="006B4C50" w:rsidRDefault="005839C6" w:rsidP="00F9336E">
            <w:pPr>
              <w:keepNext/>
              <w:adjustRightInd w:val="0"/>
              <w:jc w:val="center"/>
              <w:rPr>
                <w:b/>
                <w:szCs w:val="22"/>
              </w:rPr>
            </w:pPr>
            <w:r w:rsidRPr="006B4C50">
              <w:rPr>
                <w:b/>
                <w:szCs w:val="22"/>
              </w:rPr>
              <w:t xml:space="preserve">Frecvența </w:t>
            </w:r>
          </w:p>
        </w:tc>
        <w:tc>
          <w:tcPr>
            <w:tcW w:w="1778" w:type="dxa"/>
            <w:gridSpan w:val="2"/>
            <w:tcBorders>
              <w:left w:val="single" w:sz="4" w:space="0" w:color="auto"/>
            </w:tcBorders>
          </w:tcPr>
          <w:p w14:paraId="193FFB9F" w14:textId="77777777" w:rsidR="005839C6" w:rsidRPr="006B4C50" w:rsidRDefault="005839C6" w:rsidP="00F9336E">
            <w:pPr>
              <w:keepNext/>
              <w:adjustRightInd w:val="0"/>
              <w:jc w:val="center"/>
              <w:rPr>
                <w:b/>
                <w:szCs w:val="22"/>
              </w:rPr>
            </w:pPr>
            <w:r w:rsidRPr="006B4C50">
              <w:rPr>
                <w:b/>
                <w:szCs w:val="22"/>
              </w:rPr>
              <w:t>Frecvența (%)</w:t>
            </w:r>
          </w:p>
        </w:tc>
      </w:tr>
      <w:tr w:rsidR="005839C6" w:rsidRPr="006B4C50" w14:paraId="00D1B380" w14:textId="77777777" w:rsidTr="00126E70">
        <w:trPr>
          <w:cantSplit/>
        </w:trPr>
        <w:tc>
          <w:tcPr>
            <w:tcW w:w="2590" w:type="dxa"/>
            <w:vMerge/>
            <w:tcBorders>
              <w:right w:val="single" w:sz="4" w:space="0" w:color="auto"/>
            </w:tcBorders>
          </w:tcPr>
          <w:p w14:paraId="3C0F1B5F" w14:textId="77777777" w:rsidR="005839C6" w:rsidRPr="006B4C50" w:rsidRDefault="005839C6" w:rsidP="00F9336E">
            <w:pPr>
              <w:keepNext/>
              <w:adjustRightInd w:val="0"/>
              <w:jc w:val="center"/>
              <w:rPr>
                <w:b/>
                <w:szCs w:val="22"/>
              </w:rPr>
            </w:pPr>
          </w:p>
        </w:tc>
        <w:tc>
          <w:tcPr>
            <w:tcW w:w="2744" w:type="dxa"/>
            <w:vMerge/>
            <w:tcBorders>
              <w:left w:val="single" w:sz="4" w:space="0" w:color="auto"/>
              <w:right w:val="single" w:sz="4" w:space="0" w:color="auto"/>
            </w:tcBorders>
          </w:tcPr>
          <w:p w14:paraId="2A99F1F1" w14:textId="77777777" w:rsidR="005839C6" w:rsidRPr="006B4C50" w:rsidRDefault="005839C6" w:rsidP="00F9336E">
            <w:pPr>
              <w:keepNext/>
              <w:adjustRightInd w:val="0"/>
              <w:jc w:val="center"/>
              <w:rPr>
                <w:b/>
                <w:szCs w:val="22"/>
              </w:rPr>
            </w:pPr>
          </w:p>
        </w:tc>
        <w:tc>
          <w:tcPr>
            <w:tcW w:w="1959" w:type="dxa"/>
            <w:vMerge/>
            <w:tcBorders>
              <w:left w:val="single" w:sz="4" w:space="0" w:color="auto"/>
              <w:right w:val="single" w:sz="4" w:space="0" w:color="auto"/>
            </w:tcBorders>
          </w:tcPr>
          <w:p w14:paraId="6EE369A3" w14:textId="77777777" w:rsidR="005839C6" w:rsidRPr="006B4C50" w:rsidRDefault="005839C6" w:rsidP="00F9336E">
            <w:pPr>
              <w:keepNext/>
              <w:adjustRightInd w:val="0"/>
              <w:jc w:val="center"/>
              <w:rPr>
                <w:b/>
                <w:szCs w:val="22"/>
              </w:rPr>
            </w:pPr>
          </w:p>
        </w:tc>
        <w:tc>
          <w:tcPr>
            <w:tcW w:w="868" w:type="dxa"/>
            <w:tcBorders>
              <w:left w:val="single" w:sz="4" w:space="0" w:color="auto"/>
              <w:right w:val="single" w:sz="4" w:space="0" w:color="auto"/>
            </w:tcBorders>
          </w:tcPr>
          <w:p w14:paraId="2558902C" w14:textId="77777777" w:rsidR="005839C6" w:rsidRPr="006B4C50" w:rsidRDefault="005839C6" w:rsidP="00F9336E">
            <w:pPr>
              <w:keepNext/>
              <w:adjustRightInd w:val="0"/>
              <w:rPr>
                <w:b/>
                <w:szCs w:val="22"/>
              </w:rPr>
            </w:pPr>
            <w:r w:rsidRPr="006B4C50">
              <w:rPr>
                <w:b/>
                <w:szCs w:val="22"/>
              </w:rPr>
              <w:t>Toate</w:t>
            </w:r>
          </w:p>
          <w:p w14:paraId="519FA87F" w14:textId="77777777" w:rsidR="005839C6" w:rsidRPr="006B4C50" w:rsidRDefault="005839C6" w:rsidP="00F9336E">
            <w:pPr>
              <w:keepNext/>
              <w:adjustRightInd w:val="0"/>
              <w:rPr>
                <w:b/>
                <w:szCs w:val="22"/>
              </w:rPr>
            </w:pPr>
            <w:r w:rsidRPr="006B4C50">
              <w:rPr>
                <w:b/>
                <w:szCs w:val="22"/>
              </w:rPr>
              <w:t>gradele</w:t>
            </w:r>
          </w:p>
        </w:tc>
        <w:tc>
          <w:tcPr>
            <w:tcW w:w="910" w:type="dxa"/>
            <w:tcBorders>
              <w:left w:val="single" w:sz="4" w:space="0" w:color="auto"/>
            </w:tcBorders>
          </w:tcPr>
          <w:p w14:paraId="750FF909" w14:textId="77777777" w:rsidR="005839C6" w:rsidRPr="006B4C50" w:rsidRDefault="005839C6" w:rsidP="00F9336E">
            <w:pPr>
              <w:keepNext/>
              <w:adjustRightInd w:val="0"/>
              <w:rPr>
                <w:b/>
                <w:szCs w:val="22"/>
              </w:rPr>
            </w:pPr>
            <w:r w:rsidRPr="006B4C50">
              <w:rPr>
                <w:b/>
                <w:szCs w:val="22"/>
              </w:rPr>
              <w:t>Gradele 3</w:t>
            </w:r>
            <w:r w:rsidRPr="006B4C50">
              <w:rPr>
                <w:b/>
                <w:szCs w:val="22"/>
              </w:rPr>
              <w:noBreakHyphen/>
              <w:t>4</w:t>
            </w:r>
          </w:p>
        </w:tc>
      </w:tr>
      <w:tr w:rsidR="00846186" w:rsidRPr="006B4C50" w14:paraId="0D8CD970" w14:textId="77777777" w:rsidTr="00126E70">
        <w:trPr>
          <w:cantSplit/>
        </w:trPr>
        <w:tc>
          <w:tcPr>
            <w:tcW w:w="2590" w:type="dxa"/>
            <w:vMerge w:val="restart"/>
            <w:tcBorders>
              <w:left w:val="single" w:sz="4" w:space="0" w:color="auto"/>
              <w:right w:val="single" w:sz="4" w:space="0" w:color="auto"/>
            </w:tcBorders>
          </w:tcPr>
          <w:p w14:paraId="07DFF844" w14:textId="77777777" w:rsidR="00846186" w:rsidRPr="006B4C50" w:rsidRDefault="00846186" w:rsidP="00F9336E">
            <w:pPr>
              <w:keepNext/>
              <w:adjustRightInd w:val="0"/>
              <w:rPr>
                <w:b/>
                <w:szCs w:val="22"/>
              </w:rPr>
            </w:pPr>
            <w:r w:rsidRPr="006B4C50">
              <w:rPr>
                <w:b/>
                <w:szCs w:val="22"/>
              </w:rPr>
              <w:t>Infecții și infestări</w:t>
            </w:r>
          </w:p>
        </w:tc>
        <w:tc>
          <w:tcPr>
            <w:tcW w:w="2744" w:type="dxa"/>
            <w:tcBorders>
              <w:left w:val="single" w:sz="4" w:space="0" w:color="auto"/>
              <w:bottom w:val="single" w:sz="4" w:space="0" w:color="auto"/>
              <w:right w:val="single" w:sz="4" w:space="0" w:color="auto"/>
            </w:tcBorders>
          </w:tcPr>
          <w:p w14:paraId="3643F61D" w14:textId="77777777" w:rsidR="00846186" w:rsidRPr="006B4C50" w:rsidRDefault="00846186" w:rsidP="00F9336E">
            <w:pPr>
              <w:keepNext/>
              <w:adjustRightInd w:val="0"/>
              <w:rPr>
                <w:szCs w:val="22"/>
              </w:rPr>
            </w:pPr>
            <w:r w:rsidRPr="006B4C50">
              <w:rPr>
                <w:szCs w:val="22"/>
              </w:rPr>
              <w:t>Infecții ale căilor respiratorii superioare</w:t>
            </w:r>
            <w:r w:rsidRPr="006B4C50">
              <w:rPr>
                <w:szCs w:val="22"/>
                <w:vertAlign w:val="superscript"/>
              </w:rPr>
              <w:t>a</w:t>
            </w:r>
          </w:p>
        </w:tc>
        <w:tc>
          <w:tcPr>
            <w:tcW w:w="1959" w:type="dxa"/>
            <w:vMerge w:val="restart"/>
            <w:tcBorders>
              <w:left w:val="single" w:sz="4" w:space="0" w:color="auto"/>
              <w:right w:val="single" w:sz="4" w:space="0" w:color="auto"/>
            </w:tcBorders>
          </w:tcPr>
          <w:p w14:paraId="6845785C" w14:textId="0E71290C" w:rsidR="00846186" w:rsidRPr="006B4C50" w:rsidRDefault="00846186" w:rsidP="00F9336E">
            <w:pPr>
              <w:keepNext/>
              <w:adjustRightInd w:val="0"/>
              <w:rPr>
                <w:szCs w:val="22"/>
              </w:rPr>
            </w:pPr>
            <w:r w:rsidRPr="006B4C50">
              <w:rPr>
                <w:szCs w:val="22"/>
              </w:rPr>
              <w:t>Foarte frecvente</w:t>
            </w:r>
          </w:p>
        </w:tc>
        <w:tc>
          <w:tcPr>
            <w:tcW w:w="868" w:type="dxa"/>
            <w:tcBorders>
              <w:left w:val="single" w:sz="4" w:space="0" w:color="auto"/>
              <w:bottom w:val="single" w:sz="4" w:space="0" w:color="auto"/>
              <w:right w:val="single" w:sz="4" w:space="0" w:color="auto"/>
            </w:tcBorders>
          </w:tcPr>
          <w:p w14:paraId="4C273E08" w14:textId="30D8B7AA" w:rsidR="00846186" w:rsidRPr="00CB1BE4" w:rsidRDefault="00747FDD" w:rsidP="00F9336E">
            <w:pPr>
              <w:keepNext/>
              <w:adjustRightInd w:val="0"/>
              <w:rPr>
                <w:szCs w:val="22"/>
              </w:rPr>
            </w:pPr>
            <w:r>
              <w:rPr>
                <w:szCs w:val="22"/>
              </w:rPr>
              <w:t>4</w:t>
            </w:r>
            <w:r w:rsidR="00B664C7">
              <w:rPr>
                <w:szCs w:val="22"/>
              </w:rPr>
              <w:t>6</w:t>
            </w:r>
          </w:p>
        </w:tc>
        <w:tc>
          <w:tcPr>
            <w:tcW w:w="910" w:type="dxa"/>
            <w:tcBorders>
              <w:left w:val="single" w:sz="4" w:space="0" w:color="auto"/>
              <w:bottom w:val="single" w:sz="4" w:space="0" w:color="auto"/>
              <w:right w:val="single" w:sz="4" w:space="0" w:color="auto"/>
            </w:tcBorders>
          </w:tcPr>
          <w:p w14:paraId="1883A63B" w14:textId="378F7E26" w:rsidR="00846186" w:rsidRPr="00CB1BE4" w:rsidRDefault="00747FDD" w:rsidP="00F9336E">
            <w:pPr>
              <w:keepNext/>
              <w:adjustRightInd w:val="0"/>
              <w:rPr>
                <w:szCs w:val="22"/>
              </w:rPr>
            </w:pPr>
            <w:r>
              <w:rPr>
                <w:szCs w:val="22"/>
              </w:rPr>
              <w:t>3</w:t>
            </w:r>
          </w:p>
        </w:tc>
      </w:tr>
      <w:tr w:rsidR="003B16BA" w:rsidRPr="006B4C50" w14:paraId="00992275" w14:textId="77777777" w:rsidTr="00126E70">
        <w:trPr>
          <w:cantSplit/>
        </w:trPr>
        <w:tc>
          <w:tcPr>
            <w:tcW w:w="2590" w:type="dxa"/>
            <w:vMerge/>
            <w:tcBorders>
              <w:left w:val="single" w:sz="4" w:space="0" w:color="auto"/>
              <w:right w:val="single" w:sz="4" w:space="0" w:color="auto"/>
            </w:tcBorders>
          </w:tcPr>
          <w:p w14:paraId="5117CC7B" w14:textId="77777777" w:rsidR="003B16BA" w:rsidRPr="006B4C50" w:rsidRDefault="003B16BA" w:rsidP="00F9336E">
            <w:pPr>
              <w:keepNext/>
              <w:adjustRightInd w:val="0"/>
              <w:rPr>
                <w:b/>
                <w:szCs w:val="22"/>
              </w:rPr>
            </w:pPr>
          </w:p>
        </w:tc>
        <w:tc>
          <w:tcPr>
            <w:tcW w:w="2744" w:type="dxa"/>
            <w:tcBorders>
              <w:left w:val="single" w:sz="4" w:space="0" w:color="auto"/>
              <w:bottom w:val="single" w:sz="4" w:space="0" w:color="auto"/>
              <w:right w:val="single" w:sz="4" w:space="0" w:color="auto"/>
            </w:tcBorders>
          </w:tcPr>
          <w:p w14:paraId="190C777B" w14:textId="6EC0C36C" w:rsidR="003B16BA" w:rsidRPr="006B4C50" w:rsidRDefault="003B16BA" w:rsidP="00F9336E">
            <w:pPr>
              <w:keepNext/>
              <w:adjustRightInd w:val="0"/>
              <w:rPr>
                <w:szCs w:val="22"/>
              </w:rPr>
            </w:pPr>
            <w:r>
              <w:t>COVID</w:t>
            </w:r>
            <w:r>
              <w:noBreakHyphen/>
              <w:t>19</w:t>
            </w:r>
            <w:r>
              <w:rPr>
                <w:vertAlign w:val="superscript"/>
              </w:rPr>
              <w:t>a, g</w:t>
            </w:r>
          </w:p>
        </w:tc>
        <w:tc>
          <w:tcPr>
            <w:tcW w:w="1959" w:type="dxa"/>
            <w:vMerge/>
            <w:tcBorders>
              <w:left w:val="single" w:sz="4" w:space="0" w:color="auto"/>
              <w:right w:val="single" w:sz="4" w:space="0" w:color="auto"/>
            </w:tcBorders>
          </w:tcPr>
          <w:p w14:paraId="0E5079A3" w14:textId="77777777" w:rsidR="003B16BA" w:rsidRPr="006B4C50" w:rsidRDefault="003B16BA" w:rsidP="00F9336E">
            <w:pPr>
              <w:keepNext/>
              <w:adjustRightInd w:val="0"/>
              <w:rPr>
                <w:szCs w:val="22"/>
              </w:rPr>
            </w:pPr>
          </w:p>
        </w:tc>
        <w:tc>
          <w:tcPr>
            <w:tcW w:w="868" w:type="dxa"/>
            <w:tcBorders>
              <w:left w:val="single" w:sz="4" w:space="0" w:color="auto"/>
              <w:bottom w:val="single" w:sz="4" w:space="0" w:color="auto"/>
              <w:right w:val="single" w:sz="4" w:space="0" w:color="auto"/>
            </w:tcBorders>
          </w:tcPr>
          <w:p w14:paraId="40570E6C" w14:textId="050AC9F5" w:rsidR="003B16BA" w:rsidRDefault="003B16BA" w:rsidP="00F9336E">
            <w:pPr>
              <w:keepNext/>
              <w:adjustRightInd w:val="0"/>
              <w:rPr>
                <w:szCs w:val="22"/>
              </w:rPr>
            </w:pPr>
            <w:r>
              <w:rPr>
                <w:szCs w:val="22"/>
              </w:rPr>
              <w:t>2</w:t>
            </w:r>
            <w:r w:rsidR="00B664C7">
              <w:rPr>
                <w:szCs w:val="22"/>
              </w:rPr>
              <w:t>3</w:t>
            </w:r>
          </w:p>
        </w:tc>
        <w:tc>
          <w:tcPr>
            <w:tcW w:w="910" w:type="dxa"/>
            <w:tcBorders>
              <w:left w:val="single" w:sz="4" w:space="0" w:color="auto"/>
              <w:bottom w:val="single" w:sz="4" w:space="0" w:color="auto"/>
              <w:right w:val="single" w:sz="4" w:space="0" w:color="auto"/>
            </w:tcBorders>
          </w:tcPr>
          <w:p w14:paraId="66D12584" w14:textId="09F25D47" w:rsidR="003B16BA" w:rsidRPr="00CB1BE4" w:rsidRDefault="00B664C7" w:rsidP="00F9336E">
            <w:pPr>
              <w:keepNext/>
              <w:adjustRightInd w:val="0"/>
              <w:rPr>
                <w:szCs w:val="22"/>
              </w:rPr>
            </w:pPr>
            <w:r>
              <w:rPr>
                <w:szCs w:val="22"/>
              </w:rPr>
              <w:t>6</w:t>
            </w:r>
          </w:p>
        </w:tc>
      </w:tr>
      <w:tr w:rsidR="00846186" w:rsidRPr="006B4C50" w14:paraId="297587E6" w14:textId="77777777" w:rsidTr="00126E70">
        <w:trPr>
          <w:cantSplit/>
        </w:trPr>
        <w:tc>
          <w:tcPr>
            <w:tcW w:w="2590" w:type="dxa"/>
            <w:vMerge/>
            <w:tcBorders>
              <w:left w:val="single" w:sz="4" w:space="0" w:color="auto"/>
              <w:right w:val="single" w:sz="4" w:space="0" w:color="auto"/>
            </w:tcBorders>
          </w:tcPr>
          <w:p w14:paraId="6F7E5369" w14:textId="77777777" w:rsidR="00846186" w:rsidRPr="006B4C50" w:rsidRDefault="00846186" w:rsidP="00F9336E">
            <w:pPr>
              <w:keepNext/>
              <w:adjustRightInd w:val="0"/>
              <w:rPr>
                <w:b/>
                <w:szCs w:val="22"/>
              </w:rPr>
            </w:pPr>
          </w:p>
        </w:tc>
        <w:tc>
          <w:tcPr>
            <w:tcW w:w="2744" w:type="dxa"/>
            <w:tcBorders>
              <w:top w:val="single" w:sz="4" w:space="0" w:color="auto"/>
              <w:left w:val="single" w:sz="4" w:space="0" w:color="auto"/>
              <w:right w:val="single" w:sz="4" w:space="0" w:color="auto"/>
            </w:tcBorders>
          </w:tcPr>
          <w:p w14:paraId="5C52C60C" w14:textId="4EF02F31" w:rsidR="00846186" w:rsidRPr="006B4C50" w:rsidRDefault="00846186" w:rsidP="00F9336E">
            <w:pPr>
              <w:keepNext/>
              <w:adjustRightInd w:val="0"/>
              <w:rPr>
                <w:szCs w:val="22"/>
              </w:rPr>
            </w:pPr>
            <w:r w:rsidRPr="006B4C50">
              <w:rPr>
                <w:szCs w:val="22"/>
              </w:rPr>
              <w:t>Pneumonie</w:t>
            </w:r>
            <w:r w:rsidRPr="006B4C50">
              <w:rPr>
                <w:szCs w:val="22"/>
                <w:vertAlign w:val="superscript"/>
              </w:rPr>
              <w:t>a</w:t>
            </w:r>
            <w:r w:rsidRPr="006B4C50">
              <w:rPr>
                <w:szCs w:val="22"/>
              </w:rPr>
              <w:t xml:space="preserve"> </w:t>
            </w:r>
          </w:p>
        </w:tc>
        <w:tc>
          <w:tcPr>
            <w:tcW w:w="1959" w:type="dxa"/>
            <w:vMerge/>
            <w:tcBorders>
              <w:left w:val="single" w:sz="4" w:space="0" w:color="auto"/>
              <w:right w:val="single" w:sz="4" w:space="0" w:color="auto"/>
            </w:tcBorders>
          </w:tcPr>
          <w:p w14:paraId="6E84B191" w14:textId="11983528" w:rsidR="00846186" w:rsidRPr="006B4C50" w:rsidRDefault="00846186" w:rsidP="00F9336E">
            <w:pPr>
              <w:keepNext/>
              <w:adjustRightInd w:val="0"/>
              <w:rPr>
                <w:szCs w:val="22"/>
              </w:rPr>
            </w:pPr>
          </w:p>
        </w:tc>
        <w:tc>
          <w:tcPr>
            <w:tcW w:w="868" w:type="dxa"/>
            <w:tcBorders>
              <w:top w:val="single" w:sz="4" w:space="0" w:color="auto"/>
              <w:left w:val="single" w:sz="4" w:space="0" w:color="auto"/>
              <w:right w:val="single" w:sz="4" w:space="0" w:color="auto"/>
            </w:tcBorders>
          </w:tcPr>
          <w:p w14:paraId="739D0780" w14:textId="4837B9AA" w:rsidR="00846186" w:rsidRPr="00CB1BE4" w:rsidRDefault="00747FDD" w:rsidP="00F9336E">
            <w:pPr>
              <w:keepNext/>
              <w:adjustRightInd w:val="0"/>
              <w:rPr>
                <w:szCs w:val="22"/>
              </w:rPr>
            </w:pPr>
            <w:r>
              <w:rPr>
                <w:szCs w:val="22"/>
              </w:rPr>
              <w:t>19</w:t>
            </w:r>
          </w:p>
        </w:tc>
        <w:tc>
          <w:tcPr>
            <w:tcW w:w="910" w:type="dxa"/>
            <w:tcBorders>
              <w:top w:val="single" w:sz="4" w:space="0" w:color="auto"/>
              <w:left w:val="single" w:sz="4" w:space="0" w:color="auto"/>
              <w:right w:val="single" w:sz="4" w:space="0" w:color="auto"/>
            </w:tcBorders>
          </w:tcPr>
          <w:p w14:paraId="6A35B534" w14:textId="4F99CD45" w:rsidR="00846186" w:rsidRPr="00CB1BE4" w:rsidRDefault="003B16BA" w:rsidP="00F9336E">
            <w:pPr>
              <w:keepNext/>
              <w:adjustRightInd w:val="0"/>
              <w:rPr>
                <w:szCs w:val="22"/>
              </w:rPr>
            </w:pPr>
            <w:r>
              <w:rPr>
                <w:szCs w:val="22"/>
              </w:rPr>
              <w:t>11</w:t>
            </w:r>
          </w:p>
        </w:tc>
      </w:tr>
      <w:tr w:rsidR="00846186" w:rsidRPr="006B4C50" w14:paraId="360F2DF1" w14:textId="77777777" w:rsidTr="00126E70">
        <w:trPr>
          <w:cantSplit/>
        </w:trPr>
        <w:tc>
          <w:tcPr>
            <w:tcW w:w="2590" w:type="dxa"/>
            <w:vMerge/>
            <w:tcBorders>
              <w:right w:val="single" w:sz="4" w:space="0" w:color="auto"/>
            </w:tcBorders>
          </w:tcPr>
          <w:p w14:paraId="1CEB4DA3" w14:textId="77777777" w:rsidR="00846186" w:rsidRPr="006B4C50" w:rsidRDefault="00846186" w:rsidP="00F9336E">
            <w:pPr>
              <w:keepNext/>
              <w:adjustRightInd w:val="0"/>
              <w:rPr>
                <w:b/>
                <w:szCs w:val="22"/>
              </w:rPr>
            </w:pPr>
          </w:p>
        </w:tc>
        <w:tc>
          <w:tcPr>
            <w:tcW w:w="2744" w:type="dxa"/>
            <w:tcBorders>
              <w:left w:val="single" w:sz="4" w:space="0" w:color="auto"/>
              <w:right w:val="single" w:sz="4" w:space="0" w:color="auto"/>
            </w:tcBorders>
          </w:tcPr>
          <w:p w14:paraId="0A0E19D8" w14:textId="03F8AE7B" w:rsidR="00846186" w:rsidRPr="006B4C50" w:rsidRDefault="00846186" w:rsidP="00F9336E">
            <w:pPr>
              <w:keepNext/>
              <w:adjustRightInd w:val="0"/>
              <w:rPr>
                <w:szCs w:val="22"/>
              </w:rPr>
            </w:pPr>
            <w:r w:rsidRPr="006B4C50">
              <w:rPr>
                <w:szCs w:val="22"/>
              </w:rPr>
              <w:t>Bronșită</w:t>
            </w:r>
            <w:r w:rsidRPr="006B4C50">
              <w:rPr>
                <w:szCs w:val="22"/>
                <w:vertAlign w:val="superscript"/>
              </w:rPr>
              <w:t>a</w:t>
            </w:r>
          </w:p>
        </w:tc>
        <w:tc>
          <w:tcPr>
            <w:tcW w:w="1959" w:type="dxa"/>
            <w:vMerge/>
            <w:tcBorders>
              <w:left w:val="single" w:sz="4" w:space="0" w:color="auto"/>
              <w:right w:val="single" w:sz="4" w:space="0" w:color="auto"/>
            </w:tcBorders>
          </w:tcPr>
          <w:p w14:paraId="5A022CB6" w14:textId="05CD725B" w:rsidR="00846186" w:rsidRPr="006B4C50" w:rsidRDefault="00846186" w:rsidP="00F9336E">
            <w:pPr>
              <w:keepNext/>
              <w:adjustRightInd w:val="0"/>
              <w:rPr>
                <w:szCs w:val="22"/>
              </w:rPr>
            </w:pPr>
          </w:p>
        </w:tc>
        <w:tc>
          <w:tcPr>
            <w:tcW w:w="868" w:type="dxa"/>
            <w:tcBorders>
              <w:left w:val="single" w:sz="4" w:space="0" w:color="auto"/>
              <w:right w:val="single" w:sz="4" w:space="0" w:color="auto"/>
            </w:tcBorders>
          </w:tcPr>
          <w:p w14:paraId="207A39A1" w14:textId="764A474C" w:rsidR="00846186" w:rsidRPr="00CB1BE4" w:rsidRDefault="00846186" w:rsidP="00F9336E">
            <w:pPr>
              <w:keepNext/>
              <w:adjustRightInd w:val="0"/>
              <w:rPr>
                <w:szCs w:val="22"/>
              </w:rPr>
            </w:pPr>
            <w:r w:rsidRPr="00CB1BE4">
              <w:rPr>
                <w:szCs w:val="22"/>
              </w:rPr>
              <w:t>14</w:t>
            </w:r>
          </w:p>
        </w:tc>
        <w:tc>
          <w:tcPr>
            <w:tcW w:w="910" w:type="dxa"/>
            <w:tcBorders>
              <w:left w:val="single" w:sz="4" w:space="0" w:color="auto"/>
            </w:tcBorders>
          </w:tcPr>
          <w:p w14:paraId="0C01A477" w14:textId="1A9E2BAB" w:rsidR="00846186" w:rsidRPr="00CB1BE4" w:rsidRDefault="00846186" w:rsidP="00F9336E">
            <w:pPr>
              <w:keepNext/>
              <w:adjustRightInd w:val="0"/>
              <w:rPr>
                <w:szCs w:val="22"/>
              </w:rPr>
            </w:pPr>
            <w:r w:rsidRPr="00CB1BE4">
              <w:rPr>
                <w:szCs w:val="22"/>
              </w:rPr>
              <w:t>1</w:t>
            </w:r>
          </w:p>
        </w:tc>
      </w:tr>
      <w:tr w:rsidR="00A545E1" w:rsidRPr="006B4C50" w14:paraId="66E0438A" w14:textId="77777777" w:rsidTr="00126E70">
        <w:trPr>
          <w:cantSplit/>
        </w:trPr>
        <w:tc>
          <w:tcPr>
            <w:tcW w:w="2590" w:type="dxa"/>
            <w:vMerge/>
            <w:tcBorders>
              <w:right w:val="single" w:sz="4" w:space="0" w:color="auto"/>
            </w:tcBorders>
          </w:tcPr>
          <w:p w14:paraId="7F623FAD" w14:textId="77777777" w:rsidR="00A545E1" w:rsidRPr="006B4C50" w:rsidRDefault="00A545E1" w:rsidP="00F9336E">
            <w:pPr>
              <w:keepNext/>
              <w:adjustRightInd w:val="0"/>
              <w:rPr>
                <w:b/>
                <w:szCs w:val="22"/>
              </w:rPr>
            </w:pPr>
          </w:p>
        </w:tc>
        <w:tc>
          <w:tcPr>
            <w:tcW w:w="2744" w:type="dxa"/>
            <w:tcBorders>
              <w:left w:val="single" w:sz="4" w:space="0" w:color="auto"/>
              <w:right w:val="single" w:sz="4" w:space="0" w:color="auto"/>
            </w:tcBorders>
          </w:tcPr>
          <w:p w14:paraId="7731DAD6" w14:textId="77777777" w:rsidR="00A545E1" w:rsidRPr="006B4C50" w:rsidRDefault="00A545E1" w:rsidP="00F9336E">
            <w:pPr>
              <w:keepNext/>
              <w:adjustRightInd w:val="0"/>
              <w:rPr>
                <w:szCs w:val="22"/>
              </w:rPr>
            </w:pPr>
            <w:r w:rsidRPr="006B4C50">
              <w:rPr>
                <w:szCs w:val="22"/>
              </w:rPr>
              <w:t xml:space="preserve">Infecții ale tractului urinar </w:t>
            </w:r>
          </w:p>
        </w:tc>
        <w:tc>
          <w:tcPr>
            <w:tcW w:w="1959" w:type="dxa"/>
            <w:vMerge w:val="restart"/>
            <w:tcBorders>
              <w:left w:val="single" w:sz="4" w:space="0" w:color="auto"/>
              <w:right w:val="single" w:sz="4" w:space="0" w:color="auto"/>
            </w:tcBorders>
          </w:tcPr>
          <w:p w14:paraId="4EA541D9" w14:textId="38F29622" w:rsidR="00A545E1" w:rsidRPr="006B4C50" w:rsidRDefault="00A545E1" w:rsidP="00F9336E">
            <w:pPr>
              <w:keepNext/>
              <w:adjustRightInd w:val="0"/>
              <w:rPr>
                <w:szCs w:val="22"/>
              </w:rPr>
            </w:pPr>
            <w:r w:rsidRPr="006B4C50">
              <w:rPr>
                <w:szCs w:val="22"/>
              </w:rPr>
              <w:t>Frecvente</w:t>
            </w:r>
          </w:p>
        </w:tc>
        <w:tc>
          <w:tcPr>
            <w:tcW w:w="868" w:type="dxa"/>
            <w:tcBorders>
              <w:left w:val="single" w:sz="4" w:space="0" w:color="auto"/>
              <w:right w:val="single" w:sz="4" w:space="0" w:color="auto"/>
            </w:tcBorders>
          </w:tcPr>
          <w:p w14:paraId="34DBF048" w14:textId="31F112C8" w:rsidR="00A545E1" w:rsidRPr="00CB1BE4" w:rsidDel="00AA579D" w:rsidRDefault="00B664C7" w:rsidP="00F9336E">
            <w:pPr>
              <w:keepNext/>
              <w:adjustRightInd w:val="0"/>
              <w:rPr>
                <w:szCs w:val="22"/>
              </w:rPr>
            </w:pPr>
            <w:r>
              <w:rPr>
                <w:szCs w:val="22"/>
              </w:rPr>
              <w:t>7</w:t>
            </w:r>
          </w:p>
        </w:tc>
        <w:tc>
          <w:tcPr>
            <w:tcW w:w="910" w:type="dxa"/>
            <w:tcBorders>
              <w:left w:val="single" w:sz="4" w:space="0" w:color="auto"/>
            </w:tcBorders>
          </w:tcPr>
          <w:p w14:paraId="749DDAD0" w14:textId="6A3C5EA6" w:rsidR="00A545E1" w:rsidRPr="00CB1BE4" w:rsidDel="00AA579D" w:rsidRDefault="00A545E1" w:rsidP="00F9336E">
            <w:pPr>
              <w:keepNext/>
              <w:adjustRightInd w:val="0"/>
              <w:rPr>
                <w:szCs w:val="22"/>
              </w:rPr>
            </w:pPr>
            <w:r w:rsidRPr="00CB1BE4">
              <w:rPr>
                <w:szCs w:val="22"/>
              </w:rPr>
              <w:t>1</w:t>
            </w:r>
          </w:p>
        </w:tc>
      </w:tr>
      <w:tr w:rsidR="00747FDD" w:rsidRPr="006B4C50" w14:paraId="6CC6FD3B" w14:textId="77777777" w:rsidTr="00845F09">
        <w:trPr>
          <w:cantSplit/>
          <w:trHeight w:val="516"/>
        </w:trPr>
        <w:tc>
          <w:tcPr>
            <w:tcW w:w="2590" w:type="dxa"/>
            <w:vMerge/>
            <w:tcBorders>
              <w:right w:val="single" w:sz="4" w:space="0" w:color="auto"/>
            </w:tcBorders>
          </w:tcPr>
          <w:p w14:paraId="448BE737" w14:textId="77777777" w:rsidR="00747FDD" w:rsidRPr="006B4C50" w:rsidRDefault="00747FDD" w:rsidP="00F9336E">
            <w:pPr>
              <w:keepNext/>
              <w:adjustRightInd w:val="0"/>
              <w:rPr>
                <w:b/>
                <w:color w:val="000000"/>
                <w:szCs w:val="22"/>
              </w:rPr>
            </w:pPr>
          </w:p>
        </w:tc>
        <w:tc>
          <w:tcPr>
            <w:tcW w:w="2744" w:type="dxa"/>
            <w:tcBorders>
              <w:left w:val="single" w:sz="4" w:space="0" w:color="auto"/>
              <w:right w:val="single" w:sz="4" w:space="0" w:color="auto"/>
            </w:tcBorders>
          </w:tcPr>
          <w:p w14:paraId="4631F9E7" w14:textId="6DAAEAC6" w:rsidR="00747FDD" w:rsidRPr="006B4C50" w:rsidRDefault="00747FDD" w:rsidP="00F9336E">
            <w:pPr>
              <w:keepNext/>
              <w:adjustRightInd w:val="0"/>
              <w:rPr>
                <w:szCs w:val="22"/>
              </w:rPr>
            </w:pPr>
            <w:r w:rsidRPr="006B4C50">
              <w:rPr>
                <w:szCs w:val="22"/>
              </w:rPr>
              <w:t>Septicemie</w:t>
            </w:r>
            <w:r w:rsidRPr="006B4C50">
              <w:rPr>
                <w:szCs w:val="22"/>
                <w:vertAlign w:val="superscript"/>
              </w:rPr>
              <w:t>a</w:t>
            </w:r>
          </w:p>
        </w:tc>
        <w:tc>
          <w:tcPr>
            <w:tcW w:w="1959" w:type="dxa"/>
            <w:vMerge/>
            <w:tcBorders>
              <w:left w:val="single" w:sz="4" w:space="0" w:color="auto"/>
              <w:right w:val="single" w:sz="4" w:space="0" w:color="auto"/>
            </w:tcBorders>
          </w:tcPr>
          <w:p w14:paraId="064CF35B" w14:textId="2C087FAB" w:rsidR="00747FDD" w:rsidRPr="006B4C50" w:rsidRDefault="00747FDD" w:rsidP="00F9336E">
            <w:pPr>
              <w:keepNext/>
              <w:adjustRightInd w:val="0"/>
              <w:rPr>
                <w:szCs w:val="22"/>
              </w:rPr>
            </w:pPr>
          </w:p>
        </w:tc>
        <w:tc>
          <w:tcPr>
            <w:tcW w:w="868" w:type="dxa"/>
            <w:tcBorders>
              <w:left w:val="single" w:sz="4" w:space="0" w:color="auto"/>
              <w:right w:val="single" w:sz="4" w:space="0" w:color="auto"/>
            </w:tcBorders>
          </w:tcPr>
          <w:p w14:paraId="512094C4" w14:textId="24344D5A" w:rsidR="00747FDD" w:rsidRPr="00CB1BE4" w:rsidRDefault="00747FDD" w:rsidP="00F9336E">
            <w:pPr>
              <w:keepNext/>
              <w:adjustRightInd w:val="0"/>
              <w:rPr>
                <w:szCs w:val="22"/>
              </w:rPr>
            </w:pPr>
            <w:r w:rsidRPr="00CB1BE4">
              <w:rPr>
                <w:szCs w:val="22"/>
              </w:rPr>
              <w:t>4</w:t>
            </w:r>
          </w:p>
        </w:tc>
        <w:tc>
          <w:tcPr>
            <w:tcW w:w="910" w:type="dxa"/>
            <w:tcBorders>
              <w:left w:val="single" w:sz="4" w:space="0" w:color="auto"/>
            </w:tcBorders>
          </w:tcPr>
          <w:p w14:paraId="69F81192" w14:textId="5005ED8D" w:rsidR="00747FDD" w:rsidRPr="00CB1BE4" w:rsidRDefault="00747FDD" w:rsidP="00F9336E">
            <w:pPr>
              <w:keepNext/>
              <w:adjustRightInd w:val="0"/>
              <w:rPr>
                <w:szCs w:val="22"/>
              </w:rPr>
            </w:pPr>
            <w:r>
              <w:rPr>
                <w:szCs w:val="22"/>
              </w:rPr>
              <w:t>4</w:t>
            </w:r>
          </w:p>
        </w:tc>
      </w:tr>
      <w:tr w:rsidR="008F4158" w:rsidRPr="006B4C50" w14:paraId="2AE2058F" w14:textId="77777777" w:rsidTr="00126E70">
        <w:trPr>
          <w:cantSplit/>
        </w:trPr>
        <w:tc>
          <w:tcPr>
            <w:tcW w:w="2590" w:type="dxa"/>
            <w:vMerge/>
            <w:tcBorders>
              <w:right w:val="single" w:sz="4" w:space="0" w:color="auto"/>
            </w:tcBorders>
          </w:tcPr>
          <w:p w14:paraId="6C9347A5" w14:textId="77777777" w:rsidR="008F4158" w:rsidRPr="006B4C50" w:rsidRDefault="008F4158" w:rsidP="00F9336E">
            <w:pPr>
              <w:keepNext/>
              <w:adjustRightInd w:val="0"/>
              <w:rPr>
                <w:b/>
                <w:color w:val="000000"/>
                <w:szCs w:val="22"/>
              </w:rPr>
            </w:pPr>
          </w:p>
        </w:tc>
        <w:tc>
          <w:tcPr>
            <w:tcW w:w="2744" w:type="dxa"/>
            <w:tcBorders>
              <w:left w:val="single" w:sz="4" w:space="0" w:color="auto"/>
              <w:right w:val="single" w:sz="4" w:space="0" w:color="auto"/>
            </w:tcBorders>
          </w:tcPr>
          <w:p w14:paraId="693087EA" w14:textId="2AFC2CF8" w:rsidR="008F4158" w:rsidRPr="006B4C50" w:rsidRDefault="008F4158" w:rsidP="00F9336E">
            <w:pPr>
              <w:keepNext/>
              <w:adjustRightInd w:val="0"/>
              <w:rPr>
                <w:szCs w:val="22"/>
              </w:rPr>
            </w:pPr>
            <w:r w:rsidRPr="006B4C50">
              <w:rPr>
                <w:szCs w:val="22"/>
              </w:rPr>
              <w:t>Infectie cu citomegalovirus</w:t>
            </w:r>
            <w:r w:rsidRPr="006B4C50">
              <w:rPr>
                <w:szCs w:val="22"/>
                <w:vertAlign w:val="superscript"/>
              </w:rPr>
              <w:t>a</w:t>
            </w:r>
          </w:p>
        </w:tc>
        <w:tc>
          <w:tcPr>
            <w:tcW w:w="1959" w:type="dxa"/>
            <w:vMerge w:val="restart"/>
            <w:tcBorders>
              <w:left w:val="single" w:sz="4" w:space="0" w:color="auto"/>
              <w:right w:val="single" w:sz="4" w:space="0" w:color="auto"/>
            </w:tcBorders>
          </w:tcPr>
          <w:p w14:paraId="05DB0955" w14:textId="72BB5AAF" w:rsidR="008F4158" w:rsidRPr="006B4C50" w:rsidRDefault="008F4158" w:rsidP="00F9336E">
            <w:pPr>
              <w:keepNext/>
              <w:adjustRightInd w:val="0"/>
              <w:rPr>
                <w:szCs w:val="22"/>
              </w:rPr>
            </w:pPr>
            <w:r w:rsidRPr="006B4C50">
              <w:rPr>
                <w:szCs w:val="22"/>
              </w:rPr>
              <w:t>Mai puțin frecvente</w:t>
            </w:r>
          </w:p>
        </w:tc>
        <w:tc>
          <w:tcPr>
            <w:tcW w:w="868" w:type="dxa"/>
            <w:tcBorders>
              <w:left w:val="single" w:sz="4" w:space="0" w:color="auto"/>
              <w:right w:val="single" w:sz="4" w:space="0" w:color="auto"/>
            </w:tcBorders>
          </w:tcPr>
          <w:p w14:paraId="3F01B5E1" w14:textId="488D5972" w:rsidR="008F4158" w:rsidRPr="00CB1BE4" w:rsidRDefault="008F4158" w:rsidP="00F9336E">
            <w:pPr>
              <w:keepNext/>
              <w:adjustRightInd w:val="0"/>
              <w:rPr>
                <w:szCs w:val="22"/>
              </w:rPr>
            </w:pPr>
            <w:r w:rsidRPr="00CB1BE4">
              <w:rPr>
                <w:szCs w:val="22"/>
              </w:rPr>
              <w:t>&lt;</w:t>
            </w:r>
            <w:r w:rsidR="001239A1" w:rsidRPr="00CB1BE4">
              <w:rPr>
                <w:szCs w:val="22"/>
                <w:lang w:eastAsia="en-GB"/>
              </w:rPr>
              <w:t> </w:t>
            </w:r>
            <w:r w:rsidRPr="00CB1BE4">
              <w:rPr>
                <w:szCs w:val="22"/>
              </w:rPr>
              <w:t>1</w:t>
            </w:r>
          </w:p>
        </w:tc>
        <w:tc>
          <w:tcPr>
            <w:tcW w:w="910" w:type="dxa"/>
            <w:tcBorders>
              <w:left w:val="single" w:sz="4" w:space="0" w:color="auto"/>
            </w:tcBorders>
          </w:tcPr>
          <w:p w14:paraId="3FAB54D3" w14:textId="3D449561" w:rsidR="008F4158" w:rsidRPr="00CB1BE4" w:rsidRDefault="008F4158" w:rsidP="00F9336E">
            <w:pPr>
              <w:keepNext/>
              <w:adjustRightInd w:val="0"/>
              <w:rPr>
                <w:szCs w:val="22"/>
              </w:rPr>
            </w:pPr>
            <w:r w:rsidRPr="00CB1BE4">
              <w:rPr>
                <w:szCs w:val="22"/>
              </w:rPr>
              <w:t>&lt;</w:t>
            </w:r>
            <w:r w:rsidR="001239A1" w:rsidRPr="00CB1BE4">
              <w:rPr>
                <w:szCs w:val="22"/>
                <w:lang w:eastAsia="en-GB"/>
              </w:rPr>
              <w:t> </w:t>
            </w:r>
            <w:r w:rsidRPr="00CB1BE4">
              <w:rPr>
                <w:szCs w:val="22"/>
              </w:rPr>
              <w:t>1</w:t>
            </w:r>
            <w:r w:rsidRPr="00CB1BE4">
              <w:rPr>
                <w:szCs w:val="22"/>
                <w:vertAlign w:val="superscript"/>
              </w:rPr>
              <w:t>#</w:t>
            </w:r>
          </w:p>
        </w:tc>
      </w:tr>
      <w:tr w:rsidR="008F4158" w:rsidRPr="006B4C50" w14:paraId="3846409C" w14:textId="77777777" w:rsidTr="00126E70">
        <w:trPr>
          <w:cantSplit/>
        </w:trPr>
        <w:tc>
          <w:tcPr>
            <w:tcW w:w="2590" w:type="dxa"/>
            <w:vMerge/>
            <w:tcBorders>
              <w:right w:val="single" w:sz="4" w:space="0" w:color="auto"/>
            </w:tcBorders>
          </w:tcPr>
          <w:p w14:paraId="28EDAF8E" w14:textId="77777777" w:rsidR="008F4158" w:rsidRPr="006B4C50" w:rsidRDefault="008F4158" w:rsidP="00F9336E">
            <w:pPr>
              <w:keepNext/>
              <w:adjustRightInd w:val="0"/>
              <w:rPr>
                <w:b/>
                <w:color w:val="000000"/>
                <w:szCs w:val="22"/>
              </w:rPr>
            </w:pPr>
          </w:p>
        </w:tc>
        <w:tc>
          <w:tcPr>
            <w:tcW w:w="2744" w:type="dxa"/>
            <w:tcBorders>
              <w:left w:val="single" w:sz="4" w:space="0" w:color="auto"/>
              <w:right w:val="single" w:sz="4" w:space="0" w:color="auto"/>
            </w:tcBorders>
          </w:tcPr>
          <w:p w14:paraId="41749C73" w14:textId="7B6F6F76" w:rsidR="008F4158" w:rsidRPr="006B4C50" w:rsidRDefault="008F4158" w:rsidP="00F9336E">
            <w:pPr>
              <w:keepNext/>
              <w:adjustRightInd w:val="0"/>
              <w:rPr>
                <w:szCs w:val="22"/>
              </w:rPr>
            </w:pPr>
            <w:r w:rsidRPr="006B4C50">
              <w:rPr>
                <w:szCs w:val="22"/>
              </w:rPr>
              <w:t>Reactivare a virusului hepatitei B</w:t>
            </w:r>
            <w:r w:rsidRPr="006B4C50">
              <w:rPr>
                <w:szCs w:val="22"/>
                <w:vertAlign w:val="superscript"/>
              </w:rPr>
              <w:t>a</w:t>
            </w:r>
          </w:p>
        </w:tc>
        <w:tc>
          <w:tcPr>
            <w:tcW w:w="1959" w:type="dxa"/>
            <w:vMerge/>
            <w:tcBorders>
              <w:left w:val="single" w:sz="4" w:space="0" w:color="auto"/>
              <w:right w:val="single" w:sz="4" w:space="0" w:color="auto"/>
            </w:tcBorders>
          </w:tcPr>
          <w:p w14:paraId="31A2B4A8" w14:textId="749FD75E" w:rsidR="008F4158" w:rsidRPr="006B4C50" w:rsidRDefault="008F4158" w:rsidP="00F9336E">
            <w:pPr>
              <w:keepNext/>
              <w:adjustRightInd w:val="0"/>
              <w:rPr>
                <w:szCs w:val="22"/>
              </w:rPr>
            </w:pPr>
          </w:p>
        </w:tc>
        <w:tc>
          <w:tcPr>
            <w:tcW w:w="868" w:type="dxa"/>
            <w:tcBorders>
              <w:left w:val="single" w:sz="4" w:space="0" w:color="auto"/>
              <w:right w:val="single" w:sz="4" w:space="0" w:color="auto"/>
            </w:tcBorders>
          </w:tcPr>
          <w:p w14:paraId="49F95272" w14:textId="2C918CBF" w:rsidR="008F4158" w:rsidRPr="00CB1BE4" w:rsidRDefault="008F4158" w:rsidP="00F9336E">
            <w:pPr>
              <w:keepNext/>
              <w:adjustRightInd w:val="0"/>
              <w:rPr>
                <w:szCs w:val="22"/>
              </w:rPr>
            </w:pPr>
            <w:r w:rsidRPr="00CB1BE4">
              <w:rPr>
                <w:szCs w:val="22"/>
              </w:rPr>
              <w:t>&lt;</w:t>
            </w:r>
            <w:r w:rsidR="001239A1" w:rsidRPr="00CB1BE4">
              <w:rPr>
                <w:szCs w:val="22"/>
                <w:lang w:eastAsia="en-GB"/>
              </w:rPr>
              <w:t> </w:t>
            </w:r>
            <w:r w:rsidRPr="00CB1BE4">
              <w:rPr>
                <w:szCs w:val="22"/>
              </w:rPr>
              <w:t>1</w:t>
            </w:r>
          </w:p>
        </w:tc>
        <w:tc>
          <w:tcPr>
            <w:tcW w:w="910" w:type="dxa"/>
            <w:tcBorders>
              <w:left w:val="single" w:sz="4" w:space="0" w:color="auto"/>
            </w:tcBorders>
          </w:tcPr>
          <w:p w14:paraId="7CDCA8D7" w14:textId="4EAD9D38" w:rsidR="008F4158" w:rsidRPr="00CB1BE4" w:rsidRDefault="008F4158" w:rsidP="00F9336E">
            <w:pPr>
              <w:keepNext/>
              <w:adjustRightInd w:val="0"/>
              <w:rPr>
                <w:szCs w:val="22"/>
              </w:rPr>
            </w:pPr>
            <w:r w:rsidRPr="00CB1BE4">
              <w:rPr>
                <w:szCs w:val="22"/>
              </w:rPr>
              <w:t>&lt;</w:t>
            </w:r>
            <w:r w:rsidR="001239A1" w:rsidRPr="00CB1BE4">
              <w:rPr>
                <w:szCs w:val="22"/>
                <w:lang w:eastAsia="en-GB"/>
              </w:rPr>
              <w:t> </w:t>
            </w:r>
            <w:r w:rsidRPr="00CB1BE4">
              <w:rPr>
                <w:szCs w:val="22"/>
              </w:rPr>
              <w:t>1</w:t>
            </w:r>
          </w:p>
        </w:tc>
      </w:tr>
      <w:tr w:rsidR="008F4158" w:rsidRPr="006B4C50" w14:paraId="574C7AE2" w14:textId="77777777" w:rsidTr="00126E70">
        <w:trPr>
          <w:cantSplit/>
        </w:trPr>
        <w:tc>
          <w:tcPr>
            <w:tcW w:w="2590" w:type="dxa"/>
            <w:vMerge w:val="restart"/>
            <w:tcBorders>
              <w:right w:val="single" w:sz="4" w:space="0" w:color="auto"/>
            </w:tcBorders>
          </w:tcPr>
          <w:p w14:paraId="7A2967ED" w14:textId="77777777" w:rsidR="008F4158" w:rsidRPr="006B4C50" w:rsidRDefault="008F4158" w:rsidP="00A57B44">
            <w:pPr>
              <w:adjustRightInd w:val="0"/>
              <w:rPr>
                <w:b/>
                <w:szCs w:val="22"/>
              </w:rPr>
            </w:pPr>
            <w:r w:rsidRPr="006B4C50">
              <w:rPr>
                <w:b/>
                <w:szCs w:val="22"/>
              </w:rPr>
              <w:t>Tulburări hematologice și limfatice</w:t>
            </w:r>
          </w:p>
        </w:tc>
        <w:tc>
          <w:tcPr>
            <w:tcW w:w="2744" w:type="dxa"/>
            <w:tcBorders>
              <w:left w:val="single" w:sz="4" w:space="0" w:color="auto"/>
              <w:right w:val="single" w:sz="4" w:space="0" w:color="auto"/>
            </w:tcBorders>
          </w:tcPr>
          <w:p w14:paraId="2184E556" w14:textId="77777777" w:rsidR="008F4158" w:rsidRPr="006B4C50" w:rsidRDefault="008F4158" w:rsidP="00A57B44">
            <w:pPr>
              <w:adjustRightInd w:val="0"/>
              <w:rPr>
                <w:szCs w:val="22"/>
                <w:vertAlign w:val="superscript"/>
              </w:rPr>
            </w:pPr>
            <w:r w:rsidRPr="006B4C50">
              <w:rPr>
                <w:szCs w:val="22"/>
              </w:rPr>
              <w:t>Neutropenie</w:t>
            </w:r>
            <w:r w:rsidRPr="006B4C50">
              <w:rPr>
                <w:szCs w:val="22"/>
                <w:vertAlign w:val="superscript"/>
              </w:rPr>
              <w:t>a</w:t>
            </w:r>
          </w:p>
        </w:tc>
        <w:tc>
          <w:tcPr>
            <w:tcW w:w="1959" w:type="dxa"/>
            <w:vMerge w:val="restart"/>
            <w:tcBorders>
              <w:left w:val="single" w:sz="4" w:space="0" w:color="auto"/>
              <w:right w:val="single" w:sz="4" w:space="0" w:color="auto"/>
            </w:tcBorders>
          </w:tcPr>
          <w:p w14:paraId="025EE000" w14:textId="31CFC675" w:rsidR="008F4158" w:rsidRPr="006B4C50" w:rsidRDefault="008F4158" w:rsidP="00A57B44">
            <w:pPr>
              <w:adjustRightInd w:val="0"/>
              <w:rPr>
                <w:szCs w:val="22"/>
              </w:rPr>
            </w:pPr>
            <w:r w:rsidRPr="006B4C50">
              <w:rPr>
                <w:szCs w:val="22"/>
              </w:rPr>
              <w:t>Foarte frecvente</w:t>
            </w:r>
          </w:p>
        </w:tc>
        <w:tc>
          <w:tcPr>
            <w:tcW w:w="868" w:type="dxa"/>
            <w:tcBorders>
              <w:left w:val="single" w:sz="4" w:space="0" w:color="auto"/>
              <w:right w:val="single" w:sz="4" w:space="0" w:color="auto"/>
            </w:tcBorders>
          </w:tcPr>
          <w:p w14:paraId="0CC4059E" w14:textId="086A6005" w:rsidR="008F4158" w:rsidRPr="00CB1BE4" w:rsidRDefault="003B16BA" w:rsidP="00A57B44">
            <w:pPr>
              <w:adjustRightInd w:val="0"/>
              <w:rPr>
                <w:szCs w:val="22"/>
              </w:rPr>
            </w:pPr>
            <w:r>
              <w:rPr>
                <w:szCs w:val="22"/>
              </w:rPr>
              <w:t>4</w:t>
            </w:r>
            <w:r w:rsidR="00B664C7">
              <w:rPr>
                <w:szCs w:val="22"/>
              </w:rPr>
              <w:t>2</w:t>
            </w:r>
          </w:p>
        </w:tc>
        <w:tc>
          <w:tcPr>
            <w:tcW w:w="910" w:type="dxa"/>
            <w:tcBorders>
              <w:left w:val="single" w:sz="4" w:space="0" w:color="auto"/>
            </w:tcBorders>
          </w:tcPr>
          <w:p w14:paraId="571838EB" w14:textId="73F25FBA" w:rsidR="008F4158" w:rsidRPr="00CB1BE4" w:rsidRDefault="003B16BA" w:rsidP="00A57B44">
            <w:pPr>
              <w:adjustRightInd w:val="0"/>
              <w:rPr>
                <w:szCs w:val="22"/>
              </w:rPr>
            </w:pPr>
            <w:r>
              <w:rPr>
                <w:szCs w:val="22"/>
              </w:rPr>
              <w:t>3</w:t>
            </w:r>
            <w:r w:rsidR="00B664C7">
              <w:rPr>
                <w:szCs w:val="22"/>
              </w:rPr>
              <w:t>6</w:t>
            </w:r>
          </w:p>
        </w:tc>
      </w:tr>
      <w:tr w:rsidR="008F4158" w:rsidRPr="006B4C50" w14:paraId="256B61DD" w14:textId="77777777" w:rsidTr="00126E70">
        <w:trPr>
          <w:cantSplit/>
        </w:trPr>
        <w:tc>
          <w:tcPr>
            <w:tcW w:w="2590" w:type="dxa"/>
            <w:vMerge/>
            <w:tcBorders>
              <w:right w:val="single" w:sz="4" w:space="0" w:color="auto"/>
            </w:tcBorders>
          </w:tcPr>
          <w:p w14:paraId="2C1313C2" w14:textId="77777777" w:rsidR="008F4158" w:rsidRPr="006B4C50" w:rsidRDefault="008F4158" w:rsidP="00A57B44">
            <w:pPr>
              <w:adjustRightInd w:val="0"/>
              <w:rPr>
                <w:b/>
                <w:color w:val="000000"/>
                <w:szCs w:val="22"/>
              </w:rPr>
            </w:pPr>
          </w:p>
        </w:tc>
        <w:tc>
          <w:tcPr>
            <w:tcW w:w="2744" w:type="dxa"/>
            <w:tcBorders>
              <w:left w:val="single" w:sz="4" w:space="0" w:color="auto"/>
              <w:right w:val="single" w:sz="4" w:space="0" w:color="auto"/>
            </w:tcBorders>
          </w:tcPr>
          <w:p w14:paraId="72E9C347" w14:textId="77777777" w:rsidR="008F4158" w:rsidRPr="006B4C50" w:rsidRDefault="008F4158" w:rsidP="00A57B44">
            <w:pPr>
              <w:adjustRightInd w:val="0"/>
              <w:rPr>
                <w:szCs w:val="22"/>
              </w:rPr>
            </w:pPr>
            <w:r w:rsidRPr="006B4C50">
              <w:rPr>
                <w:szCs w:val="22"/>
              </w:rPr>
              <w:t>Trombocitopenie</w:t>
            </w:r>
            <w:r w:rsidRPr="006B4C50">
              <w:rPr>
                <w:szCs w:val="22"/>
                <w:vertAlign w:val="superscript"/>
              </w:rPr>
              <w:t>a</w:t>
            </w:r>
          </w:p>
        </w:tc>
        <w:tc>
          <w:tcPr>
            <w:tcW w:w="1959" w:type="dxa"/>
            <w:vMerge/>
            <w:tcBorders>
              <w:left w:val="single" w:sz="4" w:space="0" w:color="auto"/>
              <w:right w:val="single" w:sz="4" w:space="0" w:color="auto"/>
            </w:tcBorders>
          </w:tcPr>
          <w:p w14:paraId="0CF577C7" w14:textId="034FC588" w:rsidR="008F4158" w:rsidRPr="006B4C50" w:rsidRDefault="008F4158" w:rsidP="00A57B44">
            <w:pPr>
              <w:adjustRightInd w:val="0"/>
              <w:rPr>
                <w:color w:val="000000"/>
                <w:szCs w:val="22"/>
              </w:rPr>
            </w:pPr>
          </w:p>
        </w:tc>
        <w:tc>
          <w:tcPr>
            <w:tcW w:w="868" w:type="dxa"/>
            <w:tcBorders>
              <w:left w:val="single" w:sz="4" w:space="0" w:color="auto"/>
              <w:right w:val="single" w:sz="4" w:space="0" w:color="auto"/>
            </w:tcBorders>
          </w:tcPr>
          <w:p w14:paraId="4000BFDF" w14:textId="344F6073" w:rsidR="008F4158" w:rsidRPr="00CB1BE4" w:rsidRDefault="003B16BA" w:rsidP="00A57B44">
            <w:pPr>
              <w:adjustRightInd w:val="0"/>
              <w:rPr>
                <w:szCs w:val="22"/>
              </w:rPr>
            </w:pPr>
            <w:r>
              <w:rPr>
                <w:szCs w:val="22"/>
              </w:rPr>
              <w:t>3</w:t>
            </w:r>
            <w:r w:rsidR="00B664C7">
              <w:rPr>
                <w:szCs w:val="22"/>
              </w:rPr>
              <w:t>0</w:t>
            </w:r>
          </w:p>
        </w:tc>
        <w:tc>
          <w:tcPr>
            <w:tcW w:w="910" w:type="dxa"/>
            <w:tcBorders>
              <w:left w:val="single" w:sz="4" w:space="0" w:color="auto"/>
            </w:tcBorders>
          </w:tcPr>
          <w:p w14:paraId="77CD98C9" w14:textId="6433FB9C" w:rsidR="008F4158" w:rsidRPr="00CB1BE4" w:rsidRDefault="003B16BA" w:rsidP="00A57B44">
            <w:pPr>
              <w:adjustRightInd w:val="0"/>
              <w:rPr>
                <w:szCs w:val="22"/>
              </w:rPr>
            </w:pPr>
            <w:r>
              <w:rPr>
                <w:szCs w:val="22"/>
              </w:rPr>
              <w:t>1</w:t>
            </w:r>
            <w:r w:rsidR="00B664C7">
              <w:rPr>
                <w:szCs w:val="22"/>
              </w:rPr>
              <w:t>8</w:t>
            </w:r>
          </w:p>
        </w:tc>
      </w:tr>
      <w:tr w:rsidR="008F4158" w:rsidRPr="006B4C50" w14:paraId="54B2B5A6" w14:textId="77777777" w:rsidTr="00126E70">
        <w:trPr>
          <w:cantSplit/>
        </w:trPr>
        <w:tc>
          <w:tcPr>
            <w:tcW w:w="2590" w:type="dxa"/>
            <w:vMerge/>
            <w:tcBorders>
              <w:right w:val="single" w:sz="4" w:space="0" w:color="auto"/>
            </w:tcBorders>
          </w:tcPr>
          <w:p w14:paraId="23962517" w14:textId="77777777" w:rsidR="008F4158" w:rsidRPr="006B4C50" w:rsidRDefault="008F4158" w:rsidP="00A57B44">
            <w:pPr>
              <w:adjustRightInd w:val="0"/>
              <w:rPr>
                <w:b/>
                <w:color w:val="000000"/>
                <w:szCs w:val="22"/>
              </w:rPr>
            </w:pPr>
          </w:p>
        </w:tc>
        <w:tc>
          <w:tcPr>
            <w:tcW w:w="2744" w:type="dxa"/>
            <w:tcBorders>
              <w:left w:val="single" w:sz="4" w:space="0" w:color="auto"/>
              <w:right w:val="single" w:sz="4" w:space="0" w:color="auto"/>
            </w:tcBorders>
          </w:tcPr>
          <w:p w14:paraId="5219B9F9" w14:textId="77777777" w:rsidR="008F4158" w:rsidRPr="006B4C50" w:rsidRDefault="008F4158" w:rsidP="00A57B44">
            <w:pPr>
              <w:adjustRightInd w:val="0"/>
              <w:rPr>
                <w:szCs w:val="22"/>
              </w:rPr>
            </w:pPr>
            <w:r w:rsidRPr="006B4C50">
              <w:rPr>
                <w:szCs w:val="22"/>
              </w:rPr>
              <w:t>Anemie</w:t>
            </w:r>
            <w:r w:rsidRPr="006B4C50">
              <w:rPr>
                <w:szCs w:val="22"/>
                <w:vertAlign w:val="superscript"/>
              </w:rPr>
              <w:t>a</w:t>
            </w:r>
          </w:p>
        </w:tc>
        <w:tc>
          <w:tcPr>
            <w:tcW w:w="1959" w:type="dxa"/>
            <w:vMerge/>
            <w:tcBorders>
              <w:left w:val="single" w:sz="4" w:space="0" w:color="auto"/>
              <w:right w:val="single" w:sz="4" w:space="0" w:color="auto"/>
            </w:tcBorders>
          </w:tcPr>
          <w:p w14:paraId="40005E66" w14:textId="11DF1E5B" w:rsidR="008F4158" w:rsidRPr="006B4C50" w:rsidRDefault="008F4158" w:rsidP="00A57B44">
            <w:pPr>
              <w:adjustRightInd w:val="0"/>
              <w:rPr>
                <w:color w:val="000000"/>
                <w:szCs w:val="22"/>
              </w:rPr>
            </w:pPr>
          </w:p>
        </w:tc>
        <w:tc>
          <w:tcPr>
            <w:tcW w:w="868" w:type="dxa"/>
            <w:tcBorders>
              <w:left w:val="single" w:sz="4" w:space="0" w:color="auto"/>
              <w:right w:val="single" w:sz="4" w:space="0" w:color="auto"/>
            </w:tcBorders>
          </w:tcPr>
          <w:p w14:paraId="693239D5" w14:textId="394875BA" w:rsidR="008F4158" w:rsidRPr="00CB1BE4" w:rsidRDefault="008F4158" w:rsidP="00A57B44">
            <w:pPr>
              <w:adjustRightInd w:val="0"/>
              <w:rPr>
                <w:szCs w:val="22"/>
              </w:rPr>
            </w:pPr>
            <w:r w:rsidRPr="00CB1BE4">
              <w:rPr>
                <w:szCs w:val="22"/>
              </w:rPr>
              <w:t>2</w:t>
            </w:r>
            <w:r w:rsidR="00B664C7">
              <w:rPr>
                <w:szCs w:val="22"/>
              </w:rPr>
              <w:t>6</w:t>
            </w:r>
          </w:p>
        </w:tc>
        <w:tc>
          <w:tcPr>
            <w:tcW w:w="910" w:type="dxa"/>
            <w:tcBorders>
              <w:left w:val="single" w:sz="4" w:space="0" w:color="auto"/>
            </w:tcBorders>
          </w:tcPr>
          <w:p w14:paraId="46E184DC" w14:textId="1DEBA755" w:rsidR="008F4158" w:rsidRPr="00CB1BE4" w:rsidRDefault="003B16BA" w:rsidP="00A57B44">
            <w:pPr>
              <w:adjustRightInd w:val="0"/>
              <w:rPr>
                <w:szCs w:val="22"/>
              </w:rPr>
            </w:pPr>
            <w:r>
              <w:rPr>
                <w:szCs w:val="22"/>
              </w:rPr>
              <w:t>11</w:t>
            </w:r>
          </w:p>
        </w:tc>
      </w:tr>
      <w:tr w:rsidR="008F4158" w:rsidRPr="006B4C50" w14:paraId="75D86714" w14:textId="77777777" w:rsidTr="00126E70">
        <w:trPr>
          <w:cantSplit/>
        </w:trPr>
        <w:tc>
          <w:tcPr>
            <w:tcW w:w="2590" w:type="dxa"/>
            <w:vMerge/>
            <w:tcBorders>
              <w:right w:val="single" w:sz="4" w:space="0" w:color="auto"/>
            </w:tcBorders>
          </w:tcPr>
          <w:p w14:paraId="66EF9751" w14:textId="77777777" w:rsidR="008F4158" w:rsidRPr="006B4C50" w:rsidRDefault="008F4158" w:rsidP="00A57B44">
            <w:pPr>
              <w:adjustRightInd w:val="0"/>
              <w:rPr>
                <w:b/>
                <w:color w:val="000000"/>
                <w:szCs w:val="22"/>
              </w:rPr>
            </w:pPr>
          </w:p>
        </w:tc>
        <w:tc>
          <w:tcPr>
            <w:tcW w:w="2744" w:type="dxa"/>
            <w:tcBorders>
              <w:left w:val="single" w:sz="4" w:space="0" w:color="auto"/>
              <w:right w:val="single" w:sz="4" w:space="0" w:color="auto"/>
            </w:tcBorders>
          </w:tcPr>
          <w:p w14:paraId="108CDB7D" w14:textId="77777777" w:rsidR="008F4158" w:rsidRPr="006B4C50" w:rsidRDefault="008F4158" w:rsidP="00A57B44">
            <w:pPr>
              <w:adjustRightInd w:val="0"/>
              <w:rPr>
                <w:szCs w:val="22"/>
              </w:rPr>
            </w:pPr>
            <w:r w:rsidRPr="006B4C50">
              <w:rPr>
                <w:szCs w:val="22"/>
              </w:rPr>
              <w:t>Limfopenie</w:t>
            </w:r>
            <w:r w:rsidRPr="006B4C50">
              <w:rPr>
                <w:szCs w:val="22"/>
                <w:vertAlign w:val="superscript"/>
              </w:rPr>
              <w:t>a</w:t>
            </w:r>
          </w:p>
        </w:tc>
        <w:tc>
          <w:tcPr>
            <w:tcW w:w="1959" w:type="dxa"/>
            <w:vMerge/>
            <w:tcBorders>
              <w:left w:val="single" w:sz="4" w:space="0" w:color="auto"/>
              <w:right w:val="single" w:sz="4" w:space="0" w:color="auto"/>
            </w:tcBorders>
          </w:tcPr>
          <w:p w14:paraId="06CD14D1" w14:textId="1573EEF6" w:rsidR="008F4158" w:rsidRPr="006B4C50" w:rsidRDefault="008F4158" w:rsidP="00A57B44">
            <w:pPr>
              <w:adjustRightInd w:val="0"/>
              <w:rPr>
                <w:color w:val="000000"/>
                <w:szCs w:val="22"/>
              </w:rPr>
            </w:pPr>
          </w:p>
        </w:tc>
        <w:tc>
          <w:tcPr>
            <w:tcW w:w="868" w:type="dxa"/>
            <w:tcBorders>
              <w:left w:val="single" w:sz="4" w:space="0" w:color="auto"/>
              <w:right w:val="single" w:sz="4" w:space="0" w:color="auto"/>
            </w:tcBorders>
          </w:tcPr>
          <w:p w14:paraId="04A45791" w14:textId="2BD9232F" w:rsidR="008F4158" w:rsidRPr="00CB1BE4" w:rsidRDefault="00F1515B" w:rsidP="00A57B44">
            <w:pPr>
              <w:adjustRightInd w:val="0"/>
              <w:rPr>
                <w:szCs w:val="22"/>
              </w:rPr>
            </w:pPr>
            <w:r>
              <w:rPr>
                <w:szCs w:val="22"/>
              </w:rPr>
              <w:t>1</w:t>
            </w:r>
            <w:r w:rsidR="00B664C7">
              <w:rPr>
                <w:szCs w:val="22"/>
              </w:rPr>
              <w:t>2</w:t>
            </w:r>
          </w:p>
        </w:tc>
        <w:tc>
          <w:tcPr>
            <w:tcW w:w="910" w:type="dxa"/>
            <w:tcBorders>
              <w:left w:val="single" w:sz="4" w:space="0" w:color="auto"/>
            </w:tcBorders>
          </w:tcPr>
          <w:p w14:paraId="2FC00DA6" w14:textId="4C183A6B" w:rsidR="008F4158" w:rsidRPr="00CB1BE4" w:rsidRDefault="003B16BA" w:rsidP="00A57B44">
            <w:pPr>
              <w:adjustRightInd w:val="0"/>
              <w:rPr>
                <w:szCs w:val="22"/>
              </w:rPr>
            </w:pPr>
            <w:r>
              <w:rPr>
                <w:szCs w:val="22"/>
              </w:rPr>
              <w:t>10</w:t>
            </w:r>
          </w:p>
        </w:tc>
      </w:tr>
      <w:tr w:rsidR="008F4158" w:rsidRPr="006B4C50" w14:paraId="7851555B" w14:textId="77777777" w:rsidTr="00126E70">
        <w:trPr>
          <w:cantSplit/>
        </w:trPr>
        <w:tc>
          <w:tcPr>
            <w:tcW w:w="2590" w:type="dxa"/>
            <w:vMerge/>
            <w:tcBorders>
              <w:right w:val="single" w:sz="4" w:space="0" w:color="auto"/>
            </w:tcBorders>
          </w:tcPr>
          <w:p w14:paraId="09F758F0" w14:textId="77777777" w:rsidR="008F4158" w:rsidRPr="006B4C50" w:rsidRDefault="008F4158" w:rsidP="00A57B44">
            <w:pPr>
              <w:adjustRightInd w:val="0"/>
              <w:rPr>
                <w:b/>
                <w:color w:val="000000"/>
                <w:szCs w:val="22"/>
              </w:rPr>
            </w:pPr>
          </w:p>
        </w:tc>
        <w:tc>
          <w:tcPr>
            <w:tcW w:w="2744" w:type="dxa"/>
            <w:tcBorders>
              <w:left w:val="single" w:sz="4" w:space="0" w:color="auto"/>
              <w:right w:val="single" w:sz="4" w:space="0" w:color="auto"/>
            </w:tcBorders>
          </w:tcPr>
          <w:p w14:paraId="711BAD9A" w14:textId="77777777" w:rsidR="008F4158" w:rsidRPr="006B4C50" w:rsidRDefault="008F4158" w:rsidP="00A57B44">
            <w:pPr>
              <w:adjustRightInd w:val="0"/>
              <w:rPr>
                <w:szCs w:val="22"/>
                <w:vertAlign w:val="superscript"/>
              </w:rPr>
            </w:pPr>
            <w:r w:rsidRPr="006B4C50">
              <w:rPr>
                <w:szCs w:val="22"/>
              </w:rPr>
              <w:t>Leucopenie</w:t>
            </w:r>
            <w:r w:rsidRPr="006B4C50">
              <w:rPr>
                <w:szCs w:val="22"/>
                <w:vertAlign w:val="superscript"/>
              </w:rPr>
              <w:t>a</w:t>
            </w:r>
          </w:p>
        </w:tc>
        <w:tc>
          <w:tcPr>
            <w:tcW w:w="1959" w:type="dxa"/>
            <w:vMerge/>
            <w:tcBorders>
              <w:left w:val="single" w:sz="4" w:space="0" w:color="auto"/>
              <w:right w:val="single" w:sz="4" w:space="0" w:color="auto"/>
            </w:tcBorders>
          </w:tcPr>
          <w:p w14:paraId="4DDFD28C" w14:textId="0E654869" w:rsidR="008F4158" w:rsidRPr="006B4C50" w:rsidRDefault="008F4158" w:rsidP="00A57B44">
            <w:pPr>
              <w:adjustRightInd w:val="0"/>
              <w:rPr>
                <w:color w:val="000000"/>
                <w:szCs w:val="22"/>
              </w:rPr>
            </w:pPr>
          </w:p>
        </w:tc>
        <w:tc>
          <w:tcPr>
            <w:tcW w:w="868" w:type="dxa"/>
            <w:tcBorders>
              <w:left w:val="single" w:sz="4" w:space="0" w:color="auto"/>
              <w:right w:val="single" w:sz="4" w:space="0" w:color="auto"/>
            </w:tcBorders>
          </w:tcPr>
          <w:p w14:paraId="1E9D2A64" w14:textId="359D4C77" w:rsidR="008F4158" w:rsidRPr="00CB1BE4" w:rsidDel="001F5C05" w:rsidRDefault="008F4158" w:rsidP="00A57B44">
            <w:pPr>
              <w:adjustRightInd w:val="0"/>
              <w:rPr>
                <w:szCs w:val="22"/>
              </w:rPr>
            </w:pPr>
            <w:r w:rsidRPr="00CB1BE4">
              <w:rPr>
                <w:szCs w:val="22"/>
              </w:rPr>
              <w:t>11</w:t>
            </w:r>
          </w:p>
        </w:tc>
        <w:tc>
          <w:tcPr>
            <w:tcW w:w="910" w:type="dxa"/>
            <w:tcBorders>
              <w:left w:val="single" w:sz="4" w:space="0" w:color="auto"/>
            </w:tcBorders>
          </w:tcPr>
          <w:p w14:paraId="0E6FF687" w14:textId="6E8B3783" w:rsidR="008F4158" w:rsidRPr="00CB1BE4" w:rsidDel="001F5C05" w:rsidRDefault="008F4158" w:rsidP="00A57B44">
            <w:pPr>
              <w:adjustRightInd w:val="0"/>
              <w:rPr>
                <w:szCs w:val="22"/>
              </w:rPr>
            </w:pPr>
            <w:r w:rsidRPr="00CB1BE4">
              <w:rPr>
                <w:szCs w:val="22"/>
              </w:rPr>
              <w:t>6</w:t>
            </w:r>
          </w:p>
        </w:tc>
      </w:tr>
      <w:tr w:rsidR="001D5D17" w:rsidRPr="006B4C50" w14:paraId="1F1D8CA1" w14:textId="77777777" w:rsidTr="00126E70">
        <w:trPr>
          <w:cantSplit/>
        </w:trPr>
        <w:tc>
          <w:tcPr>
            <w:tcW w:w="2590" w:type="dxa"/>
            <w:vMerge w:val="restart"/>
            <w:tcBorders>
              <w:right w:val="single" w:sz="4" w:space="0" w:color="auto"/>
            </w:tcBorders>
          </w:tcPr>
          <w:p w14:paraId="04DC5C04" w14:textId="77490E7E" w:rsidR="001D5D17" w:rsidRPr="006B4C50" w:rsidRDefault="001D5D17" w:rsidP="00A57B44">
            <w:pPr>
              <w:adjustRightInd w:val="0"/>
              <w:rPr>
                <w:b/>
                <w:szCs w:val="22"/>
              </w:rPr>
            </w:pPr>
            <w:r w:rsidRPr="006B4C50">
              <w:rPr>
                <w:b/>
                <w:szCs w:val="22"/>
              </w:rPr>
              <w:t>Tulburări ale sistemului imunitar</w:t>
            </w:r>
          </w:p>
        </w:tc>
        <w:tc>
          <w:tcPr>
            <w:tcW w:w="2744" w:type="dxa"/>
            <w:tcBorders>
              <w:left w:val="single" w:sz="4" w:space="0" w:color="auto"/>
              <w:right w:val="single" w:sz="4" w:space="0" w:color="auto"/>
            </w:tcBorders>
          </w:tcPr>
          <w:p w14:paraId="14C2B124" w14:textId="5BCEB4AE" w:rsidR="001D5D17" w:rsidRPr="001239A1" w:rsidRDefault="001D5D17" w:rsidP="00A57B44">
            <w:pPr>
              <w:adjustRightInd w:val="0"/>
              <w:rPr>
                <w:szCs w:val="22"/>
              </w:rPr>
            </w:pPr>
            <w:r w:rsidRPr="00F536D1">
              <w:t>H</w:t>
            </w:r>
            <w:r w:rsidR="003D0C36" w:rsidRPr="00F536D1">
              <w:t>i</w:t>
            </w:r>
            <w:r w:rsidRPr="00F536D1">
              <w:t>pogamaglobulinemie</w:t>
            </w:r>
            <w:r w:rsidRPr="00F536D1">
              <w:rPr>
                <w:szCs w:val="22"/>
                <w:vertAlign w:val="superscript"/>
              </w:rPr>
              <w:t>a</w:t>
            </w:r>
          </w:p>
        </w:tc>
        <w:tc>
          <w:tcPr>
            <w:tcW w:w="1959" w:type="dxa"/>
            <w:tcBorders>
              <w:left w:val="single" w:sz="4" w:space="0" w:color="auto"/>
              <w:right w:val="single" w:sz="4" w:space="0" w:color="auto"/>
            </w:tcBorders>
          </w:tcPr>
          <w:p w14:paraId="0C126196" w14:textId="42B3CE41" w:rsidR="001D5D17" w:rsidRPr="006B4C50" w:rsidRDefault="001D5D17" w:rsidP="00A57B44">
            <w:pPr>
              <w:adjustRightInd w:val="0"/>
              <w:rPr>
                <w:szCs w:val="22"/>
              </w:rPr>
            </w:pPr>
            <w:r w:rsidRPr="006B4C50">
              <w:rPr>
                <w:szCs w:val="22"/>
              </w:rPr>
              <w:t>Frecvente</w:t>
            </w:r>
          </w:p>
        </w:tc>
        <w:tc>
          <w:tcPr>
            <w:tcW w:w="868" w:type="dxa"/>
            <w:tcBorders>
              <w:left w:val="single" w:sz="4" w:space="0" w:color="auto"/>
              <w:right w:val="single" w:sz="4" w:space="0" w:color="auto"/>
            </w:tcBorders>
          </w:tcPr>
          <w:p w14:paraId="3836711D" w14:textId="5885FE99" w:rsidR="001D5D17" w:rsidRPr="00CB1BE4" w:rsidRDefault="003B16BA" w:rsidP="00A57B44">
            <w:pPr>
              <w:rPr>
                <w:szCs w:val="22"/>
              </w:rPr>
            </w:pPr>
            <w:r>
              <w:rPr>
                <w:szCs w:val="22"/>
              </w:rPr>
              <w:t>3</w:t>
            </w:r>
          </w:p>
        </w:tc>
        <w:tc>
          <w:tcPr>
            <w:tcW w:w="910" w:type="dxa"/>
            <w:tcBorders>
              <w:left w:val="single" w:sz="4" w:space="0" w:color="auto"/>
            </w:tcBorders>
          </w:tcPr>
          <w:p w14:paraId="1B9E332A" w14:textId="640639E1" w:rsidR="001D5D17" w:rsidRPr="00CB1BE4" w:rsidRDefault="001D5D17" w:rsidP="00A57B44">
            <w:pPr>
              <w:adjustRightInd w:val="0"/>
              <w:rPr>
                <w:szCs w:val="22"/>
              </w:rPr>
            </w:pPr>
            <w:r w:rsidRPr="00CB1BE4">
              <w:rPr>
                <w:szCs w:val="22"/>
              </w:rPr>
              <w:t>&lt;</w:t>
            </w:r>
            <w:r w:rsidR="001239A1" w:rsidRPr="00CB1BE4">
              <w:rPr>
                <w:szCs w:val="22"/>
                <w:lang w:eastAsia="en-GB"/>
              </w:rPr>
              <w:t> </w:t>
            </w:r>
            <w:r w:rsidRPr="00CB1BE4">
              <w:rPr>
                <w:szCs w:val="22"/>
              </w:rPr>
              <w:t>1</w:t>
            </w:r>
            <w:r w:rsidRPr="00CB1BE4">
              <w:rPr>
                <w:szCs w:val="22"/>
                <w:vertAlign w:val="superscript"/>
              </w:rPr>
              <w:t>#</w:t>
            </w:r>
          </w:p>
        </w:tc>
      </w:tr>
      <w:tr w:rsidR="001D5D17" w:rsidRPr="006B4C50" w14:paraId="72992375" w14:textId="77777777" w:rsidTr="00126E70">
        <w:trPr>
          <w:cantSplit/>
        </w:trPr>
        <w:tc>
          <w:tcPr>
            <w:tcW w:w="2590" w:type="dxa"/>
            <w:vMerge/>
            <w:tcBorders>
              <w:right w:val="single" w:sz="4" w:space="0" w:color="auto"/>
            </w:tcBorders>
          </w:tcPr>
          <w:p w14:paraId="63448CBA" w14:textId="387EE5F7" w:rsidR="001D5D17" w:rsidRPr="006B4C50" w:rsidRDefault="001D5D17" w:rsidP="00A57B44">
            <w:pPr>
              <w:adjustRightInd w:val="0"/>
              <w:rPr>
                <w:b/>
                <w:szCs w:val="22"/>
              </w:rPr>
            </w:pPr>
          </w:p>
        </w:tc>
        <w:tc>
          <w:tcPr>
            <w:tcW w:w="2744" w:type="dxa"/>
            <w:tcBorders>
              <w:left w:val="single" w:sz="4" w:space="0" w:color="auto"/>
              <w:right w:val="single" w:sz="4" w:space="0" w:color="auto"/>
            </w:tcBorders>
          </w:tcPr>
          <w:p w14:paraId="57D7A166" w14:textId="77777777" w:rsidR="001D5D17" w:rsidRPr="006B4C50" w:rsidRDefault="001D5D17" w:rsidP="00A57B44">
            <w:pPr>
              <w:adjustRightInd w:val="0"/>
              <w:rPr>
                <w:szCs w:val="22"/>
                <w:vertAlign w:val="superscript"/>
              </w:rPr>
            </w:pPr>
            <w:r w:rsidRPr="006B4C50">
              <w:rPr>
                <w:szCs w:val="22"/>
              </w:rPr>
              <w:t>Reacţie anafilactică</w:t>
            </w:r>
            <w:r w:rsidRPr="006B4C50">
              <w:rPr>
                <w:szCs w:val="22"/>
                <w:vertAlign w:val="superscript"/>
              </w:rPr>
              <w:t>b</w:t>
            </w:r>
          </w:p>
        </w:tc>
        <w:tc>
          <w:tcPr>
            <w:tcW w:w="1959" w:type="dxa"/>
            <w:tcBorders>
              <w:left w:val="single" w:sz="4" w:space="0" w:color="auto"/>
              <w:right w:val="single" w:sz="4" w:space="0" w:color="auto"/>
            </w:tcBorders>
          </w:tcPr>
          <w:p w14:paraId="06579A21" w14:textId="77777777" w:rsidR="001D5D17" w:rsidRPr="006B4C50" w:rsidRDefault="001D5D17" w:rsidP="00A57B44">
            <w:pPr>
              <w:adjustRightInd w:val="0"/>
              <w:rPr>
                <w:szCs w:val="22"/>
              </w:rPr>
            </w:pPr>
            <w:r w:rsidRPr="006B4C50">
              <w:rPr>
                <w:szCs w:val="22"/>
              </w:rPr>
              <w:t>Rare</w:t>
            </w:r>
          </w:p>
        </w:tc>
        <w:tc>
          <w:tcPr>
            <w:tcW w:w="868" w:type="dxa"/>
            <w:tcBorders>
              <w:left w:val="single" w:sz="4" w:space="0" w:color="auto"/>
              <w:right w:val="single" w:sz="4" w:space="0" w:color="auto"/>
            </w:tcBorders>
          </w:tcPr>
          <w:p w14:paraId="69C08FD2" w14:textId="77777777" w:rsidR="001D5D17" w:rsidRPr="00CB1BE4" w:rsidRDefault="001D5D17" w:rsidP="00A57B44">
            <w:pPr>
              <w:adjustRightInd w:val="0"/>
              <w:rPr>
                <w:szCs w:val="22"/>
              </w:rPr>
            </w:pPr>
            <w:r w:rsidRPr="00CB1BE4">
              <w:rPr>
                <w:szCs w:val="22"/>
              </w:rPr>
              <w:t>-</w:t>
            </w:r>
          </w:p>
        </w:tc>
        <w:tc>
          <w:tcPr>
            <w:tcW w:w="910" w:type="dxa"/>
            <w:tcBorders>
              <w:left w:val="single" w:sz="4" w:space="0" w:color="auto"/>
            </w:tcBorders>
          </w:tcPr>
          <w:p w14:paraId="1B5A4F19" w14:textId="77777777" w:rsidR="001D5D17" w:rsidRPr="00CB1BE4" w:rsidRDefault="001D5D17" w:rsidP="00A57B44">
            <w:pPr>
              <w:adjustRightInd w:val="0"/>
              <w:rPr>
                <w:szCs w:val="22"/>
              </w:rPr>
            </w:pPr>
            <w:r w:rsidRPr="00CB1BE4">
              <w:rPr>
                <w:szCs w:val="22"/>
              </w:rPr>
              <w:t>-</w:t>
            </w:r>
          </w:p>
        </w:tc>
      </w:tr>
      <w:tr w:rsidR="002B1B70" w:rsidRPr="006B4C50" w14:paraId="5CDFDDD3" w14:textId="77777777" w:rsidTr="00126E70">
        <w:trPr>
          <w:cantSplit/>
        </w:trPr>
        <w:tc>
          <w:tcPr>
            <w:tcW w:w="2590" w:type="dxa"/>
            <w:vMerge w:val="restart"/>
            <w:tcBorders>
              <w:right w:val="single" w:sz="4" w:space="0" w:color="auto"/>
            </w:tcBorders>
          </w:tcPr>
          <w:p w14:paraId="77F2343D" w14:textId="77777777" w:rsidR="002B1B70" w:rsidRPr="006B4C50" w:rsidRDefault="002B1B70" w:rsidP="00A57B44">
            <w:pPr>
              <w:adjustRightInd w:val="0"/>
              <w:rPr>
                <w:b/>
                <w:color w:val="000000"/>
                <w:szCs w:val="22"/>
              </w:rPr>
            </w:pPr>
            <w:r w:rsidRPr="006B4C50">
              <w:rPr>
                <w:b/>
                <w:szCs w:val="22"/>
              </w:rPr>
              <w:t>Tulburări metabolice și de nutriție</w:t>
            </w:r>
          </w:p>
        </w:tc>
        <w:tc>
          <w:tcPr>
            <w:tcW w:w="2744" w:type="dxa"/>
            <w:tcBorders>
              <w:left w:val="single" w:sz="4" w:space="0" w:color="auto"/>
              <w:right w:val="single" w:sz="4" w:space="0" w:color="auto"/>
            </w:tcBorders>
          </w:tcPr>
          <w:p w14:paraId="21CB085D" w14:textId="3401B4CC" w:rsidR="002B1B70" w:rsidRPr="006B4C50" w:rsidRDefault="002B1B70" w:rsidP="00A57B44">
            <w:pPr>
              <w:adjustRightInd w:val="0"/>
              <w:rPr>
                <w:szCs w:val="22"/>
              </w:rPr>
            </w:pPr>
            <w:r>
              <w:rPr>
                <w:szCs w:val="22"/>
              </w:rPr>
              <w:t>Hipopotasemie</w:t>
            </w:r>
            <w:r>
              <w:rPr>
                <w:szCs w:val="22"/>
                <w:vertAlign w:val="superscript"/>
              </w:rPr>
              <w:t>a</w:t>
            </w:r>
          </w:p>
        </w:tc>
        <w:tc>
          <w:tcPr>
            <w:tcW w:w="1959" w:type="dxa"/>
            <w:vMerge w:val="restart"/>
            <w:tcBorders>
              <w:left w:val="single" w:sz="4" w:space="0" w:color="auto"/>
              <w:right w:val="single" w:sz="4" w:space="0" w:color="auto"/>
            </w:tcBorders>
          </w:tcPr>
          <w:p w14:paraId="050CA989" w14:textId="77777777" w:rsidR="002B1B70" w:rsidRPr="006B4C50" w:rsidRDefault="002B1B70" w:rsidP="00A57B44">
            <w:pPr>
              <w:adjustRightInd w:val="0"/>
              <w:rPr>
                <w:szCs w:val="22"/>
              </w:rPr>
            </w:pPr>
            <w:r w:rsidRPr="006B4C50">
              <w:rPr>
                <w:szCs w:val="22"/>
              </w:rPr>
              <w:t>Foarte frecvente</w:t>
            </w:r>
          </w:p>
        </w:tc>
        <w:tc>
          <w:tcPr>
            <w:tcW w:w="868" w:type="dxa"/>
            <w:tcBorders>
              <w:left w:val="single" w:sz="4" w:space="0" w:color="auto"/>
              <w:right w:val="single" w:sz="4" w:space="0" w:color="auto"/>
            </w:tcBorders>
          </w:tcPr>
          <w:p w14:paraId="51D0A6C3" w14:textId="442787E8" w:rsidR="002B1B70" w:rsidRPr="00CB1BE4" w:rsidRDefault="002B1B70" w:rsidP="00A57B44">
            <w:pPr>
              <w:adjustRightInd w:val="0"/>
              <w:rPr>
                <w:szCs w:val="22"/>
              </w:rPr>
            </w:pPr>
            <w:r w:rsidRPr="00CB1BE4">
              <w:rPr>
                <w:szCs w:val="22"/>
              </w:rPr>
              <w:t>1</w:t>
            </w:r>
            <w:r w:rsidR="00B664C7">
              <w:rPr>
                <w:szCs w:val="22"/>
              </w:rPr>
              <w:t>0</w:t>
            </w:r>
          </w:p>
        </w:tc>
        <w:tc>
          <w:tcPr>
            <w:tcW w:w="910" w:type="dxa"/>
            <w:tcBorders>
              <w:left w:val="single" w:sz="4" w:space="0" w:color="auto"/>
            </w:tcBorders>
          </w:tcPr>
          <w:p w14:paraId="4C9A774F" w14:textId="597DD924" w:rsidR="002B1B70" w:rsidRPr="00CB1BE4" w:rsidRDefault="002B1B70" w:rsidP="00A57B44">
            <w:pPr>
              <w:adjustRightInd w:val="0"/>
              <w:rPr>
                <w:szCs w:val="22"/>
              </w:rPr>
            </w:pPr>
            <w:r>
              <w:rPr>
                <w:szCs w:val="22"/>
              </w:rPr>
              <w:t>3</w:t>
            </w:r>
          </w:p>
        </w:tc>
      </w:tr>
      <w:tr w:rsidR="002B1B70" w:rsidRPr="006B4C50" w14:paraId="6F7BBBE7" w14:textId="77777777" w:rsidTr="00126E70">
        <w:trPr>
          <w:cantSplit/>
        </w:trPr>
        <w:tc>
          <w:tcPr>
            <w:tcW w:w="2590" w:type="dxa"/>
            <w:vMerge/>
            <w:tcBorders>
              <w:right w:val="single" w:sz="4" w:space="0" w:color="auto"/>
            </w:tcBorders>
          </w:tcPr>
          <w:p w14:paraId="6E19D714" w14:textId="77777777" w:rsidR="002B1B70" w:rsidRPr="006B4C50" w:rsidRDefault="002B1B70" w:rsidP="00A57B44">
            <w:pPr>
              <w:adjustRightInd w:val="0"/>
              <w:rPr>
                <w:b/>
                <w:szCs w:val="22"/>
              </w:rPr>
            </w:pPr>
          </w:p>
        </w:tc>
        <w:tc>
          <w:tcPr>
            <w:tcW w:w="2744" w:type="dxa"/>
            <w:tcBorders>
              <w:left w:val="single" w:sz="4" w:space="0" w:color="auto"/>
              <w:right w:val="single" w:sz="4" w:space="0" w:color="auto"/>
            </w:tcBorders>
          </w:tcPr>
          <w:p w14:paraId="705D18AB" w14:textId="125B5434" w:rsidR="002B1B70" w:rsidRPr="006B4C50" w:rsidRDefault="002B1B70" w:rsidP="00A57B44">
            <w:pPr>
              <w:adjustRightInd w:val="0"/>
              <w:rPr>
                <w:szCs w:val="22"/>
              </w:rPr>
            </w:pPr>
            <w:r w:rsidRPr="006B4C50">
              <w:rPr>
                <w:szCs w:val="22"/>
              </w:rPr>
              <w:t xml:space="preserve">Apetit </w:t>
            </w:r>
            <w:r w:rsidR="00622F06">
              <w:rPr>
                <w:szCs w:val="22"/>
              </w:rPr>
              <w:t xml:space="preserve">alimentar </w:t>
            </w:r>
            <w:r w:rsidRPr="006B4C50">
              <w:rPr>
                <w:szCs w:val="22"/>
              </w:rPr>
              <w:t>scăzut</w:t>
            </w:r>
          </w:p>
        </w:tc>
        <w:tc>
          <w:tcPr>
            <w:tcW w:w="1959" w:type="dxa"/>
            <w:vMerge/>
            <w:tcBorders>
              <w:left w:val="single" w:sz="4" w:space="0" w:color="auto"/>
              <w:right w:val="single" w:sz="4" w:space="0" w:color="auto"/>
            </w:tcBorders>
          </w:tcPr>
          <w:p w14:paraId="3E884272" w14:textId="77777777" w:rsidR="002B1B70" w:rsidRPr="006B4C50" w:rsidRDefault="002B1B70" w:rsidP="00A57B44">
            <w:pPr>
              <w:adjustRightInd w:val="0"/>
              <w:rPr>
                <w:szCs w:val="22"/>
              </w:rPr>
            </w:pPr>
          </w:p>
        </w:tc>
        <w:tc>
          <w:tcPr>
            <w:tcW w:w="868" w:type="dxa"/>
            <w:tcBorders>
              <w:left w:val="single" w:sz="4" w:space="0" w:color="auto"/>
              <w:right w:val="single" w:sz="4" w:space="0" w:color="auto"/>
            </w:tcBorders>
          </w:tcPr>
          <w:p w14:paraId="0C69DFAA" w14:textId="55975258" w:rsidR="002B1B70" w:rsidRPr="00CB1BE4" w:rsidRDefault="002B1B70" w:rsidP="00A57B44">
            <w:pPr>
              <w:adjustRightInd w:val="0"/>
              <w:rPr>
                <w:szCs w:val="22"/>
              </w:rPr>
            </w:pPr>
            <w:r>
              <w:rPr>
                <w:szCs w:val="22"/>
              </w:rPr>
              <w:t>10</w:t>
            </w:r>
          </w:p>
        </w:tc>
        <w:tc>
          <w:tcPr>
            <w:tcW w:w="910" w:type="dxa"/>
            <w:tcBorders>
              <w:left w:val="single" w:sz="4" w:space="0" w:color="auto"/>
            </w:tcBorders>
          </w:tcPr>
          <w:p w14:paraId="54B644D7" w14:textId="671D6E52" w:rsidR="002B1B70" w:rsidRPr="004E5932" w:rsidRDefault="00B664C7" w:rsidP="00A57B44">
            <w:pPr>
              <w:adjustRightInd w:val="0"/>
              <w:rPr>
                <w:szCs w:val="22"/>
              </w:rPr>
            </w:pPr>
            <w:r w:rsidRPr="002B3B22">
              <w:t>&lt;</w:t>
            </w:r>
            <w:r>
              <w:t xml:space="preserve"> </w:t>
            </w:r>
            <w:r w:rsidR="002B1B70">
              <w:rPr>
                <w:szCs w:val="22"/>
              </w:rPr>
              <w:t>1</w:t>
            </w:r>
          </w:p>
        </w:tc>
      </w:tr>
      <w:tr w:rsidR="001D5D17" w:rsidRPr="006B4C50" w14:paraId="07EDCC89" w14:textId="77777777" w:rsidTr="00126E70">
        <w:trPr>
          <w:cantSplit/>
        </w:trPr>
        <w:tc>
          <w:tcPr>
            <w:tcW w:w="2590" w:type="dxa"/>
            <w:vMerge/>
            <w:tcBorders>
              <w:right w:val="single" w:sz="4" w:space="0" w:color="auto"/>
            </w:tcBorders>
          </w:tcPr>
          <w:p w14:paraId="134DD679" w14:textId="77777777" w:rsidR="001D5D17" w:rsidRPr="006B4C50" w:rsidRDefault="001D5D17" w:rsidP="00A57B44">
            <w:pPr>
              <w:adjustRightInd w:val="0"/>
              <w:rPr>
                <w:b/>
                <w:sz w:val="20"/>
              </w:rPr>
            </w:pPr>
          </w:p>
        </w:tc>
        <w:tc>
          <w:tcPr>
            <w:tcW w:w="2744" w:type="dxa"/>
            <w:tcBorders>
              <w:left w:val="single" w:sz="4" w:space="0" w:color="auto"/>
              <w:right w:val="single" w:sz="4" w:space="0" w:color="auto"/>
            </w:tcBorders>
          </w:tcPr>
          <w:p w14:paraId="2C29AC3C" w14:textId="77777777" w:rsidR="001D5D17" w:rsidRPr="006B4C50" w:rsidRDefault="001D5D17" w:rsidP="00A57B44">
            <w:pPr>
              <w:adjustRightInd w:val="0"/>
              <w:rPr>
                <w:szCs w:val="22"/>
              </w:rPr>
            </w:pPr>
            <w:r w:rsidRPr="006B4C50">
              <w:rPr>
                <w:szCs w:val="22"/>
              </w:rPr>
              <w:t>Hiperglicemie</w:t>
            </w:r>
          </w:p>
        </w:tc>
        <w:tc>
          <w:tcPr>
            <w:tcW w:w="1959" w:type="dxa"/>
            <w:vMerge w:val="restart"/>
            <w:tcBorders>
              <w:left w:val="single" w:sz="4" w:space="0" w:color="auto"/>
              <w:right w:val="single" w:sz="4" w:space="0" w:color="auto"/>
            </w:tcBorders>
          </w:tcPr>
          <w:p w14:paraId="55C15030" w14:textId="0A8B3C44" w:rsidR="001D5D17" w:rsidRPr="006B4C50" w:rsidRDefault="001D5D17" w:rsidP="00A57B44">
            <w:pPr>
              <w:adjustRightInd w:val="0"/>
              <w:rPr>
                <w:szCs w:val="22"/>
              </w:rPr>
            </w:pPr>
            <w:r w:rsidRPr="006B4C50">
              <w:rPr>
                <w:szCs w:val="22"/>
              </w:rPr>
              <w:t>Frecvente</w:t>
            </w:r>
          </w:p>
        </w:tc>
        <w:tc>
          <w:tcPr>
            <w:tcW w:w="868" w:type="dxa"/>
            <w:tcBorders>
              <w:left w:val="single" w:sz="4" w:space="0" w:color="auto"/>
              <w:right w:val="single" w:sz="4" w:space="0" w:color="auto"/>
            </w:tcBorders>
          </w:tcPr>
          <w:p w14:paraId="742E2BD5" w14:textId="3B95B436" w:rsidR="001D5D17" w:rsidRPr="00CB1BE4" w:rsidRDefault="00B664C7" w:rsidP="00A57B44">
            <w:pPr>
              <w:adjustRightInd w:val="0"/>
              <w:rPr>
                <w:szCs w:val="22"/>
              </w:rPr>
            </w:pPr>
            <w:r>
              <w:rPr>
                <w:szCs w:val="22"/>
              </w:rPr>
              <w:t>6</w:t>
            </w:r>
          </w:p>
        </w:tc>
        <w:tc>
          <w:tcPr>
            <w:tcW w:w="910" w:type="dxa"/>
            <w:tcBorders>
              <w:left w:val="single" w:sz="4" w:space="0" w:color="auto"/>
            </w:tcBorders>
          </w:tcPr>
          <w:p w14:paraId="2A5487E3" w14:textId="2F02E493" w:rsidR="001D5D17" w:rsidRPr="00CB1BE4" w:rsidRDefault="001D5D17" w:rsidP="00A57B44">
            <w:pPr>
              <w:adjustRightInd w:val="0"/>
              <w:rPr>
                <w:szCs w:val="22"/>
              </w:rPr>
            </w:pPr>
            <w:r w:rsidRPr="00CB1BE4">
              <w:rPr>
                <w:szCs w:val="22"/>
              </w:rPr>
              <w:t>3</w:t>
            </w:r>
          </w:p>
        </w:tc>
      </w:tr>
      <w:tr w:rsidR="001D5D17" w:rsidRPr="006B4C50" w14:paraId="7E03F58D" w14:textId="77777777" w:rsidTr="00126E70">
        <w:trPr>
          <w:cantSplit/>
        </w:trPr>
        <w:tc>
          <w:tcPr>
            <w:tcW w:w="2590" w:type="dxa"/>
            <w:vMerge/>
            <w:tcBorders>
              <w:right w:val="single" w:sz="4" w:space="0" w:color="auto"/>
            </w:tcBorders>
          </w:tcPr>
          <w:p w14:paraId="48CC58AB" w14:textId="77777777" w:rsidR="001D5D17" w:rsidRPr="006B4C50" w:rsidRDefault="001D5D17" w:rsidP="00A57B44">
            <w:pPr>
              <w:adjustRightInd w:val="0"/>
              <w:rPr>
                <w:b/>
                <w:sz w:val="20"/>
              </w:rPr>
            </w:pPr>
          </w:p>
        </w:tc>
        <w:tc>
          <w:tcPr>
            <w:tcW w:w="2744" w:type="dxa"/>
            <w:tcBorders>
              <w:left w:val="single" w:sz="4" w:space="0" w:color="auto"/>
              <w:right w:val="single" w:sz="4" w:space="0" w:color="auto"/>
            </w:tcBorders>
          </w:tcPr>
          <w:p w14:paraId="62727B19" w14:textId="77777777" w:rsidR="001D5D17" w:rsidRPr="006B4C50" w:rsidRDefault="001D5D17" w:rsidP="00A57B44">
            <w:pPr>
              <w:adjustRightInd w:val="0"/>
              <w:rPr>
                <w:szCs w:val="22"/>
              </w:rPr>
            </w:pPr>
            <w:r w:rsidRPr="006B4C50">
              <w:rPr>
                <w:szCs w:val="22"/>
              </w:rPr>
              <w:t>Hipocalcemie</w:t>
            </w:r>
          </w:p>
        </w:tc>
        <w:tc>
          <w:tcPr>
            <w:tcW w:w="1959" w:type="dxa"/>
            <w:vMerge/>
            <w:tcBorders>
              <w:left w:val="single" w:sz="4" w:space="0" w:color="auto"/>
              <w:right w:val="single" w:sz="4" w:space="0" w:color="auto"/>
            </w:tcBorders>
          </w:tcPr>
          <w:p w14:paraId="5CE96C43" w14:textId="3241A3C3" w:rsidR="001D5D17" w:rsidRPr="006B4C50" w:rsidRDefault="001D5D17" w:rsidP="00A57B44">
            <w:pPr>
              <w:adjustRightInd w:val="0"/>
              <w:rPr>
                <w:color w:val="000000"/>
                <w:szCs w:val="22"/>
              </w:rPr>
            </w:pPr>
          </w:p>
        </w:tc>
        <w:tc>
          <w:tcPr>
            <w:tcW w:w="868" w:type="dxa"/>
            <w:tcBorders>
              <w:left w:val="single" w:sz="4" w:space="0" w:color="auto"/>
              <w:right w:val="single" w:sz="4" w:space="0" w:color="auto"/>
            </w:tcBorders>
          </w:tcPr>
          <w:p w14:paraId="01EB1BB0" w14:textId="27852AB8" w:rsidR="001D5D17" w:rsidRPr="00CB1BE4" w:rsidRDefault="003B16BA" w:rsidP="00A57B44">
            <w:pPr>
              <w:adjustRightInd w:val="0"/>
              <w:rPr>
                <w:szCs w:val="22"/>
              </w:rPr>
            </w:pPr>
            <w:r>
              <w:rPr>
                <w:szCs w:val="22"/>
              </w:rPr>
              <w:t>6</w:t>
            </w:r>
          </w:p>
        </w:tc>
        <w:tc>
          <w:tcPr>
            <w:tcW w:w="910" w:type="dxa"/>
            <w:tcBorders>
              <w:left w:val="single" w:sz="4" w:space="0" w:color="auto"/>
            </w:tcBorders>
          </w:tcPr>
          <w:p w14:paraId="3391DE25" w14:textId="48C9FF56" w:rsidR="001D5D17" w:rsidRPr="00CB1BE4" w:rsidRDefault="001D5D17" w:rsidP="00A57B44">
            <w:pPr>
              <w:adjustRightInd w:val="0"/>
              <w:rPr>
                <w:szCs w:val="22"/>
              </w:rPr>
            </w:pPr>
            <w:r w:rsidRPr="00CB1BE4">
              <w:rPr>
                <w:szCs w:val="22"/>
              </w:rPr>
              <w:t>1</w:t>
            </w:r>
          </w:p>
        </w:tc>
      </w:tr>
      <w:tr w:rsidR="001D5D17" w:rsidRPr="006B4C50" w14:paraId="6ED85955" w14:textId="77777777" w:rsidTr="00126E70">
        <w:trPr>
          <w:cantSplit/>
        </w:trPr>
        <w:tc>
          <w:tcPr>
            <w:tcW w:w="2590" w:type="dxa"/>
            <w:vMerge/>
            <w:tcBorders>
              <w:right w:val="single" w:sz="4" w:space="0" w:color="auto"/>
            </w:tcBorders>
          </w:tcPr>
          <w:p w14:paraId="78F01755" w14:textId="77777777" w:rsidR="001D5D17" w:rsidRPr="006B4C50" w:rsidRDefault="001D5D17" w:rsidP="00A57B44">
            <w:pPr>
              <w:adjustRightInd w:val="0"/>
              <w:rPr>
                <w:b/>
                <w:sz w:val="20"/>
              </w:rPr>
            </w:pPr>
          </w:p>
        </w:tc>
        <w:tc>
          <w:tcPr>
            <w:tcW w:w="2744" w:type="dxa"/>
            <w:tcBorders>
              <w:left w:val="single" w:sz="4" w:space="0" w:color="auto"/>
              <w:right w:val="single" w:sz="4" w:space="0" w:color="auto"/>
            </w:tcBorders>
          </w:tcPr>
          <w:p w14:paraId="2DBC147C" w14:textId="77777777" w:rsidR="001D5D17" w:rsidRPr="006B4C50" w:rsidRDefault="001D5D17" w:rsidP="00A57B44">
            <w:pPr>
              <w:adjustRightInd w:val="0"/>
              <w:rPr>
                <w:szCs w:val="22"/>
              </w:rPr>
            </w:pPr>
            <w:r w:rsidRPr="006B4C50">
              <w:rPr>
                <w:szCs w:val="22"/>
              </w:rPr>
              <w:t>Deshidratare</w:t>
            </w:r>
          </w:p>
        </w:tc>
        <w:tc>
          <w:tcPr>
            <w:tcW w:w="1959" w:type="dxa"/>
            <w:vMerge/>
            <w:tcBorders>
              <w:left w:val="single" w:sz="4" w:space="0" w:color="auto"/>
              <w:right w:val="single" w:sz="4" w:space="0" w:color="auto"/>
            </w:tcBorders>
          </w:tcPr>
          <w:p w14:paraId="236AB596" w14:textId="04CEEF78" w:rsidR="001D5D17" w:rsidRPr="006B4C50" w:rsidRDefault="001D5D17" w:rsidP="00A57B44">
            <w:pPr>
              <w:adjustRightInd w:val="0"/>
              <w:rPr>
                <w:color w:val="000000"/>
                <w:szCs w:val="22"/>
              </w:rPr>
            </w:pPr>
          </w:p>
        </w:tc>
        <w:tc>
          <w:tcPr>
            <w:tcW w:w="868" w:type="dxa"/>
            <w:tcBorders>
              <w:left w:val="single" w:sz="4" w:space="0" w:color="auto"/>
              <w:right w:val="single" w:sz="4" w:space="0" w:color="auto"/>
            </w:tcBorders>
          </w:tcPr>
          <w:p w14:paraId="4FC4FB7B" w14:textId="08556D6C" w:rsidR="001D5D17" w:rsidRPr="00CB1BE4" w:rsidRDefault="001D5D17" w:rsidP="00A57B44">
            <w:pPr>
              <w:adjustRightInd w:val="0"/>
              <w:rPr>
                <w:szCs w:val="22"/>
              </w:rPr>
            </w:pPr>
            <w:r w:rsidRPr="00CB1BE4">
              <w:rPr>
                <w:szCs w:val="22"/>
              </w:rPr>
              <w:t>2</w:t>
            </w:r>
          </w:p>
        </w:tc>
        <w:tc>
          <w:tcPr>
            <w:tcW w:w="910" w:type="dxa"/>
            <w:tcBorders>
              <w:left w:val="single" w:sz="4" w:space="0" w:color="auto"/>
            </w:tcBorders>
          </w:tcPr>
          <w:p w14:paraId="52F07C2B" w14:textId="50538048" w:rsidR="001D5D17" w:rsidRPr="00CB1BE4" w:rsidRDefault="001D5D17" w:rsidP="00A57B44">
            <w:pPr>
              <w:adjustRightInd w:val="0"/>
              <w:rPr>
                <w:szCs w:val="22"/>
              </w:rPr>
            </w:pPr>
            <w:r w:rsidRPr="00CB1BE4">
              <w:rPr>
                <w:szCs w:val="22"/>
              </w:rPr>
              <w:t>1</w:t>
            </w:r>
            <w:r w:rsidRPr="00CB1BE4">
              <w:rPr>
                <w:szCs w:val="22"/>
                <w:vertAlign w:val="superscript"/>
              </w:rPr>
              <w:t>#</w:t>
            </w:r>
          </w:p>
        </w:tc>
      </w:tr>
      <w:tr w:rsidR="001D5D17" w:rsidRPr="006B4C50" w14:paraId="4D4B1E05" w14:textId="77777777" w:rsidTr="00126E70">
        <w:trPr>
          <w:cantSplit/>
        </w:trPr>
        <w:tc>
          <w:tcPr>
            <w:tcW w:w="2590" w:type="dxa"/>
            <w:tcBorders>
              <w:right w:val="single" w:sz="4" w:space="0" w:color="auto"/>
            </w:tcBorders>
          </w:tcPr>
          <w:p w14:paraId="7CE7F84D" w14:textId="3C75D41C" w:rsidR="001D5D17" w:rsidRPr="006B4C50" w:rsidRDefault="001D5D17" w:rsidP="00A57B44">
            <w:pPr>
              <w:adjustRightInd w:val="0"/>
              <w:rPr>
                <w:b/>
                <w:szCs w:val="22"/>
              </w:rPr>
            </w:pPr>
            <w:r w:rsidRPr="006B4C50">
              <w:rPr>
                <w:b/>
                <w:szCs w:val="22"/>
              </w:rPr>
              <w:t>Tulburări psihi</w:t>
            </w:r>
            <w:r w:rsidR="000D0B8A">
              <w:rPr>
                <w:b/>
                <w:szCs w:val="22"/>
              </w:rPr>
              <w:t>ce</w:t>
            </w:r>
          </w:p>
        </w:tc>
        <w:tc>
          <w:tcPr>
            <w:tcW w:w="2744" w:type="dxa"/>
            <w:tcBorders>
              <w:left w:val="single" w:sz="4" w:space="0" w:color="auto"/>
              <w:right w:val="single" w:sz="4" w:space="0" w:color="auto"/>
            </w:tcBorders>
          </w:tcPr>
          <w:p w14:paraId="6A2DADDD" w14:textId="77777777" w:rsidR="001D5D17" w:rsidRPr="006B4C50" w:rsidRDefault="001D5D17" w:rsidP="00A57B44">
            <w:pPr>
              <w:adjustRightInd w:val="0"/>
              <w:rPr>
                <w:szCs w:val="22"/>
              </w:rPr>
            </w:pPr>
            <w:r w:rsidRPr="006B4C50">
              <w:rPr>
                <w:szCs w:val="22"/>
              </w:rPr>
              <w:t>Insomnie</w:t>
            </w:r>
          </w:p>
        </w:tc>
        <w:tc>
          <w:tcPr>
            <w:tcW w:w="1959" w:type="dxa"/>
            <w:tcBorders>
              <w:left w:val="single" w:sz="4" w:space="0" w:color="auto"/>
              <w:right w:val="single" w:sz="4" w:space="0" w:color="auto"/>
            </w:tcBorders>
          </w:tcPr>
          <w:p w14:paraId="7573D5EB" w14:textId="77777777" w:rsidR="001D5D17" w:rsidRPr="006B4C50" w:rsidRDefault="001D5D17" w:rsidP="00A57B44">
            <w:pPr>
              <w:adjustRightInd w:val="0"/>
              <w:rPr>
                <w:szCs w:val="22"/>
              </w:rPr>
            </w:pPr>
            <w:r w:rsidRPr="006B4C50">
              <w:rPr>
                <w:szCs w:val="22"/>
              </w:rPr>
              <w:t>Foarte frecvente</w:t>
            </w:r>
          </w:p>
        </w:tc>
        <w:tc>
          <w:tcPr>
            <w:tcW w:w="868" w:type="dxa"/>
            <w:tcBorders>
              <w:left w:val="single" w:sz="4" w:space="0" w:color="auto"/>
              <w:right w:val="single" w:sz="4" w:space="0" w:color="auto"/>
            </w:tcBorders>
          </w:tcPr>
          <w:p w14:paraId="77E28204" w14:textId="0F5707C6" w:rsidR="001D5D17" w:rsidRPr="00CB1BE4" w:rsidRDefault="003B16BA" w:rsidP="00A57B44">
            <w:pPr>
              <w:adjustRightInd w:val="0"/>
              <w:rPr>
                <w:szCs w:val="22"/>
              </w:rPr>
            </w:pPr>
            <w:r>
              <w:rPr>
                <w:szCs w:val="22"/>
              </w:rPr>
              <w:t>1</w:t>
            </w:r>
            <w:r w:rsidR="002B1B70">
              <w:rPr>
                <w:szCs w:val="22"/>
              </w:rPr>
              <w:t>7</w:t>
            </w:r>
          </w:p>
        </w:tc>
        <w:tc>
          <w:tcPr>
            <w:tcW w:w="910" w:type="dxa"/>
            <w:tcBorders>
              <w:left w:val="single" w:sz="4" w:space="0" w:color="auto"/>
            </w:tcBorders>
          </w:tcPr>
          <w:p w14:paraId="47A2D827" w14:textId="2B47481B" w:rsidR="001D5D17" w:rsidRPr="00CB1BE4" w:rsidRDefault="001D5D17" w:rsidP="00A57B44">
            <w:pPr>
              <w:adjustRightInd w:val="0"/>
              <w:rPr>
                <w:szCs w:val="22"/>
              </w:rPr>
            </w:pPr>
            <w:r w:rsidRPr="00CB1BE4">
              <w:rPr>
                <w:szCs w:val="22"/>
              </w:rPr>
              <w:t>1</w:t>
            </w:r>
            <w:r w:rsidRPr="00CB1BE4">
              <w:rPr>
                <w:szCs w:val="22"/>
                <w:vertAlign w:val="superscript"/>
              </w:rPr>
              <w:t>#</w:t>
            </w:r>
          </w:p>
        </w:tc>
      </w:tr>
      <w:tr w:rsidR="001D5D17" w:rsidRPr="006B4C50" w14:paraId="485DA9BA" w14:textId="77777777" w:rsidTr="00126E70">
        <w:trPr>
          <w:cantSplit/>
        </w:trPr>
        <w:tc>
          <w:tcPr>
            <w:tcW w:w="2590" w:type="dxa"/>
            <w:vMerge w:val="restart"/>
            <w:tcBorders>
              <w:right w:val="single" w:sz="4" w:space="0" w:color="auto"/>
            </w:tcBorders>
          </w:tcPr>
          <w:p w14:paraId="55CB7517" w14:textId="77777777" w:rsidR="001D5D17" w:rsidRPr="006B4C50" w:rsidRDefault="001D5D17" w:rsidP="00126E70">
            <w:pPr>
              <w:adjustRightInd w:val="0"/>
              <w:rPr>
                <w:b/>
                <w:szCs w:val="22"/>
              </w:rPr>
            </w:pPr>
            <w:r w:rsidRPr="006B4C50">
              <w:rPr>
                <w:b/>
                <w:szCs w:val="22"/>
              </w:rPr>
              <w:t>Tulburări ale sistemului nervos</w:t>
            </w:r>
          </w:p>
        </w:tc>
        <w:tc>
          <w:tcPr>
            <w:tcW w:w="2744" w:type="dxa"/>
            <w:tcBorders>
              <w:left w:val="single" w:sz="4" w:space="0" w:color="auto"/>
              <w:right w:val="single" w:sz="4" w:space="0" w:color="auto"/>
            </w:tcBorders>
          </w:tcPr>
          <w:p w14:paraId="7957D3EF" w14:textId="18D1E2FE" w:rsidR="001D5D17" w:rsidRPr="006B4C50" w:rsidRDefault="001D5D17" w:rsidP="00A57B44">
            <w:pPr>
              <w:keepNext/>
              <w:adjustRightInd w:val="0"/>
              <w:rPr>
                <w:szCs w:val="22"/>
              </w:rPr>
            </w:pPr>
            <w:r w:rsidRPr="006B4C50">
              <w:rPr>
                <w:szCs w:val="22"/>
              </w:rPr>
              <w:t>Neuropatie periferică</w:t>
            </w:r>
          </w:p>
        </w:tc>
        <w:tc>
          <w:tcPr>
            <w:tcW w:w="1959" w:type="dxa"/>
            <w:vMerge w:val="restart"/>
            <w:tcBorders>
              <w:left w:val="single" w:sz="4" w:space="0" w:color="auto"/>
              <w:right w:val="single" w:sz="4" w:space="0" w:color="auto"/>
            </w:tcBorders>
          </w:tcPr>
          <w:p w14:paraId="396A7D33" w14:textId="4155D9CB" w:rsidR="001D5D17" w:rsidRPr="006B4C50" w:rsidRDefault="001D5D17" w:rsidP="00A57B44">
            <w:pPr>
              <w:keepNext/>
              <w:adjustRightInd w:val="0"/>
              <w:rPr>
                <w:szCs w:val="22"/>
              </w:rPr>
            </w:pPr>
            <w:r w:rsidRPr="006B4C50">
              <w:rPr>
                <w:szCs w:val="22"/>
              </w:rPr>
              <w:t>Foarte frecvente</w:t>
            </w:r>
          </w:p>
        </w:tc>
        <w:tc>
          <w:tcPr>
            <w:tcW w:w="868" w:type="dxa"/>
            <w:tcBorders>
              <w:left w:val="single" w:sz="4" w:space="0" w:color="auto"/>
              <w:right w:val="single" w:sz="4" w:space="0" w:color="auto"/>
            </w:tcBorders>
          </w:tcPr>
          <w:p w14:paraId="4551CD4B" w14:textId="792F48CA" w:rsidR="001D5D17" w:rsidRPr="00CB1BE4" w:rsidRDefault="002B1B70" w:rsidP="00A57B44">
            <w:pPr>
              <w:keepNext/>
              <w:adjustRightInd w:val="0"/>
              <w:rPr>
                <w:szCs w:val="22"/>
              </w:rPr>
            </w:pPr>
            <w:r>
              <w:rPr>
                <w:szCs w:val="22"/>
              </w:rPr>
              <w:t>3</w:t>
            </w:r>
            <w:r w:rsidR="00B664C7">
              <w:rPr>
                <w:szCs w:val="22"/>
              </w:rPr>
              <w:t>1</w:t>
            </w:r>
          </w:p>
        </w:tc>
        <w:tc>
          <w:tcPr>
            <w:tcW w:w="910" w:type="dxa"/>
            <w:tcBorders>
              <w:left w:val="single" w:sz="4" w:space="0" w:color="auto"/>
            </w:tcBorders>
          </w:tcPr>
          <w:p w14:paraId="6E3D7FD3" w14:textId="13116D5C" w:rsidR="001D5D17" w:rsidRPr="00CB1BE4" w:rsidRDefault="002B1B70" w:rsidP="00A57B44">
            <w:pPr>
              <w:keepNext/>
              <w:adjustRightInd w:val="0"/>
              <w:rPr>
                <w:szCs w:val="22"/>
              </w:rPr>
            </w:pPr>
            <w:r>
              <w:rPr>
                <w:szCs w:val="22"/>
              </w:rPr>
              <w:t>4</w:t>
            </w:r>
          </w:p>
        </w:tc>
      </w:tr>
      <w:tr w:rsidR="001D5D17" w:rsidRPr="006B4C50" w14:paraId="1CEC192E" w14:textId="77777777" w:rsidTr="00126E70">
        <w:trPr>
          <w:cantSplit/>
        </w:trPr>
        <w:tc>
          <w:tcPr>
            <w:tcW w:w="2590" w:type="dxa"/>
            <w:vMerge/>
            <w:tcBorders>
              <w:right w:val="single" w:sz="4" w:space="0" w:color="auto"/>
            </w:tcBorders>
          </w:tcPr>
          <w:p w14:paraId="4C4529F3" w14:textId="77777777" w:rsidR="001D5D17" w:rsidRPr="006B4C50" w:rsidRDefault="001D5D17" w:rsidP="00A57B44">
            <w:pPr>
              <w:keepNext/>
              <w:adjustRightInd w:val="0"/>
              <w:rPr>
                <w:b/>
                <w:szCs w:val="22"/>
              </w:rPr>
            </w:pPr>
          </w:p>
        </w:tc>
        <w:tc>
          <w:tcPr>
            <w:tcW w:w="2744" w:type="dxa"/>
            <w:tcBorders>
              <w:left w:val="single" w:sz="4" w:space="0" w:color="auto"/>
              <w:right w:val="single" w:sz="4" w:space="0" w:color="auto"/>
            </w:tcBorders>
          </w:tcPr>
          <w:p w14:paraId="14671FE7" w14:textId="77777777" w:rsidR="001D5D17" w:rsidRPr="006B4C50" w:rsidRDefault="001D5D17" w:rsidP="00A57B44">
            <w:pPr>
              <w:keepNext/>
              <w:adjustRightInd w:val="0"/>
              <w:rPr>
                <w:szCs w:val="22"/>
              </w:rPr>
            </w:pPr>
            <w:r w:rsidRPr="006B4C50">
              <w:rPr>
                <w:szCs w:val="22"/>
              </w:rPr>
              <w:t xml:space="preserve">Cefalee </w:t>
            </w:r>
          </w:p>
        </w:tc>
        <w:tc>
          <w:tcPr>
            <w:tcW w:w="1959" w:type="dxa"/>
            <w:vMerge/>
            <w:tcBorders>
              <w:left w:val="single" w:sz="4" w:space="0" w:color="auto"/>
              <w:right w:val="single" w:sz="4" w:space="0" w:color="auto"/>
            </w:tcBorders>
          </w:tcPr>
          <w:p w14:paraId="533FA57A" w14:textId="0C9B1AAF" w:rsidR="001D5D17" w:rsidRPr="006B4C50" w:rsidRDefault="001D5D17" w:rsidP="00A57B44">
            <w:pPr>
              <w:keepNext/>
              <w:adjustRightInd w:val="0"/>
              <w:rPr>
                <w:szCs w:val="22"/>
              </w:rPr>
            </w:pPr>
          </w:p>
        </w:tc>
        <w:tc>
          <w:tcPr>
            <w:tcW w:w="868" w:type="dxa"/>
            <w:tcBorders>
              <w:left w:val="single" w:sz="4" w:space="0" w:color="auto"/>
              <w:right w:val="single" w:sz="4" w:space="0" w:color="auto"/>
            </w:tcBorders>
          </w:tcPr>
          <w:p w14:paraId="0A5FF040" w14:textId="26087109" w:rsidR="001D5D17" w:rsidRPr="00CB1BE4" w:rsidRDefault="001D5D17" w:rsidP="00A57B44">
            <w:pPr>
              <w:keepNext/>
              <w:adjustRightInd w:val="0"/>
              <w:rPr>
                <w:szCs w:val="22"/>
              </w:rPr>
            </w:pPr>
            <w:r w:rsidRPr="00CB1BE4">
              <w:rPr>
                <w:szCs w:val="22"/>
              </w:rPr>
              <w:t>1</w:t>
            </w:r>
            <w:r w:rsidR="00B664C7">
              <w:rPr>
                <w:szCs w:val="22"/>
              </w:rPr>
              <w:t>1</w:t>
            </w:r>
          </w:p>
        </w:tc>
        <w:tc>
          <w:tcPr>
            <w:tcW w:w="910" w:type="dxa"/>
            <w:tcBorders>
              <w:left w:val="single" w:sz="4" w:space="0" w:color="auto"/>
            </w:tcBorders>
          </w:tcPr>
          <w:p w14:paraId="4A50E849" w14:textId="1ADFABF1" w:rsidR="001D5D17" w:rsidRPr="00CB1BE4" w:rsidRDefault="001D5D17" w:rsidP="00A57B44">
            <w:pPr>
              <w:keepNext/>
              <w:adjustRightInd w:val="0"/>
              <w:rPr>
                <w:szCs w:val="22"/>
              </w:rPr>
            </w:pPr>
            <w:r w:rsidRPr="00CB1BE4">
              <w:rPr>
                <w:szCs w:val="22"/>
              </w:rPr>
              <w:t>&lt;</w:t>
            </w:r>
            <w:r w:rsidR="001239A1" w:rsidRPr="00CB1BE4">
              <w:rPr>
                <w:szCs w:val="22"/>
                <w:lang w:eastAsia="en-GB"/>
              </w:rPr>
              <w:t> </w:t>
            </w:r>
            <w:r w:rsidRPr="00CB1BE4">
              <w:rPr>
                <w:szCs w:val="22"/>
              </w:rPr>
              <w:t>1</w:t>
            </w:r>
            <w:r w:rsidRPr="00CB1BE4">
              <w:rPr>
                <w:szCs w:val="22"/>
                <w:vertAlign w:val="superscript"/>
              </w:rPr>
              <w:t>#</w:t>
            </w:r>
          </w:p>
        </w:tc>
      </w:tr>
      <w:tr w:rsidR="001D5D17" w:rsidRPr="006B4C50" w14:paraId="67FDA106" w14:textId="77777777" w:rsidTr="00126E70">
        <w:trPr>
          <w:cantSplit/>
        </w:trPr>
        <w:tc>
          <w:tcPr>
            <w:tcW w:w="2590" w:type="dxa"/>
            <w:vMerge/>
            <w:tcBorders>
              <w:right w:val="single" w:sz="4" w:space="0" w:color="auto"/>
            </w:tcBorders>
          </w:tcPr>
          <w:p w14:paraId="288EB954" w14:textId="77777777" w:rsidR="001D5D17" w:rsidRPr="006B4C50" w:rsidRDefault="001D5D17" w:rsidP="00A57B44">
            <w:pPr>
              <w:keepNext/>
              <w:adjustRightInd w:val="0"/>
              <w:rPr>
                <w:b/>
                <w:szCs w:val="22"/>
              </w:rPr>
            </w:pPr>
          </w:p>
        </w:tc>
        <w:tc>
          <w:tcPr>
            <w:tcW w:w="2744" w:type="dxa"/>
            <w:tcBorders>
              <w:left w:val="single" w:sz="4" w:space="0" w:color="auto"/>
              <w:right w:val="single" w:sz="4" w:space="0" w:color="auto"/>
            </w:tcBorders>
          </w:tcPr>
          <w:p w14:paraId="0668872A" w14:textId="77777777" w:rsidR="001D5D17" w:rsidRPr="006B4C50" w:rsidRDefault="001D5D17" w:rsidP="00A57B44">
            <w:pPr>
              <w:keepNext/>
              <w:adjustRightInd w:val="0"/>
              <w:rPr>
                <w:szCs w:val="22"/>
              </w:rPr>
            </w:pPr>
            <w:r w:rsidRPr="006B4C50">
              <w:rPr>
                <w:szCs w:val="22"/>
              </w:rPr>
              <w:t>Amețeală</w:t>
            </w:r>
          </w:p>
        </w:tc>
        <w:tc>
          <w:tcPr>
            <w:tcW w:w="1959" w:type="dxa"/>
            <w:vMerge w:val="restart"/>
            <w:tcBorders>
              <w:left w:val="single" w:sz="4" w:space="0" w:color="auto"/>
              <w:right w:val="single" w:sz="4" w:space="0" w:color="auto"/>
            </w:tcBorders>
          </w:tcPr>
          <w:p w14:paraId="7315F9D9" w14:textId="42A2C736" w:rsidR="001D5D17" w:rsidRPr="006B4C50" w:rsidRDefault="001D5D17" w:rsidP="00A57B44">
            <w:pPr>
              <w:keepNext/>
              <w:adjustRightInd w:val="0"/>
              <w:rPr>
                <w:szCs w:val="22"/>
              </w:rPr>
            </w:pPr>
            <w:r w:rsidRPr="006B4C50">
              <w:rPr>
                <w:szCs w:val="22"/>
              </w:rPr>
              <w:t>Frecvente</w:t>
            </w:r>
          </w:p>
        </w:tc>
        <w:tc>
          <w:tcPr>
            <w:tcW w:w="868" w:type="dxa"/>
            <w:tcBorders>
              <w:left w:val="single" w:sz="4" w:space="0" w:color="auto"/>
              <w:right w:val="single" w:sz="4" w:space="0" w:color="auto"/>
            </w:tcBorders>
          </w:tcPr>
          <w:p w14:paraId="2D1EDE63" w14:textId="79C141FF" w:rsidR="001D5D17" w:rsidRPr="00CB1BE4" w:rsidRDefault="001D5D17" w:rsidP="00A57B44">
            <w:pPr>
              <w:keepNext/>
              <w:adjustRightInd w:val="0"/>
              <w:rPr>
                <w:color w:val="000000"/>
                <w:szCs w:val="22"/>
              </w:rPr>
            </w:pPr>
            <w:r w:rsidRPr="00CB1BE4">
              <w:rPr>
                <w:szCs w:val="22"/>
              </w:rPr>
              <w:t>9</w:t>
            </w:r>
          </w:p>
        </w:tc>
        <w:tc>
          <w:tcPr>
            <w:tcW w:w="910" w:type="dxa"/>
            <w:tcBorders>
              <w:left w:val="single" w:sz="4" w:space="0" w:color="auto"/>
            </w:tcBorders>
          </w:tcPr>
          <w:p w14:paraId="14464CD1" w14:textId="329162EF" w:rsidR="001D5D17" w:rsidRPr="00CB1BE4" w:rsidRDefault="001D5D17" w:rsidP="00A57B44">
            <w:pPr>
              <w:keepNext/>
              <w:adjustRightInd w:val="0"/>
              <w:rPr>
                <w:color w:val="000000"/>
                <w:szCs w:val="22"/>
              </w:rPr>
            </w:pPr>
            <w:r w:rsidRPr="00CB1BE4">
              <w:rPr>
                <w:szCs w:val="22"/>
              </w:rPr>
              <w:t>&lt;</w:t>
            </w:r>
            <w:r w:rsidR="001239A1" w:rsidRPr="00CB1BE4">
              <w:rPr>
                <w:szCs w:val="22"/>
                <w:lang w:eastAsia="en-GB"/>
              </w:rPr>
              <w:t> </w:t>
            </w:r>
            <w:r w:rsidRPr="00CB1BE4">
              <w:rPr>
                <w:szCs w:val="22"/>
              </w:rPr>
              <w:t>1</w:t>
            </w:r>
            <w:r w:rsidRPr="00CB1BE4">
              <w:rPr>
                <w:szCs w:val="22"/>
                <w:vertAlign w:val="superscript"/>
              </w:rPr>
              <w:t>#</w:t>
            </w:r>
          </w:p>
        </w:tc>
      </w:tr>
      <w:tr w:rsidR="001D5D17" w:rsidRPr="006B4C50" w14:paraId="6DD6BA9B" w14:textId="77777777" w:rsidTr="00126E70">
        <w:trPr>
          <w:cantSplit/>
        </w:trPr>
        <w:tc>
          <w:tcPr>
            <w:tcW w:w="2590" w:type="dxa"/>
            <w:vMerge/>
            <w:tcBorders>
              <w:right w:val="single" w:sz="4" w:space="0" w:color="auto"/>
            </w:tcBorders>
          </w:tcPr>
          <w:p w14:paraId="08175EBD" w14:textId="77777777" w:rsidR="001D5D17" w:rsidRPr="006B4C50" w:rsidRDefault="001D5D17" w:rsidP="00A57B44">
            <w:pPr>
              <w:keepNext/>
              <w:adjustRightInd w:val="0"/>
              <w:rPr>
                <w:b/>
                <w:szCs w:val="22"/>
              </w:rPr>
            </w:pPr>
          </w:p>
        </w:tc>
        <w:tc>
          <w:tcPr>
            <w:tcW w:w="2744" w:type="dxa"/>
            <w:tcBorders>
              <w:left w:val="single" w:sz="4" w:space="0" w:color="auto"/>
              <w:right w:val="single" w:sz="4" w:space="0" w:color="auto"/>
            </w:tcBorders>
          </w:tcPr>
          <w:p w14:paraId="039A404C" w14:textId="69033ED2" w:rsidR="001D5D17" w:rsidRPr="006B4C50" w:rsidRDefault="001D5D17" w:rsidP="00A57B44">
            <w:pPr>
              <w:keepNext/>
              <w:adjustRightInd w:val="0"/>
              <w:rPr>
                <w:szCs w:val="22"/>
              </w:rPr>
            </w:pPr>
            <w:r w:rsidRPr="006B4C50">
              <w:rPr>
                <w:szCs w:val="22"/>
              </w:rPr>
              <w:t>Parestezie</w:t>
            </w:r>
          </w:p>
        </w:tc>
        <w:tc>
          <w:tcPr>
            <w:tcW w:w="1959" w:type="dxa"/>
            <w:vMerge/>
            <w:tcBorders>
              <w:left w:val="single" w:sz="4" w:space="0" w:color="auto"/>
              <w:right w:val="single" w:sz="4" w:space="0" w:color="auto"/>
            </w:tcBorders>
          </w:tcPr>
          <w:p w14:paraId="4FA14999" w14:textId="24DEA599" w:rsidR="001D5D17" w:rsidRPr="006B4C50" w:rsidRDefault="001D5D17" w:rsidP="00A57B44">
            <w:pPr>
              <w:keepNext/>
              <w:adjustRightInd w:val="0"/>
              <w:rPr>
                <w:szCs w:val="22"/>
              </w:rPr>
            </w:pPr>
          </w:p>
        </w:tc>
        <w:tc>
          <w:tcPr>
            <w:tcW w:w="868" w:type="dxa"/>
            <w:tcBorders>
              <w:left w:val="single" w:sz="4" w:space="0" w:color="auto"/>
              <w:right w:val="single" w:sz="4" w:space="0" w:color="auto"/>
            </w:tcBorders>
          </w:tcPr>
          <w:p w14:paraId="79914FF1" w14:textId="5CD501A5" w:rsidR="001D5D17" w:rsidRPr="00CB1BE4" w:rsidRDefault="001D5D17" w:rsidP="00A57B44">
            <w:pPr>
              <w:keepNext/>
              <w:adjustRightInd w:val="0"/>
              <w:rPr>
                <w:szCs w:val="22"/>
              </w:rPr>
            </w:pPr>
            <w:r w:rsidRPr="00CB1BE4">
              <w:rPr>
                <w:szCs w:val="22"/>
              </w:rPr>
              <w:t>9</w:t>
            </w:r>
          </w:p>
        </w:tc>
        <w:tc>
          <w:tcPr>
            <w:tcW w:w="910" w:type="dxa"/>
            <w:tcBorders>
              <w:left w:val="single" w:sz="4" w:space="0" w:color="auto"/>
            </w:tcBorders>
          </w:tcPr>
          <w:p w14:paraId="56B4B6D4" w14:textId="3D117AB8" w:rsidR="001D5D17" w:rsidRPr="00CB1BE4" w:rsidRDefault="001D5D17" w:rsidP="00A57B44">
            <w:pPr>
              <w:keepNext/>
              <w:adjustRightInd w:val="0"/>
              <w:rPr>
                <w:szCs w:val="22"/>
              </w:rPr>
            </w:pPr>
            <w:r w:rsidRPr="00CB1BE4">
              <w:rPr>
                <w:szCs w:val="22"/>
              </w:rPr>
              <w:t>&lt;</w:t>
            </w:r>
            <w:r w:rsidR="001239A1" w:rsidRPr="00CB1BE4">
              <w:rPr>
                <w:szCs w:val="22"/>
                <w:lang w:eastAsia="en-GB"/>
              </w:rPr>
              <w:t> </w:t>
            </w:r>
            <w:r w:rsidRPr="00CB1BE4">
              <w:rPr>
                <w:szCs w:val="22"/>
              </w:rPr>
              <w:t>1</w:t>
            </w:r>
          </w:p>
        </w:tc>
      </w:tr>
      <w:tr w:rsidR="001D5D17" w:rsidRPr="006B4C50" w14:paraId="6EC8B39E" w14:textId="77777777" w:rsidTr="00126E70">
        <w:trPr>
          <w:cantSplit/>
        </w:trPr>
        <w:tc>
          <w:tcPr>
            <w:tcW w:w="2590" w:type="dxa"/>
            <w:vMerge/>
            <w:tcBorders>
              <w:right w:val="single" w:sz="4" w:space="0" w:color="auto"/>
            </w:tcBorders>
          </w:tcPr>
          <w:p w14:paraId="3B4E13AA" w14:textId="77777777" w:rsidR="001D5D17" w:rsidRPr="006B4C50" w:rsidRDefault="001D5D17" w:rsidP="00A57B44">
            <w:pPr>
              <w:keepNext/>
              <w:adjustRightInd w:val="0"/>
              <w:rPr>
                <w:b/>
                <w:szCs w:val="22"/>
              </w:rPr>
            </w:pPr>
          </w:p>
        </w:tc>
        <w:tc>
          <w:tcPr>
            <w:tcW w:w="2744" w:type="dxa"/>
            <w:tcBorders>
              <w:left w:val="single" w:sz="4" w:space="0" w:color="auto"/>
              <w:right w:val="single" w:sz="4" w:space="0" w:color="auto"/>
            </w:tcBorders>
          </w:tcPr>
          <w:p w14:paraId="3D5527B7" w14:textId="5083D977" w:rsidR="001D5D17" w:rsidRPr="006B4C50" w:rsidRDefault="001D5D17" w:rsidP="00A57B44">
            <w:pPr>
              <w:keepNext/>
              <w:adjustRightInd w:val="0"/>
              <w:rPr>
                <w:szCs w:val="22"/>
              </w:rPr>
            </w:pPr>
            <w:r w:rsidRPr="006B4C50">
              <w:rPr>
                <w:szCs w:val="22"/>
              </w:rPr>
              <w:t>Sincopă</w:t>
            </w:r>
          </w:p>
        </w:tc>
        <w:tc>
          <w:tcPr>
            <w:tcW w:w="1959" w:type="dxa"/>
            <w:vMerge/>
            <w:tcBorders>
              <w:left w:val="single" w:sz="4" w:space="0" w:color="auto"/>
              <w:right w:val="single" w:sz="4" w:space="0" w:color="auto"/>
            </w:tcBorders>
          </w:tcPr>
          <w:p w14:paraId="06E171D9" w14:textId="77777777" w:rsidR="001D5D17" w:rsidRPr="00102D87" w:rsidRDefault="001D5D17" w:rsidP="00A57B44">
            <w:pPr>
              <w:keepNext/>
              <w:adjustRightInd w:val="0"/>
              <w:rPr>
                <w:szCs w:val="22"/>
              </w:rPr>
            </w:pPr>
          </w:p>
        </w:tc>
        <w:tc>
          <w:tcPr>
            <w:tcW w:w="868" w:type="dxa"/>
            <w:tcBorders>
              <w:left w:val="single" w:sz="4" w:space="0" w:color="auto"/>
              <w:right w:val="single" w:sz="4" w:space="0" w:color="auto"/>
            </w:tcBorders>
          </w:tcPr>
          <w:p w14:paraId="11D9478F" w14:textId="78C8F769" w:rsidR="001D5D17" w:rsidRPr="00CB1BE4" w:rsidRDefault="001D5D17" w:rsidP="00A57B44">
            <w:pPr>
              <w:keepNext/>
              <w:adjustRightInd w:val="0"/>
              <w:rPr>
                <w:szCs w:val="22"/>
              </w:rPr>
            </w:pPr>
            <w:r w:rsidRPr="00CB1BE4">
              <w:rPr>
                <w:szCs w:val="22"/>
              </w:rPr>
              <w:t>3</w:t>
            </w:r>
          </w:p>
        </w:tc>
        <w:tc>
          <w:tcPr>
            <w:tcW w:w="910" w:type="dxa"/>
            <w:tcBorders>
              <w:left w:val="single" w:sz="4" w:space="0" w:color="auto"/>
            </w:tcBorders>
          </w:tcPr>
          <w:p w14:paraId="579AF57D" w14:textId="35ED9F33" w:rsidR="001D5D17" w:rsidRPr="00CB1BE4" w:rsidRDefault="001D5D17" w:rsidP="00A57B44">
            <w:pPr>
              <w:keepNext/>
              <w:adjustRightInd w:val="0"/>
              <w:rPr>
                <w:szCs w:val="22"/>
                <w:vertAlign w:val="superscript"/>
              </w:rPr>
            </w:pPr>
            <w:r w:rsidRPr="00CB1BE4">
              <w:rPr>
                <w:szCs w:val="22"/>
              </w:rPr>
              <w:t>2</w:t>
            </w:r>
            <w:r w:rsidRPr="00CB1BE4">
              <w:rPr>
                <w:szCs w:val="22"/>
                <w:vertAlign w:val="superscript"/>
              </w:rPr>
              <w:t>#</w:t>
            </w:r>
          </w:p>
        </w:tc>
      </w:tr>
      <w:tr w:rsidR="001D5D17" w:rsidRPr="006B4C50" w14:paraId="1495E500" w14:textId="77777777" w:rsidTr="00126E70">
        <w:trPr>
          <w:cantSplit/>
        </w:trPr>
        <w:tc>
          <w:tcPr>
            <w:tcW w:w="2590" w:type="dxa"/>
            <w:tcBorders>
              <w:right w:val="single" w:sz="4" w:space="0" w:color="auto"/>
            </w:tcBorders>
          </w:tcPr>
          <w:p w14:paraId="61C1B31C" w14:textId="77777777" w:rsidR="001D5D17" w:rsidRPr="006B4C50" w:rsidRDefault="001D5D17" w:rsidP="00A57B44">
            <w:pPr>
              <w:adjustRightInd w:val="0"/>
              <w:rPr>
                <w:b/>
                <w:szCs w:val="22"/>
              </w:rPr>
            </w:pPr>
            <w:r w:rsidRPr="006B4C50">
              <w:rPr>
                <w:b/>
                <w:szCs w:val="22"/>
              </w:rPr>
              <w:t>Tulburări cardiace</w:t>
            </w:r>
          </w:p>
        </w:tc>
        <w:tc>
          <w:tcPr>
            <w:tcW w:w="2744" w:type="dxa"/>
            <w:tcBorders>
              <w:left w:val="single" w:sz="4" w:space="0" w:color="auto"/>
              <w:right w:val="single" w:sz="4" w:space="0" w:color="auto"/>
            </w:tcBorders>
          </w:tcPr>
          <w:p w14:paraId="5F011B1A" w14:textId="77777777" w:rsidR="001D5D17" w:rsidRPr="006B4C50" w:rsidRDefault="001D5D17" w:rsidP="00A57B44">
            <w:pPr>
              <w:adjustRightInd w:val="0"/>
              <w:rPr>
                <w:szCs w:val="22"/>
              </w:rPr>
            </w:pPr>
            <w:r w:rsidRPr="006B4C50">
              <w:rPr>
                <w:szCs w:val="22"/>
              </w:rPr>
              <w:t>Fibrilație atrială</w:t>
            </w:r>
          </w:p>
        </w:tc>
        <w:tc>
          <w:tcPr>
            <w:tcW w:w="1959" w:type="dxa"/>
            <w:tcBorders>
              <w:left w:val="single" w:sz="4" w:space="0" w:color="auto"/>
              <w:right w:val="single" w:sz="4" w:space="0" w:color="auto"/>
            </w:tcBorders>
          </w:tcPr>
          <w:p w14:paraId="48799DCB" w14:textId="77777777" w:rsidR="001D5D17" w:rsidRPr="006B4C50" w:rsidRDefault="001D5D17" w:rsidP="00A57B44">
            <w:pPr>
              <w:adjustRightInd w:val="0"/>
              <w:rPr>
                <w:szCs w:val="22"/>
              </w:rPr>
            </w:pPr>
            <w:r w:rsidRPr="006B4C50">
              <w:rPr>
                <w:szCs w:val="22"/>
              </w:rPr>
              <w:t>Frecvente</w:t>
            </w:r>
          </w:p>
        </w:tc>
        <w:tc>
          <w:tcPr>
            <w:tcW w:w="868" w:type="dxa"/>
            <w:tcBorders>
              <w:left w:val="single" w:sz="4" w:space="0" w:color="auto"/>
              <w:right w:val="single" w:sz="4" w:space="0" w:color="auto"/>
            </w:tcBorders>
          </w:tcPr>
          <w:p w14:paraId="7CA75D6B" w14:textId="1E9D0B8F" w:rsidR="001D5D17" w:rsidRPr="00CB1BE4" w:rsidRDefault="002B1B70" w:rsidP="00A57B44">
            <w:pPr>
              <w:adjustRightInd w:val="0"/>
              <w:rPr>
                <w:szCs w:val="22"/>
              </w:rPr>
            </w:pPr>
            <w:r>
              <w:rPr>
                <w:szCs w:val="22"/>
              </w:rPr>
              <w:t>4</w:t>
            </w:r>
          </w:p>
        </w:tc>
        <w:tc>
          <w:tcPr>
            <w:tcW w:w="910" w:type="dxa"/>
            <w:tcBorders>
              <w:left w:val="single" w:sz="4" w:space="0" w:color="auto"/>
            </w:tcBorders>
          </w:tcPr>
          <w:p w14:paraId="3BB7C88F" w14:textId="37BC3079" w:rsidR="001D5D17" w:rsidRPr="00CB1BE4" w:rsidRDefault="001D5D17" w:rsidP="00A57B44">
            <w:pPr>
              <w:adjustRightInd w:val="0"/>
              <w:rPr>
                <w:szCs w:val="22"/>
              </w:rPr>
            </w:pPr>
            <w:r w:rsidRPr="00CB1BE4">
              <w:rPr>
                <w:szCs w:val="22"/>
              </w:rPr>
              <w:t>1</w:t>
            </w:r>
          </w:p>
        </w:tc>
      </w:tr>
      <w:tr w:rsidR="001D5D17" w:rsidRPr="006B4C50" w14:paraId="51917CBB" w14:textId="77777777" w:rsidTr="00126E70">
        <w:trPr>
          <w:cantSplit/>
        </w:trPr>
        <w:tc>
          <w:tcPr>
            <w:tcW w:w="2590" w:type="dxa"/>
            <w:tcBorders>
              <w:right w:val="single" w:sz="4" w:space="0" w:color="auto"/>
            </w:tcBorders>
          </w:tcPr>
          <w:p w14:paraId="557EFCAD" w14:textId="77777777" w:rsidR="001D5D17" w:rsidRPr="006B4C50" w:rsidRDefault="001D5D17" w:rsidP="00A57B44">
            <w:pPr>
              <w:adjustRightInd w:val="0"/>
              <w:rPr>
                <w:b/>
                <w:szCs w:val="22"/>
              </w:rPr>
            </w:pPr>
            <w:r w:rsidRPr="006B4C50">
              <w:rPr>
                <w:b/>
                <w:szCs w:val="22"/>
              </w:rPr>
              <w:t>Tulburări vasculare</w:t>
            </w:r>
          </w:p>
        </w:tc>
        <w:tc>
          <w:tcPr>
            <w:tcW w:w="2744" w:type="dxa"/>
            <w:tcBorders>
              <w:left w:val="single" w:sz="4" w:space="0" w:color="auto"/>
              <w:right w:val="single" w:sz="4" w:space="0" w:color="auto"/>
            </w:tcBorders>
          </w:tcPr>
          <w:p w14:paraId="03B06439" w14:textId="77777777" w:rsidR="001D5D17" w:rsidRPr="006B4C50" w:rsidRDefault="001D5D17" w:rsidP="00A57B44">
            <w:pPr>
              <w:adjustRightInd w:val="0"/>
              <w:rPr>
                <w:szCs w:val="22"/>
                <w:vertAlign w:val="superscript"/>
              </w:rPr>
            </w:pPr>
            <w:r w:rsidRPr="006B4C50">
              <w:rPr>
                <w:szCs w:val="22"/>
              </w:rPr>
              <w:t>Hipertensiune arterială</w:t>
            </w:r>
            <w:r w:rsidRPr="006B4C50">
              <w:rPr>
                <w:szCs w:val="22"/>
                <w:vertAlign w:val="superscript"/>
              </w:rPr>
              <w:t>a</w:t>
            </w:r>
          </w:p>
        </w:tc>
        <w:tc>
          <w:tcPr>
            <w:tcW w:w="1959" w:type="dxa"/>
            <w:tcBorders>
              <w:left w:val="single" w:sz="4" w:space="0" w:color="auto"/>
              <w:right w:val="single" w:sz="4" w:space="0" w:color="auto"/>
            </w:tcBorders>
          </w:tcPr>
          <w:p w14:paraId="21019D59" w14:textId="499C6B0C" w:rsidR="001D5D17" w:rsidRPr="006B4C50" w:rsidRDefault="001D5D17" w:rsidP="00A57B44">
            <w:pPr>
              <w:adjustRightInd w:val="0"/>
              <w:rPr>
                <w:szCs w:val="22"/>
              </w:rPr>
            </w:pPr>
            <w:r w:rsidRPr="00102D87">
              <w:rPr>
                <w:szCs w:val="22"/>
              </w:rPr>
              <w:t>F</w:t>
            </w:r>
            <w:r w:rsidRPr="006B4C50">
              <w:rPr>
                <w:szCs w:val="22"/>
              </w:rPr>
              <w:t>recvente</w:t>
            </w:r>
          </w:p>
        </w:tc>
        <w:tc>
          <w:tcPr>
            <w:tcW w:w="868" w:type="dxa"/>
            <w:tcBorders>
              <w:left w:val="single" w:sz="4" w:space="0" w:color="auto"/>
              <w:right w:val="single" w:sz="4" w:space="0" w:color="auto"/>
            </w:tcBorders>
          </w:tcPr>
          <w:p w14:paraId="55FE337A" w14:textId="10C38414" w:rsidR="001D5D17" w:rsidRPr="00CB1BE4" w:rsidDel="00411B01" w:rsidRDefault="001D5D17" w:rsidP="00A57B44">
            <w:pPr>
              <w:adjustRightInd w:val="0"/>
              <w:rPr>
                <w:szCs w:val="22"/>
              </w:rPr>
            </w:pPr>
            <w:r w:rsidRPr="00CB1BE4">
              <w:rPr>
                <w:szCs w:val="22"/>
              </w:rPr>
              <w:t>9</w:t>
            </w:r>
          </w:p>
        </w:tc>
        <w:tc>
          <w:tcPr>
            <w:tcW w:w="910" w:type="dxa"/>
            <w:tcBorders>
              <w:left w:val="single" w:sz="4" w:space="0" w:color="auto"/>
            </w:tcBorders>
          </w:tcPr>
          <w:p w14:paraId="1409A87D" w14:textId="37AEA924" w:rsidR="001D5D17" w:rsidRPr="00CB1BE4" w:rsidRDefault="001D5D17" w:rsidP="00A57B44">
            <w:pPr>
              <w:adjustRightInd w:val="0"/>
              <w:rPr>
                <w:szCs w:val="22"/>
              </w:rPr>
            </w:pPr>
            <w:r w:rsidRPr="00CB1BE4">
              <w:rPr>
                <w:szCs w:val="22"/>
              </w:rPr>
              <w:t>4</w:t>
            </w:r>
          </w:p>
        </w:tc>
      </w:tr>
      <w:tr w:rsidR="001D5D17" w:rsidRPr="006B4C50" w14:paraId="7D9ADC92" w14:textId="77777777" w:rsidTr="00126E70">
        <w:trPr>
          <w:cantSplit/>
        </w:trPr>
        <w:tc>
          <w:tcPr>
            <w:tcW w:w="2590" w:type="dxa"/>
            <w:vMerge w:val="restart"/>
            <w:tcBorders>
              <w:right w:val="single" w:sz="4" w:space="0" w:color="auto"/>
            </w:tcBorders>
          </w:tcPr>
          <w:p w14:paraId="556AEA0C" w14:textId="77777777" w:rsidR="001D5D17" w:rsidRPr="006B4C50" w:rsidRDefault="001D5D17" w:rsidP="00A57B44">
            <w:pPr>
              <w:adjustRightInd w:val="0"/>
              <w:rPr>
                <w:b/>
                <w:szCs w:val="22"/>
              </w:rPr>
            </w:pPr>
            <w:r w:rsidRPr="006B4C50">
              <w:rPr>
                <w:b/>
                <w:szCs w:val="22"/>
              </w:rPr>
              <w:t>Tulburări respiratorii, toracice și mediastinale</w:t>
            </w:r>
          </w:p>
        </w:tc>
        <w:tc>
          <w:tcPr>
            <w:tcW w:w="2744" w:type="dxa"/>
            <w:tcBorders>
              <w:left w:val="single" w:sz="4" w:space="0" w:color="auto"/>
              <w:right w:val="single" w:sz="4" w:space="0" w:color="auto"/>
            </w:tcBorders>
          </w:tcPr>
          <w:p w14:paraId="01A1BF95" w14:textId="77777777" w:rsidR="001D5D17" w:rsidRPr="006B4C50" w:rsidRDefault="001D5D17" w:rsidP="00A57B44">
            <w:pPr>
              <w:adjustRightInd w:val="0"/>
              <w:rPr>
                <w:szCs w:val="22"/>
              </w:rPr>
            </w:pPr>
            <w:r w:rsidRPr="006B4C50">
              <w:rPr>
                <w:szCs w:val="22"/>
              </w:rPr>
              <w:t>Tuse</w:t>
            </w:r>
            <w:r w:rsidRPr="006B4C50">
              <w:rPr>
                <w:szCs w:val="22"/>
                <w:vertAlign w:val="superscript"/>
              </w:rPr>
              <w:t>a</w:t>
            </w:r>
            <w:r w:rsidRPr="006B4C50">
              <w:rPr>
                <w:szCs w:val="22"/>
              </w:rPr>
              <w:t xml:space="preserve"> </w:t>
            </w:r>
          </w:p>
        </w:tc>
        <w:tc>
          <w:tcPr>
            <w:tcW w:w="1959" w:type="dxa"/>
            <w:vMerge w:val="restart"/>
            <w:tcBorders>
              <w:left w:val="single" w:sz="4" w:space="0" w:color="auto"/>
              <w:right w:val="single" w:sz="4" w:space="0" w:color="auto"/>
            </w:tcBorders>
          </w:tcPr>
          <w:p w14:paraId="353F55DA" w14:textId="659EFA8E" w:rsidR="001D5D17" w:rsidRPr="006B4C50" w:rsidRDefault="001D5D17" w:rsidP="00A57B44">
            <w:pPr>
              <w:adjustRightInd w:val="0"/>
              <w:rPr>
                <w:szCs w:val="22"/>
              </w:rPr>
            </w:pPr>
            <w:r w:rsidRPr="006B4C50">
              <w:rPr>
                <w:szCs w:val="22"/>
              </w:rPr>
              <w:t>Foarte frecvente</w:t>
            </w:r>
          </w:p>
        </w:tc>
        <w:tc>
          <w:tcPr>
            <w:tcW w:w="868" w:type="dxa"/>
            <w:tcBorders>
              <w:left w:val="single" w:sz="4" w:space="0" w:color="auto"/>
              <w:right w:val="single" w:sz="4" w:space="0" w:color="auto"/>
            </w:tcBorders>
          </w:tcPr>
          <w:p w14:paraId="59CD51CE" w14:textId="37D55DFE" w:rsidR="001D5D17" w:rsidRPr="00CB1BE4" w:rsidRDefault="003B16BA" w:rsidP="00A57B44">
            <w:pPr>
              <w:adjustRightInd w:val="0"/>
              <w:rPr>
                <w:szCs w:val="22"/>
              </w:rPr>
            </w:pPr>
            <w:r>
              <w:rPr>
                <w:szCs w:val="22"/>
              </w:rPr>
              <w:t>22</w:t>
            </w:r>
          </w:p>
        </w:tc>
        <w:tc>
          <w:tcPr>
            <w:tcW w:w="910" w:type="dxa"/>
            <w:tcBorders>
              <w:left w:val="single" w:sz="4" w:space="0" w:color="auto"/>
            </w:tcBorders>
          </w:tcPr>
          <w:p w14:paraId="34C8275D" w14:textId="6701761A" w:rsidR="001D5D17" w:rsidRPr="00CB1BE4" w:rsidRDefault="001D5D17" w:rsidP="00A57B44">
            <w:pPr>
              <w:adjustRightInd w:val="0"/>
              <w:rPr>
                <w:szCs w:val="22"/>
              </w:rPr>
            </w:pPr>
            <w:r w:rsidRPr="00CB1BE4">
              <w:rPr>
                <w:szCs w:val="22"/>
              </w:rPr>
              <w:t>&lt;</w:t>
            </w:r>
            <w:r w:rsidR="001239A1" w:rsidRPr="00CB1BE4">
              <w:rPr>
                <w:szCs w:val="22"/>
                <w:lang w:eastAsia="en-GB"/>
              </w:rPr>
              <w:t> </w:t>
            </w:r>
            <w:r w:rsidRPr="00CB1BE4">
              <w:rPr>
                <w:szCs w:val="22"/>
              </w:rPr>
              <w:t>1</w:t>
            </w:r>
            <w:r w:rsidRPr="00CB1BE4">
              <w:rPr>
                <w:szCs w:val="22"/>
                <w:vertAlign w:val="superscript"/>
              </w:rPr>
              <w:t>#</w:t>
            </w:r>
          </w:p>
        </w:tc>
      </w:tr>
      <w:tr w:rsidR="001D5D17" w:rsidRPr="006B4C50" w14:paraId="1F72D1A9" w14:textId="77777777" w:rsidTr="00126E70">
        <w:trPr>
          <w:cantSplit/>
        </w:trPr>
        <w:tc>
          <w:tcPr>
            <w:tcW w:w="2590" w:type="dxa"/>
            <w:vMerge/>
            <w:tcBorders>
              <w:right w:val="single" w:sz="4" w:space="0" w:color="auto"/>
            </w:tcBorders>
          </w:tcPr>
          <w:p w14:paraId="390CB950" w14:textId="77777777" w:rsidR="001D5D17" w:rsidRPr="006B4C50" w:rsidRDefault="001D5D17" w:rsidP="00A57B44">
            <w:pPr>
              <w:adjustRightInd w:val="0"/>
              <w:rPr>
                <w:b/>
                <w:szCs w:val="22"/>
              </w:rPr>
            </w:pPr>
          </w:p>
        </w:tc>
        <w:tc>
          <w:tcPr>
            <w:tcW w:w="2744" w:type="dxa"/>
            <w:tcBorders>
              <w:left w:val="single" w:sz="4" w:space="0" w:color="auto"/>
              <w:right w:val="single" w:sz="4" w:space="0" w:color="auto"/>
            </w:tcBorders>
          </w:tcPr>
          <w:p w14:paraId="382DF7AC" w14:textId="77777777" w:rsidR="001D5D17" w:rsidRPr="006B4C50" w:rsidRDefault="001D5D17" w:rsidP="00A57B44">
            <w:pPr>
              <w:adjustRightInd w:val="0"/>
              <w:rPr>
                <w:szCs w:val="22"/>
              </w:rPr>
            </w:pPr>
            <w:r w:rsidRPr="006B4C50">
              <w:rPr>
                <w:szCs w:val="22"/>
              </w:rPr>
              <w:t>Dispnee</w:t>
            </w:r>
            <w:r w:rsidRPr="006B4C50">
              <w:rPr>
                <w:szCs w:val="22"/>
                <w:vertAlign w:val="superscript"/>
              </w:rPr>
              <w:t>a</w:t>
            </w:r>
          </w:p>
        </w:tc>
        <w:tc>
          <w:tcPr>
            <w:tcW w:w="1959" w:type="dxa"/>
            <w:vMerge/>
            <w:tcBorders>
              <w:left w:val="single" w:sz="4" w:space="0" w:color="auto"/>
              <w:right w:val="single" w:sz="4" w:space="0" w:color="auto"/>
            </w:tcBorders>
          </w:tcPr>
          <w:p w14:paraId="56835182" w14:textId="5A2673BC" w:rsidR="001D5D17" w:rsidRPr="006B4C50" w:rsidRDefault="001D5D17" w:rsidP="00A57B44">
            <w:pPr>
              <w:adjustRightInd w:val="0"/>
              <w:rPr>
                <w:szCs w:val="22"/>
              </w:rPr>
            </w:pPr>
          </w:p>
        </w:tc>
        <w:tc>
          <w:tcPr>
            <w:tcW w:w="868" w:type="dxa"/>
            <w:tcBorders>
              <w:left w:val="single" w:sz="4" w:space="0" w:color="auto"/>
              <w:right w:val="single" w:sz="4" w:space="0" w:color="auto"/>
            </w:tcBorders>
          </w:tcPr>
          <w:p w14:paraId="06DAC1C5" w14:textId="4C6C37E9" w:rsidR="001D5D17" w:rsidRPr="00CB1BE4" w:rsidRDefault="001D5D17" w:rsidP="00A57B44">
            <w:pPr>
              <w:adjustRightInd w:val="0"/>
              <w:rPr>
                <w:szCs w:val="22"/>
              </w:rPr>
            </w:pPr>
            <w:r w:rsidRPr="00CB1BE4">
              <w:rPr>
                <w:szCs w:val="22"/>
              </w:rPr>
              <w:t>18</w:t>
            </w:r>
          </w:p>
        </w:tc>
        <w:tc>
          <w:tcPr>
            <w:tcW w:w="910" w:type="dxa"/>
            <w:tcBorders>
              <w:left w:val="single" w:sz="4" w:space="0" w:color="auto"/>
            </w:tcBorders>
          </w:tcPr>
          <w:p w14:paraId="1148585E" w14:textId="6EA9B5BE" w:rsidR="001D5D17" w:rsidRPr="00CB1BE4" w:rsidRDefault="001D5D17" w:rsidP="00A57B44">
            <w:pPr>
              <w:adjustRightInd w:val="0"/>
              <w:rPr>
                <w:szCs w:val="22"/>
              </w:rPr>
            </w:pPr>
            <w:r w:rsidRPr="00CB1BE4">
              <w:rPr>
                <w:szCs w:val="22"/>
              </w:rPr>
              <w:t>2</w:t>
            </w:r>
          </w:p>
        </w:tc>
      </w:tr>
      <w:tr w:rsidR="001D5D17" w:rsidRPr="006B4C50" w14:paraId="76D571CB" w14:textId="77777777" w:rsidTr="00126E70">
        <w:trPr>
          <w:cantSplit/>
        </w:trPr>
        <w:tc>
          <w:tcPr>
            <w:tcW w:w="2590" w:type="dxa"/>
            <w:vMerge/>
            <w:tcBorders>
              <w:right w:val="single" w:sz="4" w:space="0" w:color="auto"/>
            </w:tcBorders>
          </w:tcPr>
          <w:p w14:paraId="12E20D20" w14:textId="77777777" w:rsidR="001D5D17" w:rsidRPr="006B4C50" w:rsidRDefault="001D5D17" w:rsidP="00A57B44">
            <w:pPr>
              <w:adjustRightInd w:val="0"/>
              <w:rPr>
                <w:b/>
                <w:szCs w:val="22"/>
              </w:rPr>
            </w:pPr>
          </w:p>
        </w:tc>
        <w:tc>
          <w:tcPr>
            <w:tcW w:w="2744" w:type="dxa"/>
            <w:tcBorders>
              <w:left w:val="single" w:sz="4" w:space="0" w:color="auto"/>
              <w:right w:val="single" w:sz="4" w:space="0" w:color="auto"/>
            </w:tcBorders>
          </w:tcPr>
          <w:p w14:paraId="051E381B" w14:textId="77777777" w:rsidR="001D5D17" w:rsidRPr="006B4C50" w:rsidRDefault="001D5D17" w:rsidP="00A57B44">
            <w:pPr>
              <w:adjustRightInd w:val="0"/>
              <w:rPr>
                <w:szCs w:val="22"/>
              </w:rPr>
            </w:pPr>
            <w:r w:rsidRPr="006B4C50">
              <w:rPr>
                <w:szCs w:val="22"/>
              </w:rPr>
              <w:t>Edem pulmonar</w:t>
            </w:r>
            <w:r w:rsidRPr="006B4C50">
              <w:rPr>
                <w:szCs w:val="22"/>
                <w:vertAlign w:val="superscript"/>
              </w:rPr>
              <w:t>a</w:t>
            </w:r>
          </w:p>
        </w:tc>
        <w:tc>
          <w:tcPr>
            <w:tcW w:w="1959" w:type="dxa"/>
            <w:tcBorders>
              <w:left w:val="single" w:sz="4" w:space="0" w:color="auto"/>
              <w:right w:val="single" w:sz="4" w:space="0" w:color="auto"/>
            </w:tcBorders>
          </w:tcPr>
          <w:p w14:paraId="735B0F1D" w14:textId="77777777" w:rsidR="001D5D17" w:rsidRPr="006B4C50" w:rsidRDefault="001D5D17" w:rsidP="00A57B44">
            <w:pPr>
              <w:adjustRightInd w:val="0"/>
              <w:rPr>
                <w:szCs w:val="22"/>
              </w:rPr>
            </w:pPr>
            <w:r w:rsidRPr="006B4C50">
              <w:rPr>
                <w:szCs w:val="22"/>
              </w:rPr>
              <w:t>Frecvente</w:t>
            </w:r>
          </w:p>
        </w:tc>
        <w:tc>
          <w:tcPr>
            <w:tcW w:w="868" w:type="dxa"/>
            <w:tcBorders>
              <w:left w:val="single" w:sz="4" w:space="0" w:color="auto"/>
              <w:right w:val="single" w:sz="4" w:space="0" w:color="auto"/>
            </w:tcBorders>
          </w:tcPr>
          <w:p w14:paraId="075FCB4B" w14:textId="7FAE1A87" w:rsidR="001D5D17" w:rsidRPr="00CB1BE4" w:rsidDel="001E25C9" w:rsidRDefault="001D5D17" w:rsidP="00A57B44">
            <w:pPr>
              <w:adjustRightInd w:val="0"/>
              <w:rPr>
                <w:szCs w:val="22"/>
              </w:rPr>
            </w:pPr>
            <w:r w:rsidRPr="00CB1BE4">
              <w:rPr>
                <w:szCs w:val="22"/>
              </w:rPr>
              <w:t>1</w:t>
            </w:r>
          </w:p>
        </w:tc>
        <w:tc>
          <w:tcPr>
            <w:tcW w:w="910" w:type="dxa"/>
            <w:tcBorders>
              <w:left w:val="single" w:sz="4" w:space="0" w:color="auto"/>
            </w:tcBorders>
          </w:tcPr>
          <w:p w14:paraId="0106A430" w14:textId="3EF5954E" w:rsidR="001D5D17" w:rsidRPr="00CB1BE4" w:rsidRDefault="001D5D17" w:rsidP="00A57B44">
            <w:pPr>
              <w:adjustRightInd w:val="0"/>
              <w:rPr>
                <w:szCs w:val="22"/>
              </w:rPr>
            </w:pPr>
            <w:r w:rsidRPr="00CB1BE4">
              <w:rPr>
                <w:szCs w:val="22"/>
              </w:rPr>
              <w:t>&lt;</w:t>
            </w:r>
            <w:r w:rsidR="001239A1" w:rsidRPr="00CB1BE4">
              <w:rPr>
                <w:szCs w:val="22"/>
                <w:lang w:eastAsia="en-GB"/>
              </w:rPr>
              <w:t> </w:t>
            </w:r>
            <w:r w:rsidRPr="00CB1BE4">
              <w:rPr>
                <w:szCs w:val="22"/>
              </w:rPr>
              <w:t>1</w:t>
            </w:r>
          </w:p>
        </w:tc>
      </w:tr>
      <w:tr w:rsidR="001D5D17" w:rsidRPr="006B4C50" w14:paraId="5C775ED2" w14:textId="77777777" w:rsidTr="00126E70">
        <w:trPr>
          <w:cantSplit/>
        </w:trPr>
        <w:tc>
          <w:tcPr>
            <w:tcW w:w="2590" w:type="dxa"/>
            <w:vMerge w:val="restart"/>
            <w:tcBorders>
              <w:right w:val="single" w:sz="4" w:space="0" w:color="auto"/>
            </w:tcBorders>
          </w:tcPr>
          <w:p w14:paraId="757B66F7" w14:textId="77777777" w:rsidR="001D5D17" w:rsidRPr="006B4C50" w:rsidRDefault="001D5D17" w:rsidP="00126E70">
            <w:pPr>
              <w:adjustRightInd w:val="0"/>
              <w:rPr>
                <w:b/>
                <w:szCs w:val="22"/>
              </w:rPr>
            </w:pPr>
            <w:r w:rsidRPr="006B4C50">
              <w:rPr>
                <w:b/>
                <w:szCs w:val="22"/>
              </w:rPr>
              <w:t>Tulburări gastro-intestinale</w:t>
            </w:r>
          </w:p>
        </w:tc>
        <w:tc>
          <w:tcPr>
            <w:tcW w:w="2744" w:type="dxa"/>
            <w:tcBorders>
              <w:left w:val="single" w:sz="4" w:space="0" w:color="auto"/>
              <w:right w:val="single" w:sz="4" w:space="0" w:color="auto"/>
            </w:tcBorders>
          </w:tcPr>
          <w:p w14:paraId="1A29FE9B" w14:textId="77777777" w:rsidR="001D5D17" w:rsidRPr="006B4C50" w:rsidRDefault="001D5D17" w:rsidP="00A57B44">
            <w:pPr>
              <w:keepNext/>
              <w:adjustRightInd w:val="0"/>
              <w:rPr>
                <w:szCs w:val="22"/>
              </w:rPr>
            </w:pPr>
            <w:r w:rsidRPr="006B4C50">
              <w:rPr>
                <w:szCs w:val="22"/>
              </w:rPr>
              <w:t xml:space="preserve">Diaree </w:t>
            </w:r>
          </w:p>
        </w:tc>
        <w:tc>
          <w:tcPr>
            <w:tcW w:w="1959" w:type="dxa"/>
            <w:vMerge w:val="restart"/>
            <w:tcBorders>
              <w:left w:val="single" w:sz="4" w:space="0" w:color="auto"/>
              <w:right w:val="single" w:sz="4" w:space="0" w:color="auto"/>
            </w:tcBorders>
          </w:tcPr>
          <w:p w14:paraId="581930F0" w14:textId="3FB26299" w:rsidR="001D5D17" w:rsidRPr="006B4C50" w:rsidRDefault="001D5D17" w:rsidP="00A57B44">
            <w:pPr>
              <w:keepNext/>
              <w:adjustRightInd w:val="0"/>
              <w:rPr>
                <w:szCs w:val="22"/>
              </w:rPr>
            </w:pPr>
            <w:r w:rsidRPr="006B4C50">
              <w:rPr>
                <w:szCs w:val="22"/>
              </w:rPr>
              <w:t>Foarte frecvente</w:t>
            </w:r>
          </w:p>
        </w:tc>
        <w:tc>
          <w:tcPr>
            <w:tcW w:w="868" w:type="dxa"/>
            <w:tcBorders>
              <w:left w:val="single" w:sz="4" w:space="0" w:color="auto"/>
              <w:right w:val="single" w:sz="4" w:space="0" w:color="auto"/>
            </w:tcBorders>
          </w:tcPr>
          <w:p w14:paraId="59773C9B" w14:textId="09D13C14" w:rsidR="001D5D17" w:rsidRPr="00CB1BE4" w:rsidRDefault="003B16BA" w:rsidP="00A57B44">
            <w:pPr>
              <w:keepNext/>
              <w:adjustRightInd w:val="0"/>
              <w:rPr>
                <w:szCs w:val="22"/>
              </w:rPr>
            </w:pPr>
            <w:r>
              <w:rPr>
                <w:szCs w:val="22"/>
              </w:rPr>
              <w:t>3</w:t>
            </w:r>
            <w:r w:rsidR="002B1B70">
              <w:rPr>
                <w:szCs w:val="22"/>
              </w:rPr>
              <w:t>3</w:t>
            </w:r>
          </w:p>
        </w:tc>
        <w:tc>
          <w:tcPr>
            <w:tcW w:w="910" w:type="dxa"/>
            <w:tcBorders>
              <w:left w:val="single" w:sz="4" w:space="0" w:color="auto"/>
            </w:tcBorders>
          </w:tcPr>
          <w:p w14:paraId="4E5CE2D8" w14:textId="3AFA778D" w:rsidR="001D5D17" w:rsidRPr="00CB1BE4" w:rsidRDefault="002B1B70" w:rsidP="00A57B44">
            <w:pPr>
              <w:keepNext/>
              <w:adjustRightInd w:val="0"/>
              <w:rPr>
                <w:szCs w:val="22"/>
              </w:rPr>
            </w:pPr>
            <w:r>
              <w:rPr>
                <w:szCs w:val="22"/>
              </w:rPr>
              <w:t>5</w:t>
            </w:r>
          </w:p>
        </w:tc>
      </w:tr>
      <w:tr w:rsidR="001D5D17" w:rsidRPr="006B4C50" w14:paraId="163505A6" w14:textId="77777777" w:rsidTr="00126E70">
        <w:trPr>
          <w:cantSplit/>
        </w:trPr>
        <w:tc>
          <w:tcPr>
            <w:tcW w:w="2590" w:type="dxa"/>
            <w:vMerge/>
            <w:tcBorders>
              <w:right w:val="single" w:sz="4" w:space="0" w:color="auto"/>
            </w:tcBorders>
          </w:tcPr>
          <w:p w14:paraId="6A7D7CC5" w14:textId="77777777" w:rsidR="001D5D17" w:rsidRPr="006B4C50" w:rsidRDefault="001D5D17" w:rsidP="00A57B44">
            <w:pPr>
              <w:keepNext/>
              <w:adjustRightInd w:val="0"/>
              <w:rPr>
                <w:b/>
                <w:szCs w:val="22"/>
              </w:rPr>
            </w:pPr>
          </w:p>
        </w:tc>
        <w:tc>
          <w:tcPr>
            <w:tcW w:w="2744" w:type="dxa"/>
            <w:tcBorders>
              <w:left w:val="single" w:sz="4" w:space="0" w:color="auto"/>
              <w:right w:val="single" w:sz="4" w:space="0" w:color="auto"/>
            </w:tcBorders>
          </w:tcPr>
          <w:p w14:paraId="6B2893A4" w14:textId="77777777" w:rsidR="001D5D17" w:rsidRPr="006B4C50" w:rsidRDefault="001D5D17" w:rsidP="00A57B44">
            <w:pPr>
              <w:keepNext/>
              <w:adjustRightInd w:val="0"/>
              <w:rPr>
                <w:szCs w:val="22"/>
              </w:rPr>
            </w:pPr>
            <w:r w:rsidRPr="006B4C50">
              <w:rPr>
                <w:szCs w:val="22"/>
              </w:rPr>
              <w:t>Constipație</w:t>
            </w:r>
          </w:p>
        </w:tc>
        <w:tc>
          <w:tcPr>
            <w:tcW w:w="1959" w:type="dxa"/>
            <w:vMerge/>
            <w:tcBorders>
              <w:left w:val="single" w:sz="4" w:space="0" w:color="auto"/>
              <w:right w:val="single" w:sz="4" w:space="0" w:color="auto"/>
            </w:tcBorders>
          </w:tcPr>
          <w:p w14:paraId="0EB4E102" w14:textId="49D114A2" w:rsidR="001D5D17" w:rsidRPr="006B4C50" w:rsidRDefault="001D5D17" w:rsidP="00A57B44">
            <w:pPr>
              <w:keepNext/>
              <w:adjustRightInd w:val="0"/>
              <w:rPr>
                <w:szCs w:val="22"/>
              </w:rPr>
            </w:pPr>
          </w:p>
        </w:tc>
        <w:tc>
          <w:tcPr>
            <w:tcW w:w="868" w:type="dxa"/>
            <w:tcBorders>
              <w:left w:val="single" w:sz="4" w:space="0" w:color="auto"/>
              <w:right w:val="single" w:sz="4" w:space="0" w:color="auto"/>
            </w:tcBorders>
          </w:tcPr>
          <w:p w14:paraId="4C28C8E4" w14:textId="2CE51F4B" w:rsidR="001D5D17" w:rsidRPr="00CB1BE4" w:rsidRDefault="001D5D17" w:rsidP="00A57B44">
            <w:pPr>
              <w:keepNext/>
              <w:adjustRightInd w:val="0"/>
              <w:rPr>
                <w:szCs w:val="22"/>
              </w:rPr>
            </w:pPr>
            <w:r w:rsidRPr="00CB1BE4">
              <w:rPr>
                <w:szCs w:val="22"/>
              </w:rPr>
              <w:t>2</w:t>
            </w:r>
            <w:r w:rsidR="00B664C7">
              <w:rPr>
                <w:szCs w:val="22"/>
              </w:rPr>
              <w:t>8</w:t>
            </w:r>
          </w:p>
        </w:tc>
        <w:tc>
          <w:tcPr>
            <w:tcW w:w="910" w:type="dxa"/>
            <w:tcBorders>
              <w:left w:val="single" w:sz="4" w:space="0" w:color="auto"/>
            </w:tcBorders>
          </w:tcPr>
          <w:p w14:paraId="53AFB163" w14:textId="486C9B01" w:rsidR="001D5D17" w:rsidRPr="00CB1BE4" w:rsidRDefault="001D5D17" w:rsidP="00A57B44">
            <w:pPr>
              <w:keepNext/>
              <w:adjustRightInd w:val="0"/>
              <w:rPr>
                <w:szCs w:val="22"/>
              </w:rPr>
            </w:pPr>
            <w:r w:rsidRPr="00CB1BE4">
              <w:rPr>
                <w:szCs w:val="22"/>
              </w:rPr>
              <w:t>1</w:t>
            </w:r>
          </w:p>
        </w:tc>
      </w:tr>
      <w:tr w:rsidR="001D5D17" w:rsidRPr="006B4C50" w14:paraId="0486313C" w14:textId="77777777" w:rsidTr="00126E70">
        <w:trPr>
          <w:cantSplit/>
        </w:trPr>
        <w:tc>
          <w:tcPr>
            <w:tcW w:w="2590" w:type="dxa"/>
            <w:vMerge/>
            <w:tcBorders>
              <w:right w:val="single" w:sz="4" w:space="0" w:color="auto"/>
            </w:tcBorders>
          </w:tcPr>
          <w:p w14:paraId="0B266D40" w14:textId="77777777" w:rsidR="001D5D17" w:rsidRPr="006B4C50" w:rsidRDefault="001D5D17" w:rsidP="00A57B44">
            <w:pPr>
              <w:keepNext/>
              <w:adjustRightInd w:val="0"/>
              <w:rPr>
                <w:b/>
                <w:color w:val="000000"/>
                <w:szCs w:val="22"/>
              </w:rPr>
            </w:pPr>
          </w:p>
        </w:tc>
        <w:tc>
          <w:tcPr>
            <w:tcW w:w="2744" w:type="dxa"/>
            <w:tcBorders>
              <w:left w:val="single" w:sz="4" w:space="0" w:color="auto"/>
              <w:right w:val="single" w:sz="4" w:space="0" w:color="auto"/>
            </w:tcBorders>
          </w:tcPr>
          <w:p w14:paraId="5C39EFB6" w14:textId="77777777" w:rsidR="001D5D17" w:rsidRPr="006B4C50" w:rsidRDefault="001D5D17" w:rsidP="00A57B44">
            <w:pPr>
              <w:keepNext/>
              <w:adjustRightInd w:val="0"/>
              <w:rPr>
                <w:szCs w:val="22"/>
              </w:rPr>
            </w:pPr>
            <w:r w:rsidRPr="006B4C50">
              <w:rPr>
                <w:szCs w:val="22"/>
              </w:rPr>
              <w:t>Greață</w:t>
            </w:r>
          </w:p>
        </w:tc>
        <w:tc>
          <w:tcPr>
            <w:tcW w:w="1959" w:type="dxa"/>
            <w:vMerge/>
            <w:tcBorders>
              <w:left w:val="single" w:sz="4" w:space="0" w:color="auto"/>
              <w:right w:val="single" w:sz="4" w:space="0" w:color="auto"/>
            </w:tcBorders>
          </w:tcPr>
          <w:p w14:paraId="7230DA6B" w14:textId="5BFC4DBA" w:rsidR="001D5D17" w:rsidRPr="006B4C50" w:rsidRDefault="001D5D17" w:rsidP="00A57B44">
            <w:pPr>
              <w:keepNext/>
              <w:adjustRightInd w:val="0"/>
              <w:rPr>
                <w:color w:val="000000"/>
                <w:szCs w:val="22"/>
              </w:rPr>
            </w:pPr>
          </w:p>
        </w:tc>
        <w:tc>
          <w:tcPr>
            <w:tcW w:w="868" w:type="dxa"/>
            <w:tcBorders>
              <w:left w:val="single" w:sz="4" w:space="0" w:color="auto"/>
              <w:right w:val="single" w:sz="4" w:space="0" w:color="auto"/>
            </w:tcBorders>
          </w:tcPr>
          <w:p w14:paraId="57381EAD" w14:textId="0E3A474A" w:rsidR="001D5D17" w:rsidRPr="00CB1BE4" w:rsidRDefault="001D5D17" w:rsidP="00A57B44">
            <w:pPr>
              <w:keepNext/>
              <w:adjustRightInd w:val="0"/>
              <w:rPr>
                <w:szCs w:val="22"/>
              </w:rPr>
            </w:pPr>
            <w:r w:rsidRPr="00CB1BE4">
              <w:rPr>
                <w:szCs w:val="22"/>
              </w:rPr>
              <w:t>22</w:t>
            </w:r>
          </w:p>
        </w:tc>
        <w:tc>
          <w:tcPr>
            <w:tcW w:w="910" w:type="dxa"/>
            <w:tcBorders>
              <w:left w:val="single" w:sz="4" w:space="0" w:color="auto"/>
            </w:tcBorders>
          </w:tcPr>
          <w:p w14:paraId="1EFDAA97" w14:textId="6CCD99B4" w:rsidR="001D5D17" w:rsidRPr="00CB1BE4" w:rsidRDefault="001D5D17" w:rsidP="00A57B44">
            <w:pPr>
              <w:keepNext/>
              <w:adjustRightInd w:val="0"/>
              <w:rPr>
                <w:szCs w:val="22"/>
              </w:rPr>
            </w:pPr>
            <w:r w:rsidRPr="00CB1BE4">
              <w:rPr>
                <w:szCs w:val="22"/>
              </w:rPr>
              <w:t>1</w:t>
            </w:r>
            <w:r w:rsidRPr="00CB1BE4">
              <w:rPr>
                <w:szCs w:val="22"/>
                <w:vertAlign w:val="superscript"/>
              </w:rPr>
              <w:t>#</w:t>
            </w:r>
          </w:p>
        </w:tc>
      </w:tr>
      <w:tr w:rsidR="002B1B70" w:rsidRPr="006B4C50" w14:paraId="11E48CB7" w14:textId="77777777" w:rsidTr="00126E70">
        <w:trPr>
          <w:cantSplit/>
        </w:trPr>
        <w:tc>
          <w:tcPr>
            <w:tcW w:w="2590" w:type="dxa"/>
            <w:vMerge/>
            <w:tcBorders>
              <w:right w:val="single" w:sz="4" w:space="0" w:color="auto"/>
            </w:tcBorders>
          </w:tcPr>
          <w:p w14:paraId="246D3665" w14:textId="77777777" w:rsidR="002B1B70" w:rsidRPr="006B4C50" w:rsidRDefault="002B1B70" w:rsidP="00A57B44">
            <w:pPr>
              <w:keepNext/>
              <w:adjustRightInd w:val="0"/>
              <w:rPr>
                <w:b/>
                <w:color w:val="000000"/>
                <w:szCs w:val="22"/>
              </w:rPr>
            </w:pPr>
          </w:p>
        </w:tc>
        <w:tc>
          <w:tcPr>
            <w:tcW w:w="2744" w:type="dxa"/>
            <w:tcBorders>
              <w:left w:val="single" w:sz="4" w:space="0" w:color="auto"/>
              <w:right w:val="single" w:sz="4" w:space="0" w:color="auto"/>
            </w:tcBorders>
          </w:tcPr>
          <w:p w14:paraId="0CCC9165" w14:textId="32C28CFB" w:rsidR="002B1B70" w:rsidRPr="009F1722" w:rsidRDefault="002B1B70" w:rsidP="00A57B44">
            <w:pPr>
              <w:keepNext/>
              <w:adjustRightInd w:val="0"/>
              <w:rPr>
                <w:szCs w:val="22"/>
                <w:vertAlign w:val="superscript"/>
              </w:rPr>
            </w:pPr>
            <w:r>
              <w:rPr>
                <w:szCs w:val="22"/>
              </w:rPr>
              <w:t>Durere abdominală</w:t>
            </w:r>
            <w:r>
              <w:rPr>
                <w:szCs w:val="22"/>
                <w:vertAlign w:val="superscript"/>
              </w:rPr>
              <w:t>a</w:t>
            </w:r>
          </w:p>
        </w:tc>
        <w:tc>
          <w:tcPr>
            <w:tcW w:w="1959" w:type="dxa"/>
            <w:vMerge/>
            <w:tcBorders>
              <w:left w:val="single" w:sz="4" w:space="0" w:color="auto"/>
              <w:right w:val="single" w:sz="4" w:space="0" w:color="auto"/>
            </w:tcBorders>
          </w:tcPr>
          <w:p w14:paraId="1EF274DC" w14:textId="77777777" w:rsidR="002B1B70" w:rsidRPr="006B4C50" w:rsidRDefault="002B1B70" w:rsidP="00A57B44">
            <w:pPr>
              <w:keepNext/>
              <w:adjustRightInd w:val="0"/>
              <w:rPr>
                <w:color w:val="000000"/>
                <w:szCs w:val="22"/>
              </w:rPr>
            </w:pPr>
          </w:p>
        </w:tc>
        <w:tc>
          <w:tcPr>
            <w:tcW w:w="868" w:type="dxa"/>
            <w:tcBorders>
              <w:left w:val="single" w:sz="4" w:space="0" w:color="auto"/>
              <w:right w:val="single" w:sz="4" w:space="0" w:color="auto"/>
            </w:tcBorders>
          </w:tcPr>
          <w:p w14:paraId="5679D2FE" w14:textId="6CEE3C7C" w:rsidR="002B1B70" w:rsidRPr="00CB1BE4" w:rsidRDefault="002B1B70" w:rsidP="00A57B44">
            <w:pPr>
              <w:keepNext/>
              <w:adjustRightInd w:val="0"/>
              <w:rPr>
                <w:szCs w:val="22"/>
              </w:rPr>
            </w:pPr>
            <w:r>
              <w:rPr>
                <w:szCs w:val="22"/>
              </w:rPr>
              <w:t>1</w:t>
            </w:r>
            <w:r w:rsidR="00B664C7">
              <w:rPr>
                <w:szCs w:val="22"/>
              </w:rPr>
              <w:t>4</w:t>
            </w:r>
          </w:p>
        </w:tc>
        <w:tc>
          <w:tcPr>
            <w:tcW w:w="910" w:type="dxa"/>
            <w:tcBorders>
              <w:left w:val="single" w:sz="4" w:space="0" w:color="auto"/>
            </w:tcBorders>
          </w:tcPr>
          <w:p w14:paraId="1AA04786" w14:textId="120A8B4C" w:rsidR="002B1B70" w:rsidRPr="00CB1BE4" w:rsidRDefault="002B1B70" w:rsidP="00A57B44">
            <w:pPr>
              <w:keepNext/>
              <w:adjustRightInd w:val="0"/>
              <w:rPr>
                <w:szCs w:val="22"/>
              </w:rPr>
            </w:pPr>
            <w:r>
              <w:rPr>
                <w:szCs w:val="22"/>
              </w:rPr>
              <w:t>1</w:t>
            </w:r>
          </w:p>
        </w:tc>
      </w:tr>
      <w:tr w:rsidR="001D5D17" w:rsidRPr="006B4C50" w14:paraId="7F52BE11" w14:textId="77777777" w:rsidTr="00126E70">
        <w:trPr>
          <w:cantSplit/>
        </w:trPr>
        <w:tc>
          <w:tcPr>
            <w:tcW w:w="2590" w:type="dxa"/>
            <w:vMerge/>
            <w:tcBorders>
              <w:right w:val="single" w:sz="4" w:space="0" w:color="auto"/>
            </w:tcBorders>
          </w:tcPr>
          <w:p w14:paraId="2B1B7E20" w14:textId="77777777" w:rsidR="001D5D17" w:rsidRPr="006B4C50" w:rsidRDefault="001D5D17" w:rsidP="00A57B44">
            <w:pPr>
              <w:adjustRightInd w:val="0"/>
              <w:rPr>
                <w:b/>
                <w:color w:val="000000"/>
                <w:szCs w:val="22"/>
              </w:rPr>
            </w:pPr>
          </w:p>
        </w:tc>
        <w:tc>
          <w:tcPr>
            <w:tcW w:w="2744" w:type="dxa"/>
            <w:tcBorders>
              <w:left w:val="single" w:sz="4" w:space="0" w:color="auto"/>
              <w:right w:val="single" w:sz="4" w:space="0" w:color="auto"/>
            </w:tcBorders>
          </w:tcPr>
          <w:p w14:paraId="58C2555C" w14:textId="77777777" w:rsidR="001D5D17" w:rsidRPr="006B4C50" w:rsidRDefault="001D5D17" w:rsidP="00A57B44">
            <w:pPr>
              <w:adjustRightInd w:val="0"/>
              <w:rPr>
                <w:szCs w:val="22"/>
              </w:rPr>
            </w:pPr>
            <w:r w:rsidRPr="006B4C50">
              <w:rPr>
                <w:szCs w:val="22"/>
              </w:rPr>
              <w:t>Vărsături</w:t>
            </w:r>
          </w:p>
        </w:tc>
        <w:tc>
          <w:tcPr>
            <w:tcW w:w="1959" w:type="dxa"/>
            <w:vMerge/>
            <w:tcBorders>
              <w:left w:val="single" w:sz="4" w:space="0" w:color="auto"/>
              <w:right w:val="single" w:sz="4" w:space="0" w:color="auto"/>
            </w:tcBorders>
          </w:tcPr>
          <w:p w14:paraId="32518C0E" w14:textId="77777777" w:rsidR="001D5D17" w:rsidRPr="006B4C50" w:rsidRDefault="001D5D17" w:rsidP="00A57B44">
            <w:pPr>
              <w:adjustRightInd w:val="0"/>
              <w:rPr>
                <w:color w:val="000000"/>
                <w:szCs w:val="22"/>
              </w:rPr>
            </w:pPr>
          </w:p>
        </w:tc>
        <w:tc>
          <w:tcPr>
            <w:tcW w:w="868" w:type="dxa"/>
            <w:tcBorders>
              <w:left w:val="single" w:sz="4" w:space="0" w:color="auto"/>
              <w:right w:val="single" w:sz="4" w:space="0" w:color="auto"/>
            </w:tcBorders>
          </w:tcPr>
          <w:p w14:paraId="7D76C28F" w14:textId="48FCE268" w:rsidR="001D5D17" w:rsidRPr="00CB1BE4" w:rsidRDefault="003B16BA" w:rsidP="00A57B44">
            <w:pPr>
              <w:adjustRightInd w:val="0"/>
              <w:rPr>
                <w:szCs w:val="22"/>
              </w:rPr>
            </w:pPr>
            <w:r>
              <w:rPr>
                <w:szCs w:val="22"/>
              </w:rPr>
              <w:t>13</w:t>
            </w:r>
          </w:p>
        </w:tc>
        <w:tc>
          <w:tcPr>
            <w:tcW w:w="910" w:type="dxa"/>
            <w:tcBorders>
              <w:left w:val="single" w:sz="4" w:space="0" w:color="auto"/>
            </w:tcBorders>
          </w:tcPr>
          <w:p w14:paraId="5012E11C" w14:textId="421BBBC4" w:rsidR="001D5D17" w:rsidRPr="00CB1BE4" w:rsidRDefault="001D5D17" w:rsidP="00A57B44">
            <w:pPr>
              <w:adjustRightInd w:val="0"/>
              <w:rPr>
                <w:szCs w:val="22"/>
              </w:rPr>
            </w:pPr>
            <w:r w:rsidRPr="00CB1BE4">
              <w:rPr>
                <w:szCs w:val="22"/>
              </w:rPr>
              <w:t>1</w:t>
            </w:r>
            <w:r w:rsidRPr="00CB1BE4">
              <w:rPr>
                <w:szCs w:val="22"/>
                <w:vertAlign w:val="superscript"/>
              </w:rPr>
              <w:t>#</w:t>
            </w:r>
          </w:p>
        </w:tc>
      </w:tr>
      <w:tr w:rsidR="001D5D17" w:rsidRPr="006B4C50" w14:paraId="7EF762DB" w14:textId="77777777" w:rsidTr="00126E70">
        <w:trPr>
          <w:cantSplit/>
        </w:trPr>
        <w:tc>
          <w:tcPr>
            <w:tcW w:w="2590" w:type="dxa"/>
            <w:vMerge/>
            <w:tcBorders>
              <w:right w:val="single" w:sz="4" w:space="0" w:color="auto"/>
            </w:tcBorders>
          </w:tcPr>
          <w:p w14:paraId="24529CA5" w14:textId="77777777" w:rsidR="001D5D17" w:rsidRPr="006B4C50" w:rsidRDefault="001D5D17" w:rsidP="00A57B44">
            <w:pPr>
              <w:adjustRightInd w:val="0"/>
              <w:rPr>
                <w:b/>
                <w:color w:val="000000"/>
                <w:szCs w:val="22"/>
              </w:rPr>
            </w:pPr>
          </w:p>
        </w:tc>
        <w:tc>
          <w:tcPr>
            <w:tcW w:w="2744" w:type="dxa"/>
            <w:tcBorders>
              <w:left w:val="single" w:sz="4" w:space="0" w:color="auto"/>
              <w:right w:val="single" w:sz="4" w:space="0" w:color="auto"/>
            </w:tcBorders>
          </w:tcPr>
          <w:p w14:paraId="10503332" w14:textId="77777777" w:rsidR="001D5D17" w:rsidRPr="006B4C50" w:rsidRDefault="001D5D17" w:rsidP="00A57B44">
            <w:pPr>
              <w:adjustRightInd w:val="0"/>
              <w:rPr>
                <w:szCs w:val="22"/>
                <w:vertAlign w:val="superscript"/>
              </w:rPr>
            </w:pPr>
            <w:r w:rsidRPr="006B4C50">
              <w:rPr>
                <w:szCs w:val="22"/>
              </w:rPr>
              <w:t>Pancreatită</w:t>
            </w:r>
            <w:r w:rsidRPr="006B4C50">
              <w:rPr>
                <w:szCs w:val="22"/>
                <w:vertAlign w:val="superscript"/>
              </w:rPr>
              <w:t>a</w:t>
            </w:r>
          </w:p>
        </w:tc>
        <w:tc>
          <w:tcPr>
            <w:tcW w:w="1959" w:type="dxa"/>
            <w:tcBorders>
              <w:left w:val="single" w:sz="4" w:space="0" w:color="auto"/>
              <w:right w:val="single" w:sz="4" w:space="0" w:color="auto"/>
            </w:tcBorders>
          </w:tcPr>
          <w:p w14:paraId="6FC8C30D" w14:textId="77777777" w:rsidR="001D5D17" w:rsidRPr="006B4C50" w:rsidRDefault="001D5D17" w:rsidP="00A57B44">
            <w:pPr>
              <w:adjustRightInd w:val="0"/>
              <w:rPr>
                <w:color w:val="000000"/>
                <w:szCs w:val="22"/>
              </w:rPr>
            </w:pPr>
            <w:r w:rsidRPr="006B4C50">
              <w:rPr>
                <w:szCs w:val="22"/>
              </w:rPr>
              <w:t>Frecvente</w:t>
            </w:r>
          </w:p>
        </w:tc>
        <w:tc>
          <w:tcPr>
            <w:tcW w:w="868" w:type="dxa"/>
            <w:tcBorders>
              <w:left w:val="single" w:sz="4" w:space="0" w:color="auto"/>
              <w:right w:val="single" w:sz="4" w:space="0" w:color="auto"/>
            </w:tcBorders>
          </w:tcPr>
          <w:p w14:paraId="03EFCB47" w14:textId="3CFF3228" w:rsidR="001D5D17" w:rsidRPr="00CB1BE4" w:rsidRDefault="001D5D17" w:rsidP="00A57B44">
            <w:pPr>
              <w:adjustRightInd w:val="0"/>
              <w:rPr>
                <w:szCs w:val="22"/>
              </w:rPr>
            </w:pPr>
            <w:r w:rsidRPr="00CB1BE4">
              <w:rPr>
                <w:szCs w:val="22"/>
              </w:rPr>
              <w:t>1</w:t>
            </w:r>
          </w:p>
        </w:tc>
        <w:tc>
          <w:tcPr>
            <w:tcW w:w="910" w:type="dxa"/>
            <w:tcBorders>
              <w:left w:val="single" w:sz="4" w:space="0" w:color="auto"/>
            </w:tcBorders>
          </w:tcPr>
          <w:p w14:paraId="21561885" w14:textId="23011262" w:rsidR="001D5D17" w:rsidRPr="00CB1BE4" w:rsidRDefault="00B664C7" w:rsidP="00A57B44">
            <w:pPr>
              <w:adjustRightInd w:val="0"/>
              <w:rPr>
                <w:szCs w:val="22"/>
              </w:rPr>
            </w:pPr>
            <w:r w:rsidRPr="002B3B22">
              <w:t>&lt;</w:t>
            </w:r>
            <w:r>
              <w:t xml:space="preserve"> </w:t>
            </w:r>
            <w:r w:rsidR="001D5D17" w:rsidRPr="00CB1BE4">
              <w:rPr>
                <w:szCs w:val="22"/>
              </w:rPr>
              <w:t>1</w:t>
            </w:r>
          </w:p>
        </w:tc>
      </w:tr>
      <w:tr w:rsidR="001D5D17" w:rsidRPr="006B4C50" w14:paraId="2C22B755" w14:textId="77777777" w:rsidTr="00126E70">
        <w:trPr>
          <w:cantSplit/>
        </w:trPr>
        <w:tc>
          <w:tcPr>
            <w:tcW w:w="2590" w:type="dxa"/>
            <w:vMerge w:val="restart"/>
            <w:tcBorders>
              <w:right w:val="single" w:sz="4" w:space="0" w:color="auto"/>
            </w:tcBorders>
          </w:tcPr>
          <w:p w14:paraId="739862C4" w14:textId="77777777" w:rsidR="001D5D17" w:rsidRPr="006B4C50" w:rsidRDefault="001D5D17" w:rsidP="00A57B44">
            <w:pPr>
              <w:adjustRightInd w:val="0"/>
              <w:rPr>
                <w:b/>
                <w:szCs w:val="22"/>
              </w:rPr>
            </w:pPr>
            <w:r w:rsidRPr="006B4C50">
              <w:rPr>
                <w:b/>
                <w:szCs w:val="22"/>
              </w:rPr>
              <w:t>Tulburări cutanate și ale țesutului subcutanat</w:t>
            </w:r>
          </w:p>
        </w:tc>
        <w:tc>
          <w:tcPr>
            <w:tcW w:w="2744" w:type="dxa"/>
            <w:tcBorders>
              <w:left w:val="single" w:sz="4" w:space="0" w:color="auto"/>
              <w:right w:val="single" w:sz="4" w:space="0" w:color="auto"/>
            </w:tcBorders>
          </w:tcPr>
          <w:p w14:paraId="3811F91B" w14:textId="1A437665" w:rsidR="001D5D17" w:rsidRPr="006B4C50" w:rsidRDefault="000D0B8A" w:rsidP="00A57B44">
            <w:pPr>
              <w:adjustRightInd w:val="0"/>
              <w:rPr>
                <w:szCs w:val="22"/>
              </w:rPr>
            </w:pPr>
            <w:r>
              <w:rPr>
                <w:szCs w:val="22"/>
              </w:rPr>
              <w:t>Erupție cutanată tranzitorie</w:t>
            </w:r>
          </w:p>
        </w:tc>
        <w:tc>
          <w:tcPr>
            <w:tcW w:w="1959" w:type="dxa"/>
            <w:tcBorders>
              <w:left w:val="single" w:sz="4" w:space="0" w:color="auto"/>
              <w:right w:val="single" w:sz="4" w:space="0" w:color="auto"/>
            </w:tcBorders>
          </w:tcPr>
          <w:p w14:paraId="248E5D0C" w14:textId="30DFD76F" w:rsidR="001D5D17" w:rsidRPr="006B4C50" w:rsidRDefault="001D5D17" w:rsidP="00A57B44">
            <w:pPr>
              <w:adjustRightInd w:val="0"/>
              <w:rPr>
                <w:szCs w:val="22"/>
              </w:rPr>
            </w:pPr>
            <w:r w:rsidRPr="006B4C50">
              <w:rPr>
                <w:szCs w:val="22"/>
              </w:rPr>
              <w:t>F</w:t>
            </w:r>
            <w:r w:rsidRPr="00102D87">
              <w:rPr>
                <w:szCs w:val="22"/>
              </w:rPr>
              <w:t>oarte f</w:t>
            </w:r>
            <w:r w:rsidRPr="006B4C50">
              <w:rPr>
                <w:szCs w:val="22"/>
              </w:rPr>
              <w:t>recvente</w:t>
            </w:r>
          </w:p>
        </w:tc>
        <w:tc>
          <w:tcPr>
            <w:tcW w:w="868" w:type="dxa"/>
            <w:tcBorders>
              <w:left w:val="single" w:sz="4" w:space="0" w:color="auto"/>
              <w:right w:val="single" w:sz="4" w:space="0" w:color="auto"/>
            </w:tcBorders>
          </w:tcPr>
          <w:p w14:paraId="04945FD8" w14:textId="28869430" w:rsidR="001D5D17" w:rsidRPr="00CB1BE4" w:rsidRDefault="003B16BA" w:rsidP="00A57B44">
            <w:pPr>
              <w:adjustRightInd w:val="0"/>
              <w:rPr>
                <w:szCs w:val="22"/>
              </w:rPr>
            </w:pPr>
            <w:r>
              <w:rPr>
                <w:szCs w:val="22"/>
              </w:rPr>
              <w:t>12</w:t>
            </w:r>
          </w:p>
        </w:tc>
        <w:tc>
          <w:tcPr>
            <w:tcW w:w="910" w:type="dxa"/>
            <w:tcBorders>
              <w:left w:val="single" w:sz="4" w:space="0" w:color="auto"/>
            </w:tcBorders>
          </w:tcPr>
          <w:p w14:paraId="4B2D83B6" w14:textId="0A9362C0" w:rsidR="001D5D17" w:rsidRPr="00CB1BE4" w:rsidRDefault="001239A1" w:rsidP="00A57B44">
            <w:pPr>
              <w:adjustRightInd w:val="0"/>
              <w:rPr>
                <w:szCs w:val="22"/>
              </w:rPr>
            </w:pPr>
            <w:r w:rsidRPr="00CB1BE4">
              <w:rPr>
                <w:szCs w:val="22"/>
                <w:lang w:eastAsia="en-GB"/>
              </w:rPr>
              <w:t> </w:t>
            </w:r>
            <w:r w:rsidR="001D5D17" w:rsidRPr="00CB1BE4">
              <w:rPr>
                <w:szCs w:val="22"/>
              </w:rPr>
              <w:t>1</w:t>
            </w:r>
            <w:r w:rsidR="001D5D17" w:rsidRPr="00CB1BE4">
              <w:rPr>
                <w:szCs w:val="22"/>
                <w:vertAlign w:val="superscript"/>
              </w:rPr>
              <w:t>#</w:t>
            </w:r>
          </w:p>
        </w:tc>
      </w:tr>
      <w:tr w:rsidR="001D5D17" w:rsidRPr="006B4C50" w14:paraId="608EB6F1" w14:textId="77777777" w:rsidTr="00126E70">
        <w:trPr>
          <w:cantSplit/>
        </w:trPr>
        <w:tc>
          <w:tcPr>
            <w:tcW w:w="2590" w:type="dxa"/>
            <w:vMerge/>
            <w:tcBorders>
              <w:right w:val="single" w:sz="4" w:space="0" w:color="auto"/>
            </w:tcBorders>
          </w:tcPr>
          <w:p w14:paraId="4AE00607" w14:textId="77777777" w:rsidR="001D5D17" w:rsidRPr="006B4C50" w:rsidRDefault="001D5D17" w:rsidP="00A57B44">
            <w:pPr>
              <w:adjustRightInd w:val="0"/>
              <w:rPr>
                <w:b/>
                <w:szCs w:val="22"/>
              </w:rPr>
            </w:pPr>
          </w:p>
        </w:tc>
        <w:tc>
          <w:tcPr>
            <w:tcW w:w="2744" w:type="dxa"/>
            <w:tcBorders>
              <w:left w:val="single" w:sz="4" w:space="0" w:color="auto"/>
              <w:right w:val="single" w:sz="4" w:space="0" w:color="auto"/>
            </w:tcBorders>
          </w:tcPr>
          <w:p w14:paraId="0F5425B2" w14:textId="77777777" w:rsidR="001D5D17" w:rsidRPr="006B4C50" w:rsidRDefault="001D5D17" w:rsidP="00A57B44">
            <w:pPr>
              <w:adjustRightInd w:val="0"/>
              <w:rPr>
                <w:szCs w:val="22"/>
              </w:rPr>
            </w:pPr>
            <w:r w:rsidRPr="006B4C50">
              <w:rPr>
                <w:szCs w:val="22"/>
              </w:rPr>
              <w:t>Prurit</w:t>
            </w:r>
          </w:p>
        </w:tc>
        <w:tc>
          <w:tcPr>
            <w:tcW w:w="1959" w:type="dxa"/>
            <w:tcBorders>
              <w:left w:val="single" w:sz="4" w:space="0" w:color="auto"/>
              <w:right w:val="single" w:sz="4" w:space="0" w:color="auto"/>
            </w:tcBorders>
          </w:tcPr>
          <w:p w14:paraId="2A36C767" w14:textId="77777777" w:rsidR="001D5D17" w:rsidRPr="006B4C50" w:rsidRDefault="001D5D17" w:rsidP="00A57B44">
            <w:pPr>
              <w:adjustRightInd w:val="0"/>
              <w:rPr>
                <w:szCs w:val="22"/>
              </w:rPr>
            </w:pPr>
            <w:r w:rsidRPr="006B4C50">
              <w:rPr>
                <w:szCs w:val="22"/>
              </w:rPr>
              <w:t>Frecvente</w:t>
            </w:r>
          </w:p>
        </w:tc>
        <w:tc>
          <w:tcPr>
            <w:tcW w:w="868" w:type="dxa"/>
            <w:tcBorders>
              <w:left w:val="single" w:sz="4" w:space="0" w:color="auto"/>
              <w:right w:val="single" w:sz="4" w:space="0" w:color="auto"/>
            </w:tcBorders>
          </w:tcPr>
          <w:p w14:paraId="128C7491" w14:textId="2371FF7F" w:rsidR="001D5D17" w:rsidRPr="00CB1BE4" w:rsidRDefault="001D5D17" w:rsidP="00A57B44">
            <w:pPr>
              <w:adjustRightInd w:val="0"/>
              <w:rPr>
                <w:szCs w:val="22"/>
              </w:rPr>
            </w:pPr>
            <w:r w:rsidRPr="00CB1BE4">
              <w:rPr>
                <w:szCs w:val="22"/>
              </w:rPr>
              <w:t>6</w:t>
            </w:r>
          </w:p>
        </w:tc>
        <w:tc>
          <w:tcPr>
            <w:tcW w:w="910" w:type="dxa"/>
            <w:tcBorders>
              <w:left w:val="single" w:sz="4" w:space="0" w:color="auto"/>
            </w:tcBorders>
          </w:tcPr>
          <w:p w14:paraId="3160905B" w14:textId="339F082F" w:rsidR="001D5D17" w:rsidRPr="00CB1BE4" w:rsidRDefault="001D5D17" w:rsidP="00A57B44">
            <w:pPr>
              <w:adjustRightInd w:val="0"/>
              <w:rPr>
                <w:szCs w:val="22"/>
              </w:rPr>
            </w:pPr>
            <w:r w:rsidRPr="00CB1BE4">
              <w:rPr>
                <w:szCs w:val="22"/>
              </w:rPr>
              <w:t>&lt;</w:t>
            </w:r>
            <w:r w:rsidR="001239A1" w:rsidRPr="00CB1BE4">
              <w:rPr>
                <w:szCs w:val="22"/>
                <w:lang w:eastAsia="en-GB"/>
              </w:rPr>
              <w:t> </w:t>
            </w:r>
            <w:r w:rsidRPr="00CB1BE4">
              <w:rPr>
                <w:szCs w:val="22"/>
              </w:rPr>
              <w:t>1</w:t>
            </w:r>
            <w:r w:rsidRPr="00CB1BE4">
              <w:rPr>
                <w:szCs w:val="22"/>
                <w:vertAlign w:val="superscript"/>
              </w:rPr>
              <w:t>#</w:t>
            </w:r>
          </w:p>
        </w:tc>
      </w:tr>
      <w:tr w:rsidR="002B1B70" w:rsidRPr="006B4C50" w14:paraId="7CFDFD86" w14:textId="77777777" w:rsidTr="00126E70">
        <w:trPr>
          <w:cantSplit/>
        </w:trPr>
        <w:tc>
          <w:tcPr>
            <w:tcW w:w="2590" w:type="dxa"/>
            <w:vMerge w:val="restart"/>
            <w:tcBorders>
              <w:right w:val="single" w:sz="4" w:space="0" w:color="auto"/>
            </w:tcBorders>
          </w:tcPr>
          <w:p w14:paraId="5E0D2B1E" w14:textId="6AEF362B" w:rsidR="002B1B70" w:rsidRPr="006B4C50" w:rsidRDefault="002B1B70" w:rsidP="00126E70">
            <w:pPr>
              <w:adjustRightInd w:val="0"/>
              <w:rPr>
                <w:b/>
                <w:szCs w:val="22"/>
              </w:rPr>
            </w:pPr>
            <w:r w:rsidRPr="006B4C50">
              <w:rPr>
                <w:b/>
                <w:szCs w:val="22"/>
              </w:rPr>
              <w:t>Tulburări musculoscheletice și ale țesutului conjunctiv</w:t>
            </w:r>
          </w:p>
        </w:tc>
        <w:tc>
          <w:tcPr>
            <w:tcW w:w="2744" w:type="dxa"/>
            <w:tcBorders>
              <w:left w:val="single" w:sz="4" w:space="0" w:color="auto"/>
              <w:right w:val="single" w:sz="4" w:space="0" w:color="auto"/>
            </w:tcBorders>
          </w:tcPr>
          <w:p w14:paraId="3A3C097F" w14:textId="794B7922" w:rsidR="002B1B70" w:rsidRPr="006B4C50" w:rsidRDefault="002B1B70" w:rsidP="00A57B44">
            <w:pPr>
              <w:keepNext/>
              <w:adjustRightInd w:val="0"/>
              <w:rPr>
                <w:szCs w:val="22"/>
              </w:rPr>
            </w:pPr>
            <w:r w:rsidRPr="006B4C50">
              <w:rPr>
                <w:szCs w:val="22"/>
              </w:rPr>
              <w:t xml:space="preserve">Durere </w:t>
            </w:r>
            <w:r>
              <w:rPr>
                <w:szCs w:val="22"/>
              </w:rPr>
              <w:t>musculoscheletică</w:t>
            </w:r>
            <w:r>
              <w:rPr>
                <w:szCs w:val="22"/>
                <w:vertAlign w:val="superscript"/>
              </w:rPr>
              <w:t>a</w:t>
            </w:r>
            <w:r w:rsidR="00B749C8">
              <w:rPr>
                <w:szCs w:val="22"/>
                <w:vertAlign w:val="superscript"/>
              </w:rPr>
              <w:t>,</w:t>
            </w:r>
            <w:r w:rsidR="00B664C7">
              <w:rPr>
                <w:szCs w:val="22"/>
                <w:vertAlign w:val="superscript"/>
              </w:rPr>
              <w:t xml:space="preserve"> h</w:t>
            </w:r>
          </w:p>
        </w:tc>
        <w:tc>
          <w:tcPr>
            <w:tcW w:w="1959" w:type="dxa"/>
            <w:vMerge w:val="restart"/>
            <w:tcBorders>
              <w:left w:val="single" w:sz="4" w:space="0" w:color="auto"/>
              <w:right w:val="single" w:sz="4" w:space="0" w:color="auto"/>
            </w:tcBorders>
          </w:tcPr>
          <w:p w14:paraId="2C4520AF" w14:textId="24B85C60" w:rsidR="002B1B70" w:rsidRPr="006B4C50" w:rsidRDefault="002B1B70" w:rsidP="009F1722">
            <w:pPr>
              <w:keepNext/>
              <w:adjustRightInd w:val="0"/>
              <w:rPr>
                <w:szCs w:val="22"/>
              </w:rPr>
            </w:pPr>
            <w:r w:rsidRPr="006B4C50">
              <w:rPr>
                <w:szCs w:val="22"/>
              </w:rPr>
              <w:t>Foarte frecvente</w:t>
            </w:r>
          </w:p>
        </w:tc>
        <w:tc>
          <w:tcPr>
            <w:tcW w:w="868" w:type="dxa"/>
            <w:tcBorders>
              <w:left w:val="single" w:sz="4" w:space="0" w:color="auto"/>
              <w:right w:val="single" w:sz="4" w:space="0" w:color="auto"/>
            </w:tcBorders>
          </w:tcPr>
          <w:p w14:paraId="7303A15A" w14:textId="4FBC9D53" w:rsidR="002B1B70" w:rsidRPr="00CB1BE4" w:rsidRDefault="002B1B70" w:rsidP="00A57B44">
            <w:pPr>
              <w:keepNext/>
              <w:adjustRightInd w:val="0"/>
              <w:rPr>
                <w:szCs w:val="22"/>
              </w:rPr>
            </w:pPr>
            <w:r>
              <w:rPr>
                <w:szCs w:val="22"/>
              </w:rPr>
              <w:t>35</w:t>
            </w:r>
          </w:p>
        </w:tc>
        <w:tc>
          <w:tcPr>
            <w:tcW w:w="910" w:type="dxa"/>
            <w:tcBorders>
              <w:left w:val="single" w:sz="4" w:space="0" w:color="auto"/>
            </w:tcBorders>
          </w:tcPr>
          <w:p w14:paraId="6D51FA58" w14:textId="11EC59D0" w:rsidR="002B1B70" w:rsidRPr="00CB1BE4" w:rsidRDefault="002B1B70" w:rsidP="00A57B44">
            <w:pPr>
              <w:keepNext/>
              <w:adjustRightInd w:val="0"/>
              <w:rPr>
                <w:szCs w:val="22"/>
              </w:rPr>
            </w:pPr>
            <w:r>
              <w:rPr>
                <w:szCs w:val="22"/>
              </w:rPr>
              <w:t>3</w:t>
            </w:r>
          </w:p>
        </w:tc>
      </w:tr>
      <w:tr w:rsidR="002B1B70" w:rsidRPr="006B4C50" w14:paraId="73418F3D" w14:textId="77777777" w:rsidTr="00126E70">
        <w:trPr>
          <w:cantSplit/>
        </w:trPr>
        <w:tc>
          <w:tcPr>
            <w:tcW w:w="2590" w:type="dxa"/>
            <w:vMerge/>
            <w:tcBorders>
              <w:right w:val="single" w:sz="4" w:space="0" w:color="auto"/>
            </w:tcBorders>
          </w:tcPr>
          <w:p w14:paraId="36F3EBC0" w14:textId="77777777" w:rsidR="002B1B70" w:rsidRPr="006B4C50" w:rsidRDefault="002B1B70" w:rsidP="00A57B44">
            <w:pPr>
              <w:keepNext/>
              <w:adjustRightInd w:val="0"/>
              <w:ind w:left="567" w:hanging="567"/>
              <w:rPr>
                <w:b/>
                <w:szCs w:val="22"/>
              </w:rPr>
            </w:pPr>
          </w:p>
        </w:tc>
        <w:tc>
          <w:tcPr>
            <w:tcW w:w="2744" w:type="dxa"/>
            <w:tcBorders>
              <w:left w:val="single" w:sz="4" w:space="0" w:color="auto"/>
              <w:right w:val="single" w:sz="4" w:space="0" w:color="auto"/>
            </w:tcBorders>
          </w:tcPr>
          <w:p w14:paraId="46A7F825" w14:textId="007A504D" w:rsidR="002B1B70" w:rsidRPr="006B4C50" w:rsidRDefault="002B1B70" w:rsidP="00A57B44">
            <w:pPr>
              <w:keepNext/>
              <w:adjustRightInd w:val="0"/>
              <w:rPr>
                <w:szCs w:val="22"/>
              </w:rPr>
            </w:pPr>
            <w:r>
              <w:rPr>
                <w:szCs w:val="22"/>
              </w:rPr>
              <w:t>Artralgie</w:t>
            </w:r>
          </w:p>
        </w:tc>
        <w:tc>
          <w:tcPr>
            <w:tcW w:w="1959" w:type="dxa"/>
            <w:vMerge/>
            <w:tcBorders>
              <w:left w:val="single" w:sz="4" w:space="0" w:color="auto"/>
              <w:right w:val="single" w:sz="4" w:space="0" w:color="auto"/>
            </w:tcBorders>
          </w:tcPr>
          <w:p w14:paraId="34E783A6" w14:textId="4729F3AB" w:rsidR="002B1B70" w:rsidRPr="006B4C50" w:rsidRDefault="002B1B70" w:rsidP="00A57B44">
            <w:pPr>
              <w:adjustRightInd w:val="0"/>
              <w:rPr>
                <w:szCs w:val="22"/>
              </w:rPr>
            </w:pPr>
          </w:p>
        </w:tc>
        <w:tc>
          <w:tcPr>
            <w:tcW w:w="868" w:type="dxa"/>
            <w:tcBorders>
              <w:left w:val="single" w:sz="4" w:space="0" w:color="auto"/>
              <w:right w:val="single" w:sz="4" w:space="0" w:color="auto"/>
            </w:tcBorders>
          </w:tcPr>
          <w:p w14:paraId="30B259D6" w14:textId="333E402D" w:rsidR="002B1B70" w:rsidRPr="00CB1BE4" w:rsidRDefault="002B1B70" w:rsidP="00A57B44">
            <w:pPr>
              <w:keepNext/>
              <w:adjustRightInd w:val="0"/>
              <w:rPr>
                <w:szCs w:val="22"/>
              </w:rPr>
            </w:pPr>
            <w:r>
              <w:rPr>
                <w:szCs w:val="22"/>
              </w:rPr>
              <w:t>14</w:t>
            </w:r>
          </w:p>
        </w:tc>
        <w:tc>
          <w:tcPr>
            <w:tcW w:w="910" w:type="dxa"/>
            <w:tcBorders>
              <w:left w:val="single" w:sz="4" w:space="0" w:color="auto"/>
            </w:tcBorders>
          </w:tcPr>
          <w:p w14:paraId="452D3B1D" w14:textId="785F068C" w:rsidR="002B1B70" w:rsidRPr="00CB1BE4" w:rsidRDefault="002B1B70" w:rsidP="00A57B44">
            <w:pPr>
              <w:keepNext/>
              <w:adjustRightInd w:val="0"/>
              <w:rPr>
                <w:szCs w:val="22"/>
              </w:rPr>
            </w:pPr>
            <w:r w:rsidRPr="00CB1BE4">
              <w:rPr>
                <w:szCs w:val="22"/>
                <w:lang w:eastAsia="en-GB"/>
              </w:rPr>
              <w:t> </w:t>
            </w:r>
            <w:r w:rsidRPr="00CB1BE4">
              <w:rPr>
                <w:szCs w:val="22"/>
              </w:rPr>
              <w:t>1</w:t>
            </w:r>
          </w:p>
        </w:tc>
      </w:tr>
      <w:tr w:rsidR="002B1B70" w:rsidRPr="006B4C50" w14:paraId="3D9C253E" w14:textId="77777777" w:rsidTr="00845F09">
        <w:trPr>
          <w:cantSplit/>
          <w:trHeight w:val="759"/>
        </w:trPr>
        <w:tc>
          <w:tcPr>
            <w:tcW w:w="2590" w:type="dxa"/>
            <w:vMerge/>
            <w:tcBorders>
              <w:right w:val="single" w:sz="4" w:space="0" w:color="auto"/>
            </w:tcBorders>
          </w:tcPr>
          <w:p w14:paraId="352110D8" w14:textId="77777777" w:rsidR="002B1B70" w:rsidRPr="006B4C50" w:rsidRDefault="002B1B70" w:rsidP="00A57B44">
            <w:pPr>
              <w:keepNext/>
              <w:adjustRightInd w:val="0"/>
              <w:ind w:left="567" w:hanging="567"/>
              <w:rPr>
                <w:b/>
                <w:szCs w:val="22"/>
              </w:rPr>
            </w:pPr>
          </w:p>
        </w:tc>
        <w:tc>
          <w:tcPr>
            <w:tcW w:w="2744" w:type="dxa"/>
            <w:tcBorders>
              <w:left w:val="single" w:sz="4" w:space="0" w:color="auto"/>
              <w:right w:val="single" w:sz="4" w:space="0" w:color="auto"/>
            </w:tcBorders>
          </w:tcPr>
          <w:p w14:paraId="5CBBB342" w14:textId="77777777" w:rsidR="002B1B70" w:rsidRPr="006B4C50" w:rsidRDefault="002B1B70" w:rsidP="00A57B44">
            <w:pPr>
              <w:keepNext/>
              <w:adjustRightInd w:val="0"/>
              <w:rPr>
                <w:szCs w:val="22"/>
              </w:rPr>
            </w:pPr>
            <w:r>
              <w:rPr>
                <w:szCs w:val="22"/>
              </w:rPr>
              <w:t>Spasme musculare</w:t>
            </w:r>
          </w:p>
          <w:p w14:paraId="509007B5" w14:textId="7630E05A" w:rsidR="002B1B70" w:rsidRPr="006B4C50" w:rsidRDefault="002B1B70" w:rsidP="00A57B44">
            <w:pPr>
              <w:adjustRightInd w:val="0"/>
              <w:rPr>
                <w:szCs w:val="22"/>
              </w:rPr>
            </w:pPr>
          </w:p>
        </w:tc>
        <w:tc>
          <w:tcPr>
            <w:tcW w:w="1959" w:type="dxa"/>
            <w:vMerge/>
            <w:tcBorders>
              <w:left w:val="single" w:sz="4" w:space="0" w:color="auto"/>
              <w:right w:val="single" w:sz="4" w:space="0" w:color="auto"/>
            </w:tcBorders>
          </w:tcPr>
          <w:p w14:paraId="40849168" w14:textId="11F84330" w:rsidR="002B1B70" w:rsidRPr="006B4C50" w:rsidRDefault="002B1B70" w:rsidP="00A57B44">
            <w:pPr>
              <w:adjustRightInd w:val="0"/>
              <w:rPr>
                <w:szCs w:val="22"/>
              </w:rPr>
            </w:pPr>
          </w:p>
        </w:tc>
        <w:tc>
          <w:tcPr>
            <w:tcW w:w="868" w:type="dxa"/>
            <w:tcBorders>
              <w:left w:val="single" w:sz="4" w:space="0" w:color="auto"/>
              <w:right w:val="single" w:sz="4" w:space="0" w:color="auto"/>
            </w:tcBorders>
          </w:tcPr>
          <w:p w14:paraId="39196199" w14:textId="77777777" w:rsidR="002B1B70" w:rsidRPr="00CB1BE4" w:rsidRDefault="002B1B70" w:rsidP="00A57B44">
            <w:pPr>
              <w:keepNext/>
              <w:adjustRightInd w:val="0"/>
              <w:rPr>
                <w:szCs w:val="22"/>
              </w:rPr>
            </w:pPr>
            <w:r>
              <w:rPr>
                <w:szCs w:val="22"/>
              </w:rPr>
              <w:t>12</w:t>
            </w:r>
          </w:p>
          <w:p w14:paraId="38CB16C7" w14:textId="4C1BCD03" w:rsidR="002B1B70" w:rsidRPr="00CB1BE4" w:rsidRDefault="002B1B70" w:rsidP="00A57B44">
            <w:pPr>
              <w:adjustRightInd w:val="0"/>
              <w:rPr>
                <w:szCs w:val="22"/>
              </w:rPr>
            </w:pPr>
          </w:p>
        </w:tc>
        <w:tc>
          <w:tcPr>
            <w:tcW w:w="910" w:type="dxa"/>
            <w:tcBorders>
              <w:left w:val="single" w:sz="4" w:space="0" w:color="auto"/>
            </w:tcBorders>
          </w:tcPr>
          <w:p w14:paraId="207FCEB0" w14:textId="77777777" w:rsidR="002B1B70" w:rsidRPr="00CB1BE4" w:rsidRDefault="002B1B70" w:rsidP="00A57B44">
            <w:pPr>
              <w:keepNext/>
              <w:adjustRightInd w:val="0"/>
              <w:rPr>
                <w:szCs w:val="22"/>
              </w:rPr>
            </w:pPr>
            <w:r w:rsidRPr="00CB1BE4">
              <w:rPr>
                <w:szCs w:val="22"/>
              </w:rPr>
              <w:t>1</w:t>
            </w:r>
            <w:r w:rsidRPr="00CB1BE4">
              <w:rPr>
                <w:szCs w:val="22"/>
                <w:vertAlign w:val="superscript"/>
              </w:rPr>
              <w:t>#</w:t>
            </w:r>
          </w:p>
          <w:p w14:paraId="62359B85" w14:textId="1ECE2673" w:rsidR="002B1B70" w:rsidRPr="00CB1BE4" w:rsidRDefault="002B1B70" w:rsidP="00A57B44">
            <w:pPr>
              <w:adjustRightInd w:val="0"/>
              <w:rPr>
                <w:szCs w:val="22"/>
              </w:rPr>
            </w:pPr>
          </w:p>
        </w:tc>
      </w:tr>
      <w:tr w:rsidR="001D5D17" w:rsidRPr="006B4C50" w14:paraId="758BC552" w14:textId="77777777" w:rsidTr="00126E70">
        <w:trPr>
          <w:cantSplit/>
        </w:trPr>
        <w:tc>
          <w:tcPr>
            <w:tcW w:w="2590" w:type="dxa"/>
            <w:vMerge w:val="restart"/>
            <w:tcBorders>
              <w:right w:val="single" w:sz="4" w:space="0" w:color="auto"/>
            </w:tcBorders>
          </w:tcPr>
          <w:p w14:paraId="2E66693B" w14:textId="77777777" w:rsidR="001D5D17" w:rsidRPr="006B4C50" w:rsidRDefault="001D5D17" w:rsidP="00126E70">
            <w:pPr>
              <w:keepNext/>
              <w:adjustRightInd w:val="0"/>
              <w:rPr>
                <w:b/>
                <w:szCs w:val="22"/>
              </w:rPr>
            </w:pPr>
            <w:r w:rsidRPr="006B4C50">
              <w:rPr>
                <w:b/>
                <w:szCs w:val="22"/>
              </w:rPr>
              <w:t>Tulburări generale și la nivelul locului de administrare</w:t>
            </w:r>
          </w:p>
        </w:tc>
        <w:tc>
          <w:tcPr>
            <w:tcW w:w="2744" w:type="dxa"/>
            <w:tcBorders>
              <w:left w:val="single" w:sz="4" w:space="0" w:color="auto"/>
              <w:right w:val="single" w:sz="4" w:space="0" w:color="auto"/>
            </w:tcBorders>
          </w:tcPr>
          <w:p w14:paraId="29DFD693" w14:textId="77777777" w:rsidR="001D5D17" w:rsidRPr="006B4C50" w:rsidRDefault="001D5D17" w:rsidP="00126E70">
            <w:pPr>
              <w:keepNext/>
              <w:adjustRightInd w:val="0"/>
              <w:rPr>
                <w:szCs w:val="22"/>
              </w:rPr>
            </w:pPr>
            <w:r w:rsidRPr="006B4C50">
              <w:rPr>
                <w:szCs w:val="22"/>
              </w:rPr>
              <w:t>Fatigabilitate</w:t>
            </w:r>
          </w:p>
        </w:tc>
        <w:tc>
          <w:tcPr>
            <w:tcW w:w="1959" w:type="dxa"/>
            <w:vMerge w:val="restart"/>
            <w:tcBorders>
              <w:left w:val="single" w:sz="4" w:space="0" w:color="auto"/>
              <w:right w:val="single" w:sz="4" w:space="0" w:color="auto"/>
            </w:tcBorders>
          </w:tcPr>
          <w:p w14:paraId="0B378C96" w14:textId="7D7BD439" w:rsidR="001D5D17" w:rsidRPr="006B4C50" w:rsidRDefault="001D5D17" w:rsidP="00126E70">
            <w:pPr>
              <w:keepNext/>
              <w:adjustRightInd w:val="0"/>
              <w:rPr>
                <w:szCs w:val="22"/>
              </w:rPr>
            </w:pPr>
            <w:r w:rsidRPr="006B4C50">
              <w:rPr>
                <w:szCs w:val="22"/>
              </w:rPr>
              <w:t>Foarte frecvente</w:t>
            </w:r>
          </w:p>
        </w:tc>
        <w:tc>
          <w:tcPr>
            <w:tcW w:w="868" w:type="dxa"/>
            <w:tcBorders>
              <w:left w:val="single" w:sz="4" w:space="0" w:color="auto"/>
              <w:right w:val="single" w:sz="4" w:space="0" w:color="auto"/>
            </w:tcBorders>
          </w:tcPr>
          <w:p w14:paraId="6D191F65" w14:textId="65A5CD23" w:rsidR="001D5D17" w:rsidRPr="00CB1BE4" w:rsidDel="001F5C05" w:rsidRDefault="001D5D17" w:rsidP="00126E70">
            <w:pPr>
              <w:keepNext/>
              <w:adjustRightInd w:val="0"/>
              <w:rPr>
                <w:szCs w:val="22"/>
              </w:rPr>
            </w:pPr>
            <w:r w:rsidRPr="00CB1BE4">
              <w:rPr>
                <w:szCs w:val="22"/>
              </w:rPr>
              <w:t>2</w:t>
            </w:r>
            <w:r w:rsidR="00614DED">
              <w:rPr>
                <w:szCs w:val="22"/>
              </w:rPr>
              <w:t>4</w:t>
            </w:r>
          </w:p>
        </w:tc>
        <w:tc>
          <w:tcPr>
            <w:tcW w:w="910" w:type="dxa"/>
            <w:tcBorders>
              <w:left w:val="single" w:sz="4" w:space="0" w:color="auto"/>
            </w:tcBorders>
          </w:tcPr>
          <w:p w14:paraId="77D65BC6" w14:textId="24BB9CDF" w:rsidR="001D5D17" w:rsidRPr="00CB1BE4" w:rsidRDefault="00614DED" w:rsidP="00126E70">
            <w:pPr>
              <w:keepNext/>
              <w:adjustRightInd w:val="0"/>
              <w:rPr>
                <w:szCs w:val="22"/>
              </w:rPr>
            </w:pPr>
            <w:r>
              <w:rPr>
                <w:szCs w:val="22"/>
              </w:rPr>
              <w:t>4</w:t>
            </w:r>
          </w:p>
        </w:tc>
      </w:tr>
      <w:tr w:rsidR="001D5D17" w:rsidRPr="006B4C50" w14:paraId="313B1DD9" w14:textId="77777777" w:rsidTr="00126E70">
        <w:trPr>
          <w:cantSplit/>
        </w:trPr>
        <w:tc>
          <w:tcPr>
            <w:tcW w:w="2590" w:type="dxa"/>
            <w:vMerge/>
            <w:tcBorders>
              <w:right w:val="single" w:sz="4" w:space="0" w:color="auto"/>
            </w:tcBorders>
          </w:tcPr>
          <w:p w14:paraId="0E1DC783" w14:textId="77777777" w:rsidR="001D5D17" w:rsidRPr="006B4C50" w:rsidRDefault="001D5D17" w:rsidP="00126E70">
            <w:pPr>
              <w:keepNext/>
              <w:adjustRightInd w:val="0"/>
              <w:ind w:left="567" w:hanging="567"/>
              <w:rPr>
                <w:b/>
                <w:szCs w:val="22"/>
              </w:rPr>
            </w:pPr>
          </w:p>
        </w:tc>
        <w:tc>
          <w:tcPr>
            <w:tcW w:w="2744" w:type="dxa"/>
            <w:tcBorders>
              <w:left w:val="single" w:sz="4" w:space="0" w:color="auto"/>
              <w:right w:val="single" w:sz="4" w:space="0" w:color="auto"/>
            </w:tcBorders>
          </w:tcPr>
          <w:p w14:paraId="277BB5A6" w14:textId="77777777" w:rsidR="001D5D17" w:rsidRPr="006B4C50" w:rsidRDefault="001D5D17" w:rsidP="00126E70">
            <w:pPr>
              <w:keepNext/>
              <w:adjustRightInd w:val="0"/>
              <w:rPr>
                <w:szCs w:val="22"/>
                <w:vertAlign w:val="superscript"/>
              </w:rPr>
            </w:pPr>
            <w:r w:rsidRPr="006B4C50">
              <w:rPr>
                <w:szCs w:val="22"/>
              </w:rPr>
              <w:t>Edem periferic</w:t>
            </w:r>
            <w:r w:rsidRPr="006B4C50">
              <w:rPr>
                <w:szCs w:val="22"/>
                <w:vertAlign w:val="superscript"/>
              </w:rPr>
              <w:t>a</w:t>
            </w:r>
          </w:p>
        </w:tc>
        <w:tc>
          <w:tcPr>
            <w:tcW w:w="1959" w:type="dxa"/>
            <w:vMerge/>
            <w:tcBorders>
              <w:left w:val="single" w:sz="4" w:space="0" w:color="auto"/>
              <w:right w:val="single" w:sz="4" w:space="0" w:color="auto"/>
            </w:tcBorders>
          </w:tcPr>
          <w:p w14:paraId="4FF4589A" w14:textId="77FD8F21" w:rsidR="001D5D17" w:rsidRPr="006B4C50" w:rsidRDefault="001D5D17" w:rsidP="00126E70">
            <w:pPr>
              <w:keepNext/>
              <w:adjustRightInd w:val="0"/>
              <w:rPr>
                <w:szCs w:val="22"/>
              </w:rPr>
            </w:pPr>
          </w:p>
        </w:tc>
        <w:tc>
          <w:tcPr>
            <w:tcW w:w="868" w:type="dxa"/>
            <w:tcBorders>
              <w:left w:val="single" w:sz="4" w:space="0" w:color="auto"/>
              <w:right w:val="single" w:sz="4" w:space="0" w:color="auto"/>
            </w:tcBorders>
          </w:tcPr>
          <w:p w14:paraId="6BF7E7BB" w14:textId="4C7DD2BB" w:rsidR="001D5D17" w:rsidRPr="00CB1BE4" w:rsidDel="001F5C05" w:rsidRDefault="003B16BA" w:rsidP="00126E70">
            <w:pPr>
              <w:keepNext/>
              <w:adjustRightInd w:val="0"/>
              <w:rPr>
                <w:szCs w:val="22"/>
              </w:rPr>
            </w:pPr>
            <w:r>
              <w:rPr>
                <w:szCs w:val="22"/>
              </w:rPr>
              <w:t>2</w:t>
            </w:r>
            <w:r w:rsidR="00614DED">
              <w:rPr>
                <w:szCs w:val="22"/>
              </w:rPr>
              <w:t>4</w:t>
            </w:r>
          </w:p>
        </w:tc>
        <w:tc>
          <w:tcPr>
            <w:tcW w:w="910" w:type="dxa"/>
            <w:tcBorders>
              <w:left w:val="single" w:sz="4" w:space="0" w:color="auto"/>
            </w:tcBorders>
          </w:tcPr>
          <w:p w14:paraId="2081DE55" w14:textId="538C8B41" w:rsidR="001D5D17" w:rsidRPr="00CB1BE4" w:rsidRDefault="001D5D17" w:rsidP="00126E70">
            <w:pPr>
              <w:keepNext/>
              <w:adjustRightInd w:val="0"/>
              <w:rPr>
                <w:szCs w:val="22"/>
              </w:rPr>
            </w:pPr>
            <w:r w:rsidRPr="00CB1BE4">
              <w:rPr>
                <w:szCs w:val="22"/>
              </w:rPr>
              <w:t>1</w:t>
            </w:r>
          </w:p>
        </w:tc>
      </w:tr>
      <w:tr w:rsidR="001D5D17" w:rsidRPr="006B4C50" w14:paraId="20950E13" w14:textId="77777777" w:rsidTr="00126E70">
        <w:trPr>
          <w:cantSplit/>
        </w:trPr>
        <w:tc>
          <w:tcPr>
            <w:tcW w:w="2590" w:type="dxa"/>
            <w:vMerge/>
            <w:tcBorders>
              <w:right w:val="single" w:sz="4" w:space="0" w:color="auto"/>
            </w:tcBorders>
          </w:tcPr>
          <w:p w14:paraId="43F4E5CC" w14:textId="77777777" w:rsidR="001D5D17" w:rsidRPr="006B4C50" w:rsidRDefault="001D5D17" w:rsidP="00126E70">
            <w:pPr>
              <w:keepNext/>
              <w:adjustRightInd w:val="0"/>
              <w:ind w:left="567" w:hanging="567"/>
              <w:rPr>
                <w:b/>
                <w:szCs w:val="22"/>
              </w:rPr>
            </w:pPr>
          </w:p>
        </w:tc>
        <w:tc>
          <w:tcPr>
            <w:tcW w:w="2744" w:type="dxa"/>
            <w:tcBorders>
              <w:left w:val="single" w:sz="4" w:space="0" w:color="auto"/>
              <w:right w:val="single" w:sz="4" w:space="0" w:color="auto"/>
            </w:tcBorders>
          </w:tcPr>
          <w:p w14:paraId="2520A664" w14:textId="77777777" w:rsidR="001D5D17" w:rsidRPr="006B4C50" w:rsidRDefault="001D5D17" w:rsidP="00126E70">
            <w:pPr>
              <w:keepNext/>
              <w:adjustRightInd w:val="0"/>
              <w:rPr>
                <w:szCs w:val="22"/>
              </w:rPr>
            </w:pPr>
            <w:r w:rsidRPr="006B4C50">
              <w:rPr>
                <w:szCs w:val="22"/>
              </w:rPr>
              <w:t xml:space="preserve">Pirexie </w:t>
            </w:r>
          </w:p>
        </w:tc>
        <w:tc>
          <w:tcPr>
            <w:tcW w:w="1959" w:type="dxa"/>
            <w:vMerge/>
            <w:tcBorders>
              <w:left w:val="single" w:sz="4" w:space="0" w:color="auto"/>
              <w:right w:val="single" w:sz="4" w:space="0" w:color="auto"/>
            </w:tcBorders>
          </w:tcPr>
          <w:p w14:paraId="2F444CE4" w14:textId="2E4FC25B" w:rsidR="001D5D17" w:rsidRPr="006B4C50" w:rsidRDefault="001D5D17" w:rsidP="00126E70">
            <w:pPr>
              <w:keepNext/>
              <w:adjustRightInd w:val="0"/>
              <w:rPr>
                <w:szCs w:val="22"/>
              </w:rPr>
            </w:pPr>
          </w:p>
        </w:tc>
        <w:tc>
          <w:tcPr>
            <w:tcW w:w="868" w:type="dxa"/>
            <w:tcBorders>
              <w:left w:val="single" w:sz="4" w:space="0" w:color="auto"/>
              <w:right w:val="single" w:sz="4" w:space="0" w:color="auto"/>
            </w:tcBorders>
          </w:tcPr>
          <w:p w14:paraId="6A469DF8" w14:textId="2CEE45CC" w:rsidR="001D5D17" w:rsidRPr="00CB1BE4" w:rsidDel="001F5C05" w:rsidRDefault="003B16BA" w:rsidP="00126E70">
            <w:pPr>
              <w:keepNext/>
              <w:adjustRightInd w:val="0"/>
              <w:rPr>
                <w:szCs w:val="22"/>
              </w:rPr>
            </w:pPr>
            <w:r>
              <w:rPr>
                <w:szCs w:val="22"/>
              </w:rPr>
              <w:t>22</w:t>
            </w:r>
          </w:p>
        </w:tc>
        <w:tc>
          <w:tcPr>
            <w:tcW w:w="910" w:type="dxa"/>
            <w:tcBorders>
              <w:left w:val="single" w:sz="4" w:space="0" w:color="auto"/>
            </w:tcBorders>
          </w:tcPr>
          <w:p w14:paraId="32271673" w14:textId="22D2315D" w:rsidR="001D5D17" w:rsidRPr="00CB1BE4" w:rsidRDefault="001D5D17" w:rsidP="00126E70">
            <w:pPr>
              <w:keepNext/>
              <w:adjustRightInd w:val="0"/>
              <w:rPr>
                <w:szCs w:val="22"/>
              </w:rPr>
            </w:pPr>
            <w:r w:rsidRPr="00CB1BE4">
              <w:rPr>
                <w:szCs w:val="22"/>
              </w:rPr>
              <w:t>1</w:t>
            </w:r>
          </w:p>
        </w:tc>
      </w:tr>
      <w:tr w:rsidR="001D5D17" w:rsidRPr="006B4C50" w14:paraId="7F68C73E" w14:textId="77777777" w:rsidTr="00126E70">
        <w:trPr>
          <w:cantSplit/>
        </w:trPr>
        <w:tc>
          <w:tcPr>
            <w:tcW w:w="2590" w:type="dxa"/>
            <w:vMerge/>
            <w:tcBorders>
              <w:right w:val="single" w:sz="4" w:space="0" w:color="auto"/>
            </w:tcBorders>
          </w:tcPr>
          <w:p w14:paraId="1149AFA5" w14:textId="77777777" w:rsidR="001D5D17" w:rsidRPr="006B4C50" w:rsidRDefault="001D5D17" w:rsidP="00126E70">
            <w:pPr>
              <w:keepNext/>
              <w:adjustRightInd w:val="0"/>
              <w:ind w:left="567" w:hanging="567"/>
              <w:rPr>
                <w:b/>
                <w:szCs w:val="22"/>
              </w:rPr>
            </w:pPr>
          </w:p>
        </w:tc>
        <w:tc>
          <w:tcPr>
            <w:tcW w:w="2744" w:type="dxa"/>
            <w:tcBorders>
              <w:left w:val="single" w:sz="4" w:space="0" w:color="auto"/>
              <w:right w:val="single" w:sz="4" w:space="0" w:color="auto"/>
            </w:tcBorders>
          </w:tcPr>
          <w:p w14:paraId="52E3FE05" w14:textId="77777777" w:rsidR="001D5D17" w:rsidRPr="006B4C50" w:rsidRDefault="001D5D17" w:rsidP="00126E70">
            <w:pPr>
              <w:keepNext/>
              <w:adjustRightInd w:val="0"/>
              <w:rPr>
                <w:szCs w:val="22"/>
              </w:rPr>
            </w:pPr>
            <w:r w:rsidRPr="006B4C50">
              <w:rPr>
                <w:szCs w:val="22"/>
              </w:rPr>
              <w:t xml:space="preserve">Astenie </w:t>
            </w:r>
          </w:p>
        </w:tc>
        <w:tc>
          <w:tcPr>
            <w:tcW w:w="1959" w:type="dxa"/>
            <w:vMerge/>
            <w:tcBorders>
              <w:left w:val="single" w:sz="4" w:space="0" w:color="auto"/>
              <w:right w:val="single" w:sz="4" w:space="0" w:color="auto"/>
            </w:tcBorders>
          </w:tcPr>
          <w:p w14:paraId="0F94DEAF" w14:textId="77777777" w:rsidR="001D5D17" w:rsidRPr="006B4C50" w:rsidRDefault="001D5D17" w:rsidP="00126E70">
            <w:pPr>
              <w:keepNext/>
              <w:adjustRightInd w:val="0"/>
              <w:rPr>
                <w:szCs w:val="22"/>
              </w:rPr>
            </w:pPr>
          </w:p>
        </w:tc>
        <w:tc>
          <w:tcPr>
            <w:tcW w:w="868" w:type="dxa"/>
            <w:tcBorders>
              <w:left w:val="single" w:sz="4" w:space="0" w:color="auto"/>
              <w:right w:val="single" w:sz="4" w:space="0" w:color="auto"/>
            </w:tcBorders>
          </w:tcPr>
          <w:p w14:paraId="5D2FA362" w14:textId="4BF87934" w:rsidR="001D5D17" w:rsidRPr="00CB1BE4" w:rsidDel="001F5C05" w:rsidRDefault="003B16BA" w:rsidP="00126E70">
            <w:pPr>
              <w:keepNext/>
              <w:adjustRightInd w:val="0"/>
              <w:rPr>
                <w:szCs w:val="22"/>
              </w:rPr>
            </w:pPr>
            <w:r>
              <w:rPr>
                <w:szCs w:val="22"/>
              </w:rPr>
              <w:t>19</w:t>
            </w:r>
          </w:p>
        </w:tc>
        <w:tc>
          <w:tcPr>
            <w:tcW w:w="910" w:type="dxa"/>
            <w:tcBorders>
              <w:left w:val="single" w:sz="4" w:space="0" w:color="auto"/>
            </w:tcBorders>
          </w:tcPr>
          <w:p w14:paraId="079BCF35" w14:textId="7CC9A4E5" w:rsidR="001D5D17" w:rsidRPr="00CB1BE4" w:rsidRDefault="001D5D17" w:rsidP="00126E70">
            <w:pPr>
              <w:keepNext/>
              <w:adjustRightInd w:val="0"/>
              <w:rPr>
                <w:szCs w:val="22"/>
              </w:rPr>
            </w:pPr>
            <w:r w:rsidRPr="00CB1BE4">
              <w:rPr>
                <w:szCs w:val="22"/>
              </w:rPr>
              <w:t>2</w:t>
            </w:r>
          </w:p>
        </w:tc>
      </w:tr>
      <w:tr w:rsidR="00B664C7" w:rsidRPr="006B4C50" w14:paraId="12A588A6" w14:textId="77777777" w:rsidTr="00126E70">
        <w:trPr>
          <w:cantSplit/>
        </w:trPr>
        <w:tc>
          <w:tcPr>
            <w:tcW w:w="2590" w:type="dxa"/>
            <w:vMerge/>
            <w:tcBorders>
              <w:right w:val="single" w:sz="4" w:space="0" w:color="auto"/>
            </w:tcBorders>
          </w:tcPr>
          <w:p w14:paraId="18F9470B" w14:textId="77777777" w:rsidR="00B664C7" w:rsidRPr="006B4C50" w:rsidRDefault="00B664C7" w:rsidP="00B664C7">
            <w:pPr>
              <w:keepNext/>
              <w:adjustRightInd w:val="0"/>
              <w:ind w:left="567" w:hanging="567"/>
              <w:rPr>
                <w:b/>
                <w:szCs w:val="22"/>
              </w:rPr>
            </w:pPr>
          </w:p>
        </w:tc>
        <w:tc>
          <w:tcPr>
            <w:tcW w:w="2744" w:type="dxa"/>
            <w:tcBorders>
              <w:left w:val="single" w:sz="4" w:space="0" w:color="auto"/>
              <w:right w:val="single" w:sz="4" w:space="0" w:color="auto"/>
            </w:tcBorders>
          </w:tcPr>
          <w:p w14:paraId="2E2739D4" w14:textId="1E194AD5" w:rsidR="00B664C7" w:rsidRPr="006B4C50" w:rsidRDefault="00B664C7" w:rsidP="00B664C7">
            <w:pPr>
              <w:keepNext/>
              <w:adjustRightInd w:val="0"/>
              <w:rPr>
                <w:szCs w:val="22"/>
              </w:rPr>
            </w:pPr>
            <w:r w:rsidRPr="006B4C50">
              <w:rPr>
                <w:szCs w:val="22"/>
              </w:rPr>
              <w:t>Reacții la locul injectării</w:t>
            </w:r>
            <w:r w:rsidRPr="006B4C50">
              <w:rPr>
                <w:szCs w:val="22"/>
                <w:vertAlign w:val="superscript"/>
              </w:rPr>
              <w:t>d,e</w:t>
            </w:r>
          </w:p>
        </w:tc>
        <w:tc>
          <w:tcPr>
            <w:tcW w:w="1959" w:type="dxa"/>
            <w:tcBorders>
              <w:left w:val="single" w:sz="4" w:space="0" w:color="auto"/>
              <w:right w:val="single" w:sz="4" w:space="0" w:color="auto"/>
            </w:tcBorders>
          </w:tcPr>
          <w:p w14:paraId="31E242C6" w14:textId="77777777" w:rsidR="00B664C7" w:rsidRPr="006B4C50" w:rsidRDefault="00B664C7" w:rsidP="00B664C7">
            <w:pPr>
              <w:keepNext/>
              <w:adjustRightInd w:val="0"/>
              <w:rPr>
                <w:szCs w:val="22"/>
              </w:rPr>
            </w:pPr>
          </w:p>
        </w:tc>
        <w:tc>
          <w:tcPr>
            <w:tcW w:w="868" w:type="dxa"/>
            <w:tcBorders>
              <w:left w:val="single" w:sz="4" w:space="0" w:color="auto"/>
              <w:right w:val="single" w:sz="4" w:space="0" w:color="auto"/>
            </w:tcBorders>
          </w:tcPr>
          <w:p w14:paraId="502867B7" w14:textId="7CDE911B" w:rsidR="00B664C7" w:rsidRDefault="00B664C7" w:rsidP="00B664C7">
            <w:pPr>
              <w:keepNext/>
              <w:adjustRightInd w:val="0"/>
              <w:rPr>
                <w:szCs w:val="22"/>
              </w:rPr>
            </w:pPr>
            <w:r>
              <w:rPr>
                <w:szCs w:val="22"/>
              </w:rPr>
              <w:t>10</w:t>
            </w:r>
          </w:p>
        </w:tc>
        <w:tc>
          <w:tcPr>
            <w:tcW w:w="910" w:type="dxa"/>
            <w:tcBorders>
              <w:left w:val="single" w:sz="4" w:space="0" w:color="auto"/>
            </w:tcBorders>
          </w:tcPr>
          <w:p w14:paraId="391FC3C1" w14:textId="1CD2C90D" w:rsidR="00B664C7" w:rsidRPr="00CB1BE4" w:rsidRDefault="00B664C7" w:rsidP="00B664C7">
            <w:pPr>
              <w:keepNext/>
              <w:adjustRightInd w:val="0"/>
              <w:rPr>
                <w:szCs w:val="22"/>
              </w:rPr>
            </w:pPr>
            <w:r w:rsidRPr="00CB1BE4">
              <w:rPr>
                <w:szCs w:val="22"/>
              </w:rPr>
              <w:t>0</w:t>
            </w:r>
          </w:p>
        </w:tc>
      </w:tr>
      <w:tr w:rsidR="00B664C7" w:rsidRPr="006B4C50" w14:paraId="2F3DA636" w14:textId="77777777" w:rsidTr="00126E70">
        <w:trPr>
          <w:cantSplit/>
        </w:trPr>
        <w:tc>
          <w:tcPr>
            <w:tcW w:w="2590" w:type="dxa"/>
            <w:vMerge/>
            <w:tcBorders>
              <w:right w:val="single" w:sz="4" w:space="0" w:color="auto"/>
            </w:tcBorders>
          </w:tcPr>
          <w:p w14:paraId="71B08F0E" w14:textId="77777777" w:rsidR="00B664C7" w:rsidRPr="006B4C50" w:rsidRDefault="00B664C7" w:rsidP="00B664C7">
            <w:pPr>
              <w:adjustRightInd w:val="0"/>
              <w:ind w:left="567" w:hanging="567"/>
              <w:rPr>
                <w:b/>
                <w:szCs w:val="22"/>
              </w:rPr>
            </w:pPr>
          </w:p>
        </w:tc>
        <w:tc>
          <w:tcPr>
            <w:tcW w:w="2744" w:type="dxa"/>
            <w:tcBorders>
              <w:left w:val="single" w:sz="4" w:space="0" w:color="auto"/>
              <w:right w:val="single" w:sz="4" w:space="0" w:color="auto"/>
            </w:tcBorders>
          </w:tcPr>
          <w:p w14:paraId="1D6CFDE8" w14:textId="225630FB" w:rsidR="00B664C7" w:rsidRPr="006B4C50" w:rsidRDefault="00B664C7" w:rsidP="00B664C7">
            <w:pPr>
              <w:adjustRightInd w:val="0"/>
              <w:rPr>
                <w:szCs w:val="22"/>
              </w:rPr>
            </w:pPr>
            <w:r w:rsidRPr="006B4C50">
              <w:rPr>
                <w:szCs w:val="22"/>
              </w:rPr>
              <w:t>Frisoane</w:t>
            </w:r>
          </w:p>
        </w:tc>
        <w:tc>
          <w:tcPr>
            <w:tcW w:w="1959" w:type="dxa"/>
            <w:tcBorders>
              <w:left w:val="single" w:sz="4" w:space="0" w:color="auto"/>
              <w:right w:val="single" w:sz="4" w:space="0" w:color="auto"/>
            </w:tcBorders>
          </w:tcPr>
          <w:p w14:paraId="79555D75" w14:textId="78B9A173" w:rsidR="00B664C7" w:rsidRPr="006B4C50" w:rsidRDefault="00B664C7" w:rsidP="00B664C7">
            <w:pPr>
              <w:adjustRightInd w:val="0"/>
              <w:rPr>
                <w:szCs w:val="22"/>
              </w:rPr>
            </w:pPr>
            <w:r w:rsidRPr="006B4C50">
              <w:rPr>
                <w:szCs w:val="22"/>
              </w:rPr>
              <w:t>Frecvente</w:t>
            </w:r>
          </w:p>
        </w:tc>
        <w:tc>
          <w:tcPr>
            <w:tcW w:w="868" w:type="dxa"/>
            <w:tcBorders>
              <w:left w:val="single" w:sz="4" w:space="0" w:color="auto"/>
              <w:right w:val="single" w:sz="4" w:space="0" w:color="auto"/>
            </w:tcBorders>
          </w:tcPr>
          <w:p w14:paraId="5AEF49D6" w14:textId="62E8F0D5" w:rsidR="00B664C7" w:rsidRPr="00CB1BE4" w:rsidRDefault="00B664C7" w:rsidP="00B664C7">
            <w:pPr>
              <w:adjustRightInd w:val="0"/>
              <w:rPr>
                <w:szCs w:val="22"/>
              </w:rPr>
            </w:pPr>
            <w:r w:rsidRPr="00CB1BE4">
              <w:rPr>
                <w:szCs w:val="22"/>
              </w:rPr>
              <w:t>8</w:t>
            </w:r>
          </w:p>
        </w:tc>
        <w:tc>
          <w:tcPr>
            <w:tcW w:w="910" w:type="dxa"/>
            <w:tcBorders>
              <w:left w:val="single" w:sz="4" w:space="0" w:color="auto"/>
            </w:tcBorders>
          </w:tcPr>
          <w:p w14:paraId="28F08C28" w14:textId="48940586" w:rsidR="00B664C7" w:rsidRPr="00CB1BE4" w:rsidRDefault="00B664C7" w:rsidP="00B664C7">
            <w:pPr>
              <w:adjustRightInd w:val="0"/>
              <w:rPr>
                <w:szCs w:val="22"/>
              </w:rPr>
            </w:pPr>
            <w:r w:rsidRPr="00CB1BE4">
              <w:rPr>
                <w:szCs w:val="22"/>
              </w:rPr>
              <w:t>&lt;</w:t>
            </w:r>
            <w:r w:rsidRPr="00CB1BE4">
              <w:rPr>
                <w:szCs w:val="22"/>
                <w:lang w:eastAsia="en-GB"/>
              </w:rPr>
              <w:t> </w:t>
            </w:r>
            <w:r w:rsidRPr="00CB1BE4">
              <w:rPr>
                <w:szCs w:val="22"/>
              </w:rPr>
              <w:t>1</w:t>
            </w:r>
            <w:r w:rsidRPr="00CB1BE4">
              <w:rPr>
                <w:szCs w:val="22"/>
                <w:vertAlign w:val="superscript"/>
              </w:rPr>
              <w:t>#</w:t>
            </w:r>
          </w:p>
        </w:tc>
      </w:tr>
      <w:tr w:rsidR="00B664C7" w:rsidRPr="006B4C50" w14:paraId="31915C51" w14:textId="77777777" w:rsidTr="00126E70">
        <w:trPr>
          <w:cantSplit/>
        </w:trPr>
        <w:tc>
          <w:tcPr>
            <w:tcW w:w="2590" w:type="dxa"/>
            <w:vMerge w:val="restart"/>
            <w:tcBorders>
              <w:right w:val="single" w:sz="4" w:space="0" w:color="auto"/>
            </w:tcBorders>
          </w:tcPr>
          <w:p w14:paraId="5055E634" w14:textId="77777777" w:rsidR="00B664C7" w:rsidRPr="006B4C50" w:rsidRDefault="00B664C7" w:rsidP="00B664C7">
            <w:pPr>
              <w:adjustRightInd w:val="0"/>
              <w:rPr>
                <w:b/>
                <w:szCs w:val="22"/>
              </w:rPr>
            </w:pPr>
            <w:r w:rsidRPr="006B4C50">
              <w:rPr>
                <w:b/>
                <w:szCs w:val="22"/>
              </w:rPr>
              <w:t>Leziuni, intoxicații și complicații legate de procedurile utilizate</w:t>
            </w:r>
          </w:p>
        </w:tc>
        <w:tc>
          <w:tcPr>
            <w:tcW w:w="2744" w:type="dxa"/>
            <w:tcBorders>
              <w:left w:val="single" w:sz="4" w:space="0" w:color="auto"/>
              <w:right w:val="single" w:sz="4" w:space="0" w:color="auto"/>
            </w:tcBorders>
          </w:tcPr>
          <w:p w14:paraId="0A6D39A0" w14:textId="77777777" w:rsidR="00B664C7" w:rsidRPr="006B4C50" w:rsidRDefault="00B664C7" w:rsidP="00B664C7">
            <w:pPr>
              <w:adjustRightInd w:val="0"/>
              <w:rPr>
                <w:szCs w:val="22"/>
              </w:rPr>
            </w:pPr>
            <w:r w:rsidRPr="006B4C50">
              <w:rPr>
                <w:szCs w:val="22"/>
              </w:rPr>
              <w:t>Reacție legată de perfuzie</w:t>
            </w:r>
            <w:r w:rsidRPr="006B4C50">
              <w:rPr>
                <w:szCs w:val="22"/>
                <w:vertAlign w:val="superscript"/>
              </w:rPr>
              <w:t>c</w:t>
            </w:r>
          </w:p>
        </w:tc>
        <w:tc>
          <w:tcPr>
            <w:tcW w:w="1959" w:type="dxa"/>
            <w:tcBorders>
              <w:left w:val="single" w:sz="4" w:space="0" w:color="auto"/>
              <w:right w:val="single" w:sz="4" w:space="0" w:color="auto"/>
            </w:tcBorders>
          </w:tcPr>
          <w:p w14:paraId="1B4875B6" w14:textId="77777777" w:rsidR="00B664C7" w:rsidRPr="006B4C50" w:rsidRDefault="00B664C7" w:rsidP="00B664C7">
            <w:pPr>
              <w:adjustRightInd w:val="0"/>
              <w:rPr>
                <w:szCs w:val="22"/>
              </w:rPr>
            </w:pPr>
          </w:p>
        </w:tc>
        <w:tc>
          <w:tcPr>
            <w:tcW w:w="868" w:type="dxa"/>
            <w:tcBorders>
              <w:left w:val="single" w:sz="4" w:space="0" w:color="auto"/>
              <w:right w:val="single" w:sz="4" w:space="0" w:color="auto"/>
            </w:tcBorders>
          </w:tcPr>
          <w:p w14:paraId="45D87EA4" w14:textId="77777777" w:rsidR="00B664C7" w:rsidRPr="00CB1BE4" w:rsidRDefault="00B664C7" w:rsidP="00B664C7">
            <w:pPr>
              <w:autoSpaceDE w:val="0"/>
              <w:autoSpaceDN w:val="0"/>
              <w:adjustRightInd w:val="0"/>
              <w:ind w:left="567" w:hanging="567"/>
              <w:rPr>
                <w:szCs w:val="22"/>
              </w:rPr>
            </w:pPr>
          </w:p>
        </w:tc>
        <w:tc>
          <w:tcPr>
            <w:tcW w:w="910" w:type="dxa"/>
            <w:tcBorders>
              <w:left w:val="single" w:sz="4" w:space="0" w:color="auto"/>
            </w:tcBorders>
          </w:tcPr>
          <w:p w14:paraId="1D7F23E9" w14:textId="77777777" w:rsidR="00B664C7" w:rsidRPr="00CB1BE4" w:rsidRDefault="00B664C7" w:rsidP="00B664C7">
            <w:pPr>
              <w:autoSpaceDE w:val="0"/>
              <w:autoSpaceDN w:val="0"/>
              <w:adjustRightInd w:val="0"/>
              <w:rPr>
                <w:szCs w:val="22"/>
              </w:rPr>
            </w:pPr>
          </w:p>
        </w:tc>
      </w:tr>
      <w:tr w:rsidR="00B664C7" w:rsidRPr="006B4C50" w14:paraId="2D10971A" w14:textId="77777777" w:rsidTr="00126E70">
        <w:trPr>
          <w:cantSplit/>
        </w:trPr>
        <w:tc>
          <w:tcPr>
            <w:tcW w:w="2590" w:type="dxa"/>
            <w:vMerge/>
            <w:tcBorders>
              <w:right w:val="single" w:sz="4" w:space="0" w:color="auto"/>
            </w:tcBorders>
          </w:tcPr>
          <w:p w14:paraId="308F4B85" w14:textId="77777777" w:rsidR="00B664C7" w:rsidRPr="006B4C50" w:rsidRDefault="00B664C7" w:rsidP="00B664C7">
            <w:pPr>
              <w:adjustRightInd w:val="0"/>
              <w:rPr>
                <w:b/>
                <w:szCs w:val="22"/>
              </w:rPr>
            </w:pPr>
          </w:p>
        </w:tc>
        <w:tc>
          <w:tcPr>
            <w:tcW w:w="2744" w:type="dxa"/>
            <w:tcBorders>
              <w:left w:val="single" w:sz="4" w:space="0" w:color="auto"/>
              <w:right w:val="single" w:sz="4" w:space="0" w:color="auto"/>
            </w:tcBorders>
          </w:tcPr>
          <w:p w14:paraId="0450FAB9" w14:textId="77777777" w:rsidR="00B664C7" w:rsidRPr="006B4C50" w:rsidRDefault="00B664C7" w:rsidP="00B664C7">
            <w:pPr>
              <w:adjustRightInd w:val="0"/>
              <w:ind w:left="170"/>
              <w:rPr>
                <w:szCs w:val="22"/>
              </w:rPr>
            </w:pPr>
            <w:r w:rsidRPr="006B4C50">
              <w:rPr>
                <w:szCs w:val="22"/>
              </w:rPr>
              <w:t>Daratumumab intravenos</w:t>
            </w:r>
            <w:r w:rsidRPr="006B4C50">
              <w:rPr>
                <w:szCs w:val="22"/>
                <w:vertAlign w:val="superscript"/>
              </w:rPr>
              <w:t>f</w:t>
            </w:r>
          </w:p>
        </w:tc>
        <w:tc>
          <w:tcPr>
            <w:tcW w:w="1959" w:type="dxa"/>
            <w:tcBorders>
              <w:left w:val="single" w:sz="4" w:space="0" w:color="auto"/>
              <w:right w:val="single" w:sz="4" w:space="0" w:color="auto"/>
            </w:tcBorders>
          </w:tcPr>
          <w:p w14:paraId="31AF30AC" w14:textId="77777777" w:rsidR="00B664C7" w:rsidRPr="006B4C50" w:rsidRDefault="00B664C7" w:rsidP="00B664C7">
            <w:pPr>
              <w:adjustRightInd w:val="0"/>
              <w:rPr>
                <w:szCs w:val="22"/>
              </w:rPr>
            </w:pPr>
            <w:r w:rsidRPr="006B4C50">
              <w:rPr>
                <w:szCs w:val="22"/>
              </w:rPr>
              <w:t>Foarte frecvente</w:t>
            </w:r>
          </w:p>
        </w:tc>
        <w:tc>
          <w:tcPr>
            <w:tcW w:w="868" w:type="dxa"/>
            <w:tcBorders>
              <w:left w:val="single" w:sz="4" w:space="0" w:color="auto"/>
              <w:right w:val="single" w:sz="4" w:space="0" w:color="auto"/>
            </w:tcBorders>
          </w:tcPr>
          <w:p w14:paraId="28EB096F" w14:textId="41F6199F" w:rsidR="00B664C7" w:rsidRPr="00CB1BE4" w:rsidRDefault="00B664C7" w:rsidP="00B664C7">
            <w:pPr>
              <w:autoSpaceDE w:val="0"/>
              <w:autoSpaceDN w:val="0"/>
              <w:adjustRightInd w:val="0"/>
              <w:rPr>
                <w:szCs w:val="22"/>
              </w:rPr>
            </w:pPr>
            <w:r w:rsidRPr="00CB1BE4">
              <w:rPr>
                <w:szCs w:val="22"/>
              </w:rPr>
              <w:t>39</w:t>
            </w:r>
          </w:p>
        </w:tc>
        <w:tc>
          <w:tcPr>
            <w:tcW w:w="910" w:type="dxa"/>
            <w:tcBorders>
              <w:left w:val="single" w:sz="4" w:space="0" w:color="auto"/>
            </w:tcBorders>
          </w:tcPr>
          <w:p w14:paraId="5BD59DB9" w14:textId="1941B411" w:rsidR="00B664C7" w:rsidRPr="00CB1BE4" w:rsidRDefault="00B664C7" w:rsidP="00B664C7">
            <w:pPr>
              <w:autoSpaceDE w:val="0"/>
              <w:autoSpaceDN w:val="0"/>
              <w:adjustRightInd w:val="0"/>
              <w:rPr>
                <w:szCs w:val="22"/>
              </w:rPr>
            </w:pPr>
            <w:r w:rsidRPr="00CB1BE4">
              <w:rPr>
                <w:szCs w:val="22"/>
              </w:rPr>
              <w:t>5</w:t>
            </w:r>
          </w:p>
        </w:tc>
      </w:tr>
      <w:tr w:rsidR="00B664C7" w:rsidRPr="006B4C50" w14:paraId="7B6ACB6C" w14:textId="77777777" w:rsidTr="00126E70">
        <w:trPr>
          <w:cantSplit/>
        </w:trPr>
        <w:tc>
          <w:tcPr>
            <w:tcW w:w="2590" w:type="dxa"/>
            <w:vMerge/>
            <w:tcBorders>
              <w:right w:val="single" w:sz="4" w:space="0" w:color="auto"/>
            </w:tcBorders>
          </w:tcPr>
          <w:p w14:paraId="70819290" w14:textId="77777777" w:rsidR="00B664C7" w:rsidRPr="006B4C50" w:rsidRDefault="00B664C7" w:rsidP="00B664C7">
            <w:pPr>
              <w:adjustRightInd w:val="0"/>
              <w:ind w:left="567" w:hanging="567"/>
              <w:rPr>
                <w:b/>
                <w:szCs w:val="22"/>
              </w:rPr>
            </w:pPr>
          </w:p>
        </w:tc>
        <w:tc>
          <w:tcPr>
            <w:tcW w:w="2744" w:type="dxa"/>
            <w:tcBorders>
              <w:left w:val="single" w:sz="4" w:space="0" w:color="auto"/>
              <w:right w:val="single" w:sz="4" w:space="0" w:color="auto"/>
            </w:tcBorders>
          </w:tcPr>
          <w:p w14:paraId="35E0A183" w14:textId="77777777" w:rsidR="00B664C7" w:rsidRPr="006B4C50" w:rsidRDefault="00B664C7" w:rsidP="00B664C7">
            <w:pPr>
              <w:adjustRightInd w:val="0"/>
              <w:ind w:left="170"/>
              <w:rPr>
                <w:szCs w:val="22"/>
                <w:vertAlign w:val="superscript"/>
              </w:rPr>
            </w:pPr>
            <w:r w:rsidRPr="006B4C50">
              <w:rPr>
                <w:szCs w:val="22"/>
              </w:rPr>
              <w:t>Daratumumab subcutanat</w:t>
            </w:r>
            <w:r w:rsidRPr="006B4C50">
              <w:rPr>
                <w:szCs w:val="22"/>
                <w:vertAlign w:val="superscript"/>
              </w:rPr>
              <w:t>e</w:t>
            </w:r>
          </w:p>
        </w:tc>
        <w:tc>
          <w:tcPr>
            <w:tcW w:w="1959" w:type="dxa"/>
            <w:tcBorders>
              <w:left w:val="single" w:sz="4" w:space="0" w:color="auto"/>
              <w:right w:val="single" w:sz="4" w:space="0" w:color="auto"/>
            </w:tcBorders>
          </w:tcPr>
          <w:p w14:paraId="05A0FA88" w14:textId="08A5B8B6" w:rsidR="00B664C7" w:rsidRPr="006B4C50" w:rsidRDefault="00B664C7" w:rsidP="00B664C7">
            <w:pPr>
              <w:adjustRightInd w:val="0"/>
              <w:rPr>
                <w:szCs w:val="22"/>
              </w:rPr>
            </w:pPr>
            <w:r w:rsidRPr="006B4C50">
              <w:rPr>
                <w:szCs w:val="22"/>
              </w:rPr>
              <w:t>Frecvente</w:t>
            </w:r>
          </w:p>
        </w:tc>
        <w:tc>
          <w:tcPr>
            <w:tcW w:w="868" w:type="dxa"/>
            <w:tcBorders>
              <w:left w:val="single" w:sz="4" w:space="0" w:color="auto"/>
              <w:right w:val="single" w:sz="4" w:space="0" w:color="auto"/>
            </w:tcBorders>
          </w:tcPr>
          <w:p w14:paraId="0BB7E204" w14:textId="5E9B4DCE" w:rsidR="00B664C7" w:rsidRPr="00CB1BE4" w:rsidRDefault="00F733C4" w:rsidP="00B664C7">
            <w:pPr>
              <w:autoSpaceDE w:val="0"/>
              <w:autoSpaceDN w:val="0"/>
              <w:adjustRightInd w:val="0"/>
              <w:rPr>
                <w:szCs w:val="22"/>
              </w:rPr>
            </w:pPr>
            <w:r>
              <w:rPr>
                <w:szCs w:val="22"/>
              </w:rPr>
              <w:t>9</w:t>
            </w:r>
          </w:p>
        </w:tc>
        <w:tc>
          <w:tcPr>
            <w:tcW w:w="910" w:type="dxa"/>
            <w:tcBorders>
              <w:left w:val="single" w:sz="4" w:space="0" w:color="auto"/>
            </w:tcBorders>
          </w:tcPr>
          <w:p w14:paraId="2866662E" w14:textId="2F06DA36" w:rsidR="00B664C7" w:rsidRPr="00CB1BE4" w:rsidRDefault="00B664C7" w:rsidP="00B664C7">
            <w:pPr>
              <w:autoSpaceDE w:val="0"/>
              <w:autoSpaceDN w:val="0"/>
              <w:adjustRightInd w:val="0"/>
              <w:rPr>
                <w:szCs w:val="22"/>
              </w:rPr>
            </w:pPr>
            <w:r w:rsidRPr="00CB1BE4">
              <w:rPr>
                <w:szCs w:val="22"/>
              </w:rPr>
              <w:t>1</w:t>
            </w:r>
          </w:p>
        </w:tc>
      </w:tr>
      <w:tr w:rsidR="00B664C7" w:rsidRPr="006B4C50" w14:paraId="3C1AC589" w14:textId="77777777" w:rsidTr="00A57B44">
        <w:trPr>
          <w:cantSplit/>
        </w:trPr>
        <w:tc>
          <w:tcPr>
            <w:tcW w:w="9071" w:type="dxa"/>
            <w:gridSpan w:val="5"/>
            <w:tcBorders>
              <w:left w:val="nil"/>
              <w:bottom w:val="nil"/>
              <w:right w:val="nil"/>
            </w:tcBorders>
          </w:tcPr>
          <w:p w14:paraId="4B0AF0D6" w14:textId="6C9A546E" w:rsidR="00B664C7" w:rsidRPr="006B4C50" w:rsidRDefault="00B664C7" w:rsidP="00B664C7">
            <w:pPr>
              <w:ind w:left="284" w:hanging="284"/>
              <w:rPr>
                <w:szCs w:val="18"/>
              </w:rPr>
            </w:pPr>
            <w:r w:rsidRPr="006B4C50">
              <w:rPr>
                <w:szCs w:val="22"/>
                <w:vertAlign w:val="superscript"/>
              </w:rPr>
              <w:t>#</w:t>
            </w:r>
            <w:r w:rsidRPr="006B4C50">
              <w:rPr>
                <w:sz w:val="18"/>
                <w:szCs w:val="18"/>
              </w:rPr>
              <w:tab/>
              <w:t xml:space="preserve">Nicio reacție de </w:t>
            </w:r>
            <w:r>
              <w:rPr>
                <w:sz w:val="18"/>
                <w:szCs w:val="18"/>
              </w:rPr>
              <w:t>g</w:t>
            </w:r>
            <w:r w:rsidRPr="006B4C50">
              <w:rPr>
                <w:sz w:val="18"/>
                <w:szCs w:val="18"/>
              </w:rPr>
              <w:t>rad 4</w:t>
            </w:r>
            <w:r>
              <w:rPr>
                <w:sz w:val="18"/>
                <w:szCs w:val="18"/>
              </w:rPr>
              <w:t>.</w:t>
            </w:r>
          </w:p>
          <w:p w14:paraId="7DC60C4B" w14:textId="4E3D5AC1" w:rsidR="00B664C7" w:rsidRPr="006B4C50" w:rsidRDefault="00B664C7" w:rsidP="00B664C7">
            <w:pPr>
              <w:ind w:left="284" w:hanging="284"/>
              <w:rPr>
                <w:szCs w:val="18"/>
              </w:rPr>
            </w:pPr>
            <w:r w:rsidRPr="006B4C50">
              <w:rPr>
                <w:szCs w:val="22"/>
                <w:vertAlign w:val="superscript"/>
              </w:rPr>
              <w:t>a</w:t>
            </w:r>
            <w:r w:rsidRPr="006B4C50">
              <w:rPr>
                <w:szCs w:val="22"/>
                <w:vertAlign w:val="superscript"/>
              </w:rPr>
              <w:tab/>
            </w:r>
            <w:r w:rsidRPr="006B4C50">
              <w:rPr>
                <w:sz w:val="18"/>
                <w:szCs w:val="18"/>
              </w:rPr>
              <w:t>Indică o grupare de termeni</w:t>
            </w:r>
            <w:r>
              <w:rPr>
                <w:sz w:val="18"/>
                <w:szCs w:val="18"/>
              </w:rPr>
              <w:t>.</w:t>
            </w:r>
          </w:p>
          <w:p w14:paraId="31D28F2F" w14:textId="03080214" w:rsidR="00B664C7" w:rsidRPr="006B4C50" w:rsidRDefault="00B664C7" w:rsidP="00B664C7">
            <w:pPr>
              <w:ind w:left="284" w:hanging="284"/>
              <w:rPr>
                <w:szCs w:val="18"/>
              </w:rPr>
            </w:pPr>
            <w:r w:rsidRPr="006B4C50">
              <w:rPr>
                <w:szCs w:val="22"/>
                <w:vertAlign w:val="superscript"/>
              </w:rPr>
              <w:t>b</w:t>
            </w:r>
            <w:r w:rsidRPr="006B4C50">
              <w:rPr>
                <w:szCs w:val="22"/>
                <w:vertAlign w:val="superscript"/>
              </w:rPr>
              <w:tab/>
            </w:r>
            <w:r w:rsidRPr="006B4C50">
              <w:rPr>
                <w:sz w:val="18"/>
                <w:szCs w:val="18"/>
              </w:rPr>
              <w:t>Reacție adversă după punerea pe piață a medicamentului</w:t>
            </w:r>
            <w:r>
              <w:rPr>
                <w:sz w:val="18"/>
                <w:szCs w:val="18"/>
              </w:rPr>
              <w:t>.</w:t>
            </w:r>
          </w:p>
          <w:p w14:paraId="75CBD450" w14:textId="0A98D011" w:rsidR="00B664C7" w:rsidRPr="006B4C50" w:rsidRDefault="00B664C7" w:rsidP="00B664C7">
            <w:pPr>
              <w:ind w:left="284" w:hanging="284"/>
              <w:rPr>
                <w:szCs w:val="18"/>
              </w:rPr>
            </w:pPr>
            <w:r w:rsidRPr="006B4C50">
              <w:rPr>
                <w:szCs w:val="22"/>
                <w:vertAlign w:val="superscript"/>
              </w:rPr>
              <w:t>c</w:t>
            </w:r>
            <w:r w:rsidRPr="006B4C50">
              <w:rPr>
                <w:szCs w:val="22"/>
                <w:vertAlign w:val="superscript"/>
              </w:rPr>
              <w:tab/>
            </w:r>
            <w:r w:rsidRPr="006B4C50">
              <w:rPr>
                <w:sz w:val="18"/>
                <w:szCs w:val="18"/>
              </w:rPr>
              <w:t>Reacția legată de perfuzie include termenii determinați de investigatori ca având legătură cu perfuzia/injecția cu daratumumab</w:t>
            </w:r>
            <w:r>
              <w:rPr>
                <w:sz w:val="18"/>
                <w:szCs w:val="18"/>
              </w:rPr>
              <w:t>.</w:t>
            </w:r>
          </w:p>
          <w:p w14:paraId="279D03E4" w14:textId="25E02209" w:rsidR="00B664C7" w:rsidRPr="006B4C50" w:rsidRDefault="00B664C7" w:rsidP="00B664C7">
            <w:pPr>
              <w:ind w:left="284" w:hanging="284"/>
              <w:rPr>
                <w:szCs w:val="18"/>
              </w:rPr>
            </w:pPr>
            <w:r w:rsidRPr="006B4C50">
              <w:rPr>
                <w:szCs w:val="22"/>
                <w:vertAlign w:val="superscript"/>
              </w:rPr>
              <w:t>d</w:t>
            </w:r>
            <w:r w:rsidRPr="006B4C50">
              <w:rPr>
                <w:sz w:val="18"/>
                <w:szCs w:val="18"/>
              </w:rPr>
              <w:tab/>
              <w:t>Reacțiile la locul injecției includ termenii determinați de investigatori ca având legătură cu injectarea de daratumumab.</w:t>
            </w:r>
          </w:p>
          <w:p w14:paraId="4DAAFAFF" w14:textId="0704CFCD" w:rsidR="00B664C7" w:rsidRPr="006B4C50" w:rsidRDefault="00B664C7" w:rsidP="00B664C7">
            <w:pPr>
              <w:ind w:left="284" w:hanging="284"/>
              <w:rPr>
                <w:szCs w:val="18"/>
              </w:rPr>
            </w:pPr>
            <w:r w:rsidRPr="006B4C50">
              <w:rPr>
                <w:szCs w:val="22"/>
                <w:vertAlign w:val="superscript"/>
              </w:rPr>
              <w:t>e</w:t>
            </w:r>
            <w:r w:rsidRPr="006B4C50">
              <w:rPr>
                <w:szCs w:val="22"/>
                <w:vertAlign w:val="superscript"/>
              </w:rPr>
              <w:tab/>
            </w:r>
            <w:r w:rsidRPr="006B4C50">
              <w:rPr>
                <w:sz w:val="18"/>
                <w:szCs w:val="18"/>
              </w:rPr>
              <w:t>Frecvență bazată exclusiv pe studiile subcutanate cu daratumumab (N=</w:t>
            </w:r>
            <w:r>
              <w:rPr>
                <w:sz w:val="18"/>
                <w:szCs w:val="18"/>
              </w:rPr>
              <w:t>1573</w:t>
            </w:r>
            <w:r w:rsidRPr="006B4C50">
              <w:rPr>
                <w:sz w:val="18"/>
                <w:szCs w:val="18"/>
              </w:rPr>
              <w:t>).</w:t>
            </w:r>
          </w:p>
          <w:p w14:paraId="336BF92E" w14:textId="2CA17395" w:rsidR="00B664C7" w:rsidRPr="006B4C50" w:rsidRDefault="00B664C7" w:rsidP="00B664C7">
            <w:pPr>
              <w:ind w:left="284" w:hanging="284"/>
              <w:rPr>
                <w:szCs w:val="18"/>
              </w:rPr>
            </w:pPr>
            <w:r w:rsidRPr="006B4C50">
              <w:rPr>
                <w:szCs w:val="22"/>
                <w:vertAlign w:val="superscript"/>
              </w:rPr>
              <w:t>f</w:t>
            </w:r>
            <w:r w:rsidRPr="006B4C50">
              <w:rPr>
                <w:szCs w:val="22"/>
                <w:vertAlign w:val="superscript"/>
              </w:rPr>
              <w:tab/>
            </w:r>
            <w:r w:rsidRPr="006B4C50">
              <w:rPr>
                <w:sz w:val="18"/>
                <w:szCs w:val="18"/>
              </w:rPr>
              <w:t>Frecvență bazată exclusiv pe studiile cu daratumumab intravenos (N=2324).</w:t>
            </w:r>
          </w:p>
          <w:p w14:paraId="3844744E" w14:textId="5F80CD7D" w:rsidR="00B664C7" w:rsidRDefault="00B664C7" w:rsidP="00B664C7">
            <w:pPr>
              <w:ind w:left="284" w:hanging="284"/>
              <w:rPr>
                <w:sz w:val="18"/>
                <w:szCs w:val="18"/>
              </w:rPr>
            </w:pPr>
            <w:r>
              <w:rPr>
                <w:szCs w:val="22"/>
                <w:vertAlign w:val="superscript"/>
              </w:rPr>
              <w:t>g</w:t>
            </w:r>
            <w:r w:rsidRPr="009A05FF">
              <w:rPr>
                <w:szCs w:val="22"/>
              </w:rPr>
              <w:tab/>
            </w:r>
            <w:r w:rsidRPr="00D4127A">
              <w:rPr>
                <w:sz w:val="18"/>
                <w:szCs w:val="18"/>
              </w:rPr>
              <w:t xml:space="preserve">Incidența se bazează pe un subgrup de pacienți care au primit cel puțin o doză de tratament la sau după 1 februarie 2020 (debutul pandemiei COVID-19) </w:t>
            </w:r>
            <w:r>
              <w:rPr>
                <w:sz w:val="18"/>
                <w:szCs w:val="18"/>
              </w:rPr>
              <w:t>în cadrul</w:t>
            </w:r>
            <w:r w:rsidRPr="00D4127A">
              <w:rPr>
                <w:sz w:val="18"/>
                <w:szCs w:val="18"/>
              </w:rPr>
              <w:t xml:space="preserve"> studiil</w:t>
            </w:r>
            <w:r>
              <w:rPr>
                <w:sz w:val="18"/>
                <w:szCs w:val="18"/>
              </w:rPr>
              <w:t>or</w:t>
            </w:r>
            <w:r w:rsidRPr="00D4127A">
              <w:rPr>
                <w:sz w:val="18"/>
                <w:szCs w:val="18"/>
              </w:rPr>
              <w:t xml:space="preserve"> MMY3003, MMY3006, MMY3008 și MMY3013</w:t>
            </w:r>
            <w:r>
              <w:rPr>
                <w:sz w:val="18"/>
                <w:szCs w:val="18"/>
              </w:rPr>
              <w:t xml:space="preserve"> și pe toți pacienții cu tratament cu daratumumab din cadrul studiilor MMY3014, MMY3019 și SMM3001 (N=1177).</w:t>
            </w:r>
          </w:p>
          <w:p w14:paraId="5BD24565" w14:textId="6B582A6B" w:rsidR="00B664C7" w:rsidRPr="00B664C7" w:rsidRDefault="00B664C7" w:rsidP="00B664C7">
            <w:pPr>
              <w:ind w:left="284" w:hanging="284"/>
              <w:rPr>
                <w:sz w:val="18"/>
                <w:szCs w:val="18"/>
              </w:rPr>
            </w:pPr>
            <w:r w:rsidRPr="00857F64">
              <w:rPr>
                <w:sz w:val="18"/>
                <w:szCs w:val="18"/>
                <w:vertAlign w:val="superscript"/>
              </w:rPr>
              <w:t>h</w:t>
            </w:r>
            <w:r>
              <w:rPr>
                <w:sz w:val="18"/>
                <w:szCs w:val="18"/>
                <w:vertAlign w:val="superscript"/>
              </w:rPr>
              <w:t xml:space="preserve"> </w:t>
            </w:r>
            <w:r w:rsidR="00B749C8">
              <w:rPr>
                <w:sz w:val="18"/>
                <w:szCs w:val="18"/>
              </w:rPr>
              <w:tab/>
            </w:r>
            <w:r>
              <w:rPr>
                <w:sz w:val="18"/>
                <w:szCs w:val="18"/>
              </w:rPr>
              <w:t xml:space="preserve">Durerea musculoscheletică include durerea de spate, durerea lombară, durerea inghinală, durerea toracică musculoscheletică, durerea musculoscheletică, rigiditate musculoscheletică, mialgie, durerea la nivelul gâtului, </w:t>
            </w:r>
            <w:r w:rsidRPr="001D4078">
              <w:rPr>
                <w:sz w:val="18"/>
                <w:szCs w:val="18"/>
              </w:rPr>
              <w:t>durere</w:t>
            </w:r>
            <w:r>
              <w:rPr>
                <w:sz w:val="18"/>
                <w:szCs w:val="18"/>
              </w:rPr>
              <w:t>a</w:t>
            </w:r>
            <w:r w:rsidRPr="001D4078">
              <w:rPr>
                <w:sz w:val="18"/>
                <w:szCs w:val="18"/>
              </w:rPr>
              <w:t xml:space="preserve"> toracică non-cardiacă</w:t>
            </w:r>
            <w:r>
              <w:rPr>
                <w:sz w:val="18"/>
                <w:szCs w:val="18"/>
              </w:rPr>
              <w:t xml:space="preserve"> și durerea la nivelul extremităților.</w:t>
            </w:r>
          </w:p>
          <w:p w14:paraId="50432CCE" w14:textId="79A88429" w:rsidR="00B664C7" w:rsidRPr="00FC3FFA" w:rsidRDefault="00B664C7" w:rsidP="00B664C7">
            <w:pPr>
              <w:ind w:left="284" w:hanging="284"/>
              <w:rPr>
                <w:sz w:val="18"/>
                <w:szCs w:val="18"/>
              </w:rPr>
            </w:pPr>
            <w:r w:rsidRPr="006B4C50">
              <w:rPr>
                <w:sz w:val="18"/>
                <w:szCs w:val="18"/>
              </w:rPr>
              <w:t xml:space="preserve">Notă: Bazat pe </w:t>
            </w:r>
            <w:r>
              <w:rPr>
                <w:sz w:val="18"/>
                <w:szCs w:val="18"/>
              </w:rPr>
              <w:t>3897</w:t>
            </w:r>
            <w:r w:rsidRPr="006B4C50">
              <w:rPr>
                <w:sz w:val="18"/>
                <w:szCs w:val="18"/>
              </w:rPr>
              <w:t> pacienți cu mielom multiplu și amiloidoză AL tratați cu daratumumab intravenos sau subcutanat.</w:t>
            </w:r>
          </w:p>
        </w:tc>
      </w:tr>
    </w:tbl>
    <w:p w14:paraId="6A18E56B" w14:textId="77777777" w:rsidR="005839C6" w:rsidRPr="006B4C50" w:rsidRDefault="005839C6" w:rsidP="00A57B44">
      <w:pPr>
        <w:rPr>
          <w:szCs w:val="22"/>
          <w:u w:val="single"/>
        </w:rPr>
      </w:pPr>
    </w:p>
    <w:p w14:paraId="5826331B" w14:textId="77777777" w:rsidR="005839C6" w:rsidRPr="006B4C50" w:rsidRDefault="005839C6" w:rsidP="00A57B44">
      <w:pPr>
        <w:keepNext/>
        <w:rPr>
          <w:szCs w:val="22"/>
          <w:u w:val="single"/>
        </w:rPr>
      </w:pPr>
      <w:r w:rsidRPr="006B4C50">
        <w:rPr>
          <w:szCs w:val="22"/>
          <w:u w:val="single"/>
        </w:rPr>
        <w:t>Descrierea anumitor reacții adverse</w:t>
      </w:r>
    </w:p>
    <w:p w14:paraId="4C83689A" w14:textId="77777777" w:rsidR="005839C6" w:rsidRPr="006B4C50" w:rsidRDefault="005839C6" w:rsidP="00A57B44">
      <w:pPr>
        <w:keepNext/>
        <w:rPr>
          <w:szCs w:val="22"/>
          <w:u w:val="single"/>
        </w:rPr>
      </w:pPr>
    </w:p>
    <w:p w14:paraId="6850B4F5" w14:textId="77777777" w:rsidR="005839C6" w:rsidRPr="006B4C50" w:rsidRDefault="005839C6" w:rsidP="00A57B44">
      <w:pPr>
        <w:keepNext/>
        <w:rPr>
          <w:i/>
          <w:szCs w:val="22"/>
        </w:rPr>
      </w:pPr>
      <w:r w:rsidRPr="006B4C50">
        <w:rPr>
          <w:i/>
          <w:szCs w:val="22"/>
        </w:rPr>
        <w:t>Reacții legate de perfuzie (RLP)</w:t>
      </w:r>
    </w:p>
    <w:p w14:paraId="7B3B131C" w14:textId="3C8E6DB5" w:rsidR="005839C6" w:rsidRPr="006B4C50" w:rsidRDefault="005839C6" w:rsidP="00A57B44">
      <w:pPr>
        <w:rPr>
          <w:szCs w:val="22"/>
        </w:rPr>
      </w:pPr>
      <w:r w:rsidRPr="006B4C50">
        <w:t>În studiile clinice (monoterapie și tratamente asociate; N=</w:t>
      </w:r>
      <w:r w:rsidR="00B664C7">
        <w:t>1573</w:t>
      </w:r>
      <w:r w:rsidRPr="006B4C50">
        <w:t xml:space="preserve">) </w:t>
      </w:r>
      <w:r w:rsidRPr="006B4C50">
        <w:rPr>
          <w:szCs w:val="22"/>
        </w:rPr>
        <w:t>cu DARZALEX subcutanat</w:t>
      </w:r>
      <w:r w:rsidRPr="006B4C50">
        <w:t xml:space="preserve">, incidența RLP de orice grad a fost de </w:t>
      </w:r>
      <w:r w:rsidR="00B664C7">
        <w:t>7</w:t>
      </w:r>
      <w:r w:rsidR="001A18EC">
        <w:t>,</w:t>
      </w:r>
      <w:r w:rsidR="00B664C7">
        <w:t>5</w:t>
      </w:r>
      <w:r w:rsidRPr="006B4C50">
        <w:t>% la prima injecție de DARZALEX (</w:t>
      </w:r>
      <w:r w:rsidRPr="006B4C50">
        <w:rPr>
          <w:szCs w:val="22"/>
        </w:rPr>
        <w:t>1800 mg</w:t>
      </w:r>
      <w:r w:rsidRPr="006B4C50">
        <w:t xml:space="preserve">, săptămâna 1), </w:t>
      </w:r>
      <w:r w:rsidR="004335B7" w:rsidRPr="006B4C50">
        <w:t>0,</w:t>
      </w:r>
      <w:r w:rsidR="00691460">
        <w:t>5</w:t>
      </w:r>
      <w:r w:rsidRPr="006B4C50">
        <w:t xml:space="preserve">% la injecția din săptămâna 2, și </w:t>
      </w:r>
      <w:r w:rsidR="004335B7" w:rsidRPr="006B4C50">
        <w:t>1,</w:t>
      </w:r>
      <w:r w:rsidR="00B664C7">
        <w:t>3</w:t>
      </w:r>
      <w:r w:rsidRPr="006B4C50">
        <w:t>% la injecțiile ulterioare. RLP de grad</w:t>
      </w:r>
      <w:r w:rsidR="00B0618E">
        <w:t>ele</w:t>
      </w:r>
      <w:r w:rsidRPr="006B4C50">
        <w:t xml:space="preserve"> 3 </w:t>
      </w:r>
      <w:r w:rsidR="00B0618E">
        <w:t xml:space="preserve">și 4 </w:t>
      </w:r>
      <w:r w:rsidRPr="006B4C50">
        <w:t xml:space="preserve">au fost observate la </w:t>
      </w:r>
      <w:r w:rsidR="004335B7" w:rsidRPr="006B4C50">
        <w:t>0,</w:t>
      </w:r>
      <w:r w:rsidR="00B664C7">
        <w:t>8</w:t>
      </w:r>
      <w:r w:rsidRPr="006B4C50">
        <w:t xml:space="preserve">% </w:t>
      </w:r>
      <w:r w:rsidR="00B0618E">
        <w:t>și</w:t>
      </w:r>
      <w:r w:rsidR="00210D4F">
        <w:t>,</w:t>
      </w:r>
      <w:r w:rsidR="00B0618E">
        <w:t xml:space="preserve"> respectiv</w:t>
      </w:r>
      <w:r w:rsidR="00210D4F">
        <w:t>,</w:t>
      </w:r>
      <w:r w:rsidR="00B0618E">
        <w:t xml:space="preserve"> 0,1% </w:t>
      </w:r>
      <w:r w:rsidRPr="006B4C50">
        <w:t xml:space="preserve">dintre pacienți. </w:t>
      </w:r>
    </w:p>
    <w:p w14:paraId="24591FE5" w14:textId="77777777" w:rsidR="005839C6" w:rsidRPr="006B4C50" w:rsidRDefault="005839C6" w:rsidP="00A57B44">
      <w:pPr>
        <w:rPr>
          <w:szCs w:val="22"/>
        </w:rPr>
      </w:pPr>
    </w:p>
    <w:p w14:paraId="0A295E73" w14:textId="01143295" w:rsidR="005839C6" w:rsidRPr="006B4C50" w:rsidRDefault="005839C6" w:rsidP="00A57B44">
      <w:pPr>
        <w:rPr>
          <w:szCs w:val="22"/>
        </w:rPr>
      </w:pPr>
      <w:r w:rsidRPr="006B4C50">
        <w:t>Semnele și simptomele severe de RLP pot include simptome respiratorii precum congestie nazală, tuse, iritație faringiană, rinită alergică, respirație șuierată, dar și pirexie, dureri toracice, prurit, frisoane, vărsături, greață</w:t>
      </w:r>
      <w:r w:rsidR="0045376F">
        <w:t xml:space="preserve">, vedere încețoșată și </w:t>
      </w:r>
      <w:r w:rsidRPr="006B4C50">
        <w:t>hipotensiune arterială. S-au produs și unele reacții severe, inclusiv bronhospasm, hipoxie, dispnee, hipertensiune arterială</w:t>
      </w:r>
      <w:r w:rsidR="0045376F">
        <w:t>,</w:t>
      </w:r>
      <w:r w:rsidRPr="006B4C50">
        <w:t xml:space="preserve"> tahicardie</w:t>
      </w:r>
      <w:r w:rsidR="0045376F">
        <w:t xml:space="preserve"> și</w:t>
      </w:r>
      <w:r w:rsidR="0045376F">
        <w:rPr>
          <w:szCs w:val="22"/>
        </w:rPr>
        <w:t xml:space="preserve"> reacții adverse oculare</w:t>
      </w:r>
      <w:r w:rsidR="009F653A">
        <w:rPr>
          <w:szCs w:val="22"/>
        </w:rPr>
        <w:t xml:space="preserve"> </w:t>
      </w:r>
      <w:r w:rsidR="0045376F">
        <w:rPr>
          <w:szCs w:val="22"/>
        </w:rPr>
        <w:t>(inclusiv efuziune coroid</w:t>
      </w:r>
      <w:r w:rsidR="009F653A">
        <w:rPr>
          <w:szCs w:val="22"/>
        </w:rPr>
        <w:t>iană</w:t>
      </w:r>
      <w:r w:rsidR="0045376F">
        <w:rPr>
          <w:szCs w:val="22"/>
        </w:rPr>
        <w:t>, miopie acută și gl</w:t>
      </w:r>
      <w:r w:rsidR="00A055FD">
        <w:rPr>
          <w:szCs w:val="22"/>
        </w:rPr>
        <w:t>a</w:t>
      </w:r>
      <w:r w:rsidR="0045376F">
        <w:rPr>
          <w:szCs w:val="22"/>
        </w:rPr>
        <w:t>ucom acut cu unghi închis</w:t>
      </w:r>
      <w:r w:rsidR="009F653A">
        <w:rPr>
          <w:szCs w:val="22"/>
        </w:rPr>
        <w:t>)</w:t>
      </w:r>
      <w:r w:rsidRPr="006B4C50">
        <w:t xml:space="preserve"> (vezi pct. 4.4).</w:t>
      </w:r>
    </w:p>
    <w:p w14:paraId="7019157A" w14:textId="77777777" w:rsidR="005839C6" w:rsidRPr="006B4C50" w:rsidRDefault="005839C6" w:rsidP="00A57B44">
      <w:pPr>
        <w:rPr>
          <w:szCs w:val="22"/>
        </w:rPr>
      </w:pPr>
    </w:p>
    <w:p w14:paraId="0D59CFE7" w14:textId="77777777" w:rsidR="005839C6" w:rsidRPr="006B4C50" w:rsidRDefault="005839C6" w:rsidP="00A57B44">
      <w:pPr>
        <w:keepNext/>
        <w:rPr>
          <w:bCs/>
          <w:i/>
          <w:iCs/>
          <w:lang w:eastAsia="en-GB"/>
        </w:rPr>
      </w:pPr>
      <w:r w:rsidRPr="006B4C50">
        <w:rPr>
          <w:bCs/>
          <w:i/>
          <w:iCs/>
          <w:lang w:eastAsia="en-GB"/>
        </w:rPr>
        <w:t>Reacții la locul injectării (RLI)</w:t>
      </w:r>
    </w:p>
    <w:p w14:paraId="39C03E59" w14:textId="372404B1" w:rsidR="005839C6" w:rsidRPr="006B4C50" w:rsidRDefault="005839C6" w:rsidP="00A57B44">
      <w:r w:rsidRPr="006B4C50">
        <w:t>În studii clinice (N=</w:t>
      </w:r>
      <w:r w:rsidR="00B664C7">
        <w:t>1573</w:t>
      </w:r>
      <w:r w:rsidRPr="006B4C50">
        <w:t xml:space="preserve">) cu DARZALEX formulă subcutanată, incidența reacțiilor la locul injectării de orice grad a fost de </w:t>
      </w:r>
      <w:r w:rsidR="00B664C7">
        <w:t>10</w:t>
      </w:r>
      <w:r w:rsidR="001A18EC">
        <w:t>,</w:t>
      </w:r>
      <w:r w:rsidR="00B664C7">
        <w:t>2</w:t>
      </w:r>
      <w:r w:rsidRPr="006B4C50">
        <w:t>%. Nu s-au produs RLI de gradul</w:t>
      </w:r>
      <w:r w:rsidR="00CE3CE9">
        <w:t> </w:t>
      </w:r>
      <w:r w:rsidRPr="006B4C50">
        <w:t>3 sau 4. Cel mai frecvent RLI (</w:t>
      </w:r>
      <w:r w:rsidR="00CA6750" w:rsidRPr="006B4C50">
        <w:t>&gt;</w:t>
      </w:r>
      <w:r w:rsidR="001239A1" w:rsidRPr="009A05FF">
        <w:rPr>
          <w:szCs w:val="22"/>
          <w:lang w:eastAsia="en-GB"/>
        </w:rPr>
        <w:t> </w:t>
      </w:r>
      <w:r w:rsidRPr="006B4C50">
        <w:t xml:space="preserve">1%) </w:t>
      </w:r>
      <w:r w:rsidR="00170106" w:rsidRPr="006B4C50">
        <w:t xml:space="preserve">la locul injectării </w:t>
      </w:r>
      <w:r w:rsidRPr="006B4C50">
        <w:t>a fost eritemul</w:t>
      </w:r>
      <w:r w:rsidR="001A18EC">
        <w:t xml:space="preserve"> și iritația.</w:t>
      </w:r>
    </w:p>
    <w:p w14:paraId="1F24BFC4" w14:textId="77777777" w:rsidR="005839C6" w:rsidRPr="006B4C50" w:rsidRDefault="005839C6" w:rsidP="00A57B44">
      <w:pPr>
        <w:rPr>
          <w:szCs w:val="22"/>
        </w:rPr>
      </w:pPr>
    </w:p>
    <w:p w14:paraId="5FDD771A" w14:textId="77777777" w:rsidR="005839C6" w:rsidRPr="006B4C50" w:rsidRDefault="005839C6" w:rsidP="00A57B44">
      <w:pPr>
        <w:keepNext/>
        <w:rPr>
          <w:szCs w:val="22"/>
        </w:rPr>
      </w:pPr>
      <w:r w:rsidRPr="006B4C50">
        <w:rPr>
          <w:i/>
          <w:szCs w:val="22"/>
        </w:rPr>
        <w:t>Infecții</w:t>
      </w:r>
    </w:p>
    <w:p w14:paraId="4E2F036D" w14:textId="328FC8FA" w:rsidR="005839C6" w:rsidRPr="006B4C50" w:rsidRDefault="005839C6" w:rsidP="00A57B44">
      <w:pPr>
        <w:rPr>
          <w:szCs w:val="22"/>
        </w:rPr>
      </w:pPr>
      <w:r w:rsidRPr="006B4C50">
        <w:rPr>
          <w:szCs w:val="22"/>
        </w:rPr>
        <w:t xml:space="preserve">La pacienții </w:t>
      </w:r>
      <w:r w:rsidR="00170106" w:rsidRPr="006B4C50">
        <w:rPr>
          <w:szCs w:val="22"/>
        </w:rPr>
        <w:t xml:space="preserve">cu mielom multiplu </w:t>
      </w:r>
      <w:r w:rsidRPr="006B4C50">
        <w:rPr>
          <w:szCs w:val="22"/>
        </w:rPr>
        <w:t xml:space="preserve">tratați cu </w:t>
      </w:r>
      <w:r w:rsidR="00170106" w:rsidRPr="006B4C50">
        <w:rPr>
          <w:szCs w:val="22"/>
        </w:rPr>
        <w:t xml:space="preserve">daratumumab </w:t>
      </w:r>
      <w:r w:rsidRPr="006B4C50">
        <w:rPr>
          <w:szCs w:val="22"/>
        </w:rPr>
        <w:t xml:space="preserve">sub formă de monoterapie, incidența </w:t>
      </w:r>
      <w:r w:rsidR="00170106" w:rsidRPr="006B4C50">
        <w:rPr>
          <w:szCs w:val="22"/>
        </w:rPr>
        <w:t xml:space="preserve">globală a </w:t>
      </w:r>
      <w:r w:rsidRPr="006B4C50">
        <w:rPr>
          <w:szCs w:val="22"/>
        </w:rPr>
        <w:t>infecțiilor a fost similară între DARZALEX form</w:t>
      </w:r>
      <w:r w:rsidR="007B0764" w:rsidRPr="006B4C50">
        <w:rPr>
          <w:szCs w:val="22"/>
        </w:rPr>
        <w:t>a</w:t>
      </w:r>
      <w:r w:rsidRPr="006B4C50">
        <w:rPr>
          <w:szCs w:val="22"/>
        </w:rPr>
        <w:t xml:space="preserve"> subcutanată (52,9%) comparativ cu grupurile cu tratament intravenos cu daratumumab (50</w:t>
      </w:r>
      <w:r w:rsidR="001239A1">
        <w:rPr>
          <w:szCs w:val="22"/>
        </w:rPr>
        <w:t>,</w:t>
      </w:r>
      <w:r w:rsidRPr="006B4C50">
        <w:rPr>
          <w:szCs w:val="22"/>
        </w:rPr>
        <w:t xml:space="preserve">0%). </w:t>
      </w:r>
      <w:r w:rsidR="00170106" w:rsidRPr="006B4C50">
        <w:rPr>
          <w:szCs w:val="22"/>
        </w:rPr>
        <w:t>S</w:t>
      </w:r>
      <w:r w:rsidRPr="006B4C50">
        <w:rPr>
          <w:szCs w:val="22"/>
        </w:rPr>
        <w:t xml:space="preserve">-au produs infecții de gradul 3 sau 4 cu frecvențe similare între </w:t>
      </w:r>
      <w:r w:rsidRPr="006B4C50">
        <w:t>DARZALEX form</w:t>
      </w:r>
      <w:r w:rsidR="007B0764" w:rsidRPr="006B4C50">
        <w:t>a</w:t>
      </w:r>
      <w:r w:rsidRPr="006B4C50">
        <w:t xml:space="preserve"> subcutanată (11,7%) și daratumumab intravenos (14,3%). </w:t>
      </w:r>
      <w:r w:rsidRPr="006B4C50">
        <w:rPr>
          <w:szCs w:val="22"/>
        </w:rPr>
        <w:t>Majoritatea infecțiilor au fost controlabile și au provocat rar întreruperea tratamentului. Pneumonia a fost cea mai frecvent raportată infecție (gradul 3 sau 4) între studii.</w:t>
      </w:r>
      <w:r w:rsidR="00170106" w:rsidRPr="006B4C50">
        <w:rPr>
          <w:szCs w:val="22"/>
        </w:rPr>
        <w:t xml:space="preserve"> </w:t>
      </w:r>
      <w:r w:rsidR="00937A8B" w:rsidRPr="006B4C50">
        <w:rPr>
          <w:szCs w:val="22"/>
          <w:lang w:eastAsia="en-GB"/>
        </w:rPr>
        <w:t xml:space="preserve">În studiile controlate activ, întreruperea tratamentului din cauza infecțiilor a avut loc la </w:t>
      </w:r>
      <w:r w:rsidR="00170106" w:rsidRPr="006B4C50">
        <w:rPr>
          <w:szCs w:val="22"/>
          <w:lang w:eastAsia="en-GB"/>
        </w:rPr>
        <w:t xml:space="preserve">1-4% </w:t>
      </w:r>
      <w:r w:rsidR="00937A8B" w:rsidRPr="006B4C50">
        <w:rPr>
          <w:szCs w:val="22"/>
          <w:lang w:eastAsia="en-GB"/>
        </w:rPr>
        <w:t>dintre pacienți</w:t>
      </w:r>
      <w:r w:rsidR="00170106" w:rsidRPr="006B4C50">
        <w:rPr>
          <w:szCs w:val="22"/>
          <w:lang w:eastAsia="en-GB"/>
        </w:rPr>
        <w:t xml:space="preserve">. </w:t>
      </w:r>
      <w:r w:rsidR="00937A8B" w:rsidRPr="006B4C50">
        <w:rPr>
          <w:szCs w:val="22"/>
          <w:lang w:eastAsia="en-GB"/>
        </w:rPr>
        <w:t>Infecțiile letale au fost, în principal, provocate de pneumonie și septicemie.</w:t>
      </w:r>
    </w:p>
    <w:p w14:paraId="7CA34469" w14:textId="77777777" w:rsidR="005839C6" w:rsidRPr="006B4C50" w:rsidRDefault="005839C6" w:rsidP="00A57B44">
      <w:pPr>
        <w:rPr>
          <w:szCs w:val="22"/>
        </w:rPr>
      </w:pPr>
    </w:p>
    <w:p w14:paraId="7940EBF5" w14:textId="2964ED2C" w:rsidR="00937A8B" w:rsidRPr="006B4C50" w:rsidRDefault="005839C6" w:rsidP="00A57B44">
      <w:pPr>
        <w:keepNext/>
        <w:rPr>
          <w:szCs w:val="22"/>
          <w:lang w:eastAsia="en-GB"/>
        </w:rPr>
      </w:pPr>
      <w:r w:rsidRPr="006B4C50">
        <w:rPr>
          <w:szCs w:val="22"/>
          <w:lang w:eastAsia="en-GB"/>
        </w:rPr>
        <w:t xml:space="preserve">La pacienții </w:t>
      </w:r>
      <w:r w:rsidR="00937A8B" w:rsidRPr="006B4C50">
        <w:rPr>
          <w:szCs w:val="22"/>
          <w:lang w:eastAsia="en-GB"/>
        </w:rPr>
        <w:t xml:space="preserve">cu mielom multiplu </w:t>
      </w:r>
      <w:r w:rsidRPr="006B4C50">
        <w:rPr>
          <w:szCs w:val="22"/>
          <w:lang w:eastAsia="en-GB"/>
        </w:rPr>
        <w:t xml:space="preserve">cărora li s-a administrat daratumumab intravenos în tratament asociat s-au raportat </w:t>
      </w:r>
      <w:r w:rsidR="00937A8B" w:rsidRPr="006B4C50">
        <w:rPr>
          <w:szCs w:val="22"/>
          <w:lang w:eastAsia="en-GB"/>
        </w:rPr>
        <w:t>următoarele:</w:t>
      </w:r>
      <w:r w:rsidRPr="006B4C50">
        <w:rPr>
          <w:szCs w:val="22"/>
          <w:lang w:eastAsia="en-GB"/>
        </w:rPr>
        <w:t xml:space="preserve"> </w:t>
      </w:r>
    </w:p>
    <w:p w14:paraId="7B62701D" w14:textId="5D35E3EC" w:rsidR="000C7E26" w:rsidRPr="006B4C50" w:rsidRDefault="0092423D" w:rsidP="00A57B44">
      <w:pPr>
        <w:rPr>
          <w:szCs w:val="22"/>
        </w:rPr>
      </w:pPr>
      <w:r w:rsidRPr="006B4C50">
        <w:rPr>
          <w:szCs w:val="22"/>
          <w:lang w:eastAsia="en-GB"/>
        </w:rPr>
        <w:t>Infecții</w:t>
      </w:r>
      <w:r w:rsidRPr="006B4C50" w:rsidDel="00937A8B">
        <w:rPr>
          <w:szCs w:val="22"/>
          <w:lang w:eastAsia="en-GB"/>
        </w:rPr>
        <w:t xml:space="preserve"> </w:t>
      </w:r>
      <w:r w:rsidRPr="006B4C50">
        <w:rPr>
          <w:szCs w:val="22"/>
          <w:lang w:eastAsia="en-GB"/>
        </w:rPr>
        <w:t>d</w:t>
      </w:r>
      <w:r w:rsidR="005839C6" w:rsidRPr="006B4C50">
        <w:rPr>
          <w:szCs w:val="22"/>
          <w:lang w:eastAsia="en-GB"/>
        </w:rPr>
        <w:t>e gradul</w:t>
      </w:r>
      <w:r w:rsidR="00CE3CE9">
        <w:rPr>
          <w:szCs w:val="22"/>
          <w:lang w:eastAsia="en-GB"/>
        </w:rPr>
        <w:t> </w:t>
      </w:r>
      <w:r w:rsidR="005839C6" w:rsidRPr="006B4C50">
        <w:rPr>
          <w:szCs w:val="22"/>
          <w:lang w:eastAsia="en-GB"/>
        </w:rPr>
        <w:t>3 sau 4</w:t>
      </w:r>
      <w:r w:rsidR="00CF25BE" w:rsidRPr="006B4C50">
        <w:rPr>
          <w:szCs w:val="22"/>
          <w:lang w:eastAsia="en-GB"/>
        </w:rPr>
        <w:t>:</w:t>
      </w:r>
    </w:p>
    <w:p w14:paraId="5775B741" w14:textId="55E42AA9" w:rsidR="003D46F2" w:rsidRPr="006B4C50" w:rsidRDefault="000C7E26" w:rsidP="00A57B44">
      <w:pPr>
        <w:rPr>
          <w:szCs w:val="22"/>
          <w:lang w:eastAsia="en-GB"/>
        </w:rPr>
      </w:pPr>
      <w:r w:rsidRPr="006B4C50">
        <w:rPr>
          <w:szCs w:val="22"/>
        </w:rPr>
        <w:t xml:space="preserve">În studiile </w:t>
      </w:r>
      <w:r w:rsidR="00492D11" w:rsidRPr="006B4C50">
        <w:rPr>
          <w:szCs w:val="22"/>
        </w:rPr>
        <w:t xml:space="preserve">efectuate </w:t>
      </w:r>
      <w:r w:rsidRPr="006B4C50">
        <w:rPr>
          <w:szCs w:val="22"/>
        </w:rPr>
        <w:t xml:space="preserve">la pacienții cu boală recidivantă/refractară: </w:t>
      </w:r>
      <w:r w:rsidR="005839C6" w:rsidRPr="006B4C50">
        <w:rPr>
          <w:szCs w:val="22"/>
          <w:lang w:eastAsia="en-GB"/>
        </w:rPr>
        <w:t>DVd: 21%, Vd: 19%; DRd: 2</w:t>
      </w:r>
      <w:r w:rsidR="00937A8B" w:rsidRPr="006B4C50">
        <w:rPr>
          <w:szCs w:val="22"/>
          <w:lang w:eastAsia="en-GB"/>
        </w:rPr>
        <w:t>8</w:t>
      </w:r>
      <w:r w:rsidR="005839C6" w:rsidRPr="006B4C50">
        <w:rPr>
          <w:szCs w:val="22"/>
          <w:lang w:eastAsia="en-GB"/>
        </w:rPr>
        <w:t>%, Rd: 23%; DPd: 28%.</w:t>
      </w:r>
    </w:p>
    <w:p w14:paraId="0678CA53" w14:textId="7D94FB32" w:rsidR="0071030C" w:rsidRPr="006B4C50" w:rsidRDefault="0071030C" w:rsidP="00A57B44">
      <w:pPr>
        <w:rPr>
          <w:szCs w:val="22"/>
        </w:rPr>
      </w:pPr>
      <w:r w:rsidRPr="006B4C50">
        <w:rPr>
          <w:szCs w:val="22"/>
        </w:rPr>
        <w:t xml:space="preserve">În studiile </w:t>
      </w:r>
      <w:r w:rsidR="00492D11" w:rsidRPr="006B4C50">
        <w:rPr>
          <w:szCs w:val="22"/>
        </w:rPr>
        <w:t xml:space="preserve">efectuate </w:t>
      </w:r>
      <w:r w:rsidRPr="006B4C50">
        <w:rPr>
          <w:szCs w:val="22"/>
        </w:rPr>
        <w:t xml:space="preserve">la pacienți recent diagnosticați: </w:t>
      </w:r>
      <w:r w:rsidRPr="006B4C50">
        <w:rPr>
          <w:szCs w:val="22"/>
          <w:lang w:eastAsia="en-GB"/>
        </w:rPr>
        <w:t>D</w:t>
      </w:r>
      <w:r w:rsidRPr="006B4C50">
        <w:rPr>
          <w:szCs w:val="22"/>
          <w:lang w:eastAsia="en-GB"/>
        </w:rPr>
        <w:noBreakHyphen/>
        <w:t>VMP: 23%, VMP: 15%;</w:t>
      </w:r>
      <w:r w:rsidRPr="006B4C50">
        <w:t xml:space="preserve"> </w:t>
      </w:r>
      <w:r w:rsidRPr="006B4C50">
        <w:rPr>
          <w:szCs w:val="22"/>
          <w:lang w:eastAsia="en-GB"/>
        </w:rPr>
        <w:t>DRd: 32%, Rd: 23%; D-VTd: 22%, VTd: 20%.</w:t>
      </w:r>
    </w:p>
    <w:p w14:paraId="35212B20" w14:textId="6128C252" w:rsidR="00CF25BE" w:rsidRPr="006B4C50" w:rsidRDefault="000100EA" w:rsidP="00A57B44">
      <w:pPr>
        <w:rPr>
          <w:szCs w:val="22"/>
        </w:rPr>
      </w:pPr>
      <w:r w:rsidRPr="006B4C50">
        <w:rPr>
          <w:szCs w:val="22"/>
        </w:rPr>
        <w:t>Infecții de g</w:t>
      </w:r>
      <w:r w:rsidR="0071030C" w:rsidRPr="006B4C50">
        <w:rPr>
          <w:szCs w:val="22"/>
        </w:rPr>
        <w:t>rad</w:t>
      </w:r>
      <w:r w:rsidRPr="006B4C50">
        <w:rPr>
          <w:szCs w:val="22"/>
        </w:rPr>
        <w:t>ul</w:t>
      </w:r>
      <w:r w:rsidR="0071030C" w:rsidRPr="006B4C50">
        <w:rPr>
          <w:szCs w:val="22"/>
        </w:rPr>
        <w:t xml:space="preserve"> 5</w:t>
      </w:r>
      <w:r w:rsidRPr="006B4C50">
        <w:rPr>
          <w:szCs w:val="22"/>
        </w:rPr>
        <w:t xml:space="preserve"> (letale)</w:t>
      </w:r>
      <w:r w:rsidR="00CF25BE" w:rsidRPr="006B4C50">
        <w:rPr>
          <w:szCs w:val="22"/>
        </w:rPr>
        <w:t>:</w:t>
      </w:r>
    </w:p>
    <w:p w14:paraId="67CDFA6D" w14:textId="51C8E2B7" w:rsidR="0071030C" w:rsidRPr="006B4C50" w:rsidRDefault="0071030C" w:rsidP="00A57B44">
      <w:pPr>
        <w:rPr>
          <w:szCs w:val="22"/>
        </w:rPr>
      </w:pPr>
      <w:r w:rsidRPr="006B4C50">
        <w:rPr>
          <w:szCs w:val="22"/>
        </w:rPr>
        <w:t xml:space="preserve">În studiile </w:t>
      </w:r>
      <w:r w:rsidR="00D72B0F" w:rsidRPr="006B4C50">
        <w:rPr>
          <w:szCs w:val="22"/>
        </w:rPr>
        <w:t xml:space="preserve">efectuate </w:t>
      </w:r>
      <w:r w:rsidRPr="006B4C50">
        <w:rPr>
          <w:szCs w:val="22"/>
        </w:rPr>
        <w:t xml:space="preserve">la pacienții cu boală recidivantă/refractară: </w:t>
      </w:r>
      <w:r w:rsidRPr="006B4C50">
        <w:rPr>
          <w:szCs w:val="22"/>
          <w:lang w:eastAsia="en-GB"/>
        </w:rPr>
        <w:t>DVd: 1%, Vd: 2%; DRd: 2%, Rd: 1%; DPd: 2%</w:t>
      </w:r>
      <w:r w:rsidRPr="006B4C50">
        <w:rPr>
          <w:szCs w:val="22"/>
        </w:rPr>
        <w:t>.</w:t>
      </w:r>
    </w:p>
    <w:p w14:paraId="55D9DCD2" w14:textId="4A4E68B1" w:rsidR="0071030C" w:rsidRPr="006B4C50" w:rsidRDefault="0071030C" w:rsidP="00A57B44">
      <w:pPr>
        <w:rPr>
          <w:szCs w:val="22"/>
          <w:lang w:eastAsia="en-GB"/>
        </w:rPr>
      </w:pPr>
      <w:r w:rsidRPr="006B4C50">
        <w:rPr>
          <w:szCs w:val="22"/>
        </w:rPr>
        <w:t xml:space="preserve">În studiile </w:t>
      </w:r>
      <w:r w:rsidR="00D72B0F" w:rsidRPr="006B4C50">
        <w:rPr>
          <w:szCs w:val="22"/>
        </w:rPr>
        <w:t xml:space="preserve">efectuate </w:t>
      </w:r>
      <w:r w:rsidRPr="006B4C50">
        <w:rPr>
          <w:szCs w:val="22"/>
        </w:rPr>
        <w:t xml:space="preserve">la pacienți recent diagnosticați: </w:t>
      </w:r>
      <w:r w:rsidRPr="006B4C50">
        <w:rPr>
          <w:szCs w:val="22"/>
          <w:lang w:eastAsia="en-GB"/>
        </w:rPr>
        <w:t>D</w:t>
      </w:r>
      <w:r w:rsidRPr="006B4C50">
        <w:rPr>
          <w:szCs w:val="22"/>
          <w:lang w:eastAsia="en-GB"/>
        </w:rPr>
        <w:noBreakHyphen/>
        <w:t>VMP: 1%, VMP: 1%;</w:t>
      </w:r>
      <w:r w:rsidRPr="006B4C50">
        <w:t xml:space="preserve"> </w:t>
      </w:r>
      <w:r w:rsidRPr="006B4C50">
        <w:rPr>
          <w:szCs w:val="22"/>
          <w:lang w:eastAsia="en-GB"/>
        </w:rPr>
        <w:t>DRd: 2%, Rd: 2%; D-VTd: 0%, VTd: 0%.</w:t>
      </w:r>
    </w:p>
    <w:p w14:paraId="3D1330C2" w14:textId="77777777" w:rsidR="000B4AB8" w:rsidRPr="006B4C50" w:rsidRDefault="000B4AB8" w:rsidP="00A57B44">
      <w:pPr>
        <w:rPr>
          <w:szCs w:val="22"/>
          <w:lang w:eastAsia="en-GB"/>
        </w:rPr>
      </w:pPr>
    </w:p>
    <w:p w14:paraId="21A6F8FA" w14:textId="3579822F" w:rsidR="000B4AB8" w:rsidRPr="006B4C50" w:rsidRDefault="000B4AB8" w:rsidP="00A57B44">
      <w:pPr>
        <w:keepNext/>
        <w:rPr>
          <w:szCs w:val="22"/>
          <w:lang w:eastAsia="en-GB"/>
        </w:rPr>
      </w:pPr>
      <w:r w:rsidRPr="006B4C50">
        <w:rPr>
          <w:szCs w:val="22"/>
          <w:lang w:eastAsia="en-GB"/>
        </w:rPr>
        <w:t>La pacienții cu mielom multiplu cărora li se administrează DARZALEX forma subcutanată în tratament asociat, s-au raportat următoarele:</w:t>
      </w:r>
    </w:p>
    <w:p w14:paraId="1DAA4931" w14:textId="2B96D959" w:rsidR="000B4AB8" w:rsidRPr="006B4C50" w:rsidRDefault="000B4AB8" w:rsidP="00A57B44">
      <w:pPr>
        <w:rPr>
          <w:szCs w:val="22"/>
          <w:lang w:eastAsia="en-GB"/>
        </w:rPr>
      </w:pPr>
      <w:r w:rsidRPr="006B4C50">
        <w:rPr>
          <w:szCs w:val="22"/>
          <w:lang w:eastAsia="en-GB"/>
        </w:rPr>
        <w:t>Infecții de gradul 3 sau 4: DPd: 28%, Pd: 23%</w:t>
      </w:r>
      <w:r w:rsidR="00B0618E">
        <w:rPr>
          <w:szCs w:val="22"/>
          <w:lang w:eastAsia="en-GB"/>
        </w:rPr>
        <w:t>; D</w:t>
      </w:r>
      <w:r w:rsidR="00B0618E">
        <w:rPr>
          <w:szCs w:val="22"/>
          <w:lang w:eastAsia="en-GB"/>
        </w:rPr>
        <w:noBreakHyphen/>
        <w:t>VRd</w:t>
      </w:r>
      <w:r w:rsidR="00152ED9">
        <w:rPr>
          <w:szCs w:val="22"/>
          <w:lang w:eastAsia="en-GB"/>
        </w:rPr>
        <w:t xml:space="preserve"> (eligibili pentru transplant)</w:t>
      </w:r>
      <w:r w:rsidR="00B0618E">
        <w:rPr>
          <w:szCs w:val="22"/>
          <w:lang w:eastAsia="en-GB"/>
        </w:rPr>
        <w:t>: 35%, VRd</w:t>
      </w:r>
      <w:r w:rsidR="00152ED9">
        <w:rPr>
          <w:szCs w:val="22"/>
          <w:lang w:eastAsia="en-GB"/>
        </w:rPr>
        <w:t xml:space="preserve"> (eligibili pentru transplant)</w:t>
      </w:r>
      <w:r w:rsidR="00B0618E">
        <w:rPr>
          <w:szCs w:val="22"/>
          <w:lang w:eastAsia="en-GB"/>
        </w:rPr>
        <w:t>: 27%</w:t>
      </w:r>
      <w:r w:rsidR="00E03CFA">
        <w:rPr>
          <w:szCs w:val="22"/>
          <w:lang w:eastAsia="en-GB"/>
        </w:rPr>
        <w:t xml:space="preserve">; </w:t>
      </w:r>
      <w:r w:rsidR="00E03CFA" w:rsidRPr="00E03CFA">
        <w:rPr>
          <w:szCs w:val="22"/>
          <w:lang w:eastAsia="en-GB"/>
        </w:rPr>
        <w:t>D-VRd (neeligibili pentru transplant): 40%, VRd (neeligibili pentru transplant): 32%</w:t>
      </w:r>
    </w:p>
    <w:p w14:paraId="28C6A363" w14:textId="0C357B5A" w:rsidR="000B4AB8" w:rsidRPr="006B4C50" w:rsidRDefault="000B4AB8" w:rsidP="00A57B44">
      <w:pPr>
        <w:rPr>
          <w:szCs w:val="22"/>
          <w:lang w:eastAsia="en-GB"/>
        </w:rPr>
      </w:pPr>
      <w:r w:rsidRPr="006B4C50">
        <w:rPr>
          <w:szCs w:val="22"/>
          <w:lang w:eastAsia="en-GB"/>
        </w:rPr>
        <w:t>Infecții de gradul 5 (letale): DPd: 5%, Pd: 3%</w:t>
      </w:r>
      <w:r w:rsidR="00B0618E">
        <w:rPr>
          <w:szCs w:val="22"/>
          <w:lang w:eastAsia="en-GB"/>
        </w:rPr>
        <w:t xml:space="preserve">; </w:t>
      </w:r>
      <w:r w:rsidR="00E03CFA" w:rsidRPr="00E03CFA">
        <w:rPr>
          <w:szCs w:val="22"/>
          <w:lang w:eastAsia="en-GB"/>
        </w:rPr>
        <w:t>D-VRd (eligibili pentru transplant): 2%, VRd (eligibili pentru transplant): 3%; D-VRd (neeligibili pentru transplant): 8%, VRd (neeligibili pentru transplant): 6%</w:t>
      </w:r>
    </w:p>
    <w:p w14:paraId="70D95A8F" w14:textId="31775EA9" w:rsidR="009770AB" w:rsidRPr="006B4C50" w:rsidRDefault="009770AB" w:rsidP="00A57B44">
      <w:pPr>
        <w:rPr>
          <w:szCs w:val="18"/>
        </w:rPr>
      </w:pPr>
      <w:r w:rsidRPr="006B4C50">
        <w:rPr>
          <w:sz w:val="18"/>
          <w:szCs w:val="18"/>
        </w:rPr>
        <w:t>Unde: D = daratumumab; Vd = bortezomib-dexametazonă; Rd = lenalidomidă-dexametazonă; Pd = pomalidomidă-dexametazonă; VMP = bortezomib-melfalan-prednison</w:t>
      </w:r>
      <w:r w:rsidR="0071030C" w:rsidRPr="006B4C50">
        <w:rPr>
          <w:sz w:val="18"/>
          <w:szCs w:val="18"/>
        </w:rPr>
        <w:t>; VTd=bortezomib-talidomidă-dexametazonă</w:t>
      </w:r>
      <w:r w:rsidR="00B0618E">
        <w:rPr>
          <w:iCs/>
          <w:sz w:val="18"/>
          <w:szCs w:val="18"/>
        </w:rPr>
        <w:t>; VRd=bortezomib-lenalidomidă-dexametazonă.</w:t>
      </w:r>
    </w:p>
    <w:p w14:paraId="592A5FD6" w14:textId="147ADE06" w:rsidR="005839C6" w:rsidRDefault="005839C6" w:rsidP="00A57B44">
      <w:pPr>
        <w:rPr>
          <w:szCs w:val="22"/>
        </w:rPr>
      </w:pPr>
    </w:p>
    <w:p w14:paraId="0CE066E6" w14:textId="2DB04834" w:rsidR="000652B3" w:rsidRDefault="000652B3" w:rsidP="000652B3">
      <w:pPr>
        <w:rPr>
          <w:szCs w:val="18"/>
        </w:rPr>
      </w:pPr>
      <w:r w:rsidRPr="00E74DF1">
        <w:rPr>
          <w:szCs w:val="18"/>
        </w:rPr>
        <w:t xml:space="preserve">La pacienții cu mielom multiplu asimptomatic cu risc crescut de a </w:t>
      </w:r>
      <w:r w:rsidR="00691460">
        <w:rPr>
          <w:szCs w:val="18"/>
        </w:rPr>
        <w:t xml:space="preserve">dezvolta </w:t>
      </w:r>
      <w:r w:rsidRPr="00E74DF1">
        <w:rPr>
          <w:szCs w:val="18"/>
        </w:rPr>
        <w:t>mielom multiplu care au primit DARZALEX forma subcutanată în monoterapie, s-au raportat următoarele:</w:t>
      </w:r>
    </w:p>
    <w:p w14:paraId="17D83E47" w14:textId="5ECEACA9" w:rsidR="000652B3" w:rsidRDefault="000652B3" w:rsidP="000652B3">
      <w:pPr>
        <w:rPr>
          <w:szCs w:val="18"/>
        </w:rPr>
      </w:pPr>
      <w:r>
        <w:rPr>
          <w:szCs w:val="18"/>
        </w:rPr>
        <w:t>Infecții de gradul 3 sau 4: DARZALEX form</w:t>
      </w:r>
      <w:r w:rsidR="00691460">
        <w:rPr>
          <w:szCs w:val="18"/>
        </w:rPr>
        <w:t>ă</w:t>
      </w:r>
      <w:r>
        <w:rPr>
          <w:szCs w:val="18"/>
        </w:rPr>
        <w:t xml:space="preserve"> </w:t>
      </w:r>
      <w:r w:rsidR="00691460">
        <w:rPr>
          <w:szCs w:val="18"/>
        </w:rPr>
        <w:t xml:space="preserve">farmaceutică </w:t>
      </w:r>
      <w:r>
        <w:rPr>
          <w:szCs w:val="18"/>
        </w:rPr>
        <w:t>subcutanată: 16%</w:t>
      </w:r>
    </w:p>
    <w:p w14:paraId="5DD9F086" w14:textId="39C2AAF5" w:rsidR="000652B3" w:rsidRPr="006B4C50" w:rsidRDefault="000652B3" w:rsidP="000652B3">
      <w:pPr>
        <w:rPr>
          <w:szCs w:val="18"/>
        </w:rPr>
      </w:pPr>
      <w:r>
        <w:rPr>
          <w:szCs w:val="18"/>
        </w:rPr>
        <w:t>Infecții de gradul 5: DARZALEX form</w:t>
      </w:r>
      <w:r w:rsidR="00691460">
        <w:rPr>
          <w:szCs w:val="18"/>
        </w:rPr>
        <w:t>ă</w:t>
      </w:r>
      <w:r>
        <w:rPr>
          <w:szCs w:val="18"/>
        </w:rPr>
        <w:t xml:space="preserve"> </w:t>
      </w:r>
      <w:r w:rsidR="00691460">
        <w:rPr>
          <w:szCs w:val="18"/>
        </w:rPr>
        <w:t xml:space="preserve">farmaceutică </w:t>
      </w:r>
      <w:r>
        <w:rPr>
          <w:szCs w:val="18"/>
        </w:rPr>
        <w:t>subcutanată: 1%</w:t>
      </w:r>
    </w:p>
    <w:p w14:paraId="24FEF53D" w14:textId="77777777" w:rsidR="000652B3" w:rsidRPr="006B4C50" w:rsidRDefault="000652B3" w:rsidP="00A57B44">
      <w:pPr>
        <w:rPr>
          <w:szCs w:val="22"/>
        </w:rPr>
      </w:pPr>
    </w:p>
    <w:p w14:paraId="5F648AA0" w14:textId="4C5F9EE9" w:rsidR="000B4AB8" w:rsidRPr="00102D87" w:rsidRDefault="00B51DB0" w:rsidP="00A57B44">
      <w:pPr>
        <w:keepNext/>
      </w:pPr>
      <w:r w:rsidRPr="006B4C50">
        <w:t xml:space="preserve">La pacienții cu amiloidoză </w:t>
      </w:r>
      <w:r w:rsidR="000B4AB8" w:rsidRPr="006B4C50">
        <w:t xml:space="preserve">AL </w:t>
      </w:r>
      <w:r w:rsidRPr="006B4C50">
        <w:t xml:space="preserve">cărora li se administrează </w:t>
      </w:r>
      <w:r w:rsidR="000B4AB8" w:rsidRPr="006B4C50">
        <w:t xml:space="preserve">DARZALEX </w:t>
      </w:r>
      <w:r w:rsidRPr="006B4C50">
        <w:t xml:space="preserve">forma subcutanată </w:t>
      </w:r>
      <w:r w:rsidR="00CD598C" w:rsidRPr="006B4C50">
        <w:t xml:space="preserve">în tratament asociat, </w:t>
      </w:r>
      <w:r w:rsidR="0092423D" w:rsidRPr="006B4C50">
        <w:t>s-au raportat următoarele</w:t>
      </w:r>
      <w:r w:rsidR="00CD598C" w:rsidRPr="00102D87">
        <w:t>:</w:t>
      </w:r>
    </w:p>
    <w:p w14:paraId="2F270553" w14:textId="103AE878" w:rsidR="000B4AB8" w:rsidRPr="006B4C50" w:rsidRDefault="0092423D" w:rsidP="00A57B44">
      <w:r w:rsidRPr="006B4C50">
        <w:t>Infecții de g</w:t>
      </w:r>
      <w:r w:rsidR="00CD598C" w:rsidRPr="006B4C50">
        <w:t>radul 3 sau 4</w:t>
      </w:r>
      <w:r w:rsidR="000B4AB8" w:rsidRPr="006B4C50">
        <w:t>: D-VCd: 17%, VCd:</w:t>
      </w:r>
      <w:r w:rsidR="00CF0995">
        <w:t xml:space="preserve"> </w:t>
      </w:r>
      <w:r w:rsidR="000B4AB8" w:rsidRPr="006B4C50">
        <w:t>10%</w:t>
      </w:r>
    </w:p>
    <w:p w14:paraId="07041BE5" w14:textId="03E5E1BD" w:rsidR="000B4AB8" w:rsidRPr="006B4C50" w:rsidRDefault="0092423D" w:rsidP="00A57B44">
      <w:r w:rsidRPr="006B4C50">
        <w:t>Infecții de g</w:t>
      </w:r>
      <w:r w:rsidR="000B4AB8" w:rsidRPr="006B4C50">
        <w:t>rad</w:t>
      </w:r>
      <w:r w:rsidR="00CD598C" w:rsidRPr="006B4C50">
        <w:t>ul 5</w:t>
      </w:r>
      <w:r w:rsidR="000B4AB8" w:rsidRPr="006B4C50">
        <w:t>: D-VCd: 1%, VCd: 1%</w:t>
      </w:r>
    </w:p>
    <w:p w14:paraId="43AED265" w14:textId="007435B4" w:rsidR="000B4AB8" w:rsidRPr="006B4C50" w:rsidRDefault="00CD598C" w:rsidP="00A57B44">
      <w:pPr>
        <w:rPr>
          <w:sz w:val="18"/>
          <w:szCs w:val="18"/>
        </w:rPr>
      </w:pPr>
      <w:r w:rsidRPr="006B4C50">
        <w:rPr>
          <w:sz w:val="18"/>
          <w:lang w:eastAsia="en-GB"/>
        </w:rPr>
        <w:t>Unde</w:t>
      </w:r>
      <w:r w:rsidR="000B4AB8" w:rsidRPr="006B4C50">
        <w:rPr>
          <w:sz w:val="18"/>
          <w:lang w:eastAsia="en-GB"/>
        </w:rPr>
        <w:t xml:space="preserve">: D=daratumumab; </w:t>
      </w:r>
      <w:r w:rsidR="000B4AB8" w:rsidRPr="006B4C50">
        <w:rPr>
          <w:sz w:val="18"/>
          <w:szCs w:val="18"/>
        </w:rPr>
        <w:t>VCd=bortezomib-c</w:t>
      </w:r>
      <w:r w:rsidRPr="006B4C50">
        <w:rPr>
          <w:sz w:val="18"/>
          <w:szCs w:val="18"/>
        </w:rPr>
        <w:t>iclofosfamidă</w:t>
      </w:r>
      <w:r w:rsidR="000B4AB8" w:rsidRPr="006B4C50">
        <w:rPr>
          <w:sz w:val="18"/>
          <w:szCs w:val="18"/>
        </w:rPr>
        <w:t>-dexamet</w:t>
      </w:r>
      <w:r w:rsidRPr="006B4C50">
        <w:rPr>
          <w:sz w:val="18"/>
          <w:szCs w:val="18"/>
        </w:rPr>
        <w:t>azonă</w:t>
      </w:r>
    </w:p>
    <w:p w14:paraId="48A43A7C" w14:textId="77777777" w:rsidR="000B4AB8" w:rsidRPr="006B4C50" w:rsidRDefault="000B4AB8" w:rsidP="00A57B44">
      <w:pPr>
        <w:rPr>
          <w:szCs w:val="22"/>
        </w:rPr>
      </w:pPr>
    </w:p>
    <w:p w14:paraId="49AB862F" w14:textId="77777777" w:rsidR="005839C6" w:rsidRPr="006B4C50" w:rsidRDefault="005839C6" w:rsidP="00A57B44">
      <w:pPr>
        <w:keepNext/>
        <w:rPr>
          <w:i/>
          <w:iCs/>
          <w:szCs w:val="22"/>
        </w:rPr>
      </w:pPr>
      <w:r w:rsidRPr="006B4C50">
        <w:rPr>
          <w:i/>
          <w:iCs/>
          <w:szCs w:val="22"/>
        </w:rPr>
        <w:t>Hemoliză</w:t>
      </w:r>
    </w:p>
    <w:p w14:paraId="54479310" w14:textId="295FF887" w:rsidR="005839C6" w:rsidRPr="006B4C50" w:rsidRDefault="005839C6" w:rsidP="00A57B44">
      <w:pPr>
        <w:rPr>
          <w:iCs/>
          <w:szCs w:val="22"/>
        </w:rPr>
      </w:pPr>
      <w:r w:rsidRPr="006B4C50">
        <w:rPr>
          <w:szCs w:val="22"/>
        </w:rPr>
        <w:t>Există un risc teoretic de hemoliză. Monitorizarea continuă a acestui se</w:t>
      </w:r>
      <w:r w:rsidR="007B0764" w:rsidRPr="006B4C50">
        <w:rPr>
          <w:szCs w:val="22"/>
        </w:rPr>
        <w:t>m</w:t>
      </w:r>
      <w:r w:rsidRPr="006B4C50">
        <w:rPr>
          <w:szCs w:val="22"/>
        </w:rPr>
        <w:t xml:space="preserve">nal de </w:t>
      </w:r>
      <w:r w:rsidR="00A055FD" w:rsidRPr="006B4C50">
        <w:rPr>
          <w:szCs w:val="22"/>
        </w:rPr>
        <w:t>siguranță</w:t>
      </w:r>
      <w:r w:rsidRPr="006B4C50">
        <w:rPr>
          <w:szCs w:val="22"/>
        </w:rPr>
        <w:t xml:space="preserve"> va fi realizată în studiile clinice </w:t>
      </w:r>
      <w:r w:rsidR="00A055FD" w:rsidRPr="006B4C50">
        <w:rPr>
          <w:szCs w:val="22"/>
        </w:rPr>
        <w:t>și</w:t>
      </w:r>
      <w:r w:rsidRPr="006B4C50">
        <w:rPr>
          <w:szCs w:val="22"/>
        </w:rPr>
        <w:t xml:space="preserve"> supravegherea după punerea pe </w:t>
      </w:r>
      <w:r w:rsidR="00A055FD" w:rsidRPr="006B4C50">
        <w:rPr>
          <w:szCs w:val="22"/>
        </w:rPr>
        <w:t>piață</w:t>
      </w:r>
      <w:r w:rsidRPr="006B4C50">
        <w:rPr>
          <w:szCs w:val="22"/>
        </w:rPr>
        <w:t>.</w:t>
      </w:r>
    </w:p>
    <w:p w14:paraId="58E1AC6B" w14:textId="39205615" w:rsidR="005839C6" w:rsidRPr="006B4C50" w:rsidRDefault="005839C6" w:rsidP="00A57B44">
      <w:pPr>
        <w:rPr>
          <w:szCs w:val="22"/>
          <w:u w:val="single"/>
        </w:rPr>
      </w:pPr>
    </w:p>
    <w:p w14:paraId="34F48765" w14:textId="2E2AA270" w:rsidR="00CD598C" w:rsidRPr="00CB1BE4" w:rsidRDefault="00CD598C" w:rsidP="00A57B44">
      <w:pPr>
        <w:keepNext/>
        <w:rPr>
          <w:i/>
          <w:szCs w:val="22"/>
          <w:lang w:eastAsia="en-GB"/>
        </w:rPr>
      </w:pPr>
      <w:r w:rsidRPr="00CB1BE4">
        <w:rPr>
          <w:i/>
          <w:szCs w:val="22"/>
          <w:lang w:eastAsia="en-GB"/>
        </w:rPr>
        <w:t>Tulburări cardiace și cardiomiopatie asociată amiloidozei</w:t>
      </w:r>
      <w:r w:rsidR="00623316" w:rsidRPr="00CB1BE4">
        <w:rPr>
          <w:i/>
          <w:szCs w:val="22"/>
          <w:lang w:eastAsia="en-GB"/>
        </w:rPr>
        <w:t xml:space="preserve"> AL</w:t>
      </w:r>
    </w:p>
    <w:p w14:paraId="23FAF985" w14:textId="2E8F28AE" w:rsidR="00CD598C" w:rsidRPr="006B4C50" w:rsidRDefault="00CD598C" w:rsidP="00A57B44">
      <w:r w:rsidRPr="006B4C50">
        <w:rPr>
          <w:bCs/>
          <w:iCs/>
        </w:rPr>
        <w:t xml:space="preserve">Majoritatea pacienților din studiul AMY3001 </w:t>
      </w:r>
      <w:r w:rsidR="00623316" w:rsidRPr="006B4C50">
        <w:rPr>
          <w:bCs/>
          <w:iCs/>
        </w:rPr>
        <w:t xml:space="preserve">au prezentat cardiomiopatie asociată </w:t>
      </w:r>
      <w:r w:rsidR="00CA6750" w:rsidRPr="006B4C50">
        <w:rPr>
          <w:bCs/>
          <w:iCs/>
        </w:rPr>
        <w:t xml:space="preserve">cu </w:t>
      </w:r>
      <w:r w:rsidR="00623316" w:rsidRPr="006B4C50">
        <w:rPr>
          <w:bCs/>
          <w:iCs/>
        </w:rPr>
        <w:t>amiloidoz</w:t>
      </w:r>
      <w:r w:rsidR="00CA6750" w:rsidRPr="006B4C50">
        <w:rPr>
          <w:bCs/>
          <w:iCs/>
        </w:rPr>
        <w:t>a</w:t>
      </w:r>
      <w:r w:rsidR="00623316" w:rsidRPr="006B4C50">
        <w:rPr>
          <w:bCs/>
          <w:iCs/>
        </w:rPr>
        <w:t xml:space="preserve"> AL la momentul inițial </w:t>
      </w:r>
      <w:r w:rsidRPr="006B4C50">
        <w:rPr>
          <w:bCs/>
          <w:iCs/>
        </w:rPr>
        <w:t xml:space="preserve">(D-VCd 72% </w:t>
      </w:r>
      <w:r w:rsidR="00623316" w:rsidRPr="006B4C50">
        <w:rPr>
          <w:bCs/>
          <w:iCs/>
        </w:rPr>
        <w:t>față de</w:t>
      </w:r>
      <w:r w:rsidRPr="006B4C50">
        <w:rPr>
          <w:bCs/>
          <w:iCs/>
        </w:rPr>
        <w:t xml:space="preserve"> VCd 71%). </w:t>
      </w:r>
      <w:r w:rsidR="00623316" w:rsidRPr="006B4C50">
        <w:rPr>
          <w:bCs/>
          <w:iCs/>
        </w:rPr>
        <w:t xml:space="preserve">Tulburările cardiace de gradul 3 sau 4 au avut loc la </w:t>
      </w:r>
      <w:r w:rsidRPr="006B4C50">
        <w:rPr>
          <w:bCs/>
          <w:iCs/>
        </w:rPr>
        <w:t xml:space="preserve">11% </w:t>
      </w:r>
      <w:r w:rsidR="00623316" w:rsidRPr="006B4C50">
        <w:rPr>
          <w:bCs/>
          <w:iCs/>
        </w:rPr>
        <w:t>dintre pacienții</w:t>
      </w:r>
      <w:r w:rsidRPr="006B4C50">
        <w:rPr>
          <w:bCs/>
          <w:iCs/>
        </w:rPr>
        <w:t xml:space="preserve"> D-VCd</w:t>
      </w:r>
      <w:r w:rsidR="00623316" w:rsidRPr="006B4C50">
        <w:rPr>
          <w:bCs/>
          <w:iCs/>
        </w:rPr>
        <w:t>,</w:t>
      </w:r>
      <w:r w:rsidRPr="006B4C50">
        <w:rPr>
          <w:bCs/>
          <w:iCs/>
        </w:rPr>
        <w:t xml:space="preserve"> </w:t>
      </w:r>
      <w:r w:rsidR="00623316" w:rsidRPr="006B4C50">
        <w:rPr>
          <w:bCs/>
          <w:iCs/>
        </w:rPr>
        <w:t>comparativ cu</w:t>
      </w:r>
      <w:r w:rsidRPr="006B4C50">
        <w:rPr>
          <w:bCs/>
          <w:iCs/>
        </w:rPr>
        <w:t xml:space="preserve"> 10% </w:t>
      </w:r>
      <w:r w:rsidR="00623316" w:rsidRPr="006B4C50">
        <w:rPr>
          <w:bCs/>
          <w:iCs/>
        </w:rPr>
        <w:t>dintre pacienții</w:t>
      </w:r>
      <w:r w:rsidRPr="006B4C50">
        <w:rPr>
          <w:bCs/>
          <w:iCs/>
        </w:rPr>
        <w:t xml:space="preserve"> VCd, </w:t>
      </w:r>
      <w:r w:rsidR="00AB2F2B" w:rsidRPr="006B4C50">
        <w:rPr>
          <w:bCs/>
          <w:iCs/>
        </w:rPr>
        <w:t xml:space="preserve">în timp ce tulburări cardiace grave au avut loc la </w:t>
      </w:r>
      <w:r w:rsidRPr="006B4C50">
        <w:rPr>
          <w:bCs/>
          <w:iCs/>
        </w:rPr>
        <w:t xml:space="preserve">16% </w:t>
      </w:r>
      <w:r w:rsidR="00AB2F2B" w:rsidRPr="006B4C50">
        <w:rPr>
          <w:bCs/>
          <w:iCs/>
        </w:rPr>
        <w:t>față de</w:t>
      </w:r>
      <w:r w:rsidRPr="006B4C50">
        <w:rPr>
          <w:bCs/>
          <w:iCs/>
        </w:rPr>
        <w:t xml:space="preserve"> 13% </w:t>
      </w:r>
      <w:r w:rsidR="00AB2F2B" w:rsidRPr="006B4C50">
        <w:rPr>
          <w:bCs/>
          <w:iCs/>
        </w:rPr>
        <w:t>dintre pacienții</w:t>
      </w:r>
      <w:r w:rsidRPr="006B4C50">
        <w:rPr>
          <w:bCs/>
          <w:iCs/>
        </w:rPr>
        <w:t xml:space="preserve"> D-VCd</w:t>
      </w:r>
      <w:r w:rsidR="00AB2F2B" w:rsidRPr="006B4C50">
        <w:rPr>
          <w:bCs/>
          <w:iCs/>
        </w:rPr>
        <w:t>, respectiv</w:t>
      </w:r>
      <w:r w:rsidRPr="006B4C50">
        <w:rPr>
          <w:bCs/>
          <w:iCs/>
        </w:rPr>
        <w:t xml:space="preserve"> VCd. </w:t>
      </w:r>
      <w:r w:rsidR="00AB2F2B" w:rsidRPr="006B4C50">
        <w:rPr>
          <w:bCs/>
          <w:iCs/>
        </w:rPr>
        <w:t xml:space="preserve">Tulburările cardiace grave care au avut loc la </w:t>
      </w:r>
      <w:r w:rsidRPr="006B4C50">
        <w:rPr>
          <w:bCs/>
          <w:iCs/>
        </w:rPr>
        <w:t>≥</w:t>
      </w:r>
      <w:r w:rsidR="001239A1" w:rsidRPr="009A05FF">
        <w:rPr>
          <w:szCs w:val="22"/>
          <w:lang w:eastAsia="en-GB"/>
        </w:rPr>
        <w:t> </w:t>
      </w:r>
      <w:r w:rsidRPr="006B4C50">
        <w:rPr>
          <w:bCs/>
          <w:iCs/>
        </w:rPr>
        <w:t xml:space="preserve">2% </w:t>
      </w:r>
      <w:r w:rsidR="00AB2F2B" w:rsidRPr="006B4C50">
        <w:rPr>
          <w:bCs/>
          <w:iCs/>
        </w:rPr>
        <w:t xml:space="preserve">dintre pacienți au inclus </w:t>
      </w:r>
      <w:r w:rsidR="00B04A1D" w:rsidRPr="006B4C50">
        <w:rPr>
          <w:bCs/>
          <w:iCs/>
        </w:rPr>
        <w:t xml:space="preserve">insuficiența cardiacă </w:t>
      </w:r>
      <w:r w:rsidRPr="006B4C50">
        <w:rPr>
          <w:bCs/>
          <w:iCs/>
        </w:rPr>
        <w:t>(D-VCd 6</w:t>
      </w:r>
      <w:r w:rsidR="00B04A1D" w:rsidRPr="006B4C50">
        <w:rPr>
          <w:bCs/>
          <w:iCs/>
        </w:rPr>
        <w:t>,</w:t>
      </w:r>
      <w:r w:rsidRPr="006B4C50">
        <w:rPr>
          <w:bCs/>
          <w:iCs/>
        </w:rPr>
        <w:t xml:space="preserve">2% </w:t>
      </w:r>
      <w:r w:rsidR="00B04A1D" w:rsidRPr="006B4C50">
        <w:rPr>
          <w:bCs/>
          <w:iCs/>
        </w:rPr>
        <w:t>față de</w:t>
      </w:r>
      <w:r w:rsidRPr="006B4C50">
        <w:rPr>
          <w:bCs/>
          <w:iCs/>
        </w:rPr>
        <w:t xml:space="preserve"> VCd 4</w:t>
      </w:r>
      <w:r w:rsidR="00B04A1D" w:rsidRPr="006B4C50">
        <w:rPr>
          <w:bCs/>
          <w:iCs/>
        </w:rPr>
        <w:t>,</w:t>
      </w:r>
      <w:r w:rsidRPr="006B4C50">
        <w:rPr>
          <w:bCs/>
          <w:iCs/>
        </w:rPr>
        <w:t xml:space="preserve">3%), </w:t>
      </w:r>
      <w:r w:rsidR="00B04A1D" w:rsidRPr="006B4C50">
        <w:rPr>
          <w:bCs/>
          <w:iCs/>
        </w:rPr>
        <w:t>stopul cardiac</w:t>
      </w:r>
      <w:r w:rsidRPr="006B4C50">
        <w:rPr>
          <w:bCs/>
          <w:iCs/>
        </w:rPr>
        <w:t xml:space="preserve"> (D-VCd 3</w:t>
      </w:r>
      <w:r w:rsidR="00B04A1D" w:rsidRPr="006B4C50">
        <w:rPr>
          <w:bCs/>
          <w:iCs/>
        </w:rPr>
        <w:t>,</w:t>
      </w:r>
      <w:r w:rsidRPr="006B4C50">
        <w:rPr>
          <w:bCs/>
          <w:iCs/>
        </w:rPr>
        <w:t xml:space="preserve">6% </w:t>
      </w:r>
      <w:r w:rsidR="00B04A1D" w:rsidRPr="006B4C50">
        <w:rPr>
          <w:bCs/>
          <w:iCs/>
        </w:rPr>
        <w:t>față de</w:t>
      </w:r>
      <w:r w:rsidRPr="006B4C50">
        <w:rPr>
          <w:bCs/>
          <w:iCs/>
        </w:rPr>
        <w:t xml:space="preserve"> VCd 1</w:t>
      </w:r>
      <w:r w:rsidR="00B04A1D" w:rsidRPr="006B4C50">
        <w:rPr>
          <w:bCs/>
          <w:iCs/>
        </w:rPr>
        <w:t>,</w:t>
      </w:r>
      <w:r w:rsidRPr="006B4C50">
        <w:rPr>
          <w:bCs/>
          <w:iCs/>
        </w:rPr>
        <w:t xml:space="preserve">6%) </w:t>
      </w:r>
      <w:r w:rsidR="00B04A1D" w:rsidRPr="006B4C50">
        <w:rPr>
          <w:bCs/>
          <w:iCs/>
        </w:rPr>
        <w:t xml:space="preserve">și fibrilațiile atriale </w:t>
      </w:r>
      <w:r w:rsidRPr="006B4C50">
        <w:rPr>
          <w:bCs/>
          <w:iCs/>
        </w:rPr>
        <w:t>(D-VCd 2</w:t>
      </w:r>
      <w:r w:rsidR="00B04A1D" w:rsidRPr="006B4C50">
        <w:rPr>
          <w:bCs/>
          <w:iCs/>
        </w:rPr>
        <w:t>,</w:t>
      </w:r>
      <w:r w:rsidRPr="006B4C50">
        <w:rPr>
          <w:bCs/>
          <w:iCs/>
        </w:rPr>
        <w:t xml:space="preserve">1% </w:t>
      </w:r>
      <w:r w:rsidR="00B04A1D" w:rsidRPr="006B4C50">
        <w:rPr>
          <w:bCs/>
          <w:iCs/>
        </w:rPr>
        <w:t>față de</w:t>
      </w:r>
      <w:r w:rsidRPr="006B4C50">
        <w:rPr>
          <w:bCs/>
          <w:iCs/>
        </w:rPr>
        <w:t xml:space="preserve"> VCd 1</w:t>
      </w:r>
      <w:r w:rsidR="00B04A1D" w:rsidRPr="006B4C50">
        <w:rPr>
          <w:bCs/>
          <w:iCs/>
        </w:rPr>
        <w:t>,</w:t>
      </w:r>
      <w:r w:rsidRPr="006B4C50">
        <w:rPr>
          <w:bCs/>
          <w:iCs/>
        </w:rPr>
        <w:t xml:space="preserve">1%). </w:t>
      </w:r>
      <w:r w:rsidR="00B04A1D" w:rsidRPr="006B4C50">
        <w:rPr>
          <w:bCs/>
          <w:iCs/>
        </w:rPr>
        <w:t xml:space="preserve">Toți pacienții </w:t>
      </w:r>
      <w:r w:rsidRPr="006B4C50">
        <w:rPr>
          <w:bCs/>
          <w:iCs/>
        </w:rPr>
        <w:t xml:space="preserve">D-VCd </w:t>
      </w:r>
      <w:r w:rsidR="00B04A1D" w:rsidRPr="006B4C50">
        <w:rPr>
          <w:bCs/>
          <w:iCs/>
        </w:rPr>
        <w:t>care au avut tulburări cardiace grave sau fatale</w:t>
      </w:r>
      <w:r w:rsidR="00E03AFA" w:rsidRPr="006B4C50">
        <w:rPr>
          <w:bCs/>
          <w:iCs/>
        </w:rPr>
        <w:t xml:space="preserve"> au prezentat cardiomiopatie asociată </w:t>
      </w:r>
      <w:r w:rsidR="00CA6750" w:rsidRPr="006B4C50">
        <w:rPr>
          <w:bCs/>
          <w:iCs/>
        </w:rPr>
        <w:t xml:space="preserve">cu </w:t>
      </w:r>
      <w:r w:rsidR="00E03AFA" w:rsidRPr="006B4C50">
        <w:rPr>
          <w:bCs/>
          <w:iCs/>
        </w:rPr>
        <w:t>amiloidoz</w:t>
      </w:r>
      <w:r w:rsidR="00CA6750" w:rsidRPr="006B4C50">
        <w:rPr>
          <w:bCs/>
          <w:iCs/>
        </w:rPr>
        <w:t>a</w:t>
      </w:r>
      <w:r w:rsidR="00E03AFA" w:rsidRPr="006B4C50">
        <w:rPr>
          <w:bCs/>
          <w:iCs/>
        </w:rPr>
        <w:t xml:space="preserve"> AL la momentul inițial. Durata mediană mai mare a tratamentului din brațul cu </w:t>
      </w:r>
      <w:r w:rsidRPr="006B4C50">
        <w:rPr>
          <w:bCs/>
          <w:iCs/>
        </w:rPr>
        <w:t>D-VCd compar</w:t>
      </w:r>
      <w:r w:rsidR="00E03AFA" w:rsidRPr="006B4C50">
        <w:rPr>
          <w:bCs/>
          <w:iCs/>
        </w:rPr>
        <w:t xml:space="preserve">ativ cu brațul cu </w:t>
      </w:r>
      <w:r w:rsidRPr="006B4C50">
        <w:rPr>
          <w:bCs/>
          <w:iCs/>
        </w:rPr>
        <w:t>VCd (9</w:t>
      </w:r>
      <w:r w:rsidR="00E03AFA" w:rsidRPr="006B4C50">
        <w:rPr>
          <w:bCs/>
          <w:iCs/>
        </w:rPr>
        <w:t>,</w:t>
      </w:r>
      <w:r w:rsidRPr="006B4C50">
        <w:rPr>
          <w:bCs/>
          <w:iCs/>
        </w:rPr>
        <w:t>6 </w:t>
      </w:r>
      <w:r w:rsidR="00E03AFA" w:rsidRPr="006B4C50">
        <w:rPr>
          <w:bCs/>
          <w:iCs/>
        </w:rPr>
        <w:t>luni, față de</w:t>
      </w:r>
      <w:r w:rsidRPr="006B4C50">
        <w:rPr>
          <w:bCs/>
          <w:iCs/>
        </w:rPr>
        <w:t xml:space="preserve"> </w:t>
      </w:r>
      <w:r w:rsidR="00E03AFA" w:rsidRPr="006B4C50">
        <w:rPr>
          <w:bCs/>
          <w:iCs/>
        </w:rPr>
        <w:t>5,3</w:t>
      </w:r>
      <w:r w:rsidRPr="006B4C50">
        <w:rPr>
          <w:bCs/>
          <w:iCs/>
        </w:rPr>
        <w:t> </w:t>
      </w:r>
      <w:r w:rsidR="00E03AFA" w:rsidRPr="006B4C50">
        <w:rPr>
          <w:bCs/>
          <w:iCs/>
        </w:rPr>
        <w:t>luni</w:t>
      </w:r>
      <w:r w:rsidRPr="006B4C50">
        <w:rPr>
          <w:bCs/>
          <w:iCs/>
        </w:rPr>
        <w:t xml:space="preserve">) </w:t>
      </w:r>
      <w:r w:rsidR="00E03AFA" w:rsidRPr="006B4C50">
        <w:rPr>
          <w:bCs/>
          <w:iCs/>
        </w:rPr>
        <w:t xml:space="preserve">trebuie luată în considerare la compararea frecvenței tulburărilor cardiace între cele două grupe de tratament. Ratele de incidență ajustate în funcție de expunere (numărul de pacienți </w:t>
      </w:r>
      <w:r w:rsidR="0046188B" w:rsidRPr="006B4C50">
        <w:rPr>
          <w:bCs/>
          <w:iCs/>
        </w:rPr>
        <w:t xml:space="preserve">per 100 luni-pacient cu risc) </w:t>
      </w:r>
      <w:r w:rsidR="0046188B" w:rsidRPr="006B4C50">
        <w:t xml:space="preserve">din toate tulburările cardiace de gradul 3 sau 4 </w:t>
      </w:r>
      <w:r w:rsidRPr="006B4C50">
        <w:t>(1</w:t>
      </w:r>
      <w:r w:rsidR="0046188B" w:rsidRPr="006B4C50">
        <w:t>,</w:t>
      </w:r>
      <w:r w:rsidRPr="006B4C50">
        <w:t xml:space="preserve">2 </w:t>
      </w:r>
      <w:r w:rsidR="0046188B" w:rsidRPr="006B4C50">
        <w:t>față de</w:t>
      </w:r>
      <w:r w:rsidRPr="006B4C50">
        <w:t xml:space="preserve"> 2</w:t>
      </w:r>
      <w:r w:rsidR="0046188B" w:rsidRPr="006B4C50">
        <w:t>,</w:t>
      </w:r>
      <w:r w:rsidRPr="006B4C50">
        <w:t xml:space="preserve">3), </w:t>
      </w:r>
      <w:r w:rsidR="0046188B" w:rsidRPr="006B4C50">
        <w:t xml:space="preserve">insuficiență cardiacă </w:t>
      </w:r>
      <w:r w:rsidRPr="006B4C50">
        <w:t>(</w:t>
      </w:r>
      <w:r w:rsidRPr="006B4C50">
        <w:rPr>
          <w:szCs w:val="22"/>
        </w:rPr>
        <w:t>0</w:t>
      </w:r>
      <w:r w:rsidR="0046188B" w:rsidRPr="006B4C50">
        <w:rPr>
          <w:szCs w:val="22"/>
        </w:rPr>
        <w:t>,</w:t>
      </w:r>
      <w:r w:rsidRPr="006B4C50">
        <w:rPr>
          <w:szCs w:val="22"/>
        </w:rPr>
        <w:t xml:space="preserve">5 </w:t>
      </w:r>
      <w:r w:rsidR="0046188B" w:rsidRPr="006B4C50">
        <w:rPr>
          <w:szCs w:val="22"/>
        </w:rPr>
        <w:t>față de</w:t>
      </w:r>
      <w:r w:rsidRPr="006B4C50">
        <w:rPr>
          <w:szCs w:val="22"/>
        </w:rPr>
        <w:t xml:space="preserve"> 0</w:t>
      </w:r>
      <w:r w:rsidR="0046188B" w:rsidRPr="006B4C50">
        <w:rPr>
          <w:szCs w:val="22"/>
        </w:rPr>
        <w:t>,</w:t>
      </w:r>
      <w:r w:rsidRPr="006B4C50">
        <w:rPr>
          <w:szCs w:val="22"/>
        </w:rPr>
        <w:t>6</w:t>
      </w:r>
      <w:r w:rsidRPr="006B4C50">
        <w:t xml:space="preserve">), </w:t>
      </w:r>
      <w:r w:rsidR="0046188B" w:rsidRPr="006B4C50">
        <w:t xml:space="preserve">stop </w:t>
      </w:r>
      <w:r w:rsidRPr="006B4C50">
        <w:t>cardiac (</w:t>
      </w:r>
      <w:r w:rsidRPr="006B4C50">
        <w:rPr>
          <w:szCs w:val="22"/>
        </w:rPr>
        <w:t>0</w:t>
      </w:r>
      <w:r w:rsidR="0046188B" w:rsidRPr="006B4C50">
        <w:rPr>
          <w:szCs w:val="22"/>
        </w:rPr>
        <w:t>,</w:t>
      </w:r>
      <w:r w:rsidRPr="006B4C50">
        <w:rPr>
          <w:szCs w:val="22"/>
        </w:rPr>
        <w:t xml:space="preserve">1 </w:t>
      </w:r>
      <w:r w:rsidR="0046188B" w:rsidRPr="006B4C50">
        <w:rPr>
          <w:szCs w:val="22"/>
        </w:rPr>
        <w:t>față de</w:t>
      </w:r>
      <w:r w:rsidRPr="006B4C50">
        <w:rPr>
          <w:szCs w:val="22"/>
        </w:rPr>
        <w:t xml:space="preserve"> 0</w:t>
      </w:r>
      <w:r w:rsidR="0046188B" w:rsidRPr="006B4C50">
        <w:rPr>
          <w:szCs w:val="22"/>
        </w:rPr>
        <w:t>,</w:t>
      </w:r>
      <w:r w:rsidRPr="006B4C50">
        <w:rPr>
          <w:szCs w:val="22"/>
        </w:rPr>
        <w:t>0</w:t>
      </w:r>
      <w:r w:rsidRPr="006B4C50">
        <w:t xml:space="preserve">) </w:t>
      </w:r>
      <w:r w:rsidR="0046188B" w:rsidRPr="006B4C50">
        <w:t xml:space="preserve">și fibrilații atriale </w:t>
      </w:r>
      <w:r w:rsidRPr="006B4C50">
        <w:t>(</w:t>
      </w:r>
      <w:r w:rsidRPr="006B4C50">
        <w:rPr>
          <w:szCs w:val="22"/>
        </w:rPr>
        <w:t>0</w:t>
      </w:r>
      <w:r w:rsidR="0046188B" w:rsidRPr="006B4C50">
        <w:rPr>
          <w:szCs w:val="22"/>
        </w:rPr>
        <w:t>,</w:t>
      </w:r>
      <w:r w:rsidRPr="006B4C50">
        <w:rPr>
          <w:szCs w:val="22"/>
        </w:rPr>
        <w:t xml:space="preserve">2 </w:t>
      </w:r>
      <w:r w:rsidR="0046188B" w:rsidRPr="006B4C50">
        <w:rPr>
          <w:szCs w:val="22"/>
        </w:rPr>
        <w:t>față de</w:t>
      </w:r>
      <w:r w:rsidRPr="006B4C50">
        <w:rPr>
          <w:szCs w:val="22"/>
        </w:rPr>
        <w:t xml:space="preserve"> 0</w:t>
      </w:r>
      <w:r w:rsidR="0046188B" w:rsidRPr="006B4C50">
        <w:rPr>
          <w:szCs w:val="22"/>
        </w:rPr>
        <w:t>,</w:t>
      </w:r>
      <w:r w:rsidRPr="006B4C50">
        <w:rPr>
          <w:szCs w:val="22"/>
        </w:rPr>
        <w:t>1</w:t>
      </w:r>
      <w:r w:rsidRPr="006B4C50">
        <w:t xml:space="preserve">) </w:t>
      </w:r>
      <w:r w:rsidR="0046188B" w:rsidRPr="006B4C50">
        <w:t xml:space="preserve">au fost comparabile în brațul cu </w:t>
      </w:r>
      <w:r w:rsidRPr="006B4C50">
        <w:t xml:space="preserve">D-VCd </w:t>
      </w:r>
      <w:r w:rsidR="0046188B" w:rsidRPr="006B4C50">
        <w:t>față de brațul cu</w:t>
      </w:r>
      <w:r w:rsidRPr="006B4C50">
        <w:t xml:space="preserve"> VCd</w:t>
      </w:r>
      <w:r w:rsidR="0046188B" w:rsidRPr="006B4C50">
        <w:t>.</w:t>
      </w:r>
    </w:p>
    <w:p w14:paraId="6E433642" w14:textId="77777777" w:rsidR="00CD598C" w:rsidRPr="006B4C50" w:rsidRDefault="00CD598C" w:rsidP="00A57B44"/>
    <w:p w14:paraId="2385851A" w14:textId="5C14F725" w:rsidR="00CD598C" w:rsidRPr="006B4C50" w:rsidRDefault="00964C14" w:rsidP="00A57B44">
      <w:pPr>
        <w:rPr>
          <w:bCs/>
          <w:iCs/>
        </w:rPr>
      </w:pPr>
      <w:r w:rsidRPr="006B4C50">
        <w:t xml:space="preserve">Cu o valoare mediană a </w:t>
      </w:r>
      <w:r w:rsidR="00CD4995">
        <w:t>monitoriz</w:t>
      </w:r>
      <w:r w:rsidR="00CD4995" w:rsidRPr="006B4C50">
        <w:t xml:space="preserve">ării </w:t>
      </w:r>
      <w:r w:rsidRPr="006B4C50">
        <w:t xml:space="preserve">de </w:t>
      </w:r>
      <w:r w:rsidR="00CD598C" w:rsidRPr="006B4C50">
        <w:t>11</w:t>
      </w:r>
      <w:r w:rsidRPr="006B4C50">
        <w:t>,</w:t>
      </w:r>
      <w:r w:rsidR="00CD598C" w:rsidRPr="006B4C50">
        <w:t>4 </w:t>
      </w:r>
      <w:r w:rsidRPr="006B4C50">
        <w:t xml:space="preserve">luni, rata generală a mortalității </w:t>
      </w:r>
      <w:r w:rsidR="00CD598C" w:rsidRPr="006B4C50">
        <w:rPr>
          <w:bCs/>
          <w:iCs/>
        </w:rPr>
        <w:t xml:space="preserve">(D-VCd 14% </w:t>
      </w:r>
      <w:r w:rsidRPr="006B4C50">
        <w:rPr>
          <w:bCs/>
          <w:iCs/>
        </w:rPr>
        <w:t>față de</w:t>
      </w:r>
      <w:r w:rsidR="00CD598C" w:rsidRPr="006B4C50">
        <w:rPr>
          <w:bCs/>
          <w:iCs/>
        </w:rPr>
        <w:t xml:space="preserve"> VCd 15%) </w:t>
      </w:r>
      <w:r w:rsidRPr="006B4C50">
        <w:rPr>
          <w:bCs/>
          <w:iCs/>
        </w:rPr>
        <w:t xml:space="preserve">din studiul </w:t>
      </w:r>
      <w:r w:rsidR="00CD598C" w:rsidRPr="006B4C50">
        <w:rPr>
          <w:bCs/>
          <w:iCs/>
        </w:rPr>
        <w:t xml:space="preserve">AMY3001 </w:t>
      </w:r>
      <w:r w:rsidRPr="006B4C50">
        <w:rPr>
          <w:bCs/>
          <w:iCs/>
        </w:rPr>
        <w:t xml:space="preserve">s-a datorat în principal cardiomiopatiei asociată </w:t>
      </w:r>
      <w:r w:rsidR="00CA6750" w:rsidRPr="006B4C50">
        <w:rPr>
          <w:bCs/>
          <w:iCs/>
        </w:rPr>
        <w:t xml:space="preserve">cu </w:t>
      </w:r>
      <w:r w:rsidRPr="006B4C50">
        <w:rPr>
          <w:bCs/>
          <w:iCs/>
        </w:rPr>
        <w:t>amiloidoz</w:t>
      </w:r>
      <w:r w:rsidR="00CA6750" w:rsidRPr="006B4C50">
        <w:rPr>
          <w:bCs/>
          <w:iCs/>
        </w:rPr>
        <w:t>a</w:t>
      </w:r>
      <w:r w:rsidRPr="006B4C50">
        <w:rPr>
          <w:bCs/>
          <w:iCs/>
        </w:rPr>
        <w:t xml:space="preserve"> AL în ambele brațe de tratament.</w:t>
      </w:r>
    </w:p>
    <w:p w14:paraId="28934616" w14:textId="77777777" w:rsidR="00CD598C" w:rsidRPr="006B4C50" w:rsidRDefault="00CD598C" w:rsidP="00A57B44">
      <w:pPr>
        <w:rPr>
          <w:szCs w:val="22"/>
          <w:u w:val="single"/>
        </w:rPr>
      </w:pPr>
    </w:p>
    <w:p w14:paraId="64A07C61" w14:textId="77777777" w:rsidR="005839C6" w:rsidRPr="006B4C50" w:rsidRDefault="005839C6" w:rsidP="00A57B44">
      <w:pPr>
        <w:keepNext/>
        <w:rPr>
          <w:szCs w:val="22"/>
          <w:u w:val="single"/>
        </w:rPr>
      </w:pPr>
      <w:r w:rsidRPr="006B4C50">
        <w:rPr>
          <w:szCs w:val="22"/>
          <w:u w:val="single"/>
        </w:rPr>
        <w:t>Alte categorii speciale de pacienți</w:t>
      </w:r>
    </w:p>
    <w:p w14:paraId="0362B007" w14:textId="77777777" w:rsidR="001239A1" w:rsidRDefault="001239A1" w:rsidP="00A57B44">
      <w:pPr>
        <w:keepNext/>
        <w:rPr>
          <w:szCs w:val="22"/>
        </w:rPr>
      </w:pPr>
    </w:p>
    <w:p w14:paraId="7BD08A93" w14:textId="32D13F45" w:rsidR="005839C6" w:rsidRPr="006B4C50" w:rsidRDefault="005839C6" w:rsidP="00A57B44">
      <w:pPr>
        <w:rPr>
          <w:szCs w:val="22"/>
        </w:rPr>
      </w:pPr>
      <w:r w:rsidRPr="006B4C50">
        <w:rPr>
          <w:szCs w:val="22"/>
        </w:rPr>
        <w:t>În studiul clinic de fază III MMY3007, care a comparat tratamentul cu D-VMP cu tratamentul cu VMP la pacienții cu mielom multiplu nou diagnosticați care nu sunt eligibili pentru transplantul autolog de celule stem, analiza de siguranță a subgrupului de pacienți cu scor de performanță ECOG de 2 (D-VMP: n=89, VMP: n=84), a fost în concordanță cu populația generală (vezi pct. 5.1).</w:t>
      </w:r>
    </w:p>
    <w:p w14:paraId="0A61147A" w14:textId="6EC2150C" w:rsidR="005839C6" w:rsidRPr="006B4C50" w:rsidRDefault="005839C6" w:rsidP="00A57B44">
      <w:pPr>
        <w:rPr>
          <w:szCs w:val="22"/>
          <w:u w:val="single"/>
        </w:rPr>
      </w:pPr>
    </w:p>
    <w:p w14:paraId="08BA2C96" w14:textId="77777777" w:rsidR="0071030C" w:rsidRPr="00F536D1" w:rsidRDefault="0071030C" w:rsidP="00A57B44">
      <w:pPr>
        <w:keepNext/>
        <w:rPr>
          <w:i/>
          <w:iCs/>
          <w:szCs w:val="22"/>
        </w:rPr>
      </w:pPr>
      <w:r w:rsidRPr="00F536D1">
        <w:rPr>
          <w:i/>
          <w:iCs/>
          <w:szCs w:val="22"/>
        </w:rPr>
        <w:t>Pacienți vârstnici</w:t>
      </w:r>
    </w:p>
    <w:p w14:paraId="694D294B" w14:textId="445F92A8" w:rsidR="0071030C" w:rsidRPr="006B4C50" w:rsidRDefault="0071030C" w:rsidP="00A57B44">
      <w:pPr>
        <w:rPr>
          <w:szCs w:val="22"/>
        </w:rPr>
      </w:pPr>
      <w:r w:rsidRPr="006B4C50">
        <w:rPr>
          <w:szCs w:val="22"/>
        </w:rPr>
        <w:t xml:space="preserve">Dintre cei </w:t>
      </w:r>
      <w:r w:rsidR="00055391">
        <w:rPr>
          <w:szCs w:val="22"/>
        </w:rPr>
        <w:t>4553</w:t>
      </w:r>
      <w:r w:rsidR="00055391" w:rsidRPr="006B4C50">
        <w:rPr>
          <w:szCs w:val="22"/>
        </w:rPr>
        <w:t xml:space="preserve"> </w:t>
      </w:r>
      <w:r w:rsidRPr="006B4C50">
        <w:rPr>
          <w:szCs w:val="22"/>
        </w:rPr>
        <w:t xml:space="preserve">de pacienți </w:t>
      </w:r>
      <w:r w:rsidR="00D72B0F" w:rsidRPr="006B4C50">
        <w:rPr>
          <w:szCs w:val="22"/>
        </w:rPr>
        <w:t>cărora li s-a administrat</w:t>
      </w:r>
      <w:r w:rsidRPr="006B4C50">
        <w:rPr>
          <w:szCs w:val="22"/>
        </w:rPr>
        <w:t xml:space="preserve"> </w:t>
      </w:r>
      <w:r w:rsidR="00F603E1" w:rsidRPr="006B4C50">
        <w:rPr>
          <w:szCs w:val="22"/>
        </w:rPr>
        <w:t>daratumumab (n=</w:t>
      </w:r>
      <w:r w:rsidR="00BB6C22">
        <w:rPr>
          <w:szCs w:val="22"/>
        </w:rPr>
        <w:t>1615</w:t>
      </w:r>
      <w:r w:rsidR="00BB6C22" w:rsidRPr="006B4C50">
        <w:rPr>
          <w:szCs w:val="22"/>
        </w:rPr>
        <w:t xml:space="preserve"> </w:t>
      </w:r>
      <w:r w:rsidR="00F603E1" w:rsidRPr="006B4C50">
        <w:rPr>
          <w:szCs w:val="22"/>
        </w:rPr>
        <w:t>subcutanat; n=</w:t>
      </w:r>
      <w:r w:rsidR="00BB6C22">
        <w:rPr>
          <w:szCs w:val="22"/>
        </w:rPr>
        <w:t>2938</w:t>
      </w:r>
      <w:r w:rsidR="00BB6C22" w:rsidRPr="006B4C50">
        <w:rPr>
          <w:szCs w:val="22"/>
        </w:rPr>
        <w:t xml:space="preserve"> </w:t>
      </w:r>
      <w:r w:rsidR="00F603E1" w:rsidRPr="006B4C50">
        <w:rPr>
          <w:szCs w:val="22"/>
        </w:rPr>
        <w:t>intravenos)</w:t>
      </w:r>
      <w:r w:rsidRPr="006B4C50">
        <w:rPr>
          <w:szCs w:val="22"/>
        </w:rPr>
        <w:t xml:space="preserve"> </w:t>
      </w:r>
      <w:r w:rsidR="00D72B0F" w:rsidRPr="006B4C50">
        <w:rPr>
          <w:szCs w:val="22"/>
        </w:rPr>
        <w:t>în</w:t>
      </w:r>
      <w:r w:rsidRPr="006B4C50">
        <w:rPr>
          <w:szCs w:val="22"/>
        </w:rPr>
        <w:t xml:space="preserve"> doza recomandată, </w:t>
      </w:r>
      <w:r w:rsidR="00B0618E">
        <w:rPr>
          <w:szCs w:val="22"/>
        </w:rPr>
        <w:t>3</w:t>
      </w:r>
      <w:r w:rsidR="00FE7D3E">
        <w:rPr>
          <w:szCs w:val="22"/>
        </w:rPr>
        <w:t>8</w:t>
      </w:r>
      <w:r w:rsidRPr="006B4C50">
        <w:rPr>
          <w:szCs w:val="22"/>
        </w:rPr>
        <w:t xml:space="preserve">% aveau 65 </w:t>
      </w:r>
      <w:r w:rsidR="00964C14" w:rsidRPr="006B4C50">
        <w:rPr>
          <w:szCs w:val="22"/>
        </w:rPr>
        <w:t xml:space="preserve">până la </w:t>
      </w:r>
      <w:r w:rsidR="00CA6750" w:rsidRPr="006B4C50">
        <w:rPr>
          <w:szCs w:val="22"/>
        </w:rPr>
        <w:t>sub</w:t>
      </w:r>
      <w:r w:rsidR="00585CC3" w:rsidRPr="006B4C50">
        <w:rPr>
          <w:szCs w:val="22"/>
        </w:rPr>
        <w:t xml:space="preserve"> </w:t>
      </w:r>
      <w:r w:rsidRPr="006B4C50">
        <w:rPr>
          <w:szCs w:val="22"/>
        </w:rPr>
        <w:t>75</w:t>
      </w:r>
      <w:r w:rsidR="003D46F2" w:rsidRPr="006B4C50">
        <w:rPr>
          <w:szCs w:val="22"/>
        </w:rPr>
        <w:t> </w:t>
      </w:r>
      <w:r w:rsidR="00964C14" w:rsidRPr="006B4C50">
        <w:rPr>
          <w:szCs w:val="22"/>
        </w:rPr>
        <w:t xml:space="preserve">de </w:t>
      </w:r>
      <w:r w:rsidRPr="006B4C50">
        <w:rPr>
          <w:szCs w:val="22"/>
        </w:rPr>
        <w:t xml:space="preserve">ani, iar </w:t>
      </w:r>
      <w:r w:rsidR="00B0618E">
        <w:rPr>
          <w:szCs w:val="22"/>
        </w:rPr>
        <w:t>15</w:t>
      </w:r>
      <w:r w:rsidRPr="006B4C50">
        <w:rPr>
          <w:szCs w:val="22"/>
        </w:rPr>
        <w:t xml:space="preserve">% aveau 75 de ani sau mai mult. Nu au fost observate diferențe generale </w:t>
      </w:r>
      <w:r w:rsidR="00D72B0F" w:rsidRPr="006B4C50">
        <w:rPr>
          <w:szCs w:val="22"/>
        </w:rPr>
        <w:t>privind eficacitatea</w:t>
      </w:r>
      <w:r w:rsidRPr="006B4C50">
        <w:rPr>
          <w:szCs w:val="22"/>
        </w:rPr>
        <w:t xml:space="preserve"> în funcție de vârstă. Incidența reacțiilor adverse grave a fost mai mare la vârstnici decât la pacienții mai tineri. Printre pacienții cu mielom multiplu recidivat și refractar (n=</w:t>
      </w:r>
      <w:r w:rsidR="00964C14" w:rsidRPr="006B4C50">
        <w:rPr>
          <w:szCs w:val="22"/>
        </w:rPr>
        <w:t>1976</w:t>
      </w:r>
      <w:r w:rsidRPr="006B4C50">
        <w:rPr>
          <w:szCs w:val="22"/>
        </w:rPr>
        <w:t>), cele mai frecvente reacții adverse grave care au apărut mai frecvent la vârstnici (≥</w:t>
      </w:r>
      <w:r w:rsidR="003D46F2" w:rsidRPr="006B4C50">
        <w:rPr>
          <w:szCs w:val="22"/>
        </w:rPr>
        <w:t> </w:t>
      </w:r>
      <w:r w:rsidRPr="006B4C50">
        <w:rPr>
          <w:szCs w:val="22"/>
        </w:rPr>
        <w:t>65</w:t>
      </w:r>
      <w:r w:rsidR="003D46F2" w:rsidRPr="006B4C50">
        <w:rPr>
          <w:szCs w:val="22"/>
        </w:rPr>
        <w:t> </w:t>
      </w:r>
      <w:r w:rsidRPr="006B4C50">
        <w:rPr>
          <w:szCs w:val="22"/>
        </w:rPr>
        <w:t xml:space="preserve">ani) au fost pneumonia și septicemia. Printre pacienții cu mielom multiplu recent diagnosticat, care </w:t>
      </w:r>
      <w:r w:rsidR="00FE7D3E">
        <w:rPr>
          <w:szCs w:val="22"/>
        </w:rPr>
        <w:t>au fost</w:t>
      </w:r>
      <w:r w:rsidRPr="006B4C50">
        <w:rPr>
          <w:szCs w:val="22"/>
        </w:rPr>
        <w:t xml:space="preserve"> neeligibili pentru transplantul </w:t>
      </w:r>
      <w:r w:rsidR="00D27A5F" w:rsidRPr="006B4C50">
        <w:rPr>
          <w:szCs w:val="22"/>
        </w:rPr>
        <w:t xml:space="preserve">autolog </w:t>
      </w:r>
      <w:r w:rsidRPr="006B4C50">
        <w:rPr>
          <w:szCs w:val="22"/>
        </w:rPr>
        <w:t>de celule stem (n=7</w:t>
      </w:r>
      <w:r w:rsidR="00F603E1" w:rsidRPr="006B4C50">
        <w:rPr>
          <w:szCs w:val="22"/>
        </w:rPr>
        <w:t>77</w:t>
      </w:r>
      <w:r w:rsidRPr="006B4C50">
        <w:rPr>
          <w:szCs w:val="22"/>
        </w:rPr>
        <w:t>), cea mai frecventă reacție adversă gravă care a apărut la vârstnici (≥</w:t>
      </w:r>
      <w:r w:rsidR="003D46F2" w:rsidRPr="006B4C50">
        <w:rPr>
          <w:szCs w:val="22"/>
        </w:rPr>
        <w:t> </w:t>
      </w:r>
      <w:r w:rsidRPr="006B4C50">
        <w:rPr>
          <w:szCs w:val="22"/>
        </w:rPr>
        <w:t>75</w:t>
      </w:r>
      <w:r w:rsidR="003D46F2" w:rsidRPr="006B4C50">
        <w:rPr>
          <w:szCs w:val="22"/>
        </w:rPr>
        <w:t> </w:t>
      </w:r>
      <w:r w:rsidRPr="006B4C50">
        <w:rPr>
          <w:szCs w:val="22"/>
        </w:rPr>
        <w:t>ani) a fost pneumonia.</w:t>
      </w:r>
      <w:r w:rsidR="00964C14" w:rsidRPr="006B4C50">
        <w:rPr>
          <w:szCs w:val="22"/>
        </w:rPr>
        <w:t xml:space="preserve"> </w:t>
      </w:r>
      <w:r w:rsidR="00B0618E">
        <w:rPr>
          <w:szCs w:val="22"/>
        </w:rPr>
        <w:t xml:space="preserve">Dintre pacienții cu mielom multiplu nou diagnosticat care </w:t>
      </w:r>
      <w:r w:rsidR="00FE7D3E">
        <w:rPr>
          <w:szCs w:val="22"/>
        </w:rPr>
        <w:t>au fost</w:t>
      </w:r>
      <w:r w:rsidR="00B0618E">
        <w:rPr>
          <w:szCs w:val="22"/>
        </w:rPr>
        <w:t xml:space="preserve"> eligibili pentru transplant autolog de celule stem </w:t>
      </w:r>
      <w:r w:rsidR="00B0618E">
        <w:rPr>
          <w:iCs/>
          <w:szCs w:val="22"/>
        </w:rPr>
        <w:t xml:space="preserve">(n=351), </w:t>
      </w:r>
      <w:r w:rsidR="00B0618E" w:rsidRPr="006B4C50">
        <w:rPr>
          <w:iCs/>
          <w:szCs w:val="22"/>
        </w:rPr>
        <w:t>cea mai frecventă reacție adversă care a avut loc mai frecvent la persoanele vârstnice (≥</w:t>
      </w:r>
      <w:r w:rsidR="00B0618E" w:rsidRPr="009A05FF">
        <w:rPr>
          <w:szCs w:val="22"/>
          <w:lang w:eastAsia="en-GB"/>
        </w:rPr>
        <w:t> </w:t>
      </w:r>
      <w:r w:rsidR="00B0618E" w:rsidRPr="006B4C50">
        <w:rPr>
          <w:iCs/>
          <w:szCs w:val="22"/>
        </w:rPr>
        <w:t>65 ani) a fost pneumoni</w:t>
      </w:r>
      <w:r w:rsidR="00B0618E">
        <w:rPr>
          <w:iCs/>
          <w:szCs w:val="22"/>
        </w:rPr>
        <w:t xml:space="preserve">a. </w:t>
      </w:r>
      <w:r w:rsidR="00FE7D3E">
        <w:rPr>
          <w:iCs/>
          <w:szCs w:val="22"/>
        </w:rPr>
        <w:t>Dintre</w:t>
      </w:r>
      <w:r w:rsidR="00FE7D3E" w:rsidRPr="00FE7D3E">
        <w:rPr>
          <w:iCs/>
          <w:szCs w:val="22"/>
        </w:rPr>
        <w:t xml:space="preserve"> pacienții cu mielom multiplu nou diagnosticat pentru care transplantul nu a fost prevăzut ca tratament inițial sau care nu au fost eligibili pentru transplantul autolog de celule stem (n=197), cea mai frecventă reacție adversă care a avut loc mai frecvent la persoanele vârstnice (≥ 65 ani) a fost pneumonia</w:t>
      </w:r>
      <w:r w:rsidR="00FE7D3E">
        <w:rPr>
          <w:iCs/>
          <w:szCs w:val="22"/>
        </w:rPr>
        <w:t xml:space="preserve">. </w:t>
      </w:r>
      <w:r w:rsidR="00BB6C22" w:rsidRPr="00866E69">
        <w:rPr>
          <w:iCs/>
          <w:szCs w:val="22"/>
        </w:rPr>
        <w:t xml:space="preserve">În rândul pacienților cu mielom multiplu asimptomatic cu risc crescut de a dezvolta mielom multiplu (n=193), cea mai frecventă reacție adversă gravă care a apărut mai frecvent la </w:t>
      </w:r>
      <w:r w:rsidR="00BB6C22">
        <w:rPr>
          <w:iCs/>
          <w:szCs w:val="22"/>
        </w:rPr>
        <w:t xml:space="preserve">persoanele </w:t>
      </w:r>
      <w:r w:rsidR="00BB6C22" w:rsidRPr="00866E69">
        <w:rPr>
          <w:iCs/>
          <w:szCs w:val="22"/>
        </w:rPr>
        <w:t>vârstnic</w:t>
      </w:r>
      <w:r w:rsidR="00BB6C22">
        <w:rPr>
          <w:iCs/>
          <w:szCs w:val="22"/>
        </w:rPr>
        <w:t>e</w:t>
      </w:r>
      <w:r w:rsidR="00BB6C22" w:rsidRPr="00866E69">
        <w:rPr>
          <w:iCs/>
          <w:szCs w:val="22"/>
        </w:rPr>
        <w:t xml:space="preserve"> (≥ 65 de ani) a fost pneumonia</w:t>
      </w:r>
      <w:r w:rsidR="00BB6C22">
        <w:rPr>
          <w:iCs/>
          <w:szCs w:val="22"/>
        </w:rPr>
        <w:t xml:space="preserve">. </w:t>
      </w:r>
      <w:r w:rsidR="00964C14" w:rsidRPr="006B4C50">
        <w:rPr>
          <w:iCs/>
          <w:szCs w:val="22"/>
        </w:rPr>
        <w:t xml:space="preserve">Dintre </w:t>
      </w:r>
      <w:r w:rsidR="004A6035" w:rsidRPr="006B4C50">
        <w:rPr>
          <w:iCs/>
          <w:szCs w:val="22"/>
        </w:rPr>
        <w:t xml:space="preserve">pacienții cu amiloidoză AL nou diagnosticată </w:t>
      </w:r>
      <w:r w:rsidR="00964C14" w:rsidRPr="006B4C50">
        <w:rPr>
          <w:iCs/>
          <w:szCs w:val="22"/>
        </w:rPr>
        <w:t xml:space="preserve">(n=193), </w:t>
      </w:r>
      <w:r w:rsidR="004A6035" w:rsidRPr="006B4C50">
        <w:rPr>
          <w:iCs/>
          <w:szCs w:val="22"/>
        </w:rPr>
        <w:t xml:space="preserve">cea mai frecventă reacție adversă care a avut loc mai frecvent la persoanele vârstnice </w:t>
      </w:r>
      <w:r w:rsidR="00964C14" w:rsidRPr="006B4C50">
        <w:rPr>
          <w:iCs/>
          <w:szCs w:val="22"/>
        </w:rPr>
        <w:t>(≥</w:t>
      </w:r>
      <w:r w:rsidR="001239A1" w:rsidRPr="009A05FF">
        <w:rPr>
          <w:szCs w:val="22"/>
          <w:lang w:eastAsia="en-GB"/>
        </w:rPr>
        <w:t> </w:t>
      </w:r>
      <w:r w:rsidR="00964C14" w:rsidRPr="006B4C50">
        <w:rPr>
          <w:iCs/>
          <w:szCs w:val="22"/>
        </w:rPr>
        <w:t>65 </w:t>
      </w:r>
      <w:r w:rsidR="004A6035" w:rsidRPr="006B4C50">
        <w:rPr>
          <w:iCs/>
          <w:szCs w:val="22"/>
        </w:rPr>
        <w:t>ani</w:t>
      </w:r>
      <w:r w:rsidR="00964C14" w:rsidRPr="006B4C50">
        <w:rPr>
          <w:iCs/>
          <w:szCs w:val="22"/>
        </w:rPr>
        <w:t xml:space="preserve">) </w:t>
      </w:r>
      <w:r w:rsidR="004A6035" w:rsidRPr="006B4C50">
        <w:rPr>
          <w:iCs/>
          <w:szCs w:val="22"/>
        </w:rPr>
        <w:t>a fost</w:t>
      </w:r>
      <w:r w:rsidR="00964C14" w:rsidRPr="006B4C50">
        <w:rPr>
          <w:iCs/>
          <w:szCs w:val="22"/>
        </w:rPr>
        <w:t xml:space="preserve"> pneumonia.</w:t>
      </w:r>
    </w:p>
    <w:p w14:paraId="26AE5330" w14:textId="77777777" w:rsidR="0071030C" w:rsidRPr="006B4C50" w:rsidRDefault="0071030C" w:rsidP="00A57B44">
      <w:pPr>
        <w:rPr>
          <w:szCs w:val="22"/>
          <w:u w:val="single"/>
        </w:rPr>
      </w:pPr>
    </w:p>
    <w:p w14:paraId="495B5586" w14:textId="3D44FFB8" w:rsidR="005839C6" w:rsidRPr="006B4C50" w:rsidRDefault="005839C6" w:rsidP="00A57B44">
      <w:pPr>
        <w:keepNext/>
        <w:autoSpaceDE w:val="0"/>
        <w:autoSpaceDN w:val="0"/>
        <w:adjustRightInd w:val="0"/>
        <w:rPr>
          <w:szCs w:val="22"/>
          <w:u w:val="single"/>
        </w:rPr>
      </w:pPr>
      <w:r w:rsidRPr="006B4C50">
        <w:rPr>
          <w:szCs w:val="22"/>
          <w:u w:val="single"/>
        </w:rPr>
        <w:t xml:space="preserve">Raportarea </w:t>
      </w:r>
      <w:r w:rsidR="00A055FD" w:rsidRPr="006B4C50">
        <w:rPr>
          <w:szCs w:val="22"/>
          <w:u w:val="single"/>
        </w:rPr>
        <w:t>reacțiilor</w:t>
      </w:r>
      <w:r w:rsidRPr="006B4C50">
        <w:rPr>
          <w:szCs w:val="22"/>
          <w:u w:val="single"/>
        </w:rPr>
        <w:t xml:space="preserve"> adverse suspectate</w:t>
      </w:r>
    </w:p>
    <w:p w14:paraId="1963E209" w14:textId="77777777" w:rsidR="001239A1" w:rsidRDefault="001239A1" w:rsidP="00A57B44">
      <w:pPr>
        <w:keepNext/>
        <w:autoSpaceDE w:val="0"/>
        <w:autoSpaceDN w:val="0"/>
        <w:adjustRightInd w:val="0"/>
        <w:rPr>
          <w:szCs w:val="22"/>
        </w:rPr>
      </w:pPr>
    </w:p>
    <w:p w14:paraId="4FECE147" w14:textId="7E2FA273" w:rsidR="005839C6" w:rsidRPr="006B4C50" w:rsidRDefault="005D314D" w:rsidP="00A57B44">
      <w:pPr>
        <w:autoSpaceDE w:val="0"/>
        <w:autoSpaceDN w:val="0"/>
        <w:adjustRightInd w:val="0"/>
        <w:rPr>
          <w:szCs w:val="22"/>
        </w:rPr>
      </w:pPr>
      <w:r w:rsidRPr="006B4C50">
        <w:rPr>
          <w:szCs w:val="22"/>
        </w:rPr>
        <w:t>R</w:t>
      </w:r>
      <w:r w:rsidR="005839C6" w:rsidRPr="006B4C50">
        <w:rPr>
          <w:szCs w:val="22"/>
        </w:rPr>
        <w:t xml:space="preserve">aportarea </w:t>
      </w:r>
      <w:r w:rsidR="00A055FD" w:rsidRPr="006B4C50">
        <w:rPr>
          <w:szCs w:val="22"/>
        </w:rPr>
        <w:t>reacțiilor</w:t>
      </w:r>
      <w:r w:rsidR="005839C6" w:rsidRPr="006B4C50">
        <w:rPr>
          <w:szCs w:val="22"/>
        </w:rPr>
        <w:t xml:space="preserve"> adverse suspectate după autorizarea medicamentului</w:t>
      </w:r>
      <w:r w:rsidRPr="006B4C50">
        <w:rPr>
          <w:szCs w:val="22"/>
        </w:rPr>
        <w:t xml:space="preserve"> este importantă</w:t>
      </w:r>
      <w:r w:rsidR="005839C6" w:rsidRPr="006B4C50">
        <w:rPr>
          <w:szCs w:val="22"/>
        </w:rPr>
        <w:t xml:space="preserve">. Acest lucru permite monitorizarea continuă a raportului beneficiu/risc al medicamentului. </w:t>
      </w:r>
      <w:r w:rsidR="00A055FD" w:rsidRPr="006B4C50">
        <w:rPr>
          <w:szCs w:val="22"/>
        </w:rPr>
        <w:t>Profesioniștii</w:t>
      </w:r>
      <w:r w:rsidR="005839C6" w:rsidRPr="006B4C50">
        <w:rPr>
          <w:szCs w:val="22"/>
        </w:rPr>
        <w:t xml:space="preserve"> din domeniul </w:t>
      </w:r>
      <w:r w:rsidR="00A055FD" w:rsidRPr="006B4C50">
        <w:rPr>
          <w:szCs w:val="22"/>
        </w:rPr>
        <w:t>sănătății</w:t>
      </w:r>
      <w:r w:rsidR="005839C6" w:rsidRPr="006B4C50">
        <w:rPr>
          <w:szCs w:val="22"/>
        </w:rPr>
        <w:t xml:space="preserve"> sunt </w:t>
      </w:r>
      <w:r w:rsidR="00A055FD" w:rsidRPr="006B4C50">
        <w:rPr>
          <w:szCs w:val="22"/>
        </w:rPr>
        <w:t>rugați</w:t>
      </w:r>
      <w:r w:rsidR="005839C6" w:rsidRPr="006B4C50">
        <w:rPr>
          <w:szCs w:val="22"/>
        </w:rPr>
        <w:t xml:space="preserve"> să raporteze orice </w:t>
      </w:r>
      <w:r w:rsidR="00A055FD" w:rsidRPr="006B4C50">
        <w:rPr>
          <w:szCs w:val="22"/>
        </w:rPr>
        <w:t>reacție</w:t>
      </w:r>
      <w:r w:rsidR="005839C6" w:rsidRPr="006B4C50">
        <w:rPr>
          <w:szCs w:val="22"/>
        </w:rPr>
        <w:t xml:space="preserve"> adversă suspectată prin intermediul </w:t>
      </w:r>
      <w:r w:rsidR="005839C6" w:rsidRPr="00AA706B">
        <w:rPr>
          <w:szCs w:val="22"/>
          <w:highlight w:val="lightGray"/>
        </w:rPr>
        <w:t xml:space="preserve">sistemului </w:t>
      </w:r>
      <w:r w:rsidR="00A055FD" w:rsidRPr="00AA706B">
        <w:rPr>
          <w:szCs w:val="22"/>
          <w:highlight w:val="lightGray"/>
        </w:rPr>
        <w:t>național</w:t>
      </w:r>
      <w:r w:rsidR="005839C6" w:rsidRPr="00AA706B">
        <w:rPr>
          <w:szCs w:val="22"/>
          <w:highlight w:val="lightGray"/>
        </w:rPr>
        <w:t xml:space="preserve"> de raportare, astfel cum este </w:t>
      </w:r>
      <w:r w:rsidR="00A055FD" w:rsidRPr="00AA706B">
        <w:rPr>
          <w:szCs w:val="22"/>
          <w:highlight w:val="lightGray"/>
        </w:rPr>
        <w:t>menționat</w:t>
      </w:r>
      <w:r w:rsidR="005839C6" w:rsidRPr="00AA706B">
        <w:rPr>
          <w:szCs w:val="22"/>
          <w:highlight w:val="lightGray"/>
        </w:rPr>
        <w:t xml:space="preserve"> în </w:t>
      </w:r>
      <w:hyperlink r:id="rId22" w:history="1">
        <w:r w:rsidR="005839C6" w:rsidRPr="00AA706B">
          <w:rPr>
            <w:rStyle w:val="Hyperlink"/>
            <w:szCs w:val="22"/>
            <w:highlight w:val="lightGray"/>
            <w:lang w:eastAsia="en-US"/>
          </w:rPr>
          <w:t>Anexa V</w:t>
        </w:r>
      </w:hyperlink>
      <w:r w:rsidR="005839C6" w:rsidRPr="00AA706B">
        <w:rPr>
          <w:szCs w:val="22"/>
          <w:highlight w:val="lightGray"/>
        </w:rPr>
        <w:t>.</w:t>
      </w:r>
    </w:p>
    <w:p w14:paraId="4D8B3456" w14:textId="77777777" w:rsidR="005839C6" w:rsidRPr="006B4C50" w:rsidRDefault="005839C6" w:rsidP="00A57B44">
      <w:pPr>
        <w:rPr>
          <w:szCs w:val="22"/>
        </w:rPr>
      </w:pPr>
    </w:p>
    <w:p w14:paraId="7063B562" w14:textId="77777777" w:rsidR="005839C6" w:rsidRPr="006B4C50" w:rsidRDefault="005839C6" w:rsidP="00655AFE">
      <w:pPr>
        <w:keepNext/>
        <w:ind w:left="567" w:hanging="567"/>
        <w:outlineLvl w:val="2"/>
        <w:rPr>
          <w:b/>
          <w:bCs/>
          <w:szCs w:val="22"/>
        </w:rPr>
      </w:pPr>
      <w:r w:rsidRPr="006B4C50">
        <w:rPr>
          <w:b/>
          <w:bCs/>
          <w:szCs w:val="22"/>
        </w:rPr>
        <w:t>4.9</w:t>
      </w:r>
      <w:r w:rsidRPr="006B4C50">
        <w:rPr>
          <w:b/>
          <w:bCs/>
          <w:szCs w:val="22"/>
        </w:rPr>
        <w:tab/>
        <w:t>Supradozaj</w:t>
      </w:r>
    </w:p>
    <w:p w14:paraId="3C327141" w14:textId="77777777" w:rsidR="005839C6" w:rsidRPr="006B4C50" w:rsidRDefault="005839C6" w:rsidP="00A57B44">
      <w:pPr>
        <w:keepNext/>
        <w:rPr>
          <w:szCs w:val="22"/>
        </w:rPr>
      </w:pPr>
    </w:p>
    <w:p w14:paraId="762F9FCE" w14:textId="77777777" w:rsidR="005839C6" w:rsidRPr="006B4C50" w:rsidRDefault="005839C6" w:rsidP="00A57B44">
      <w:pPr>
        <w:keepNext/>
        <w:rPr>
          <w:szCs w:val="22"/>
          <w:u w:val="single"/>
        </w:rPr>
      </w:pPr>
      <w:r w:rsidRPr="006B4C50">
        <w:rPr>
          <w:szCs w:val="22"/>
          <w:u w:val="single"/>
        </w:rPr>
        <w:t>Simptome și semne</w:t>
      </w:r>
    </w:p>
    <w:p w14:paraId="52940510" w14:textId="77777777" w:rsidR="001239A1" w:rsidRDefault="001239A1" w:rsidP="00A57B44">
      <w:pPr>
        <w:keepNext/>
        <w:rPr>
          <w:szCs w:val="22"/>
        </w:rPr>
      </w:pPr>
      <w:bookmarkStart w:id="32" w:name="_Hlk60659740"/>
    </w:p>
    <w:p w14:paraId="1C128FD5" w14:textId="27E335CF" w:rsidR="005839C6" w:rsidRPr="006B4C50" w:rsidRDefault="005839C6" w:rsidP="00A57B44">
      <w:pPr>
        <w:rPr>
          <w:szCs w:val="22"/>
        </w:rPr>
      </w:pPr>
      <w:r w:rsidRPr="006B4C50">
        <w:rPr>
          <w:szCs w:val="22"/>
        </w:rPr>
        <w:t>Nu au existat cazuri de supradozaj în studiile clinice.</w:t>
      </w:r>
    </w:p>
    <w:p w14:paraId="0F24AABC" w14:textId="77777777" w:rsidR="005839C6" w:rsidRPr="006B4C50" w:rsidRDefault="005839C6" w:rsidP="00A57B44">
      <w:pPr>
        <w:rPr>
          <w:szCs w:val="22"/>
        </w:rPr>
      </w:pPr>
    </w:p>
    <w:p w14:paraId="0CB6A54C" w14:textId="7D1404D7" w:rsidR="005839C6" w:rsidRPr="006B4C50" w:rsidRDefault="00754F92" w:rsidP="00A57B44">
      <w:pPr>
        <w:keepNext/>
        <w:rPr>
          <w:szCs w:val="22"/>
          <w:u w:val="single"/>
        </w:rPr>
      </w:pPr>
      <w:bookmarkStart w:id="33" w:name="_Hlk60659752"/>
      <w:bookmarkEnd w:id="32"/>
      <w:r w:rsidRPr="006B4C50">
        <w:rPr>
          <w:szCs w:val="22"/>
          <w:u w:val="single"/>
        </w:rPr>
        <w:t>Abordare terapeutică</w:t>
      </w:r>
    </w:p>
    <w:p w14:paraId="0E3A2E17" w14:textId="77777777" w:rsidR="001239A1" w:rsidRDefault="001239A1" w:rsidP="00A57B44">
      <w:pPr>
        <w:keepNext/>
        <w:rPr>
          <w:szCs w:val="22"/>
        </w:rPr>
      </w:pPr>
    </w:p>
    <w:p w14:paraId="55F01486" w14:textId="13931FDD" w:rsidR="005839C6" w:rsidRPr="006B4C50" w:rsidRDefault="005839C6" w:rsidP="00A57B44">
      <w:pPr>
        <w:rPr>
          <w:szCs w:val="22"/>
        </w:rPr>
      </w:pPr>
      <w:r w:rsidRPr="006B4C50">
        <w:rPr>
          <w:szCs w:val="22"/>
        </w:rPr>
        <w:t>Nu se cunoaște un antidot specific pentru supradozajul cu daratumumab. În caz de supradozaj, pacientul trebuie monitorizat pentru orice semne sau simptome ale reacțiilor adverse și trebuie instituit imediat un tratament simptomatic adecvat.</w:t>
      </w:r>
    </w:p>
    <w:bookmarkEnd w:id="33"/>
    <w:p w14:paraId="76503031" w14:textId="77777777" w:rsidR="005839C6" w:rsidRPr="006B4C50" w:rsidRDefault="005839C6" w:rsidP="00A57B44">
      <w:pPr>
        <w:rPr>
          <w:szCs w:val="22"/>
        </w:rPr>
      </w:pPr>
    </w:p>
    <w:p w14:paraId="7D55CDFE" w14:textId="77777777" w:rsidR="005839C6" w:rsidRPr="006B4C50" w:rsidRDefault="005839C6" w:rsidP="00A57B44">
      <w:pPr>
        <w:rPr>
          <w:szCs w:val="22"/>
        </w:rPr>
      </w:pPr>
    </w:p>
    <w:p w14:paraId="5FCC95C3" w14:textId="77777777" w:rsidR="005839C6" w:rsidRPr="006B4C50" w:rsidRDefault="005839C6" w:rsidP="00655AFE">
      <w:pPr>
        <w:keepNext/>
        <w:ind w:left="567" w:hanging="567"/>
        <w:outlineLvl w:val="1"/>
        <w:rPr>
          <w:b/>
          <w:bCs/>
          <w:szCs w:val="22"/>
        </w:rPr>
      </w:pPr>
      <w:r w:rsidRPr="006B4C50">
        <w:rPr>
          <w:b/>
          <w:bCs/>
          <w:szCs w:val="22"/>
        </w:rPr>
        <w:t>5.</w:t>
      </w:r>
      <w:r w:rsidRPr="006B4C50">
        <w:rPr>
          <w:b/>
          <w:bCs/>
          <w:szCs w:val="22"/>
        </w:rPr>
        <w:tab/>
        <w:t>PROPRIETĂŢI FARMACOLOGICE</w:t>
      </w:r>
    </w:p>
    <w:p w14:paraId="469A49DC" w14:textId="77777777" w:rsidR="005839C6" w:rsidRPr="00AE1E31" w:rsidRDefault="005839C6" w:rsidP="00A57B44">
      <w:pPr>
        <w:keepNext/>
        <w:rPr>
          <w:bCs/>
          <w:szCs w:val="22"/>
        </w:rPr>
      </w:pPr>
    </w:p>
    <w:p w14:paraId="2810459B" w14:textId="1155EF3A" w:rsidR="005839C6" w:rsidRPr="006B4C50" w:rsidRDefault="005839C6" w:rsidP="00655AFE">
      <w:pPr>
        <w:keepNext/>
        <w:ind w:left="567" w:hanging="567"/>
        <w:outlineLvl w:val="2"/>
        <w:rPr>
          <w:b/>
          <w:bCs/>
          <w:szCs w:val="22"/>
        </w:rPr>
      </w:pPr>
      <w:r w:rsidRPr="006B4C50">
        <w:rPr>
          <w:b/>
          <w:bCs/>
          <w:szCs w:val="22"/>
        </w:rPr>
        <w:t>5.1</w:t>
      </w:r>
      <w:r w:rsidRPr="006B4C50">
        <w:rPr>
          <w:b/>
          <w:bCs/>
          <w:szCs w:val="22"/>
        </w:rPr>
        <w:tab/>
      </w:r>
      <w:r w:rsidR="00A055FD" w:rsidRPr="006B4C50">
        <w:rPr>
          <w:b/>
          <w:bCs/>
          <w:szCs w:val="22"/>
        </w:rPr>
        <w:t>Proprietăți</w:t>
      </w:r>
      <w:r w:rsidRPr="006B4C50">
        <w:rPr>
          <w:b/>
          <w:bCs/>
          <w:szCs w:val="22"/>
        </w:rPr>
        <w:t xml:space="preserve"> farmacodinamice</w:t>
      </w:r>
    </w:p>
    <w:p w14:paraId="134B0621" w14:textId="77777777" w:rsidR="005839C6" w:rsidRPr="00AE1E31" w:rsidRDefault="005839C6" w:rsidP="00A57B44">
      <w:pPr>
        <w:keepNext/>
        <w:rPr>
          <w:bCs/>
          <w:szCs w:val="22"/>
        </w:rPr>
      </w:pPr>
    </w:p>
    <w:p w14:paraId="4036EA05" w14:textId="25E54843" w:rsidR="005839C6" w:rsidRPr="006B4C50" w:rsidRDefault="00E128F5" w:rsidP="00A57B44">
      <w:pPr>
        <w:rPr>
          <w:szCs w:val="22"/>
        </w:rPr>
      </w:pPr>
      <w:r w:rsidRPr="00AB0D92">
        <w:t xml:space="preserve">Grupa farmacoterapeutică: antineoplazice, anticorpi monoclonali și </w:t>
      </w:r>
      <w:r w:rsidR="00A055FD" w:rsidRPr="00AB0D92">
        <w:t>conjugați</w:t>
      </w:r>
      <w:r w:rsidRPr="00AB0D92">
        <w:t xml:space="preserve"> anticorp</w:t>
      </w:r>
      <w:r w:rsidR="000211DA" w:rsidRPr="00AB0D92">
        <w:t>-</w:t>
      </w:r>
      <w:r w:rsidRPr="00AB0D92">
        <w:t>medicament, codul ATC</w:t>
      </w:r>
      <w:r w:rsidR="005839C6" w:rsidRPr="006B4C50">
        <w:rPr>
          <w:szCs w:val="22"/>
        </w:rPr>
        <w:t xml:space="preserve">: </w:t>
      </w:r>
      <w:r w:rsidR="00B149A3">
        <w:rPr>
          <w:bCs/>
          <w:szCs w:val="22"/>
        </w:rPr>
        <w:t>L01FC01</w:t>
      </w:r>
      <w:r w:rsidR="001239A1">
        <w:rPr>
          <w:szCs w:val="22"/>
        </w:rPr>
        <w:t>.</w:t>
      </w:r>
    </w:p>
    <w:p w14:paraId="15BC86FA" w14:textId="77777777" w:rsidR="005839C6" w:rsidRPr="006B4C50" w:rsidRDefault="005839C6" w:rsidP="00A57B44">
      <w:pPr>
        <w:rPr>
          <w:szCs w:val="22"/>
        </w:rPr>
      </w:pPr>
    </w:p>
    <w:p w14:paraId="7C92F165" w14:textId="17DF79BB" w:rsidR="005839C6" w:rsidRPr="006B4C50" w:rsidRDefault="005839C6" w:rsidP="00A57B44">
      <w:pPr>
        <w:rPr>
          <w:szCs w:val="22"/>
          <w:u w:val="single"/>
        </w:rPr>
      </w:pPr>
      <w:r w:rsidRPr="006B4C50">
        <w:rPr>
          <w:szCs w:val="22"/>
        </w:rPr>
        <w:t>DARZALEX soluție injectabilă subcutanată conține hialuronidază umană recombinantă</w:t>
      </w:r>
      <w:r w:rsidRPr="006B4C50">
        <w:rPr>
          <w:lang w:eastAsia="en-GB"/>
        </w:rPr>
        <w:t xml:space="preserve"> (rHuPH20). rHuPH20 are rol local și tranzitoriu de degradare a hialuronanului [(HA), un glicoaminoglican produs în mod natural de corp] în matricea celulară a spațiului subcutanat prin întreruperea legăturii între două zaharuri (N</w:t>
      </w:r>
      <w:r w:rsidRPr="006B4C50">
        <w:rPr>
          <w:lang w:eastAsia="en-GB"/>
        </w:rPr>
        <w:noBreakHyphen/>
        <w:t>acetilglucozamină și acidul glucuronic) care includ HA. rHuPH20 are un timp de înjumătățire în piele mai mic de 30 de minute. Nivelurile de hialu</w:t>
      </w:r>
      <w:r w:rsidR="00B924F2">
        <w:rPr>
          <w:lang w:eastAsia="en-GB"/>
        </w:rPr>
        <w:t>r</w:t>
      </w:r>
      <w:r w:rsidRPr="006B4C50">
        <w:rPr>
          <w:lang w:eastAsia="en-GB"/>
        </w:rPr>
        <w:t>o</w:t>
      </w:r>
      <w:r w:rsidR="00B924F2">
        <w:rPr>
          <w:lang w:eastAsia="en-GB"/>
        </w:rPr>
        <w:t>n</w:t>
      </w:r>
      <w:r w:rsidRPr="006B4C50">
        <w:rPr>
          <w:lang w:eastAsia="en-GB"/>
        </w:rPr>
        <w:t>an din țesutul subcutanat revin la normal în 24</w:t>
      </w:r>
      <w:r w:rsidR="007B0764" w:rsidRPr="006B4C50">
        <w:rPr>
          <w:lang w:eastAsia="en-GB"/>
        </w:rPr>
        <w:t>-</w:t>
      </w:r>
      <w:r w:rsidRPr="006B4C50">
        <w:rPr>
          <w:lang w:eastAsia="en-GB"/>
        </w:rPr>
        <w:t>48 de ore ca urmare a biosintezei rapide a hialuronanulul.</w:t>
      </w:r>
    </w:p>
    <w:p w14:paraId="2C43A1F5" w14:textId="77777777" w:rsidR="005839C6" w:rsidRPr="006B4C50" w:rsidRDefault="005839C6" w:rsidP="00A57B44">
      <w:pPr>
        <w:rPr>
          <w:szCs w:val="22"/>
          <w:u w:val="single"/>
        </w:rPr>
      </w:pPr>
    </w:p>
    <w:p w14:paraId="39A90DFE" w14:textId="77777777" w:rsidR="005839C6" w:rsidRPr="006B4C50" w:rsidRDefault="005839C6" w:rsidP="00A57B44">
      <w:pPr>
        <w:keepNext/>
        <w:rPr>
          <w:szCs w:val="22"/>
          <w:u w:val="single"/>
        </w:rPr>
      </w:pPr>
      <w:r w:rsidRPr="006B4C50">
        <w:rPr>
          <w:szCs w:val="22"/>
          <w:u w:val="single"/>
        </w:rPr>
        <w:t>Mecanism de acțiune</w:t>
      </w:r>
    </w:p>
    <w:p w14:paraId="1902DFF2" w14:textId="77777777" w:rsidR="001239A1" w:rsidRDefault="001239A1" w:rsidP="00A57B44">
      <w:pPr>
        <w:keepNext/>
        <w:rPr>
          <w:szCs w:val="22"/>
        </w:rPr>
      </w:pPr>
    </w:p>
    <w:p w14:paraId="258AA8E2" w14:textId="4837A006" w:rsidR="005839C6" w:rsidRPr="006B4C50" w:rsidRDefault="005839C6" w:rsidP="00A57B44">
      <w:pPr>
        <w:rPr>
          <w:szCs w:val="22"/>
        </w:rPr>
      </w:pPr>
      <w:r w:rsidRPr="006B4C50">
        <w:rPr>
          <w:szCs w:val="22"/>
        </w:rPr>
        <w:t xml:space="preserve">Daratumumab este un anticorp monoclonal (AcM) uman IgG1κ care se leagă de proteina CD38 exprimată pe suprafața celulelor </w:t>
      </w:r>
      <w:r w:rsidR="004D3C99" w:rsidRPr="006B4C50">
        <w:rPr>
          <w:szCs w:val="22"/>
        </w:rPr>
        <w:t xml:space="preserve">într-o varietate de malignități hematologice, inclusiv celulele plasmatice clonale </w:t>
      </w:r>
      <w:r w:rsidRPr="006B4C50">
        <w:rPr>
          <w:szCs w:val="22"/>
        </w:rPr>
        <w:t>ale mielomului multiplu</w:t>
      </w:r>
      <w:r w:rsidR="004D3C99" w:rsidRPr="006B4C50">
        <w:rPr>
          <w:szCs w:val="22"/>
        </w:rPr>
        <w:t xml:space="preserve"> și ale amiloidozei AL</w:t>
      </w:r>
      <w:r w:rsidRPr="006B4C50">
        <w:rPr>
          <w:szCs w:val="22"/>
        </w:rPr>
        <w:t>, precum și în alte tipuri de celule și țesuturi. Proteina CD38 are mai multe funcții, cum este adeziunea mediată de receptor, activitate de semnalizare și enzimatică.</w:t>
      </w:r>
    </w:p>
    <w:p w14:paraId="537DB73F" w14:textId="77777777" w:rsidR="005839C6" w:rsidRPr="006B4C50" w:rsidRDefault="005839C6" w:rsidP="00A57B44">
      <w:pPr>
        <w:rPr>
          <w:szCs w:val="22"/>
        </w:rPr>
      </w:pPr>
    </w:p>
    <w:p w14:paraId="18EBE13A" w14:textId="77777777" w:rsidR="005839C6" w:rsidRPr="006B4C50" w:rsidRDefault="005839C6" w:rsidP="00A57B44">
      <w:pPr>
        <w:autoSpaceDE w:val="0"/>
        <w:autoSpaceDN w:val="0"/>
        <w:adjustRightInd w:val="0"/>
        <w:rPr>
          <w:szCs w:val="22"/>
        </w:rPr>
      </w:pPr>
      <w:r w:rsidRPr="006B4C50">
        <w:rPr>
          <w:szCs w:val="22"/>
        </w:rPr>
        <w:t xml:space="preserve">S-a demonstrat că daratumumab inhibă puternic </w:t>
      </w:r>
      <w:r w:rsidRPr="006B4C50">
        <w:rPr>
          <w:i/>
          <w:szCs w:val="22"/>
        </w:rPr>
        <w:t xml:space="preserve">in vivo </w:t>
      </w:r>
      <w:r w:rsidRPr="006B4C50">
        <w:rPr>
          <w:szCs w:val="22"/>
        </w:rPr>
        <w:t xml:space="preserve">creșterea celulelor tumorale cu expresie de CD38. Pe baza studiilor </w:t>
      </w:r>
      <w:r w:rsidRPr="006B4C50">
        <w:rPr>
          <w:i/>
          <w:szCs w:val="22"/>
        </w:rPr>
        <w:t>in vitro</w:t>
      </w:r>
      <w:r w:rsidRPr="006B4C50">
        <w:rPr>
          <w:szCs w:val="22"/>
        </w:rPr>
        <w:t>, daratumumab poate utiliza mai multe funcții efectoare, ducând la moartea celulelor tumorale mediată imun. Aceste studii sugerează că în tumorile maligne cu expresie de CD38, daratumumab poate induce liza celulelor tumorale prin citotoxicitate dependentă de complement, citotoxicitate mediată celular dependentă de anticorpi, și fagocitoză celulară dependentă de anticorpi în tumorile cu expresie de CD38. Un subset al celulelor supresoare derivate din mieloid (CD38+MDSCs), celulele T reglatoare (CD38+T</w:t>
      </w:r>
      <w:r w:rsidRPr="006B4C50">
        <w:rPr>
          <w:szCs w:val="22"/>
          <w:vertAlign w:val="subscript"/>
        </w:rPr>
        <w:t>regs</w:t>
      </w:r>
      <w:r w:rsidRPr="006B4C50">
        <w:rPr>
          <w:szCs w:val="22"/>
        </w:rPr>
        <w:t>) şi celulele B (CD38+B</w:t>
      </w:r>
      <w:r w:rsidRPr="006B4C50">
        <w:rPr>
          <w:szCs w:val="22"/>
          <w:vertAlign w:val="subscript"/>
        </w:rPr>
        <w:t>regs</w:t>
      </w:r>
      <w:r w:rsidRPr="006B4C50">
        <w:rPr>
          <w:szCs w:val="22"/>
        </w:rPr>
        <w:t>) sunt reduse de liza celulei mediată de daratumumab. Se cunoaște de asemenea că limfocitele T (CD3+, CD4+ și CD8+) exprimă CD38 în funcție de stadiul de dezvoltare și de gradul activării. În contextul tratamentului cu daratumumab au fost observate creșteri semnificative ale numărului absolut de limfocite T CD4+ și CD8+ și ale procentajului de limfocite în sângele integral periferic și în măduva osoasă. În plus, secvențierea ADN-ului receptorului limfocitului T a confirmat creșterea clonalității limfocitului T în condițiile tratamentului cu daratumumab, indicând efecte imunomodulatoare care pot contribui la răspunsul clinic.</w:t>
      </w:r>
    </w:p>
    <w:p w14:paraId="2C2C32C8" w14:textId="77777777" w:rsidR="005839C6" w:rsidRPr="006B4C50" w:rsidRDefault="005839C6" w:rsidP="00A57B44">
      <w:pPr>
        <w:rPr>
          <w:szCs w:val="22"/>
        </w:rPr>
      </w:pPr>
    </w:p>
    <w:p w14:paraId="36A4EBCA" w14:textId="77777777" w:rsidR="005839C6" w:rsidRPr="006B4C50" w:rsidRDefault="005839C6" w:rsidP="00A57B44">
      <w:pPr>
        <w:rPr>
          <w:szCs w:val="22"/>
        </w:rPr>
      </w:pPr>
      <w:r w:rsidRPr="006B4C50">
        <w:rPr>
          <w:szCs w:val="22"/>
        </w:rPr>
        <w:t xml:space="preserve">Daratumumab a indus apoptoza </w:t>
      </w:r>
      <w:r w:rsidRPr="006B4C50">
        <w:rPr>
          <w:i/>
          <w:szCs w:val="22"/>
        </w:rPr>
        <w:t>in vitro</w:t>
      </w:r>
      <w:r w:rsidRPr="006B4C50">
        <w:rPr>
          <w:szCs w:val="22"/>
        </w:rPr>
        <w:t xml:space="preserve">, după reticularea mediată de Fc. În plus, daratumumab a modulat activitate enzimatică a CD38, inhibând activitatea ciclazei și stimulând activitatea hidrolazei. Semnificația acestor efecte </w:t>
      </w:r>
      <w:r w:rsidRPr="006B4C50">
        <w:rPr>
          <w:i/>
          <w:szCs w:val="22"/>
        </w:rPr>
        <w:t>in vitro</w:t>
      </w:r>
      <w:r w:rsidRPr="006B4C50">
        <w:rPr>
          <w:szCs w:val="22"/>
        </w:rPr>
        <w:t xml:space="preserve"> în context clinic, precum și implicațiile asupra creșterii tumorale, nu sunt bine înțelese.</w:t>
      </w:r>
    </w:p>
    <w:p w14:paraId="6FF662A5" w14:textId="77777777" w:rsidR="005839C6" w:rsidRPr="006B4C50" w:rsidRDefault="005839C6" w:rsidP="00A57B44">
      <w:pPr>
        <w:rPr>
          <w:szCs w:val="22"/>
        </w:rPr>
      </w:pPr>
    </w:p>
    <w:p w14:paraId="5A3351F8" w14:textId="77777777" w:rsidR="005839C6" w:rsidRPr="006B4C50" w:rsidRDefault="005839C6" w:rsidP="00A57B44">
      <w:pPr>
        <w:keepNext/>
        <w:rPr>
          <w:szCs w:val="22"/>
          <w:u w:val="single"/>
        </w:rPr>
      </w:pPr>
      <w:r w:rsidRPr="006B4C50">
        <w:rPr>
          <w:szCs w:val="22"/>
          <w:u w:val="single"/>
        </w:rPr>
        <w:t>Efecte farmacodinamice</w:t>
      </w:r>
    </w:p>
    <w:p w14:paraId="66EEB7E8" w14:textId="77777777" w:rsidR="001239A1" w:rsidRDefault="001239A1" w:rsidP="00A57B44">
      <w:pPr>
        <w:keepNext/>
        <w:rPr>
          <w:i/>
          <w:szCs w:val="22"/>
        </w:rPr>
      </w:pPr>
    </w:p>
    <w:p w14:paraId="7DDC8503" w14:textId="1E56119F" w:rsidR="005839C6" w:rsidRPr="006B4C50" w:rsidRDefault="005839C6" w:rsidP="00A57B44">
      <w:pPr>
        <w:keepNext/>
        <w:rPr>
          <w:i/>
          <w:szCs w:val="22"/>
        </w:rPr>
      </w:pPr>
      <w:r w:rsidRPr="006B4C50">
        <w:rPr>
          <w:i/>
          <w:szCs w:val="22"/>
        </w:rPr>
        <w:t>Numărul de celule natural killer (NK) și de celule T</w:t>
      </w:r>
    </w:p>
    <w:p w14:paraId="0FE7AFD7" w14:textId="77777777" w:rsidR="005839C6" w:rsidRPr="006B4C50" w:rsidRDefault="005839C6" w:rsidP="00A57B44">
      <w:pPr>
        <w:rPr>
          <w:szCs w:val="22"/>
        </w:rPr>
      </w:pPr>
      <w:r w:rsidRPr="006B4C50">
        <w:rPr>
          <w:szCs w:val="22"/>
        </w:rPr>
        <w:t>Este cunoscut faptul că celulele NK au o expresie crescută de CD38 și sunt sensibile la liza celulară mediată de daratumumab. În contextul tratamentului cu daratumumab a fost observată scăderea numărului absolut și a procentelor de celule NK totale (CD16+ CD56+) și celule NK activate (CD16+ CD56</w:t>
      </w:r>
      <w:r w:rsidRPr="006B4C50">
        <w:rPr>
          <w:szCs w:val="22"/>
          <w:vertAlign w:val="superscript"/>
        </w:rPr>
        <w:t>dim</w:t>
      </w:r>
      <w:r w:rsidRPr="006B4C50">
        <w:rPr>
          <w:szCs w:val="22"/>
        </w:rPr>
        <w:t>) în sângele periferic și măduva osoasă. Cu toate acestea, valorile inițiale ale celulelor NK nu au demonstrat o asociere cu răspunsul clinic.</w:t>
      </w:r>
    </w:p>
    <w:p w14:paraId="46518660" w14:textId="77777777" w:rsidR="005839C6" w:rsidRPr="006B4C50" w:rsidRDefault="005839C6" w:rsidP="00A57B44">
      <w:pPr>
        <w:rPr>
          <w:szCs w:val="22"/>
        </w:rPr>
      </w:pPr>
    </w:p>
    <w:p w14:paraId="409CDE5A" w14:textId="02E8E314" w:rsidR="005839C6" w:rsidRPr="006B4C50" w:rsidRDefault="005839C6" w:rsidP="00A57B44">
      <w:pPr>
        <w:keepNext/>
        <w:rPr>
          <w:szCs w:val="22"/>
          <w:u w:val="single"/>
        </w:rPr>
      </w:pPr>
      <w:r w:rsidRPr="006B4C50">
        <w:rPr>
          <w:szCs w:val="22"/>
          <w:u w:val="single"/>
        </w:rPr>
        <w:t>Imunogeni</w:t>
      </w:r>
      <w:r w:rsidR="00F733C4">
        <w:rPr>
          <w:szCs w:val="22"/>
          <w:u w:val="single"/>
        </w:rPr>
        <w:t>ci</w:t>
      </w:r>
      <w:r w:rsidRPr="006B4C50">
        <w:rPr>
          <w:szCs w:val="22"/>
          <w:u w:val="single"/>
        </w:rPr>
        <w:t>tatea</w:t>
      </w:r>
    </w:p>
    <w:p w14:paraId="284E5E6A" w14:textId="77777777" w:rsidR="001239A1" w:rsidRDefault="001239A1" w:rsidP="00A57B44">
      <w:pPr>
        <w:keepNext/>
        <w:rPr>
          <w:szCs w:val="22"/>
        </w:rPr>
      </w:pPr>
    </w:p>
    <w:p w14:paraId="0878B19A" w14:textId="3DF9F5E8" w:rsidR="005839C6" w:rsidRPr="006B4C50" w:rsidRDefault="00D37418" w:rsidP="00A57B44">
      <w:pPr>
        <w:rPr>
          <w:szCs w:val="22"/>
        </w:rPr>
      </w:pPr>
      <w:r w:rsidRPr="006B4C50">
        <w:rPr>
          <w:szCs w:val="22"/>
        </w:rPr>
        <w:t xml:space="preserve">La pacienții </w:t>
      </w:r>
      <w:r w:rsidR="00455BAA" w:rsidRPr="006B4C50">
        <w:rPr>
          <w:szCs w:val="22"/>
        </w:rPr>
        <w:t>cu mielom multiplu</w:t>
      </w:r>
      <w:r w:rsidR="00BB6C22">
        <w:rPr>
          <w:szCs w:val="22"/>
        </w:rPr>
        <w:t>, inclusiv cu</w:t>
      </w:r>
      <w:r w:rsidR="00BB6C22" w:rsidRPr="00BB6C22">
        <w:rPr>
          <w:szCs w:val="22"/>
        </w:rPr>
        <w:t xml:space="preserve"> </w:t>
      </w:r>
      <w:r w:rsidR="00BB6C22">
        <w:rPr>
          <w:szCs w:val="22"/>
        </w:rPr>
        <w:t xml:space="preserve">mielom multiplu asimptomatic cu risc ridicat de a </w:t>
      </w:r>
      <w:r w:rsidR="00691460">
        <w:rPr>
          <w:szCs w:val="22"/>
        </w:rPr>
        <w:t xml:space="preserve">dezvolta </w:t>
      </w:r>
      <w:r w:rsidR="00BB6C22">
        <w:rPr>
          <w:szCs w:val="22"/>
        </w:rPr>
        <w:t>mielom multiplu</w:t>
      </w:r>
      <w:r w:rsidR="00455BAA" w:rsidRPr="006B4C50">
        <w:rPr>
          <w:szCs w:val="22"/>
        </w:rPr>
        <w:t xml:space="preserve"> și amiloidoz</w:t>
      </w:r>
      <w:r w:rsidR="00CA6750" w:rsidRPr="006B4C50">
        <w:rPr>
          <w:szCs w:val="22"/>
        </w:rPr>
        <w:t>ă</w:t>
      </w:r>
      <w:r w:rsidR="00455BAA" w:rsidRPr="006B4C50">
        <w:rPr>
          <w:szCs w:val="22"/>
        </w:rPr>
        <w:t xml:space="preserve"> AL </w:t>
      </w:r>
      <w:r w:rsidRPr="006B4C50">
        <w:rPr>
          <w:szCs w:val="22"/>
        </w:rPr>
        <w:t xml:space="preserve">cărora li s-a administrat daratumumab </w:t>
      </w:r>
      <w:r w:rsidR="0062784B" w:rsidRPr="006B4C50">
        <w:rPr>
          <w:szCs w:val="22"/>
        </w:rPr>
        <w:t>subcutanat</w:t>
      </w:r>
      <w:r w:rsidRPr="006B4C50">
        <w:rPr>
          <w:szCs w:val="22"/>
        </w:rPr>
        <w:t xml:space="preserve"> în studiile clinice</w:t>
      </w:r>
      <w:r w:rsidR="00455BAA" w:rsidRPr="006B4C50">
        <w:rPr>
          <w:szCs w:val="22"/>
        </w:rPr>
        <w:t xml:space="preserve"> în monoterapie și în asociere</w:t>
      </w:r>
      <w:r w:rsidRPr="006B4C50">
        <w:rPr>
          <w:szCs w:val="22"/>
        </w:rPr>
        <w:t>, mai puțin de 1% dintre aceștia au dezvoltat anticorpi</w:t>
      </w:r>
      <w:r w:rsidR="00DC766B" w:rsidRPr="006B4C50">
        <w:rPr>
          <w:szCs w:val="22"/>
        </w:rPr>
        <w:t xml:space="preserve"> anti-daratumumbab ca urmare a tratamentului</w:t>
      </w:r>
      <w:r w:rsidR="00B0618E">
        <w:rPr>
          <w:szCs w:val="22"/>
        </w:rPr>
        <w:t xml:space="preserve">, iar </w:t>
      </w:r>
      <w:r w:rsidR="00BB6C22">
        <w:rPr>
          <w:szCs w:val="22"/>
        </w:rPr>
        <w:t>8</w:t>
      </w:r>
      <w:r w:rsidR="00B0618E">
        <w:rPr>
          <w:szCs w:val="22"/>
        </w:rPr>
        <w:t xml:space="preserve"> pacienți au ieșit pozitiv pentru anticorpi neutralizanți</w:t>
      </w:r>
      <w:r w:rsidR="00DC766B" w:rsidRPr="006B4C50">
        <w:rPr>
          <w:szCs w:val="22"/>
        </w:rPr>
        <w:t>.</w:t>
      </w:r>
    </w:p>
    <w:p w14:paraId="1794BF38" w14:textId="77777777" w:rsidR="005839C6" w:rsidRPr="006B4C50" w:rsidRDefault="005839C6" w:rsidP="00A57B44">
      <w:pPr>
        <w:rPr>
          <w:szCs w:val="22"/>
        </w:rPr>
      </w:pPr>
    </w:p>
    <w:p w14:paraId="407884DC" w14:textId="1985C0B5" w:rsidR="005839C6" w:rsidRPr="006B4C50" w:rsidRDefault="00455BAA" w:rsidP="00A57B44">
      <w:pPr>
        <w:rPr>
          <w:szCs w:val="22"/>
        </w:rPr>
      </w:pPr>
      <w:r w:rsidRPr="006B4C50">
        <w:rPr>
          <w:bCs/>
          <w:szCs w:val="22"/>
        </w:rPr>
        <w:t>La pacienții cu mielom multiplu</w:t>
      </w:r>
      <w:r w:rsidR="00BB6C22">
        <w:rPr>
          <w:bCs/>
          <w:szCs w:val="22"/>
        </w:rPr>
        <w:t xml:space="preserve">, </w:t>
      </w:r>
      <w:r w:rsidR="00BB6C22">
        <w:rPr>
          <w:szCs w:val="22"/>
        </w:rPr>
        <w:t xml:space="preserve">cu mielom multiplu asimptomatic cu risc ridicat de a </w:t>
      </w:r>
      <w:r w:rsidR="00691460">
        <w:rPr>
          <w:szCs w:val="22"/>
        </w:rPr>
        <w:t xml:space="preserve">dezvolta </w:t>
      </w:r>
      <w:r w:rsidR="00BB6C22">
        <w:rPr>
          <w:szCs w:val="22"/>
        </w:rPr>
        <w:t>mielom multiplu</w:t>
      </w:r>
      <w:r w:rsidRPr="006B4C50">
        <w:rPr>
          <w:bCs/>
          <w:szCs w:val="22"/>
        </w:rPr>
        <w:t xml:space="preserve"> și amiloidoză AL, i</w:t>
      </w:r>
      <w:r w:rsidR="005839C6" w:rsidRPr="006B4C50">
        <w:rPr>
          <w:bCs/>
          <w:szCs w:val="22"/>
        </w:rPr>
        <w:t xml:space="preserve">ncidența anticorpilor anti-rHuPH20 produși în urma tratamentului a fost de </w:t>
      </w:r>
      <w:r w:rsidR="00DE5C62">
        <w:rPr>
          <w:bCs/>
          <w:szCs w:val="22"/>
        </w:rPr>
        <w:t>8,9</w:t>
      </w:r>
      <w:r w:rsidR="005839C6" w:rsidRPr="006B4C50">
        <w:rPr>
          <w:bCs/>
          <w:szCs w:val="22"/>
        </w:rPr>
        <w:t>% (</w:t>
      </w:r>
      <w:r w:rsidR="00BB6C22">
        <w:rPr>
          <w:bCs/>
          <w:szCs w:val="22"/>
        </w:rPr>
        <w:t>133</w:t>
      </w:r>
      <w:r w:rsidR="005839C6" w:rsidRPr="006B4C50">
        <w:rPr>
          <w:bCs/>
          <w:szCs w:val="22"/>
        </w:rPr>
        <w:t>/</w:t>
      </w:r>
      <w:r w:rsidR="00BB6C22">
        <w:rPr>
          <w:bCs/>
          <w:szCs w:val="22"/>
        </w:rPr>
        <w:t>1491</w:t>
      </w:r>
      <w:r w:rsidR="005839C6" w:rsidRPr="006B4C50">
        <w:rPr>
          <w:bCs/>
          <w:szCs w:val="22"/>
        </w:rPr>
        <w:t xml:space="preserve">) </w:t>
      </w:r>
      <w:r w:rsidR="00585CC3" w:rsidRPr="006B4C50">
        <w:rPr>
          <w:bCs/>
          <w:szCs w:val="22"/>
        </w:rPr>
        <w:t xml:space="preserve">la pacienții care au primit fie DARZALEX </w:t>
      </w:r>
      <w:r w:rsidR="005839C6" w:rsidRPr="006B4C50">
        <w:rPr>
          <w:bCs/>
          <w:szCs w:val="22"/>
        </w:rPr>
        <w:t xml:space="preserve">în </w:t>
      </w:r>
      <w:r w:rsidR="00585CC3" w:rsidRPr="006B4C50">
        <w:rPr>
          <w:bCs/>
          <w:szCs w:val="22"/>
        </w:rPr>
        <w:t xml:space="preserve">formă farmaceutică subcutanată </w:t>
      </w:r>
      <w:r w:rsidRPr="006B4C50">
        <w:rPr>
          <w:bCs/>
          <w:szCs w:val="22"/>
        </w:rPr>
        <w:t xml:space="preserve">în </w:t>
      </w:r>
      <w:r w:rsidR="005839C6" w:rsidRPr="006B4C50">
        <w:rPr>
          <w:bCs/>
          <w:szCs w:val="22"/>
        </w:rPr>
        <w:t xml:space="preserve">monoterapie </w:t>
      </w:r>
      <w:r w:rsidR="00585CC3" w:rsidRPr="00102D87">
        <w:rPr>
          <w:bCs/>
          <w:szCs w:val="22"/>
        </w:rPr>
        <w:t xml:space="preserve">fie DARZALEX în formă farmaceutică subcutanată </w:t>
      </w:r>
      <w:r w:rsidRPr="00102D87">
        <w:rPr>
          <w:bCs/>
          <w:szCs w:val="22"/>
        </w:rPr>
        <w:t>în asociere</w:t>
      </w:r>
      <w:r w:rsidR="00B0618E" w:rsidRPr="00B0618E">
        <w:rPr>
          <w:bCs/>
          <w:szCs w:val="22"/>
        </w:rPr>
        <w:t xml:space="preserve"> </w:t>
      </w:r>
      <w:r w:rsidR="00B0618E">
        <w:rPr>
          <w:bCs/>
          <w:szCs w:val="22"/>
        </w:rPr>
        <w:t>și 1 pacient a ieșit pozitiv pentru anticorpi neutralizanți</w:t>
      </w:r>
      <w:r w:rsidR="005839C6" w:rsidRPr="006B4C50">
        <w:rPr>
          <w:bCs/>
          <w:szCs w:val="22"/>
        </w:rPr>
        <w:t>. Anticorpii anti</w:t>
      </w:r>
      <w:r w:rsidR="005839C6" w:rsidRPr="006B4C50">
        <w:rPr>
          <w:bCs/>
          <w:szCs w:val="22"/>
        </w:rPr>
        <w:noBreakHyphen/>
        <w:t>rHuPH20 nu au părut să aibă efecte asupra expunerilor la daratumumab. Relevanța clinică a dezvoltării anticorpilor anti</w:t>
      </w:r>
      <w:r w:rsidR="005839C6" w:rsidRPr="006B4C50">
        <w:rPr>
          <w:bCs/>
          <w:szCs w:val="22"/>
        </w:rPr>
        <w:noBreakHyphen/>
        <w:t>daratumumab sau anti</w:t>
      </w:r>
      <w:r w:rsidR="005839C6" w:rsidRPr="006B4C50">
        <w:rPr>
          <w:bCs/>
          <w:szCs w:val="22"/>
        </w:rPr>
        <w:noBreakHyphen/>
        <w:t xml:space="preserve">rHuPH20 după tratamentul cu DARZALEX formă </w:t>
      </w:r>
      <w:r w:rsidR="007B0764" w:rsidRPr="006B4C50">
        <w:rPr>
          <w:bCs/>
          <w:szCs w:val="22"/>
        </w:rPr>
        <w:t xml:space="preserve">farmaceutică </w:t>
      </w:r>
      <w:r w:rsidR="005839C6" w:rsidRPr="006B4C50">
        <w:rPr>
          <w:bCs/>
          <w:szCs w:val="22"/>
        </w:rPr>
        <w:t>subcutanată nu este cunoscut.</w:t>
      </w:r>
    </w:p>
    <w:p w14:paraId="6A8DCAA1" w14:textId="77777777" w:rsidR="005839C6" w:rsidRPr="006B4C50" w:rsidRDefault="005839C6" w:rsidP="00A57B44">
      <w:pPr>
        <w:rPr>
          <w:szCs w:val="22"/>
        </w:rPr>
      </w:pPr>
    </w:p>
    <w:p w14:paraId="5CA3731B" w14:textId="191FB41D" w:rsidR="005839C6" w:rsidRPr="006B4C50" w:rsidRDefault="005839C6" w:rsidP="00A57B44">
      <w:pPr>
        <w:keepNext/>
        <w:rPr>
          <w:szCs w:val="22"/>
          <w:u w:val="single"/>
        </w:rPr>
      </w:pPr>
      <w:r w:rsidRPr="006B4C50">
        <w:rPr>
          <w:szCs w:val="22"/>
          <w:u w:val="single"/>
        </w:rPr>
        <w:t xml:space="preserve">Experiență clinică privind DARZALEX soluție injectabilă subcutanată (formă </w:t>
      </w:r>
      <w:r w:rsidR="007B0764" w:rsidRPr="006B4C50">
        <w:rPr>
          <w:bCs/>
          <w:szCs w:val="22"/>
          <w:u w:val="single"/>
        </w:rPr>
        <w:t>farmaceutică</w:t>
      </w:r>
      <w:r w:rsidR="007B0764" w:rsidRPr="006B4C50">
        <w:rPr>
          <w:szCs w:val="22"/>
          <w:u w:val="single"/>
        </w:rPr>
        <w:t xml:space="preserve"> </w:t>
      </w:r>
      <w:r w:rsidRPr="006B4C50">
        <w:rPr>
          <w:szCs w:val="22"/>
          <w:u w:val="single"/>
        </w:rPr>
        <w:t>subcutanată)</w:t>
      </w:r>
    </w:p>
    <w:p w14:paraId="56A8F852" w14:textId="77777777" w:rsidR="001239A1" w:rsidRDefault="001239A1" w:rsidP="00A57B44">
      <w:pPr>
        <w:keepNext/>
        <w:rPr>
          <w:i/>
          <w:szCs w:val="22"/>
        </w:rPr>
      </w:pPr>
    </w:p>
    <w:p w14:paraId="0583ACE0" w14:textId="6188C2E0" w:rsidR="005839C6" w:rsidRPr="006B4C50" w:rsidRDefault="005839C6" w:rsidP="00A57B44">
      <w:pPr>
        <w:keepNext/>
        <w:rPr>
          <w:i/>
          <w:szCs w:val="22"/>
        </w:rPr>
      </w:pPr>
      <w:r w:rsidRPr="006B4C50">
        <w:rPr>
          <w:i/>
          <w:szCs w:val="22"/>
        </w:rPr>
        <w:t>Monoterapie – mielom multiplu recidivat/refractar</w:t>
      </w:r>
    </w:p>
    <w:p w14:paraId="278BCD97" w14:textId="5B6A7E2E" w:rsidR="005839C6" w:rsidRPr="006B4C50" w:rsidRDefault="005839C6" w:rsidP="00A57B44">
      <w:r w:rsidRPr="006B4C50">
        <w:t>MMY3012, un studiu deschis randomizat de non-inferioritate de fază III, a comparat eficacitatea și siguranța tratamentului cu DARZALEX soluție injectabilă subcutanată (1800 mg) comparativ cu daratumumab intravenos (16 mg/kg) la pacienți cu mielom multiplu recidivat sau refractar care au primit cel puțin trei linii anterioare de tratament, inclusiv un inhibitor de proteazomă și un agent imunomodulator, sau care erau dublu refractari la un inhibitor de proteazomă (PI) și un agent imunomodulator (IMiD). Tratamentul a continuat până la atingerea unui nivel inacceptabil de toxicitate sau progresia bolii.</w:t>
      </w:r>
    </w:p>
    <w:p w14:paraId="395AE6E2" w14:textId="77777777" w:rsidR="005839C6" w:rsidRPr="006B4C50" w:rsidRDefault="005839C6" w:rsidP="00A57B44"/>
    <w:p w14:paraId="6F583B73" w14:textId="04B6259E" w:rsidR="005839C6" w:rsidRPr="006B4C50" w:rsidRDefault="005839C6" w:rsidP="00A57B44">
      <w:r w:rsidRPr="006B4C50">
        <w:t xml:space="preserve">Au fost randomizați un total de 522 pacienți: 263 la brațul DARZALEX formă </w:t>
      </w:r>
      <w:r w:rsidR="007B0764" w:rsidRPr="006B4C50">
        <w:rPr>
          <w:bCs/>
          <w:szCs w:val="22"/>
        </w:rPr>
        <w:t>farmaceutică</w:t>
      </w:r>
      <w:r w:rsidR="007B0764" w:rsidRPr="006B4C50">
        <w:t xml:space="preserve"> </w:t>
      </w:r>
      <w:r w:rsidRPr="006B4C50">
        <w:t>subcutanată și 259 la brațul daratumumab intravenos. Populația de referință și caracteristicile bolii erau similare între cele două grupuri de tratament. Vârsta mediană a pacienților era de 67 de ani (interval: 33</w:t>
      </w:r>
      <w:r w:rsidRPr="006B4C50">
        <w:noBreakHyphen/>
        <w:t xml:space="preserve">92 ani), 55% erau bărbați, iar 78% erau caucazieni. </w:t>
      </w:r>
      <w:bookmarkStart w:id="34" w:name="_Hlk9413833"/>
      <w:r w:rsidRPr="006B4C50">
        <w:t>Greutatea mediană a pacienților a fost de 73 kg (interval: 29</w:t>
      </w:r>
      <w:r w:rsidR="00CF0995">
        <w:noBreakHyphen/>
      </w:r>
      <w:r w:rsidRPr="006B4C50">
        <w:t>138 kg). Pacienții au primit în medie patru linii anterioare de tratament</w:t>
      </w:r>
      <w:bookmarkEnd w:id="34"/>
      <w:r w:rsidRPr="006B4C50">
        <w:t>.</w:t>
      </w:r>
      <w:r w:rsidRPr="006B4C50">
        <w:rPr>
          <w:bCs/>
          <w:iCs/>
        </w:rPr>
        <w:t xml:space="preserve"> </w:t>
      </w:r>
      <w:r w:rsidRPr="006B4C50">
        <w:t>Un total de 51% dintre pacienți aveau un transplant anterior autolog de celule stem (ASCT), 100% dintre pacienți au fost tratați anterior cu PI(s) și IMiD(s), iar majoritatea pacienților erau refractari la un tratament anterior sistemic, inclusiv PI și IMiD (49%).</w:t>
      </w:r>
    </w:p>
    <w:p w14:paraId="26ED9255" w14:textId="77777777" w:rsidR="005839C6" w:rsidRPr="006B4C50" w:rsidRDefault="005839C6" w:rsidP="00A57B44"/>
    <w:p w14:paraId="03137B8F" w14:textId="3B3E9122" w:rsidR="005839C6" w:rsidRPr="006B4C50" w:rsidRDefault="005839C6" w:rsidP="00A57B44">
      <w:pPr>
        <w:rPr>
          <w:szCs w:val="22"/>
          <w:u w:val="single"/>
        </w:rPr>
      </w:pPr>
      <w:r w:rsidRPr="006B4C50">
        <w:t xml:space="preserve">Studiul a atins criteriile finale co-principale privind rata generală de răspuns (RGR) în funcție de criteriile de răspuns IMWG (tabelul </w:t>
      </w:r>
      <w:r w:rsidR="00A95FF8">
        <w:t>10</w:t>
      </w:r>
      <w:r w:rsidRPr="006B4C50">
        <w:t>) și</w:t>
      </w:r>
      <w:r w:rsidRPr="006B4C50">
        <w:rPr>
          <w:bCs/>
        </w:rPr>
        <w:t xml:space="preserve"> C</w:t>
      </w:r>
      <w:r w:rsidRPr="006B4C50">
        <w:rPr>
          <w:bCs/>
          <w:vertAlign w:val="subscript"/>
        </w:rPr>
        <w:t>trough</w:t>
      </w:r>
      <w:r w:rsidRPr="006B4C50">
        <w:rPr>
          <w:bCs/>
        </w:rPr>
        <w:t xml:space="preserve"> maxim la pre-doză ciclul 3 ziua 1 (vezi pct. 5.2)</w:t>
      </w:r>
      <w:r w:rsidR="008E3DFF" w:rsidRPr="006B4C50">
        <w:rPr>
          <w:bCs/>
        </w:rPr>
        <w:t>.</w:t>
      </w:r>
    </w:p>
    <w:p w14:paraId="16C06B94" w14:textId="77777777" w:rsidR="005839C6" w:rsidRPr="006B4C50" w:rsidRDefault="005839C6" w:rsidP="00A57B44">
      <w:pPr>
        <w:rPr>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3"/>
        <w:gridCol w:w="2197"/>
        <w:gridCol w:w="2021"/>
      </w:tblGrid>
      <w:tr w:rsidR="00794457" w:rsidRPr="00AE1E31" w14:paraId="67D5BE31" w14:textId="77777777" w:rsidTr="00857F64">
        <w:trPr>
          <w:cantSplit/>
        </w:trPr>
        <w:tc>
          <w:tcPr>
            <w:tcW w:w="9287" w:type="dxa"/>
            <w:gridSpan w:val="3"/>
            <w:tcBorders>
              <w:top w:val="single" w:sz="4" w:space="0" w:color="auto"/>
              <w:left w:val="single" w:sz="4" w:space="0" w:color="auto"/>
              <w:right w:val="single" w:sz="4" w:space="0" w:color="auto"/>
            </w:tcBorders>
          </w:tcPr>
          <w:p w14:paraId="6EEBD19F" w14:textId="6A5293B9" w:rsidR="005839C6" w:rsidRPr="00AE1E31" w:rsidRDefault="005839C6" w:rsidP="00A57B44">
            <w:pPr>
              <w:keepNext/>
              <w:ind w:left="1134" w:hanging="1134"/>
              <w:rPr>
                <w:b/>
                <w:bCs/>
                <w:szCs w:val="22"/>
              </w:rPr>
            </w:pPr>
            <w:r w:rsidRPr="00AE1E31">
              <w:rPr>
                <w:b/>
                <w:bCs/>
                <w:lang w:eastAsia="en-US"/>
              </w:rPr>
              <w:t>Tabelul </w:t>
            </w:r>
            <w:r w:rsidR="00A95FF8">
              <w:rPr>
                <w:b/>
                <w:bCs/>
                <w:lang w:eastAsia="en-US"/>
              </w:rPr>
              <w:t>10</w:t>
            </w:r>
            <w:r w:rsidRPr="00AE1E31">
              <w:rPr>
                <w:b/>
                <w:bCs/>
              </w:rPr>
              <w:t>:</w:t>
            </w:r>
            <w:r w:rsidRPr="00AE1E31">
              <w:rPr>
                <w:b/>
                <w:bCs/>
              </w:rPr>
              <w:tab/>
              <w:t>Rezultate cheie ale studiului MMY3012</w:t>
            </w:r>
          </w:p>
        </w:tc>
      </w:tr>
      <w:tr w:rsidR="005839C6" w:rsidRPr="006B4C50" w14:paraId="579B5077" w14:textId="77777777" w:rsidTr="00A57B44">
        <w:trPr>
          <w:cantSplit/>
        </w:trPr>
        <w:tc>
          <w:tcPr>
            <w:tcW w:w="4968" w:type="dxa"/>
          </w:tcPr>
          <w:p w14:paraId="0DEE3A57" w14:textId="77777777" w:rsidR="005839C6" w:rsidRPr="006B4C50" w:rsidRDefault="005839C6" w:rsidP="00A57B44">
            <w:pPr>
              <w:keepNext/>
              <w:adjustRightInd w:val="0"/>
              <w:rPr>
                <w:b/>
                <w:bCs/>
                <w:szCs w:val="22"/>
              </w:rPr>
            </w:pPr>
          </w:p>
        </w:tc>
        <w:tc>
          <w:tcPr>
            <w:tcW w:w="2250" w:type="dxa"/>
          </w:tcPr>
          <w:p w14:paraId="0740DB99" w14:textId="77777777" w:rsidR="005839C6" w:rsidRPr="006B4C50" w:rsidRDefault="005839C6" w:rsidP="00A57B44">
            <w:pPr>
              <w:jc w:val="center"/>
              <w:rPr>
                <w:b/>
                <w:bCs/>
                <w:szCs w:val="22"/>
              </w:rPr>
            </w:pPr>
            <w:r w:rsidRPr="006B4C50">
              <w:rPr>
                <w:b/>
                <w:bCs/>
                <w:szCs w:val="22"/>
              </w:rPr>
              <w:t>Daratumumab subcutanat</w:t>
            </w:r>
          </w:p>
          <w:p w14:paraId="5E3534B4" w14:textId="77777777" w:rsidR="005839C6" w:rsidRPr="006B4C50" w:rsidRDefault="005839C6" w:rsidP="00A57B44">
            <w:pPr>
              <w:jc w:val="center"/>
              <w:rPr>
                <w:szCs w:val="22"/>
              </w:rPr>
            </w:pPr>
            <w:r w:rsidRPr="006B4C50">
              <w:rPr>
                <w:b/>
                <w:szCs w:val="22"/>
              </w:rPr>
              <w:t>(N=263)</w:t>
            </w:r>
          </w:p>
        </w:tc>
        <w:tc>
          <w:tcPr>
            <w:tcW w:w="2069" w:type="dxa"/>
          </w:tcPr>
          <w:p w14:paraId="3A33B91B" w14:textId="77777777" w:rsidR="005839C6" w:rsidRPr="006B4C50" w:rsidRDefault="005839C6" w:rsidP="00A57B44">
            <w:pPr>
              <w:jc w:val="center"/>
              <w:rPr>
                <w:b/>
                <w:bCs/>
                <w:szCs w:val="22"/>
              </w:rPr>
            </w:pPr>
            <w:r w:rsidRPr="006B4C50">
              <w:rPr>
                <w:b/>
                <w:bCs/>
                <w:szCs w:val="22"/>
              </w:rPr>
              <w:t>Daratumumab intravenos</w:t>
            </w:r>
          </w:p>
          <w:p w14:paraId="6D5100DF" w14:textId="77777777" w:rsidR="005839C6" w:rsidRPr="006B4C50" w:rsidRDefault="005839C6" w:rsidP="00A57B44">
            <w:pPr>
              <w:jc w:val="center"/>
              <w:rPr>
                <w:szCs w:val="22"/>
              </w:rPr>
            </w:pPr>
            <w:r w:rsidRPr="006B4C50">
              <w:rPr>
                <w:b/>
                <w:szCs w:val="22"/>
              </w:rPr>
              <w:t>(N=259)</w:t>
            </w:r>
          </w:p>
        </w:tc>
      </w:tr>
      <w:tr w:rsidR="005839C6" w:rsidRPr="006B4C50" w14:paraId="210C0105" w14:textId="77777777" w:rsidTr="00A57B44">
        <w:trPr>
          <w:cantSplit/>
        </w:trPr>
        <w:tc>
          <w:tcPr>
            <w:tcW w:w="4968" w:type="dxa"/>
          </w:tcPr>
          <w:p w14:paraId="7C6ABCF8" w14:textId="572DDE01" w:rsidR="005839C6" w:rsidRPr="006B4C50" w:rsidRDefault="005839C6" w:rsidP="00A57B44">
            <w:pPr>
              <w:keepNext/>
              <w:adjustRightInd w:val="0"/>
              <w:ind w:left="567" w:hanging="567"/>
              <w:rPr>
                <w:b/>
                <w:bCs/>
                <w:szCs w:val="22"/>
              </w:rPr>
            </w:pPr>
            <w:r w:rsidRPr="006B4C50">
              <w:rPr>
                <w:b/>
                <w:bCs/>
                <w:szCs w:val="22"/>
              </w:rPr>
              <w:t>Criteriu p</w:t>
            </w:r>
            <w:r w:rsidR="008E3DFF" w:rsidRPr="006B4C50">
              <w:rPr>
                <w:b/>
                <w:bCs/>
                <w:szCs w:val="22"/>
              </w:rPr>
              <w:t>r</w:t>
            </w:r>
            <w:r w:rsidRPr="006B4C50">
              <w:rPr>
                <w:b/>
                <w:bCs/>
                <w:szCs w:val="22"/>
              </w:rPr>
              <w:t>imar final de</w:t>
            </w:r>
            <w:r w:rsidR="008E3DFF" w:rsidRPr="006B4C50">
              <w:rPr>
                <w:b/>
                <w:bCs/>
                <w:szCs w:val="22"/>
              </w:rPr>
              <w:t xml:space="preserve"> </w:t>
            </w:r>
            <w:r w:rsidRPr="006B4C50">
              <w:rPr>
                <w:b/>
                <w:bCs/>
                <w:szCs w:val="22"/>
              </w:rPr>
              <w:t>evaluare</w:t>
            </w:r>
          </w:p>
        </w:tc>
        <w:tc>
          <w:tcPr>
            <w:tcW w:w="2250" w:type="dxa"/>
          </w:tcPr>
          <w:p w14:paraId="25E06AD5" w14:textId="77777777" w:rsidR="005839C6" w:rsidRPr="006B4C50" w:rsidRDefault="005839C6" w:rsidP="00A57B44">
            <w:pPr>
              <w:keepNext/>
              <w:adjustRightInd w:val="0"/>
              <w:jc w:val="center"/>
              <w:rPr>
                <w:szCs w:val="22"/>
              </w:rPr>
            </w:pPr>
          </w:p>
        </w:tc>
        <w:tc>
          <w:tcPr>
            <w:tcW w:w="2069" w:type="dxa"/>
          </w:tcPr>
          <w:p w14:paraId="2D6F4738" w14:textId="77777777" w:rsidR="005839C6" w:rsidRPr="006B4C50" w:rsidRDefault="005839C6" w:rsidP="00A57B44">
            <w:pPr>
              <w:keepNext/>
              <w:adjustRightInd w:val="0"/>
              <w:ind w:left="567" w:hanging="567"/>
              <w:jc w:val="center"/>
              <w:rPr>
                <w:szCs w:val="22"/>
              </w:rPr>
            </w:pPr>
          </w:p>
        </w:tc>
      </w:tr>
      <w:tr w:rsidR="005839C6" w:rsidRPr="006B4C50" w14:paraId="45BE03EC" w14:textId="77777777" w:rsidTr="00A57B44">
        <w:trPr>
          <w:cantSplit/>
        </w:trPr>
        <w:tc>
          <w:tcPr>
            <w:tcW w:w="4968" w:type="dxa"/>
          </w:tcPr>
          <w:p w14:paraId="648FCFD7" w14:textId="77777777" w:rsidR="005839C6" w:rsidRPr="006B4C50" w:rsidRDefault="005839C6" w:rsidP="00A57B44">
            <w:pPr>
              <w:keepNext/>
              <w:adjustRightInd w:val="0"/>
              <w:rPr>
                <w:szCs w:val="22"/>
              </w:rPr>
            </w:pPr>
            <w:r w:rsidRPr="006B4C50">
              <w:rPr>
                <w:szCs w:val="22"/>
              </w:rPr>
              <w:t>Răspuns general (sCR+CR+VGPR+PR), n (%)</w:t>
            </w:r>
            <w:r w:rsidRPr="006B4C50">
              <w:rPr>
                <w:szCs w:val="22"/>
                <w:vertAlign w:val="superscript"/>
              </w:rPr>
              <w:t>a</w:t>
            </w:r>
          </w:p>
        </w:tc>
        <w:tc>
          <w:tcPr>
            <w:tcW w:w="2250" w:type="dxa"/>
          </w:tcPr>
          <w:p w14:paraId="7C255FB1" w14:textId="77777777" w:rsidR="005839C6" w:rsidRPr="006B4C50" w:rsidRDefault="005839C6" w:rsidP="00A57B44">
            <w:pPr>
              <w:jc w:val="center"/>
              <w:rPr>
                <w:szCs w:val="22"/>
              </w:rPr>
            </w:pPr>
            <w:r w:rsidRPr="006B4C50">
              <w:rPr>
                <w:szCs w:val="22"/>
              </w:rPr>
              <w:t>108 (41,1%)</w:t>
            </w:r>
          </w:p>
        </w:tc>
        <w:tc>
          <w:tcPr>
            <w:tcW w:w="2069" w:type="dxa"/>
          </w:tcPr>
          <w:p w14:paraId="40D4FB6B" w14:textId="77777777" w:rsidR="005839C6" w:rsidRPr="006B4C50" w:rsidRDefault="005839C6" w:rsidP="00A57B44">
            <w:pPr>
              <w:jc w:val="center"/>
              <w:rPr>
                <w:szCs w:val="22"/>
              </w:rPr>
            </w:pPr>
            <w:r w:rsidRPr="006B4C50">
              <w:rPr>
                <w:szCs w:val="22"/>
              </w:rPr>
              <w:t>96 (37,1%)</w:t>
            </w:r>
          </w:p>
        </w:tc>
      </w:tr>
      <w:tr w:rsidR="005839C6" w:rsidRPr="006B4C50" w14:paraId="67C63263" w14:textId="77777777" w:rsidTr="00A57B44">
        <w:trPr>
          <w:cantSplit/>
        </w:trPr>
        <w:tc>
          <w:tcPr>
            <w:tcW w:w="4968" w:type="dxa"/>
          </w:tcPr>
          <w:p w14:paraId="25A95C96" w14:textId="3D024B67" w:rsidR="005839C6" w:rsidRPr="006B4C50" w:rsidRDefault="000A713F" w:rsidP="00A57B44">
            <w:pPr>
              <w:adjustRightInd w:val="0"/>
              <w:rPr>
                <w:szCs w:val="22"/>
              </w:rPr>
            </w:pPr>
            <w:r w:rsidRPr="006B4C50">
              <w:rPr>
                <w:szCs w:val="22"/>
              </w:rPr>
              <w:t>IÎ 95%</w:t>
            </w:r>
            <w:r w:rsidR="005839C6" w:rsidRPr="006B4C50">
              <w:rPr>
                <w:szCs w:val="22"/>
              </w:rPr>
              <w:t xml:space="preserve"> (%)</w:t>
            </w:r>
          </w:p>
        </w:tc>
        <w:tc>
          <w:tcPr>
            <w:tcW w:w="2250" w:type="dxa"/>
          </w:tcPr>
          <w:p w14:paraId="6D51B6E3" w14:textId="77777777" w:rsidR="005839C6" w:rsidRPr="006B4C50" w:rsidRDefault="005839C6" w:rsidP="00A57B44">
            <w:pPr>
              <w:jc w:val="center"/>
              <w:rPr>
                <w:szCs w:val="22"/>
              </w:rPr>
            </w:pPr>
            <w:r w:rsidRPr="006B4C50">
              <w:rPr>
                <w:szCs w:val="22"/>
              </w:rPr>
              <w:t>(35,1%, 47,3%)</w:t>
            </w:r>
          </w:p>
        </w:tc>
        <w:tc>
          <w:tcPr>
            <w:tcW w:w="2069" w:type="dxa"/>
          </w:tcPr>
          <w:p w14:paraId="72E21ED8" w14:textId="77777777" w:rsidR="005839C6" w:rsidRPr="006B4C50" w:rsidRDefault="005839C6" w:rsidP="00A57B44">
            <w:pPr>
              <w:jc w:val="center"/>
              <w:rPr>
                <w:szCs w:val="22"/>
              </w:rPr>
            </w:pPr>
            <w:r w:rsidRPr="006B4C50">
              <w:rPr>
                <w:szCs w:val="22"/>
              </w:rPr>
              <w:t>(31,2%, 43,3%)</w:t>
            </w:r>
          </w:p>
        </w:tc>
      </w:tr>
      <w:tr w:rsidR="005839C6" w:rsidRPr="006B4C50" w14:paraId="5C529D49" w14:textId="77777777" w:rsidTr="00A57B44">
        <w:trPr>
          <w:cantSplit/>
        </w:trPr>
        <w:tc>
          <w:tcPr>
            <w:tcW w:w="4968" w:type="dxa"/>
          </w:tcPr>
          <w:p w14:paraId="3987EBCA" w14:textId="1C139586" w:rsidR="005839C6" w:rsidRPr="006B4C50" w:rsidRDefault="005839C6" w:rsidP="00A57B44">
            <w:pPr>
              <w:keepNext/>
              <w:adjustRightInd w:val="0"/>
              <w:rPr>
                <w:szCs w:val="22"/>
              </w:rPr>
            </w:pPr>
            <w:r w:rsidRPr="006B4C50">
              <w:rPr>
                <w:szCs w:val="22"/>
              </w:rPr>
              <w:t>Raportul ratelor de răspuns (</w:t>
            </w:r>
            <w:r w:rsidR="000A713F" w:rsidRPr="006B4C50">
              <w:rPr>
                <w:szCs w:val="22"/>
              </w:rPr>
              <w:t>IÎ 95%</w:t>
            </w:r>
            <w:r w:rsidRPr="006B4C50">
              <w:rPr>
                <w:szCs w:val="22"/>
              </w:rPr>
              <w:t>)</w:t>
            </w:r>
            <w:r w:rsidRPr="006B4C50">
              <w:rPr>
                <w:szCs w:val="22"/>
                <w:vertAlign w:val="superscript"/>
              </w:rPr>
              <w:t>b</w:t>
            </w:r>
          </w:p>
        </w:tc>
        <w:tc>
          <w:tcPr>
            <w:tcW w:w="2250" w:type="dxa"/>
          </w:tcPr>
          <w:p w14:paraId="2E6D6679" w14:textId="77777777" w:rsidR="005839C6" w:rsidRPr="006B4C50" w:rsidRDefault="005839C6" w:rsidP="00A57B44">
            <w:pPr>
              <w:keepNext/>
              <w:adjustRightInd w:val="0"/>
              <w:jc w:val="center"/>
              <w:rPr>
                <w:szCs w:val="22"/>
              </w:rPr>
            </w:pPr>
          </w:p>
        </w:tc>
        <w:tc>
          <w:tcPr>
            <w:tcW w:w="2069" w:type="dxa"/>
          </w:tcPr>
          <w:p w14:paraId="3600EB60" w14:textId="77777777" w:rsidR="005839C6" w:rsidRPr="006B4C50" w:rsidRDefault="005839C6" w:rsidP="00A57B44">
            <w:pPr>
              <w:jc w:val="center"/>
              <w:rPr>
                <w:szCs w:val="22"/>
              </w:rPr>
            </w:pPr>
            <w:r w:rsidRPr="006B4C50">
              <w:rPr>
                <w:szCs w:val="22"/>
              </w:rPr>
              <w:t>1,11 (0,89, 1,37)</w:t>
            </w:r>
          </w:p>
        </w:tc>
      </w:tr>
      <w:tr w:rsidR="005839C6" w:rsidRPr="006B4C50" w14:paraId="41FDBAD9" w14:textId="77777777" w:rsidTr="00A57B44">
        <w:trPr>
          <w:cantSplit/>
        </w:trPr>
        <w:tc>
          <w:tcPr>
            <w:tcW w:w="4968" w:type="dxa"/>
          </w:tcPr>
          <w:p w14:paraId="6868EA6F" w14:textId="77777777" w:rsidR="005839C6" w:rsidRPr="006B4C50" w:rsidRDefault="005839C6" w:rsidP="00A57B44">
            <w:pPr>
              <w:adjustRightInd w:val="0"/>
              <w:rPr>
                <w:szCs w:val="22"/>
              </w:rPr>
            </w:pPr>
            <w:r w:rsidRPr="006B4C50">
              <w:rPr>
                <w:szCs w:val="22"/>
              </w:rPr>
              <w:t>CR sau mai bun, n (%)</w:t>
            </w:r>
          </w:p>
        </w:tc>
        <w:tc>
          <w:tcPr>
            <w:tcW w:w="2250" w:type="dxa"/>
          </w:tcPr>
          <w:p w14:paraId="1BF69A44" w14:textId="77777777" w:rsidR="005839C6" w:rsidRPr="006B4C50" w:rsidRDefault="005839C6" w:rsidP="00A57B44">
            <w:pPr>
              <w:jc w:val="center"/>
              <w:rPr>
                <w:szCs w:val="22"/>
              </w:rPr>
            </w:pPr>
            <w:r w:rsidRPr="006B4C50">
              <w:rPr>
                <w:szCs w:val="22"/>
              </w:rPr>
              <w:t>5 (1,9%)</w:t>
            </w:r>
          </w:p>
        </w:tc>
        <w:tc>
          <w:tcPr>
            <w:tcW w:w="2069" w:type="dxa"/>
          </w:tcPr>
          <w:p w14:paraId="5E88D26E" w14:textId="77777777" w:rsidR="005839C6" w:rsidRPr="006B4C50" w:rsidRDefault="005839C6" w:rsidP="00A57B44">
            <w:pPr>
              <w:jc w:val="center"/>
              <w:rPr>
                <w:szCs w:val="22"/>
              </w:rPr>
            </w:pPr>
            <w:r w:rsidRPr="006B4C50">
              <w:rPr>
                <w:szCs w:val="22"/>
              </w:rPr>
              <w:t>7 (2,7%)</w:t>
            </w:r>
          </w:p>
        </w:tc>
      </w:tr>
      <w:tr w:rsidR="005839C6" w:rsidRPr="006B4C50" w14:paraId="7C9EF444" w14:textId="77777777" w:rsidTr="00A57B44">
        <w:trPr>
          <w:cantSplit/>
        </w:trPr>
        <w:tc>
          <w:tcPr>
            <w:tcW w:w="4968" w:type="dxa"/>
          </w:tcPr>
          <w:p w14:paraId="3DF5FE75" w14:textId="77777777" w:rsidR="005839C6" w:rsidRPr="006B4C50" w:rsidRDefault="005839C6" w:rsidP="00A57B44">
            <w:pPr>
              <w:adjustRightInd w:val="0"/>
              <w:rPr>
                <w:szCs w:val="22"/>
              </w:rPr>
            </w:pPr>
            <w:r w:rsidRPr="006B4C50">
              <w:rPr>
                <w:szCs w:val="22"/>
              </w:rPr>
              <w:t>Răspuns parțial foarte bun (VGPR)</w:t>
            </w:r>
          </w:p>
        </w:tc>
        <w:tc>
          <w:tcPr>
            <w:tcW w:w="2250" w:type="dxa"/>
          </w:tcPr>
          <w:p w14:paraId="212FB05D" w14:textId="77777777" w:rsidR="005839C6" w:rsidRPr="006B4C50" w:rsidRDefault="005839C6" w:rsidP="00A57B44">
            <w:pPr>
              <w:jc w:val="center"/>
              <w:rPr>
                <w:szCs w:val="22"/>
              </w:rPr>
            </w:pPr>
            <w:r w:rsidRPr="006B4C50">
              <w:rPr>
                <w:szCs w:val="22"/>
              </w:rPr>
              <w:t>45 (17,1%)</w:t>
            </w:r>
          </w:p>
        </w:tc>
        <w:tc>
          <w:tcPr>
            <w:tcW w:w="2069" w:type="dxa"/>
          </w:tcPr>
          <w:p w14:paraId="3D8D9BCE" w14:textId="77777777" w:rsidR="005839C6" w:rsidRPr="006B4C50" w:rsidRDefault="005839C6" w:rsidP="00A57B44">
            <w:pPr>
              <w:jc w:val="center"/>
              <w:rPr>
                <w:szCs w:val="22"/>
              </w:rPr>
            </w:pPr>
            <w:r w:rsidRPr="006B4C50">
              <w:rPr>
                <w:szCs w:val="22"/>
              </w:rPr>
              <w:t>37 (14,3%)</w:t>
            </w:r>
          </w:p>
        </w:tc>
      </w:tr>
      <w:tr w:rsidR="005839C6" w:rsidRPr="006B4C50" w14:paraId="17EF9321" w14:textId="77777777" w:rsidTr="00A57B44">
        <w:trPr>
          <w:cantSplit/>
        </w:trPr>
        <w:tc>
          <w:tcPr>
            <w:tcW w:w="4968" w:type="dxa"/>
          </w:tcPr>
          <w:p w14:paraId="790DCB03" w14:textId="77777777" w:rsidR="005839C6" w:rsidRPr="006B4C50" w:rsidRDefault="005839C6" w:rsidP="00A57B44">
            <w:pPr>
              <w:adjustRightInd w:val="0"/>
              <w:rPr>
                <w:szCs w:val="22"/>
              </w:rPr>
            </w:pPr>
            <w:r w:rsidRPr="006B4C50">
              <w:rPr>
                <w:szCs w:val="22"/>
              </w:rPr>
              <w:t>Răspuns parțial (PR)</w:t>
            </w:r>
          </w:p>
        </w:tc>
        <w:tc>
          <w:tcPr>
            <w:tcW w:w="2250" w:type="dxa"/>
          </w:tcPr>
          <w:p w14:paraId="21322B1A" w14:textId="77777777" w:rsidR="005839C6" w:rsidRPr="006B4C50" w:rsidRDefault="005839C6" w:rsidP="00A57B44">
            <w:pPr>
              <w:jc w:val="center"/>
              <w:rPr>
                <w:szCs w:val="22"/>
              </w:rPr>
            </w:pPr>
            <w:r w:rsidRPr="006B4C50">
              <w:rPr>
                <w:szCs w:val="22"/>
              </w:rPr>
              <w:t>58 (22,1%)</w:t>
            </w:r>
          </w:p>
        </w:tc>
        <w:tc>
          <w:tcPr>
            <w:tcW w:w="2069" w:type="dxa"/>
          </w:tcPr>
          <w:p w14:paraId="1CAC4569" w14:textId="77777777" w:rsidR="005839C6" w:rsidRPr="006B4C50" w:rsidRDefault="005839C6" w:rsidP="00A57B44">
            <w:pPr>
              <w:jc w:val="center"/>
              <w:rPr>
                <w:szCs w:val="22"/>
              </w:rPr>
            </w:pPr>
            <w:r w:rsidRPr="006B4C50">
              <w:rPr>
                <w:szCs w:val="22"/>
              </w:rPr>
              <w:t>52 (20,1%)</w:t>
            </w:r>
          </w:p>
        </w:tc>
      </w:tr>
      <w:tr w:rsidR="005839C6" w:rsidRPr="006B4C50" w14:paraId="382C15A6" w14:textId="77777777" w:rsidTr="00A57B44">
        <w:trPr>
          <w:cantSplit/>
        </w:trPr>
        <w:tc>
          <w:tcPr>
            <w:tcW w:w="4968" w:type="dxa"/>
          </w:tcPr>
          <w:p w14:paraId="5CEC257D" w14:textId="77777777" w:rsidR="005839C6" w:rsidRPr="006B4C50" w:rsidRDefault="005839C6" w:rsidP="00A57B44">
            <w:pPr>
              <w:keepNext/>
              <w:adjustRightInd w:val="0"/>
              <w:ind w:left="567" w:hanging="567"/>
              <w:rPr>
                <w:b/>
                <w:bCs/>
                <w:szCs w:val="22"/>
              </w:rPr>
            </w:pPr>
            <w:r w:rsidRPr="006B4C50">
              <w:rPr>
                <w:b/>
                <w:bCs/>
                <w:szCs w:val="22"/>
              </w:rPr>
              <w:t>Criteriu secundar final de evaluare</w:t>
            </w:r>
          </w:p>
        </w:tc>
        <w:tc>
          <w:tcPr>
            <w:tcW w:w="2250" w:type="dxa"/>
          </w:tcPr>
          <w:p w14:paraId="6A6717B5" w14:textId="77777777" w:rsidR="005839C6" w:rsidRPr="006B4C50" w:rsidRDefault="005839C6" w:rsidP="00A57B44">
            <w:pPr>
              <w:keepNext/>
              <w:adjustRightInd w:val="0"/>
              <w:jc w:val="center"/>
              <w:rPr>
                <w:szCs w:val="22"/>
              </w:rPr>
            </w:pPr>
          </w:p>
        </w:tc>
        <w:tc>
          <w:tcPr>
            <w:tcW w:w="2069" w:type="dxa"/>
          </w:tcPr>
          <w:p w14:paraId="100558CB" w14:textId="77777777" w:rsidR="005839C6" w:rsidRPr="006B4C50" w:rsidRDefault="005839C6" w:rsidP="00A57B44">
            <w:pPr>
              <w:keepNext/>
              <w:adjustRightInd w:val="0"/>
              <w:ind w:left="567" w:hanging="567"/>
              <w:jc w:val="center"/>
              <w:rPr>
                <w:szCs w:val="22"/>
              </w:rPr>
            </w:pPr>
          </w:p>
        </w:tc>
      </w:tr>
      <w:tr w:rsidR="005839C6" w:rsidRPr="006B4C50" w14:paraId="0A19887D" w14:textId="77777777" w:rsidTr="00A57B44">
        <w:trPr>
          <w:cantSplit/>
        </w:trPr>
        <w:tc>
          <w:tcPr>
            <w:tcW w:w="4968" w:type="dxa"/>
          </w:tcPr>
          <w:p w14:paraId="0E475A19" w14:textId="77777777" w:rsidR="005839C6" w:rsidRPr="006B4C50" w:rsidRDefault="005839C6" w:rsidP="00A57B44">
            <w:pPr>
              <w:adjustRightInd w:val="0"/>
              <w:rPr>
                <w:szCs w:val="22"/>
              </w:rPr>
            </w:pPr>
            <w:r w:rsidRPr="006B4C50">
              <w:rPr>
                <w:szCs w:val="22"/>
              </w:rPr>
              <w:t>Rata reacțiilor legate de perfuzie, n (%)</w:t>
            </w:r>
            <w:r w:rsidRPr="006B4C50">
              <w:rPr>
                <w:szCs w:val="22"/>
                <w:vertAlign w:val="superscript"/>
              </w:rPr>
              <w:t>c</w:t>
            </w:r>
          </w:p>
        </w:tc>
        <w:tc>
          <w:tcPr>
            <w:tcW w:w="2250" w:type="dxa"/>
          </w:tcPr>
          <w:p w14:paraId="62582DEC" w14:textId="77777777" w:rsidR="005839C6" w:rsidRPr="006B4C50" w:rsidRDefault="005839C6" w:rsidP="00A57B44">
            <w:pPr>
              <w:jc w:val="center"/>
              <w:rPr>
                <w:szCs w:val="22"/>
              </w:rPr>
            </w:pPr>
            <w:r w:rsidRPr="006B4C50">
              <w:rPr>
                <w:szCs w:val="22"/>
              </w:rPr>
              <w:t>33 (12,7%)</w:t>
            </w:r>
          </w:p>
        </w:tc>
        <w:tc>
          <w:tcPr>
            <w:tcW w:w="2069" w:type="dxa"/>
          </w:tcPr>
          <w:p w14:paraId="6BE6A374" w14:textId="77777777" w:rsidR="005839C6" w:rsidRPr="006B4C50" w:rsidRDefault="005839C6" w:rsidP="00A57B44">
            <w:pPr>
              <w:jc w:val="center"/>
              <w:rPr>
                <w:szCs w:val="22"/>
              </w:rPr>
            </w:pPr>
            <w:r w:rsidRPr="006B4C50">
              <w:rPr>
                <w:szCs w:val="22"/>
              </w:rPr>
              <w:t>89 (34,5%)</w:t>
            </w:r>
          </w:p>
        </w:tc>
      </w:tr>
      <w:tr w:rsidR="005839C6" w:rsidRPr="006B4C50" w14:paraId="76283DEC" w14:textId="77777777" w:rsidTr="00A57B44">
        <w:trPr>
          <w:cantSplit/>
        </w:trPr>
        <w:tc>
          <w:tcPr>
            <w:tcW w:w="4968" w:type="dxa"/>
          </w:tcPr>
          <w:p w14:paraId="1095D3E4" w14:textId="77777777" w:rsidR="005839C6" w:rsidRPr="006B4C50" w:rsidRDefault="005839C6" w:rsidP="00A57B44">
            <w:pPr>
              <w:adjustRightInd w:val="0"/>
              <w:rPr>
                <w:szCs w:val="22"/>
              </w:rPr>
            </w:pPr>
            <w:r w:rsidRPr="006B4C50">
              <w:rPr>
                <w:szCs w:val="22"/>
              </w:rPr>
              <w:t>Supraviețuire fără progresia bolii, luni</w:t>
            </w:r>
          </w:p>
        </w:tc>
        <w:tc>
          <w:tcPr>
            <w:tcW w:w="2250" w:type="dxa"/>
          </w:tcPr>
          <w:p w14:paraId="5EEE994F" w14:textId="77777777" w:rsidR="005839C6" w:rsidRPr="006B4C50" w:rsidRDefault="005839C6" w:rsidP="00A57B44">
            <w:pPr>
              <w:adjustRightInd w:val="0"/>
              <w:jc w:val="center"/>
              <w:rPr>
                <w:szCs w:val="22"/>
              </w:rPr>
            </w:pPr>
          </w:p>
        </w:tc>
        <w:tc>
          <w:tcPr>
            <w:tcW w:w="2069" w:type="dxa"/>
          </w:tcPr>
          <w:p w14:paraId="027C507B" w14:textId="77777777" w:rsidR="005839C6" w:rsidRPr="006B4C50" w:rsidRDefault="005839C6" w:rsidP="00A57B44">
            <w:pPr>
              <w:adjustRightInd w:val="0"/>
              <w:ind w:left="567" w:hanging="567"/>
              <w:jc w:val="center"/>
              <w:rPr>
                <w:szCs w:val="22"/>
              </w:rPr>
            </w:pPr>
          </w:p>
        </w:tc>
      </w:tr>
      <w:tr w:rsidR="005839C6" w:rsidRPr="006B4C50" w14:paraId="4408DE0A" w14:textId="77777777" w:rsidTr="00A57B44">
        <w:trPr>
          <w:cantSplit/>
        </w:trPr>
        <w:tc>
          <w:tcPr>
            <w:tcW w:w="4968" w:type="dxa"/>
          </w:tcPr>
          <w:p w14:paraId="00DC6C45" w14:textId="365BE6C2" w:rsidR="005839C6" w:rsidRPr="006B4C50" w:rsidRDefault="005839C6" w:rsidP="00A57B44">
            <w:pPr>
              <w:adjustRightInd w:val="0"/>
              <w:rPr>
                <w:szCs w:val="22"/>
              </w:rPr>
            </w:pPr>
            <w:r w:rsidRPr="006B4C50">
              <w:rPr>
                <w:szCs w:val="22"/>
              </w:rPr>
              <w:t>Mediană (</w:t>
            </w:r>
            <w:r w:rsidR="000A713F" w:rsidRPr="006B4C50">
              <w:rPr>
                <w:szCs w:val="22"/>
              </w:rPr>
              <w:t>IÎ 95%</w:t>
            </w:r>
            <w:r w:rsidRPr="006B4C50">
              <w:rPr>
                <w:szCs w:val="22"/>
              </w:rPr>
              <w:t>)</w:t>
            </w:r>
          </w:p>
        </w:tc>
        <w:tc>
          <w:tcPr>
            <w:tcW w:w="2250" w:type="dxa"/>
          </w:tcPr>
          <w:p w14:paraId="23323BE8" w14:textId="77777777" w:rsidR="005839C6" w:rsidRPr="006B4C50" w:rsidRDefault="005839C6" w:rsidP="00A57B44">
            <w:pPr>
              <w:jc w:val="center"/>
              <w:rPr>
                <w:szCs w:val="22"/>
              </w:rPr>
            </w:pPr>
            <w:r w:rsidRPr="006B4C50">
              <w:rPr>
                <w:szCs w:val="22"/>
              </w:rPr>
              <w:t>5,59 (4,67, 7,56)</w:t>
            </w:r>
          </w:p>
        </w:tc>
        <w:tc>
          <w:tcPr>
            <w:tcW w:w="2069" w:type="dxa"/>
          </w:tcPr>
          <w:p w14:paraId="5930E688" w14:textId="77777777" w:rsidR="005839C6" w:rsidRPr="006B4C50" w:rsidRDefault="005839C6" w:rsidP="00A57B44">
            <w:pPr>
              <w:jc w:val="center"/>
              <w:rPr>
                <w:szCs w:val="22"/>
              </w:rPr>
            </w:pPr>
            <w:r w:rsidRPr="006B4C50">
              <w:rPr>
                <w:szCs w:val="22"/>
              </w:rPr>
              <w:t>6,08 (4,67, 8,31)</w:t>
            </w:r>
          </w:p>
        </w:tc>
      </w:tr>
      <w:tr w:rsidR="005839C6" w:rsidRPr="006B4C50" w14:paraId="54D89121" w14:textId="77777777" w:rsidTr="00A57B44">
        <w:trPr>
          <w:cantSplit/>
        </w:trPr>
        <w:tc>
          <w:tcPr>
            <w:tcW w:w="4968" w:type="dxa"/>
          </w:tcPr>
          <w:p w14:paraId="233AF3B6" w14:textId="7CFA2042" w:rsidR="005839C6" w:rsidRPr="006B4C50" w:rsidRDefault="005839C6" w:rsidP="00A57B44">
            <w:pPr>
              <w:adjustRightInd w:val="0"/>
              <w:rPr>
                <w:szCs w:val="22"/>
              </w:rPr>
            </w:pPr>
            <w:r w:rsidRPr="006B4C50">
              <w:rPr>
                <w:szCs w:val="22"/>
              </w:rPr>
              <w:t>R</w:t>
            </w:r>
            <w:r w:rsidR="00691460">
              <w:rPr>
                <w:szCs w:val="22"/>
              </w:rPr>
              <w:t>isc relativ</w:t>
            </w:r>
            <w:r w:rsidRPr="006B4C50">
              <w:rPr>
                <w:szCs w:val="22"/>
              </w:rPr>
              <w:t xml:space="preserve"> (</w:t>
            </w:r>
            <w:r w:rsidR="000A713F" w:rsidRPr="006B4C50">
              <w:rPr>
                <w:szCs w:val="22"/>
              </w:rPr>
              <w:t>IÎ 95%</w:t>
            </w:r>
            <w:r w:rsidRPr="006B4C50">
              <w:rPr>
                <w:szCs w:val="22"/>
              </w:rPr>
              <w:t>)</w:t>
            </w:r>
          </w:p>
        </w:tc>
        <w:tc>
          <w:tcPr>
            <w:tcW w:w="2250" w:type="dxa"/>
          </w:tcPr>
          <w:p w14:paraId="27A44AEF" w14:textId="77777777" w:rsidR="005839C6" w:rsidRPr="006B4C50" w:rsidRDefault="005839C6" w:rsidP="00A57B44">
            <w:pPr>
              <w:adjustRightInd w:val="0"/>
              <w:jc w:val="center"/>
              <w:rPr>
                <w:szCs w:val="22"/>
              </w:rPr>
            </w:pPr>
          </w:p>
        </w:tc>
        <w:tc>
          <w:tcPr>
            <w:tcW w:w="2069" w:type="dxa"/>
          </w:tcPr>
          <w:p w14:paraId="64DB870B" w14:textId="77777777" w:rsidR="005839C6" w:rsidRPr="006B4C50" w:rsidRDefault="005839C6" w:rsidP="00A57B44">
            <w:pPr>
              <w:jc w:val="center"/>
              <w:rPr>
                <w:szCs w:val="22"/>
              </w:rPr>
            </w:pPr>
            <w:r w:rsidRPr="006B4C50">
              <w:rPr>
                <w:szCs w:val="22"/>
              </w:rPr>
              <w:t>0,99 (0,78, 1,26)</w:t>
            </w:r>
          </w:p>
        </w:tc>
      </w:tr>
      <w:tr w:rsidR="005839C6" w:rsidRPr="006B4C50" w14:paraId="07806C68" w14:textId="77777777" w:rsidTr="00A57B44">
        <w:trPr>
          <w:cantSplit/>
        </w:trPr>
        <w:tc>
          <w:tcPr>
            <w:tcW w:w="9287" w:type="dxa"/>
            <w:gridSpan w:val="3"/>
            <w:tcBorders>
              <w:left w:val="nil"/>
              <w:bottom w:val="nil"/>
              <w:right w:val="nil"/>
            </w:tcBorders>
          </w:tcPr>
          <w:p w14:paraId="13447A8E" w14:textId="77777777" w:rsidR="005839C6" w:rsidRPr="006B4C50" w:rsidRDefault="005839C6" w:rsidP="00A57B44">
            <w:pPr>
              <w:ind w:left="284" w:hanging="284"/>
              <w:rPr>
                <w:szCs w:val="18"/>
              </w:rPr>
            </w:pPr>
            <w:r w:rsidRPr="006B4C50">
              <w:rPr>
                <w:szCs w:val="18"/>
                <w:vertAlign w:val="superscript"/>
              </w:rPr>
              <w:t>a</w:t>
            </w:r>
            <w:r w:rsidRPr="006B4C50">
              <w:rPr>
                <w:sz w:val="18"/>
                <w:szCs w:val="18"/>
              </w:rPr>
              <w:tab/>
              <w:t>Bazată pe populația în intenție de tratament.</w:t>
            </w:r>
          </w:p>
          <w:p w14:paraId="451E4BB7" w14:textId="5F2EE85E" w:rsidR="005839C6" w:rsidRPr="006B4C50" w:rsidRDefault="005839C6" w:rsidP="00A57B44">
            <w:pPr>
              <w:ind w:left="284" w:hanging="284"/>
              <w:rPr>
                <w:szCs w:val="18"/>
              </w:rPr>
            </w:pPr>
            <w:r w:rsidRPr="006B4C50">
              <w:rPr>
                <w:szCs w:val="18"/>
                <w:vertAlign w:val="superscript"/>
              </w:rPr>
              <w:t>b</w:t>
            </w:r>
            <w:r w:rsidRPr="006B4C50">
              <w:rPr>
                <w:sz w:val="18"/>
                <w:szCs w:val="18"/>
              </w:rPr>
              <w:tab/>
              <w:t>Valoarea p</w:t>
            </w:r>
            <w:r w:rsidR="00D55612">
              <w:rPr>
                <w:sz w:val="18"/>
                <w:szCs w:val="18"/>
              </w:rPr>
              <w:t> </w:t>
            </w:r>
            <w:r w:rsidRPr="006B4C50">
              <w:rPr>
                <w:sz w:val="18"/>
                <w:szCs w:val="18"/>
              </w:rPr>
              <w:t>&lt;</w:t>
            </w:r>
            <w:r w:rsidR="00D55612">
              <w:rPr>
                <w:sz w:val="18"/>
                <w:szCs w:val="18"/>
              </w:rPr>
              <w:t> </w:t>
            </w:r>
            <w:r w:rsidRPr="006B4C50">
              <w:rPr>
                <w:sz w:val="18"/>
                <w:szCs w:val="18"/>
              </w:rPr>
              <w:t>0,0001 provine dintr-un test Farrington-Manning pentru ipoteza de non-inferioritate.</w:t>
            </w:r>
          </w:p>
          <w:p w14:paraId="364B72D0" w14:textId="25953BD0" w:rsidR="005839C6" w:rsidRPr="006B4C50" w:rsidRDefault="005839C6" w:rsidP="00A57B44">
            <w:pPr>
              <w:ind w:left="284" w:hanging="284"/>
              <w:rPr>
                <w:szCs w:val="16"/>
              </w:rPr>
            </w:pPr>
            <w:r w:rsidRPr="006B4C50">
              <w:rPr>
                <w:szCs w:val="18"/>
                <w:vertAlign w:val="superscript"/>
              </w:rPr>
              <w:t>c</w:t>
            </w:r>
            <w:r w:rsidRPr="006B4C50">
              <w:rPr>
                <w:sz w:val="18"/>
                <w:szCs w:val="18"/>
              </w:rPr>
              <w:tab/>
              <w:t>Bazat pe populația de siguranță. Valoarea P</w:t>
            </w:r>
            <w:r w:rsidR="00D55612">
              <w:rPr>
                <w:sz w:val="18"/>
                <w:szCs w:val="18"/>
              </w:rPr>
              <w:t> </w:t>
            </w:r>
            <w:r w:rsidRPr="006B4C50">
              <w:rPr>
                <w:sz w:val="18"/>
                <w:szCs w:val="18"/>
              </w:rPr>
              <w:t>&lt;</w:t>
            </w:r>
            <w:r w:rsidR="00D55612">
              <w:rPr>
                <w:sz w:val="18"/>
                <w:szCs w:val="18"/>
              </w:rPr>
              <w:t> </w:t>
            </w:r>
            <w:r w:rsidRPr="006B4C50">
              <w:rPr>
                <w:sz w:val="18"/>
                <w:szCs w:val="18"/>
              </w:rPr>
              <w:t>0,0001 pe baza unui test Chi pătrat Cochran Mantel-Haenszel.</w:t>
            </w:r>
          </w:p>
        </w:tc>
      </w:tr>
    </w:tbl>
    <w:p w14:paraId="64CB9943" w14:textId="77777777" w:rsidR="005839C6" w:rsidRPr="006B4C50" w:rsidRDefault="005839C6" w:rsidP="00A57B44">
      <w:pPr>
        <w:rPr>
          <w:szCs w:val="22"/>
          <w:u w:val="single"/>
        </w:rPr>
      </w:pPr>
    </w:p>
    <w:p w14:paraId="2181114F" w14:textId="6C688D78" w:rsidR="00635674" w:rsidRDefault="00635674" w:rsidP="00A57B44">
      <w:r>
        <w:t>Dup</w:t>
      </w:r>
      <w:r w:rsidR="00987ABC" w:rsidRPr="00635674">
        <w:t>ă</w:t>
      </w:r>
      <w:r>
        <w:t xml:space="preserve"> o </w:t>
      </w:r>
      <w:r w:rsidR="00987ABC">
        <w:t>monitorizare</w:t>
      </w:r>
      <w:r>
        <w:t xml:space="preserve"> </w:t>
      </w:r>
      <w:r w:rsidRPr="00635674">
        <w:t>mediană de 29,3 luni,</w:t>
      </w:r>
      <w:r>
        <w:t xml:space="preserve"> SG median</w:t>
      </w:r>
      <w:r w:rsidRPr="00635674">
        <w:t>ă</w:t>
      </w:r>
      <w:r>
        <w:t xml:space="preserve"> a fost de </w:t>
      </w:r>
      <w:r w:rsidRPr="00635674">
        <w:t>28,2 luni</w:t>
      </w:r>
      <w:r w:rsidR="000A713F">
        <w:t xml:space="preserve"> </w:t>
      </w:r>
      <w:r w:rsidR="000A713F" w:rsidRPr="00635674">
        <w:t>(</w:t>
      </w:r>
      <w:r w:rsidR="000A713F" w:rsidRPr="006B4C50">
        <w:rPr>
          <w:szCs w:val="22"/>
        </w:rPr>
        <w:t>IÎ 95%</w:t>
      </w:r>
      <w:r w:rsidR="000A713F" w:rsidRPr="00635674">
        <w:t>: 22,8, NE)</w:t>
      </w:r>
      <w:r w:rsidR="00D42B73">
        <w:t xml:space="preserve"> </w:t>
      </w:r>
      <w:r w:rsidR="00D42B73" w:rsidRPr="00635674">
        <w:t>în</w:t>
      </w:r>
      <w:r w:rsidR="00D42B73">
        <w:t xml:space="preserve"> grupul care a primit </w:t>
      </w:r>
      <w:r w:rsidR="00D42B73" w:rsidRPr="006B4C50">
        <w:t xml:space="preserve">DARZALEX formă </w:t>
      </w:r>
      <w:r w:rsidR="00D42B73" w:rsidRPr="006B4C50">
        <w:rPr>
          <w:bCs/>
          <w:szCs w:val="22"/>
        </w:rPr>
        <w:t>farmaceutică</w:t>
      </w:r>
      <w:r w:rsidR="00D42B73" w:rsidRPr="006B4C50">
        <w:t xml:space="preserve"> subcutanată</w:t>
      </w:r>
      <w:r w:rsidR="00D42B73">
        <w:t xml:space="preserve"> </w:t>
      </w:r>
      <w:r w:rsidR="00D42B73" w:rsidRPr="00635674">
        <w:t>și de 25,6 luni</w:t>
      </w:r>
      <w:r w:rsidR="00D42B73">
        <w:t xml:space="preserve"> </w:t>
      </w:r>
      <w:r w:rsidR="00D42B73" w:rsidRPr="00635674">
        <w:t>(</w:t>
      </w:r>
      <w:r w:rsidR="00D42B73" w:rsidRPr="006B4C50">
        <w:rPr>
          <w:szCs w:val="22"/>
        </w:rPr>
        <w:t>IÎ 95%</w:t>
      </w:r>
      <w:r w:rsidR="00D42B73" w:rsidRPr="00635674">
        <w:t>: 22,</w:t>
      </w:r>
      <w:r w:rsidR="00D42B73">
        <w:t>1</w:t>
      </w:r>
      <w:r w:rsidR="00D42B73" w:rsidRPr="00635674">
        <w:t>, NE)</w:t>
      </w:r>
      <w:r w:rsidR="00D42B73">
        <w:t xml:space="preserve"> </w:t>
      </w:r>
      <w:r w:rsidR="00D42B73" w:rsidRPr="00635674">
        <w:t>în</w:t>
      </w:r>
      <w:r w:rsidR="00D42B73">
        <w:t xml:space="preserve"> grupul care a primit </w:t>
      </w:r>
      <w:r w:rsidR="00D42B73" w:rsidRPr="006B4C50">
        <w:t>daratumumab intravenos.</w:t>
      </w:r>
    </w:p>
    <w:p w14:paraId="5E124E61" w14:textId="7F55D70C" w:rsidR="00635674" w:rsidRDefault="00635674" w:rsidP="00A57B44"/>
    <w:p w14:paraId="71C3841E" w14:textId="6F81B539" w:rsidR="005839C6" w:rsidRPr="006B4C50" w:rsidRDefault="005839C6" w:rsidP="00A57B44">
      <w:r w:rsidRPr="006B4C50">
        <w:t xml:space="preserve">Rezultatele de siguranță și tolerabilitate, inclusiv la pacienții cu greutate redusă, au corespuns profilului cunoscut de siguranță pentru DARZALEX formă </w:t>
      </w:r>
      <w:r w:rsidR="007B0764" w:rsidRPr="006B4C50">
        <w:rPr>
          <w:bCs/>
          <w:szCs w:val="22"/>
        </w:rPr>
        <w:t>farmaceutică</w:t>
      </w:r>
      <w:r w:rsidR="007B0764" w:rsidRPr="006B4C50">
        <w:t xml:space="preserve"> </w:t>
      </w:r>
      <w:r w:rsidRPr="006B4C50">
        <w:t>subcutanată și daratumumab intravenos.</w:t>
      </w:r>
    </w:p>
    <w:p w14:paraId="74B05880" w14:textId="77777777" w:rsidR="005839C6" w:rsidRPr="006B4C50" w:rsidRDefault="005839C6" w:rsidP="00A57B44"/>
    <w:p w14:paraId="2C400C08" w14:textId="676A3EF5" w:rsidR="005839C6" w:rsidRDefault="005839C6" w:rsidP="00A57B44">
      <w:r w:rsidRPr="006B4C50">
        <w:t xml:space="preserve">Rezultatele din CTSQ-modificat, un chestionar de raportare a efectelor care evaluează satisfacția pacienților față de tratament, au demonstrat că pacienții tratați cu DARZALEX formă </w:t>
      </w:r>
      <w:r w:rsidR="007B0764" w:rsidRPr="006B4C50">
        <w:rPr>
          <w:bCs/>
          <w:szCs w:val="22"/>
        </w:rPr>
        <w:t>farmaceutică</w:t>
      </w:r>
      <w:r w:rsidR="007B0764" w:rsidRPr="006B4C50">
        <w:t xml:space="preserve"> </w:t>
      </w:r>
      <w:r w:rsidRPr="006B4C50">
        <w:t>subcutanată erau mai mulțumiți față de tratamentul lor comparativ cu pacienții cărora li se administra daratumumab intravenos. Totuși, studiile deschise pot fi subiective.</w:t>
      </w:r>
    </w:p>
    <w:p w14:paraId="71FE326A" w14:textId="77777777" w:rsidR="00B0618E" w:rsidRPr="006B4C50" w:rsidRDefault="00B0618E" w:rsidP="00A57B44">
      <w:pPr>
        <w:rPr>
          <w:szCs w:val="22"/>
          <w:u w:val="single"/>
        </w:rPr>
      </w:pPr>
    </w:p>
    <w:p w14:paraId="21DAB0EE" w14:textId="77777777" w:rsidR="00B0618E" w:rsidRDefault="00B0618E" w:rsidP="00B0618E">
      <w:pPr>
        <w:keepNext/>
        <w:autoSpaceDE w:val="0"/>
        <w:autoSpaceDN w:val="0"/>
        <w:adjustRightInd w:val="0"/>
        <w:rPr>
          <w:i/>
          <w:szCs w:val="22"/>
        </w:rPr>
      </w:pPr>
      <w:r>
        <w:rPr>
          <w:i/>
          <w:szCs w:val="22"/>
        </w:rPr>
        <w:t>Tratamente asociate în mielomul multiplu</w:t>
      </w:r>
    </w:p>
    <w:p w14:paraId="5DC24D56" w14:textId="77777777" w:rsidR="00B0618E" w:rsidRPr="00A8302D" w:rsidRDefault="00B0618E" w:rsidP="00B0618E">
      <w:pPr>
        <w:keepNext/>
        <w:autoSpaceDE w:val="0"/>
        <w:autoSpaceDN w:val="0"/>
        <w:adjustRightInd w:val="0"/>
        <w:rPr>
          <w:i/>
          <w:szCs w:val="22"/>
        </w:rPr>
      </w:pPr>
    </w:p>
    <w:p w14:paraId="021DC2E6" w14:textId="77777777" w:rsidR="00B0618E" w:rsidRPr="00A8302D" w:rsidRDefault="00B0618E" w:rsidP="00B0618E">
      <w:pPr>
        <w:keepNext/>
        <w:autoSpaceDE w:val="0"/>
        <w:autoSpaceDN w:val="0"/>
        <w:adjustRightInd w:val="0"/>
        <w:rPr>
          <w:i/>
          <w:szCs w:val="22"/>
        </w:rPr>
      </w:pPr>
      <w:r w:rsidRPr="00A8302D">
        <w:rPr>
          <w:i/>
          <w:szCs w:val="22"/>
        </w:rPr>
        <w:t>Tratament asociat cu bortezomib, lenalidomidă și dexametazonă (VRd) la pacienții cu mielom multiplu nou diagnosticat, care sunt eligibili pentru transplant autolog de celule stem (TACS)</w:t>
      </w:r>
    </w:p>
    <w:p w14:paraId="4ACA9F30" w14:textId="78153315" w:rsidR="00B0618E" w:rsidRPr="005421EA" w:rsidRDefault="00B0618E" w:rsidP="00B0618E">
      <w:pPr>
        <w:autoSpaceDE w:val="0"/>
        <w:autoSpaceDN w:val="0"/>
        <w:adjustRightInd w:val="0"/>
      </w:pPr>
      <w:r w:rsidRPr="00A8302D">
        <w:rPr>
          <w:iCs/>
          <w:szCs w:val="22"/>
        </w:rPr>
        <w:t xml:space="preserve">Studiul MMY3014 a fost un studiu deschis, randomizat, controlat activ, de fază III, care a comparat tratamentul de inducție și de consolidare cu </w:t>
      </w:r>
      <w:r w:rsidRPr="00A8302D">
        <w:rPr>
          <w:bCs/>
          <w:iCs/>
        </w:rPr>
        <w:t xml:space="preserve">DARZALEX </w:t>
      </w:r>
      <w:r w:rsidRPr="00A8302D">
        <w:t xml:space="preserve">formă </w:t>
      </w:r>
      <w:r w:rsidRPr="00A8302D">
        <w:rPr>
          <w:bCs/>
          <w:szCs w:val="22"/>
        </w:rPr>
        <w:t>farmaceutică</w:t>
      </w:r>
      <w:r w:rsidRPr="00A8302D">
        <w:t xml:space="preserve"> subcutanată (1800 mg) în asociere cu </w:t>
      </w:r>
      <w:r w:rsidRPr="00A8302D">
        <w:rPr>
          <w:bCs/>
          <w:iCs/>
        </w:rPr>
        <w:t>bortezomib, lenalidomidă și dexametazonă (D</w:t>
      </w:r>
      <w:r w:rsidRPr="00A8302D">
        <w:rPr>
          <w:bCs/>
          <w:iCs/>
        </w:rPr>
        <w:noBreakHyphen/>
        <w:t>VRd), urmat de tratamentul de întreținere cu DARZALEX în asociere cu lenalidomid</w:t>
      </w:r>
      <w:r w:rsidR="00210D4F">
        <w:rPr>
          <w:bCs/>
          <w:iCs/>
          <w:lang w:val="ro-MD"/>
        </w:rPr>
        <w:t>ă</w:t>
      </w:r>
      <w:r w:rsidRPr="00A8302D">
        <w:rPr>
          <w:bCs/>
          <w:iCs/>
        </w:rPr>
        <w:t xml:space="preserve">, cu tratamentul cu bortezomib, lenalidomidă și dexametazonă (VRd), urmat de tratamentul de întreținere cu lenalidomidă, la pacienții cu vârsta de până la 70 de ani cu mielom multiplu nou diagnosticat, care sunt eligibili pentru TACS </w:t>
      </w:r>
      <w:r w:rsidR="005421EA" w:rsidRPr="006B4C50">
        <w:t xml:space="preserve">până la progresia </w:t>
      </w:r>
      <w:r w:rsidR="00B632C7">
        <w:t xml:space="preserve">documentată a </w:t>
      </w:r>
      <w:r w:rsidR="005421EA" w:rsidRPr="006B4C50">
        <w:t>bolii sau atingerea unei toxicități inacceptabile</w:t>
      </w:r>
      <w:r w:rsidRPr="00A8302D">
        <w:rPr>
          <w:bCs/>
          <w:iCs/>
        </w:rPr>
        <w:t xml:space="preserve">. Înainte de tratament, a fost permis un ciclu scurt de urgență cu </w:t>
      </w:r>
      <w:r w:rsidR="00B632C7" w:rsidRPr="00A8302D">
        <w:t>corticosteroid</w:t>
      </w:r>
      <w:r w:rsidRPr="00A8302D">
        <w:t xml:space="preserve"> (echivalent cu dexametazonă 40 mg/zi timp de maximum 4zile). Pacienților li s-a administrat </w:t>
      </w:r>
      <w:r w:rsidRPr="00A8302D">
        <w:rPr>
          <w:bCs/>
          <w:iCs/>
        </w:rPr>
        <w:t xml:space="preserve">DARZALEX formă farmaceutică subcutanată </w:t>
      </w:r>
      <w:r w:rsidRPr="00A8302D">
        <w:t>(1800 mg), subcutanat, o dată pe săptămână (zilele 1, 8, 15 și 22) pentru ciclurile 1</w:t>
      </w:r>
      <w:r w:rsidRPr="00A8302D">
        <w:noBreakHyphen/>
        <w:t>2, iar apoi o dată la două săptămâni (zilele 1 și 15) pentru ciclurile 3</w:t>
      </w:r>
      <w:r w:rsidRPr="00A8302D">
        <w:noBreakHyphen/>
        <w:t xml:space="preserve">6. Pentru întreținere (ciclurile 7+), pacienților li s-a administrat </w:t>
      </w:r>
      <w:r w:rsidRPr="00A8302D">
        <w:rPr>
          <w:bCs/>
          <w:iCs/>
        </w:rPr>
        <w:t xml:space="preserve">DARZALEX formă farmaceutică subcutanată </w:t>
      </w:r>
      <w:r w:rsidRPr="00A8302D">
        <w:t>(1800 mg)</w:t>
      </w:r>
      <w:r w:rsidRPr="00A8302D">
        <w:rPr>
          <w:bCs/>
          <w:iCs/>
        </w:rPr>
        <w:t xml:space="preserve"> </w:t>
      </w:r>
      <w:r w:rsidRPr="00A8302D">
        <w:t xml:space="preserve">o dată la patru săptămâni. </w:t>
      </w:r>
      <w:r w:rsidRPr="00A8302D">
        <w:rPr>
          <w:szCs w:val="22"/>
        </w:rPr>
        <w:t xml:space="preserve">Pacienții care au obținut o rată negativă a BMR care a fost </w:t>
      </w:r>
      <w:r w:rsidR="001471F0">
        <w:rPr>
          <w:szCs w:val="22"/>
        </w:rPr>
        <w:t>menținută</w:t>
      </w:r>
      <w:r w:rsidRPr="00A8302D">
        <w:rPr>
          <w:szCs w:val="22"/>
        </w:rPr>
        <w:t xml:space="preserve"> timp de 12 luni și care au fost tratați cu tratament de întreținere timp de cel puțin 24 de luni au întrerupt tratamentul cu </w:t>
      </w:r>
      <w:r w:rsidRPr="00A8302D">
        <w:rPr>
          <w:bCs/>
          <w:iCs/>
        </w:rPr>
        <w:t xml:space="preserve">DARZALEX formă farmaceutică subcutanată </w:t>
      </w:r>
      <w:r w:rsidRPr="00A8302D">
        <w:rPr>
          <w:szCs w:val="22"/>
        </w:rPr>
        <w:t>(1800 mg). B</w:t>
      </w:r>
      <w:r w:rsidRPr="00A8302D">
        <w:t>ortezomib a fost administrat sub formă de injecție subcutanată</w:t>
      </w:r>
      <w:r w:rsidR="00F345BF">
        <w:t xml:space="preserve"> (SC)</w:t>
      </w:r>
      <w:r w:rsidRPr="00A8302D">
        <w:t xml:space="preserve"> în doză de 1,3 mg/m</w:t>
      </w:r>
      <w:r w:rsidRPr="00A8302D">
        <w:rPr>
          <w:vertAlign w:val="superscript"/>
        </w:rPr>
        <w:t>2</w:t>
      </w:r>
      <w:r w:rsidRPr="00A8302D">
        <w:t xml:space="preserve"> suprafață corporală, de două ori pe săptămână, timp de două săptămâni (zilele 1, 4, 8 și 11) din ciclurile repetate </w:t>
      </w:r>
      <w:r w:rsidR="00B632C7">
        <w:t xml:space="preserve">1-6, </w:t>
      </w:r>
      <w:r w:rsidRPr="00A8302D">
        <w:t>de 28 de zile (4 săptămâni). Lenalidomida a fost administrat</w:t>
      </w:r>
      <w:r w:rsidR="00A8302D" w:rsidRPr="00A8302D">
        <w:t>ă</w:t>
      </w:r>
      <w:r w:rsidRPr="00A8302D">
        <w:t xml:space="preserve"> pe cale orală în doză de 25 mg pe zi, în zilele 1 - 21 pe durata ciclurilor 1</w:t>
      </w:r>
      <w:r w:rsidRPr="00A8302D">
        <w:noBreakHyphen/>
        <w:t xml:space="preserve">6. Pentru întreținere (ciclurile 7+), pacienților li s-a administrat lenalidomidă </w:t>
      </w:r>
      <w:r w:rsidR="00F345BF">
        <w:t xml:space="preserve">în doză de </w:t>
      </w:r>
      <w:r w:rsidR="00F345BF" w:rsidRPr="00A8302D">
        <w:t xml:space="preserve">10 mg </w:t>
      </w:r>
      <w:r w:rsidRPr="00A8302D">
        <w:t>zilnic în zilele 1</w:t>
      </w:r>
      <w:r w:rsidRPr="00A8302D">
        <w:noBreakHyphen/>
        <w:t xml:space="preserve">28 (continuu) din fiecare ciclu, </w:t>
      </w:r>
      <w:r w:rsidR="005421EA" w:rsidRPr="006B4C50">
        <w:t xml:space="preserve">până la progresia </w:t>
      </w:r>
      <w:r w:rsidR="00B632C7">
        <w:t xml:space="preserve">documentată a </w:t>
      </w:r>
      <w:r w:rsidR="005421EA" w:rsidRPr="006B4C50">
        <w:t>bolii sau atingerea unei toxicități inacceptabile</w:t>
      </w:r>
      <w:r w:rsidRPr="00A8302D">
        <w:t>. Dexamet</w:t>
      </w:r>
      <w:r w:rsidR="00840D9E">
        <w:t>azona</w:t>
      </w:r>
      <w:r w:rsidRPr="00A8302D">
        <w:t xml:space="preserve"> </w:t>
      </w:r>
      <w:r w:rsidR="00840D9E">
        <w:t xml:space="preserve">a fost administrată </w:t>
      </w:r>
      <w:r w:rsidR="00F345BF">
        <w:t>(</w:t>
      </w:r>
      <w:r w:rsidR="00B1332F">
        <w:t>oral sau intravenos</w:t>
      </w:r>
      <w:r w:rsidR="00F345BF">
        <w:t>)</w:t>
      </w:r>
      <w:r w:rsidR="00B1332F">
        <w:t xml:space="preserve"> </w:t>
      </w:r>
      <w:r w:rsidR="00840D9E">
        <w:t xml:space="preserve">în doză de </w:t>
      </w:r>
      <w:r w:rsidRPr="00A8302D">
        <w:t xml:space="preserve">40 mg </w:t>
      </w:r>
      <w:r w:rsidR="00840D9E">
        <w:t>în zilele</w:t>
      </w:r>
      <w:r w:rsidRPr="00A8302D">
        <w:t> 1</w:t>
      </w:r>
      <w:r w:rsidRPr="00A8302D">
        <w:noBreakHyphen/>
        <w:t xml:space="preserve">4 </w:t>
      </w:r>
      <w:r w:rsidR="00840D9E">
        <w:t>și în zilele</w:t>
      </w:r>
      <w:r w:rsidRPr="00A8302D">
        <w:t> 9</w:t>
      </w:r>
      <w:r w:rsidRPr="00A8302D">
        <w:noBreakHyphen/>
        <w:t xml:space="preserve">12 </w:t>
      </w:r>
      <w:r w:rsidR="00840D9E">
        <w:t>din ciclurile</w:t>
      </w:r>
      <w:r w:rsidRPr="00A8302D">
        <w:t> 1</w:t>
      </w:r>
      <w:r w:rsidRPr="00A8302D">
        <w:noBreakHyphen/>
        <w:t>6.</w:t>
      </w:r>
      <w:r w:rsidR="00B1332F">
        <w:t xml:space="preserve"> În zilele în care </w:t>
      </w:r>
      <w:r w:rsidR="00B1332F">
        <w:rPr>
          <w:bCs/>
          <w:iCs/>
        </w:rPr>
        <w:t xml:space="preserve">a fost administrat </w:t>
      </w:r>
      <w:r w:rsidR="00CB3603" w:rsidRPr="00A8302D">
        <w:rPr>
          <w:bCs/>
          <w:iCs/>
        </w:rPr>
        <w:t>DARZALEX</w:t>
      </w:r>
      <w:r w:rsidR="00CB3603">
        <w:rPr>
          <w:bCs/>
          <w:iCs/>
        </w:rPr>
        <w:t xml:space="preserve"> </w:t>
      </w:r>
      <w:r w:rsidR="00B1332F">
        <w:rPr>
          <w:bCs/>
          <w:iCs/>
        </w:rPr>
        <w:t xml:space="preserve">sub formă de </w:t>
      </w:r>
      <w:r w:rsidR="00522470">
        <w:rPr>
          <w:bCs/>
          <w:iCs/>
        </w:rPr>
        <w:t>injecție</w:t>
      </w:r>
      <w:r w:rsidR="00B1332F">
        <w:rPr>
          <w:bCs/>
          <w:iCs/>
        </w:rPr>
        <w:t xml:space="preserve"> subcutanată </w:t>
      </w:r>
      <w:r w:rsidRPr="00A8302D">
        <w:t xml:space="preserve">(1800 mg), </w:t>
      </w:r>
      <w:r w:rsidR="00B1332F">
        <w:t xml:space="preserve">doza de </w:t>
      </w:r>
      <w:r w:rsidRPr="00A8302D">
        <w:t>dexamet</w:t>
      </w:r>
      <w:r w:rsidR="00B1332F">
        <w:t xml:space="preserve">azonă a fost administrată pe cale orală sau intravenoasă </w:t>
      </w:r>
      <w:r w:rsidR="00B1332F" w:rsidRPr="006B4C50">
        <w:t>ca medicament înaintea injecției</w:t>
      </w:r>
      <w:r w:rsidR="00B1332F">
        <w:t xml:space="preserve">. </w:t>
      </w:r>
      <w:r w:rsidR="005421EA" w:rsidRPr="006B4C50">
        <w:t xml:space="preserve">Ajustările dozei pentru </w:t>
      </w:r>
      <w:r w:rsidR="005421EA" w:rsidRPr="00A8302D">
        <w:t>bortezomib, lenalidomi</w:t>
      </w:r>
      <w:r w:rsidR="005421EA">
        <w:t>dă</w:t>
      </w:r>
      <w:r w:rsidR="005421EA" w:rsidRPr="00A8302D">
        <w:t xml:space="preserve"> </w:t>
      </w:r>
      <w:r w:rsidR="005421EA">
        <w:t xml:space="preserve">și </w:t>
      </w:r>
      <w:r w:rsidR="005421EA" w:rsidRPr="00A8302D">
        <w:t>dexamet</w:t>
      </w:r>
      <w:r w:rsidR="005421EA">
        <w:t xml:space="preserve">azonă </w:t>
      </w:r>
      <w:r w:rsidR="005421EA" w:rsidRPr="006B4C50">
        <w:t xml:space="preserve">s-au aplicat conform informațiilor </w:t>
      </w:r>
      <w:r w:rsidR="00CB3603">
        <w:t xml:space="preserve">de </w:t>
      </w:r>
      <w:r w:rsidR="005421EA" w:rsidRPr="006B4C50">
        <w:t>prescri</w:t>
      </w:r>
      <w:r w:rsidR="00CB3603">
        <w:t>ere</w:t>
      </w:r>
      <w:r w:rsidR="005421EA" w:rsidRPr="006B4C50">
        <w:t xml:space="preserve"> </w:t>
      </w:r>
      <w:r w:rsidR="00684890">
        <w:t>ale</w:t>
      </w:r>
      <w:r w:rsidR="005421EA" w:rsidRPr="006B4C50">
        <w:t xml:space="preserve"> producător</w:t>
      </w:r>
      <w:r w:rsidR="00684890">
        <w:t>ului</w:t>
      </w:r>
      <w:r w:rsidR="005421EA">
        <w:t>.</w:t>
      </w:r>
    </w:p>
    <w:p w14:paraId="5A49BFAB" w14:textId="77777777" w:rsidR="00B0618E" w:rsidRPr="00A8302D" w:rsidRDefault="00B0618E" w:rsidP="00B0618E">
      <w:pPr>
        <w:autoSpaceDE w:val="0"/>
        <w:autoSpaceDN w:val="0"/>
        <w:adjustRightInd w:val="0"/>
        <w:rPr>
          <w:iCs/>
          <w:szCs w:val="22"/>
        </w:rPr>
      </w:pPr>
    </w:p>
    <w:p w14:paraId="5A4ADBAF" w14:textId="6465ECA1" w:rsidR="00B0618E" w:rsidRPr="00A8302D" w:rsidRDefault="004A3541" w:rsidP="00B0618E">
      <w:pPr>
        <w:autoSpaceDE w:val="0"/>
        <w:autoSpaceDN w:val="0"/>
        <w:adjustRightInd w:val="0"/>
        <w:rPr>
          <w:iCs/>
          <w:szCs w:val="22"/>
        </w:rPr>
      </w:pPr>
      <w:r w:rsidRPr="006B4C50">
        <w:rPr>
          <w:bCs/>
          <w:iCs/>
        </w:rPr>
        <w:t xml:space="preserve">A fost randomizat un total de </w:t>
      </w:r>
      <w:r w:rsidR="00B0618E" w:rsidRPr="00A8302D">
        <w:rPr>
          <w:iCs/>
          <w:szCs w:val="22"/>
        </w:rPr>
        <w:t>709 </w:t>
      </w:r>
      <w:r w:rsidR="005421EA">
        <w:rPr>
          <w:iCs/>
          <w:szCs w:val="22"/>
        </w:rPr>
        <w:t xml:space="preserve">de pacienți: </w:t>
      </w:r>
      <w:r w:rsidR="00B0618E" w:rsidRPr="00A8302D">
        <w:rPr>
          <w:iCs/>
          <w:szCs w:val="22"/>
        </w:rPr>
        <w:t xml:space="preserve">355 </w:t>
      </w:r>
      <w:r>
        <w:rPr>
          <w:iCs/>
          <w:szCs w:val="22"/>
        </w:rPr>
        <w:t>pentru</w:t>
      </w:r>
      <w:r w:rsidR="005421EA">
        <w:rPr>
          <w:iCs/>
          <w:szCs w:val="22"/>
        </w:rPr>
        <w:t xml:space="preserve"> brațul </w:t>
      </w:r>
      <w:r>
        <w:rPr>
          <w:iCs/>
          <w:szCs w:val="22"/>
        </w:rPr>
        <w:t xml:space="preserve">de tratament cu </w:t>
      </w:r>
      <w:r w:rsidR="00B0618E" w:rsidRPr="00A8302D">
        <w:rPr>
          <w:iCs/>
          <w:szCs w:val="22"/>
        </w:rPr>
        <w:t>D</w:t>
      </w:r>
      <w:r w:rsidR="00B0618E" w:rsidRPr="00A8302D">
        <w:rPr>
          <w:iCs/>
          <w:szCs w:val="22"/>
        </w:rPr>
        <w:noBreakHyphen/>
        <w:t xml:space="preserve">VRd </w:t>
      </w:r>
      <w:r w:rsidR="005421EA">
        <w:rPr>
          <w:iCs/>
          <w:szCs w:val="22"/>
        </w:rPr>
        <w:t>și</w:t>
      </w:r>
      <w:r w:rsidR="00B0618E" w:rsidRPr="00A8302D">
        <w:rPr>
          <w:iCs/>
          <w:szCs w:val="22"/>
        </w:rPr>
        <w:t xml:space="preserve"> 354 </w:t>
      </w:r>
      <w:r>
        <w:rPr>
          <w:iCs/>
          <w:szCs w:val="22"/>
        </w:rPr>
        <w:t>pentru</w:t>
      </w:r>
      <w:r w:rsidR="005421EA">
        <w:rPr>
          <w:iCs/>
          <w:szCs w:val="22"/>
        </w:rPr>
        <w:t xml:space="preserve"> brațul</w:t>
      </w:r>
      <w:r w:rsidR="00B0618E" w:rsidRPr="00A8302D">
        <w:rPr>
          <w:iCs/>
          <w:szCs w:val="22"/>
        </w:rPr>
        <w:t xml:space="preserve"> </w:t>
      </w:r>
      <w:r>
        <w:rPr>
          <w:iCs/>
          <w:szCs w:val="22"/>
        </w:rPr>
        <w:t xml:space="preserve">cu </w:t>
      </w:r>
      <w:r w:rsidR="00B0618E" w:rsidRPr="00A8302D">
        <w:rPr>
          <w:iCs/>
          <w:szCs w:val="22"/>
        </w:rPr>
        <w:t>VR</w:t>
      </w:r>
      <w:r w:rsidR="005421EA">
        <w:rPr>
          <w:iCs/>
          <w:szCs w:val="22"/>
        </w:rPr>
        <w:t>d</w:t>
      </w:r>
      <w:r w:rsidR="00B0618E" w:rsidRPr="00A8302D">
        <w:rPr>
          <w:iCs/>
          <w:szCs w:val="22"/>
        </w:rPr>
        <w:t xml:space="preserve">. </w:t>
      </w:r>
      <w:r w:rsidR="005421EA">
        <w:rPr>
          <w:iCs/>
          <w:szCs w:val="22"/>
        </w:rPr>
        <w:t xml:space="preserve">Caracteristicile demografice și </w:t>
      </w:r>
      <w:r>
        <w:rPr>
          <w:iCs/>
          <w:szCs w:val="22"/>
        </w:rPr>
        <w:t xml:space="preserve">cele </w:t>
      </w:r>
      <w:r w:rsidR="005421EA">
        <w:rPr>
          <w:iCs/>
          <w:szCs w:val="22"/>
        </w:rPr>
        <w:t>ale bolii la momentul inițial au fost similare între cele două grup</w:t>
      </w:r>
      <w:r w:rsidR="002F3AA3">
        <w:rPr>
          <w:iCs/>
          <w:szCs w:val="22"/>
        </w:rPr>
        <w:t>uri</w:t>
      </w:r>
      <w:r w:rsidR="005421EA">
        <w:rPr>
          <w:iCs/>
          <w:szCs w:val="22"/>
        </w:rPr>
        <w:t xml:space="preserve"> de tratament. </w:t>
      </w:r>
      <w:r w:rsidRPr="006B4C50">
        <w:rPr>
          <w:bCs/>
          <w:iCs/>
        </w:rPr>
        <w:t xml:space="preserve">Vârsta mediană a pacienților a fost de </w:t>
      </w:r>
      <w:r w:rsidR="00B0618E" w:rsidRPr="00A8302D">
        <w:rPr>
          <w:iCs/>
          <w:szCs w:val="22"/>
        </w:rPr>
        <w:t xml:space="preserve">60 </w:t>
      </w:r>
      <w:r>
        <w:rPr>
          <w:iCs/>
          <w:szCs w:val="22"/>
        </w:rPr>
        <w:t xml:space="preserve">de ani </w:t>
      </w:r>
      <w:r w:rsidR="00B0618E" w:rsidRPr="00A8302D">
        <w:rPr>
          <w:iCs/>
          <w:szCs w:val="22"/>
        </w:rPr>
        <w:t>(</w:t>
      </w:r>
      <w:r w:rsidRPr="006B4C50">
        <w:rPr>
          <w:bCs/>
          <w:iCs/>
        </w:rPr>
        <w:t>interval cuprins între</w:t>
      </w:r>
      <w:r w:rsidR="00B0618E" w:rsidRPr="00A8302D">
        <w:rPr>
          <w:iCs/>
          <w:szCs w:val="22"/>
        </w:rPr>
        <w:t xml:space="preserve"> 31 </w:t>
      </w:r>
      <w:r>
        <w:rPr>
          <w:iCs/>
          <w:szCs w:val="22"/>
        </w:rPr>
        <w:t>și</w:t>
      </w:r>
      <w:r w:rsidR="00B0618E" w:rsidRPr="00A8302D">
        <w:rPr>
          <w:iCs/>
          <w:szCs w:val="22"/>
        </w:rPr>
        <w:t xml:space="preserve"> 70 </w:t>
      </w:r>
      <w:r>
        <w:rPr>
          <w:iCs/>
          <w:szCs w:val="22"/>
        </w:rPr>
        <w:t>de ani</w:t>
      </w:r>
      <w:r w:rsidR="00B0618E" w:rsidRPr="00A8302D">
        <w:rPr>
          <w:iCs/>
          <w:szCs w:val="22"/>
        </w:rPr>
        <w:t xml:space="preserve">). </w:t>
      </w:r>
      <w:r>
        <w:rPr>
          <w:iCs/>
          <w:szCs w:val="22"/>
        </w:rPr>
        <w:t>Majoritatea au fost de sex masculin</w:t>
      </w:r>
      <w:r w:rsidR="00B0618E" w:rsidRPr="00A8302D">
        <w:rPr>
          <w:iCs/>
          <w:szCs w:val="22"/>
        </w:rPr>
        <w:t xml:space="preserve"> (59%), 64% </w:t>
      </w:r>
      <w:r>
        <w:rPr>
          <w:iCs/>
          <w:szCs w:val="22"/>
        </w:rPr>
        <w:t>au avut un scor de performanță</w:t>
      </w:r>
      <w:r w:rsidR="00B0618E" w:rsidRPr="00A8302D">
        <w:rPr>
          <w:iCs/>
          <w:szCs w:val="22"/>
        </w:rPr>
        <w:t xml:space="preserve"> ECOG </w:t>
      </w:r>
      <w:r>
        <w:rPr>
          <w:iCs/>
          <w:szCs w:val="22"/>
        </w:rPr>
        <w:t>de</w:t>
      </w:r>
      <w:r w:rsidR="00B0618E" w:rsidRPr="00A8302D">
        <w:rPr>
          <w:iCs/>
          <w:szCs w:val="22"/>
        </w:rPr>
        <w:t xml:space="preserve"> 0,</w:t>
      </w:r>
      <w:r w:rsidR="00B632C7">
        <w:rPr>
          <w:iCs/>
          <w:szCs w:val="22"/>
        </w:rPr>
        <w:t xml:space="preserve"> </w:t>
      </w:r>
      <w:r w:rsidR="00B0618E" w:rsidRPr="00A8302D">
        <w:rPr>
          <w:iCs/>
          <w:szCs w:val="22"/>
        </w:rPr>
        <w:t xml:space="preserve">31% </w:t>
      </w:r>
      <w:r>
        <w:rPr>
          <w:iCs/>
          <w:szCs w:val="22"/>
        </w:rPr>
        <w:t>au avut un scor de performanță</w:t>
      </w:r>
      <w:r w:rsidR="00B0618E" w:rsidRPr="00A8302D">
        <w:rPr>
          <w:iCs/>
          <w:szCs w:val="22"/>
        </w:rPr>
        <w:t xml:space="preserve"> ECOG </w:t>
      </w:r>
      <w:r>
        <w:rPr>
          <w:iCs/>
          <w:szCs w:val="22"/>
        </w:rPr>
        <w:t>de</w:t>
      </w:r>
      <w:r w:rsidR="00B0618E" w:rsidRPr="00A8302D">
        <w:rPr>
          <w:iCs/>
          <w:szCs w:val="22"/>
        </w:rPr>
        <w:t xml:space="preserve"> 1</w:t>
      </w:r>
      <w:r>
        <w:rPr>
          <w:iCs/>
          <w:szCs w:val="22"/>
        </w:rPr>
        <w:t>, iar</w:t>
      </w:r>
      <w:r w:rsidR="00B0618E" w:rsidRPr="00A8302D">
        <w:rPr>
          <w:iCs/>
          <w:szCs w:val="22"/>
        </w:rPr>
        <w:t xml:space="preserve"> 5% </w:t>
      </w:r>
      <w:r>
        <w:rPr>
          <w:iCs/>
          <w:szCs w:val="22"/>
        </w:rPr>
        <w:t>au avut un scor de performanță</w:t>
      </w:r>
      <w:r w:rsidR="00B0618E" w:rsidRPr="00A8302D">
        <w:rPr>
          <w:iCs/>
          <w:szCs w:val="22"/>
        </w:rPr>
        <w:t xml:space="preserve"> ECOG </w:t>
      </w:r>
      <w:r>
        <w:rPr>
          <w:iCs/>
          <w:szCs w:val="22"/>
        </w:rPr>
        <w:t>de</w:t>
      </w:r>
      <w:r w:rsidR="00B0618E" w:rsidRPr="00A8302D">
        <w:rPr>
          <w:iCs/>
          <w:szCs w:val="22"/>
        </w:rPr>
        <w:t xml:space="preserve"> 2. </w:t>
      </w:r>
      <w:r>
        <w:rPr>
          <w:iCs/>
          <w:szCs w:val="22"/>
        </w:rPr>
        <w:t>În plus</w:t>
      </w:r>
      <w:r w:rsidR="00B0618E" w:rsidRPr="00A8302D">
        <w:rPr>
          <w:iCs/>
          <w:szCs w:val="22"/>
        </w:rPr>
        <w:t xml:space="preserve">, 51% </w:t>
      </w:r>
      <w:r>
        <w:rPr>
          <w:iCs/>
          <w:szCs w:val="22"/>
        </w:rPr>
        <w:t>erau în stadiul I</w:t>
      </w:r>
      <w:r w:rsidR="00B0618E" w:rsidRPr="00A8302D">
        <w:rPr>
          <w:iCs/>
          <w:szCs w:val="22"/>
        </w:rPr>
        <w:t xml:space="preserve"> ISS, 34% </w:t>
      </w:r>
      <w:r>
        <w:rPr>
          <w:iCs/>
          <w:szCs w:val="22"/>
        </w:rPr>
        <w:t>erau în stadiul II</w:t>
      </w:r>
      <w:r w:rsidR="00B0618E" w:rsidRPr="00A8302D">
        <w:rPr>
          <w:iCs/>
          <w:szCs w:val="22"/>
        </w:rPr>
        <w:t xml:space="preserve"> ISS, 15% </w:t>
      </w:r>
      <w:r>
        <w:rPr>
          <w:iCs/>
          <w:szCs w:val="22"/>
        </w:rPr>
        <w:t xml:space="preserve">erau în stadiul III </w:t>
      </w:r>
      <w:r w:rsidR="00B0618E" w:rsidRPr="00A8302D">
        <w:rPr>
          <w:iCs/>
          <w:szCs w:val="22"/>
        </w:rPr>
        <w:t xml:space="preserve">ISS, </w:t>
      </w:r>
      <w:r w:rsidR="00B0618E" w:rsidRPr="00A8302D">
        <w:t xml:space="preserve">75% </w:t>
      </w:r>
      <w:r>
        <w:t>au prezentat un risc citogenetic</w:t>
      </w:r>
      <w:r w:rsidR="00B0618E" w:rsidRPr="00A8302D">
        <w:t xml:space="preserve"> standard, 22% </w:t>
      </w:r>
      <w:r>
        <w:t>au prezentat un risc citogenetic ridicat</w:t>
      </w:r>
      <w:r w:rsidR="00B0618E" w:rsidRPr="00A8302D">
        <w:t xml:space="preserve"> (del17p, t[4;14], t[14;16]), </w:t>
      </w:r>
      <w:r>
        <w:t>iar</w:t>
      </w:r>
      <w:r w:rsidR="00B0618E" w:rsidRPr="00A8302D">
        <w:t xml:space="preserve"> 3% </w:t>
      </w:r>
      <w:r w:rsidR="001218FC">
        <w:t>au prezentat un risc citogenetic nedeterminat</w:t>
      </w:r>
      <w:r w:rsidR="00B0618E" w:rsidRPr="00A8302D">
        <w:rPr>
          <w:iCs/>
          <w:szCs w:val="22"/>
        </w:rPr>
        <w:t>.</w:t>
      </w:r>
    </w:p>
    <w:p w14:paraId="04DABD3E" w14:textId="77777777" w:rsidR="00B0618E" w:rsidRPr="00A8302D" w:rsidRDefault="00B0618E" w:rsidP="00B0618E">
      <w:pPr>
        <w:autoSpaceDE w:val="0"/>
        <w:autoSpaceDN w:val="0"/>
        <w:adjustRightInd w:val="0"/>
        <w:rPr>
          <w:iCs/>
          <w:szCs w:val="22"/>
        </w:rPr>
      </w:pPr>
    </w:p>
    <w:p w14:paraId="0CA0509C" w14:textId="4D4524D2" w:rsidR="005421EA" w:rsidRDefault="001471F0" w:rsidP="00B0618E">
      <w:pPr>
        <w:autoSpaceDE w:val="0"/>
        <w:autoSpaceDN w:val="0"/>
        <w:adjustRightInd w:val="0"/>
        <w:rPr>
          <w:iCs/>
          <w:szCs w:val="22"/>
        </w:rPr>
      </w:pPr>
      <w:bookmarkStart w:id="35" w:name="_Hlk169859235"/>
      <w:r w:rsidRPr="006B4C50">
        <w:rPr>
          <w:szCs w:val="22"/>
        </w:rPr>
        <w:t xml:space="preserve">Cu o valoare mediană a </w:t>
      </w:r>
      <w:r>
        <w:rPr>
          <w:szCs w:val="22"/>
        </w:rPr>
        <w:t>monitoriz</w:t>
      </w:r>
      <w:r w:rsidRPr="006B4C50">
        <w:rPr>
          <w:szCs w:val="22"/>
        </w:rPr>
        <w:t xml:space="preserve">ării de </w:t>
      </w:r>
      <w:r w:rsidR="00B0618E" w:rsidRPr="00A8302D">
        <w:rPr>
          <w:iCs/>
          <w:szCs w:val="22"/>
        </w:rPr>
        <w:t>47</w:t>
      </w:r>
      <w:r>
        <w:rPr>
          <w:iCs/>
          <w:szCs w:val="22"/>
        </w:rPr>
        <w:t>,</w:t>
      </w:r>
      <w:r w:rsidR="00B0618E" w:rsidRPr="00A8302D">
        <w:rPr>
          <w:iCs/>
          <w:szCs w:val="22"/>
        </w:rPr>
        <w:t>5 </w:t>
      </w:r>
      <w:r>
        <w:rPr>
          <w:iCs/>
          <w:szCs w:val="22"/>
        </w:rPr>
        <w:t>luni</w:t>
      </w:r>
      <w:r w:rsidR="00B0618E" w:rsidRPr="00A8302D">
        <w:rPr>
          <w:iCs/>
          <w:szCs w:val="22"/>
        </w:rPr>
        <w:t xml:space="preserve">, </w:t>
      </w:r>
      <w:r>
        <w:rPr>
          <w:iCs/>
          <w:szCs w:val="22"/>
        </w:rPr>
        <w:t xml:space="preserve">analiza primară a SFP din studiul </w:t>
      </w:r>
      <w:r w:rsidR="00B0618E" w:rsidRPr="00A8302D">
        <w:rPr>
          <w:iCs/>
          <w:szCs w:val="22"/>
        </w:rPr>
        <w:t xml:space="preserve">MMY3014 </w:t>
      </w:r>
      <w:r>
        <w:rPr>
          <w:iCs/>
          <w:szCs w:val="22"/>
        </w:rPr>
        <w:t xml:space="preserve">a arătat o îmbunătățire a SFP în brațul </w:t>
      </w:r>
      <w:r w:rsidR="00B0618E" w:rsidRPr="00A8302D">
        <w:rPr>
          <w:iCs/>
          <w:szCs w:val="22"/>
        </w:rPr>
        <w:t>D</w:t>
      </w:r>
      <w:r w:rsidR="00B0618E" w:rsidRPr="00A8302D">
        <w:rPr>
          <w:iCs/>
          <w:szCs w:val="22"/>
        </w:rPr>
        <w:noBreakHyphen/>
        <w:t xml:space="preserve">VRd </w:t>
      </w:r>
      <w:r>
        <w:rPr>
          <w:iCs/>
          <w:szCs w:val="22"/>
        </w:rPr>
        <w:t>comparativ cu brațul</w:t>
      </w:r>
      <w:r w:rsidR="00B0618E" w:rsidRPr="00A8302D">
        <w:rPr>
          <w:iCs/>
          <w:szCs w:val="22"/>
        </w:rPr>
        <w:t xml:space="preserve"> VRd (</w:t>
      </w:r>
      <w:r>
        <w:rPr>
          <w:iCs/>
          <w:szCs w:val="22"/>
        </w:rPr>
        <w:t>R</w:t>
      </w:r>
      <w:r w:rsidR="00B0618E" w:rsidRPr="00A8302D">
        <w:rPr>
          <w:iCs/>
          <w:szCs w:val="22"/>
        </w:rPr>
        <w:t>R=0</w:t>
      </w:r>
      <w:r>
        <w:rPr>
          <w:iCs/>
          <w:szCs w:val="22"/>
        </w:rPr>
        <w:t>,</w:t>
      </w:r>
      <w:r w:rsidR="00B0618E" w:rsidRPr="00A8302D">
        <w:rPr>
          <w:iCs/>
          <w:szCs w:val="22"/>
        </w:rPr>
        <w:t xml:space="preserve">42; 95% </w:t>
      </w:r>
      <w:r>
        <w:rPr>
          <w:iCs/>
          <w:szCs w:val="22"/>
        </w:rPr>
        <w:t>IÎ</w:t>
      </w:r>
      <w:r w:rsidR="00B0618E" w:rsidRPr="00A8302D">
        <w:rPr>
          <w:iCs/>
          <w:szCs w:val="22"/>
        </w:rPr>
        <w:t>: 0</w:t>
      </w:r>
      <w:r>
        <w:rPr>
          <w:iCs/>
          <w:szCs w:val="22"/>
        </w:rPr>
        <w:t>,</w:t>
      </w:r>
      <w:r w:rsidR="00B0618E" w:rsidRPr="00A8302D">
        <w:rPr>
          <w:iCs/>
          <w:szCs w:val="22"/>
        </w:rPr>
        <w:t>30, 0</w:t>
      </w:r>
      <w:r>
        <w:rPr>
          <w:iCs/>
          <w:szCs w:val="22"/>
        </w:rPr>
        <w:t>,</w:t>
      </w:r>
      <w:r w:rsidR="00B0618E" w:rsidRPr="00A8302D">
        <w:rPr>
          <w:iCs/>
          <w:szCs w:val="22"/>
        </w:rPr>
        <w:t>59; p&lt;0</w:t>
      </w:r>
      <w:r>
        <w:rPr>
          <w:iCs/>
          <w:szCs w:val="22"/>
        </w:rPr>
        <w:t>,</w:t>
      </w:r>
      <w:r w:rsidR="00B0618E" w:rsidRPr="00A8302D">
        <w:rPr>
          <w:iCs/>
          <w:szCs w:val="22"/>
        </w:rPr>
        <w:t>0001).</w:t>
      </w:r>
      <w:bookmarkEnd w:id="35"/>
      <w:r w:rsidR="00B0618E" w:rsidRPr="00A8302D">
        <w:rPr>
          <w:iCs/>
          <w:szCs w:val="22"/>
        </w:rPr>
        <w:t xml:space="preserve"> </w:t>
      </w:r>
      <w:r>
        <w:rPr>
          <w:bCs/>
          <w:iCs/>
        </w:rPr>
        <w:t>V</w:t>
      </w:r>
      <w:r w:rsidRPr="006B4C50">
        <w:rPr>
          <w:bCs/>
          <w:iCs/>
        </w:rPr>
        <w:t xml:space="preserve">aloarea mediană a SFP </w:t>
      </w:r>
      <w:r>
        <w:rPr>
          <w:bCs/>
          <w:iCs/>
        </w:rPr>
        <w:t xml:space="preserve">nu a fost atinsă în niciunul din brațe. </w:t>
      </w:r>
    </w:p>
    <w:p w14:paraId="70A260E1" w14:textId="77777777" w:rsidR="001471F0" w:rsidRPr="00A8302D" w:rsidRDefault="001471F0" w:rsidP="00B0618E">
      <w:pPr>
        <w:autoSpaceDE w:val="0"/>
        <w:autoSpaceDN w:val="0"/>
        <w:adjustRightInd w:val="0"/>
        <w:rPr>
          <w:iCs/>
          <w:szCs w:val="22"/>
        </w:rPr>
      </w:pPr>
    </w:p>
    <w:p w14:paraId="2F6B6043" w14:textId="7DFBD5ED" w:rsidR="00B0618E" w:rsidRDefault="001471F0" w:rsidP="00B0618E">
      <w:pPr>
        <w:keepNext/>
        <w:ind w:left="1134" w:hanging="1134"/>
        <w:rPr>
          <w:b/>
          <w:bCs/>
        </w:rPr>
      </w:pPr>
      <w:bookmarkStart w:id="36" w:name="_Hlk169859315"/>
      <w:r w:rsidRPr="006B4C50">
        <w:rPr>
          <w:b/>
          <w:bCs/>
        </w:rPr>
        <w:t>Figura 1</w:t>
      </w:r>
      <w:r>
        <w:rPr>
          <w:b/>
          <w:bCs/>
        </w:rPr>
        <w:t>:</w:t>
      </w:r>
      <w:r w:rsidRPr="006B4C50">
        <w:rPr>
          <w:b/>
          <w:bCs/>
        </w:rPr>
        <w:tab/>
        <w:t xml:space="preserve">Curba Kaplan-Meier pentru SFP în studiul </w:t>
      </w:r>
      <w:r w:rsidR="00B0618E" w:rsidRPr="00A8302D">
        <w:rPr>
          <w:b/>
          <w:bCs/>
        </w:rPr>
        <w:t>MMY3014</w:t>
      </w:r>
    </w:p>
    <w:p w14:paraId="0D2AC1DE" w14:textId="77777777" w:rsidR="00A74986" w:rsidRDefault="00A74986" w:rsidP="00A74986">
      <w:pPr>
        <w:keepNext/>
      </w:pPr>
    </w:p>
    <w:p w14:paraId="4558BB56" w14:textId="2017D21F" w:rsidR="00B0618E" w:rsidRPr="006A53BE" w:rsidRDefault="001970F6" w:rsidP="00A74986">
      <w:pPr>
        <w:ind w:left="1134" w:hanging="1134"/>
        <w:rPr>
          <w:lang w:val="en-US"/>
        </w:rPr>
      </w:pPr>
      <w:r w:rsidRPr="001970F6">
        <w:rPr>
          <w:b/>
          <w:bCs/>
          <w:noProof/>
        </w:rPr>
        <w:drawing>
          <wp:inline distT="0" distB="0" distL="0" distR="0" wp14:anchorId="578A5A86" wp14:editId="594D5668">
            <wp:extent cx="5734050" cy="543631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1733" cy="5443601"/>
                    </a:xfrm>
                    <a:prstGeom prst="rect">
                      <a:avLst/>
                    </a:prstGeom>
                  </pic:spPr>
                </pic:pic>
              </a:graphicData>
            </a:graphic>
          </wp:inline>
        </w:drawing>
      </w:r>
    </w:p>
    <w:bookmarkEnd w:id="36"/>
    <w:p w14:paraId="3637C460" w14:textId="7EEFB088" w:rsidR="001471F0" w:rsidRPr="006B4C50" w:rsidRDefault="001471F0" w:rsidP="001471F0">
      <w:r w:rsidRPr="006B4C50">
        <w:t xml:space="preserve">Rezultate suplimentare privind eficacitatea din </w:t>
      </w:r>
      <w:r>
        <w:t>s</w:t>
      </w:r>
      <w:r w:rsidRPr="006B4C50">
        <w:t>tudiul MMY301</w:t>
      </w:r>
      <w:r>
        <w:t>4</w:t>
      </w:r>
      <w:r w:rsidRPr="006B4C50">
        <w:t xml:space="preserve"> sunt prezentate în </w:t>
      </w:r>
      <w:r>
        <w:t>t</w:t>
      </w:r>
      <w:r w:rsidRPr="006B4C50">
        <w:t>abelul </w:t>
      </w:r>
      <w:r w:rsidR="00165269">
        <w:t>11</w:t>
      </w:r>
      <w:r w:rsidR="00165269" w:rsidRPr="006B4C50">
        <w:t xml:space="preserve"> </w:t>
      </w:r>
      <w:r w:rsidRPr="006B4C50">
        <w:t>de mai jos.</w:t>
      </w:r>
    </w:p>
    <w:p w14:paraId="4139BBE5" w14:textId="77777777" w:rsidR="00B0618E" w:rsidRPr="00B64C0D" w:rsidRDefault="00B0618E" w:rsidP="00A7498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1691"/>
        <w:gridCol w:w="1692"/>
        <w:gridCol w:w="1698"/>
      </w:tblGrid>
      <w:tr w:rsidR="00B0618E" w:rsidRPr="008D3205" w14:paraId="535A9495" w14:textId="77777777" w:rsidTr="00857F64">
        <w:trPr>
          <w:cantSplit/>
        </w:trPr>
        <w:tc>
          <w:tcPr>
            <w:tcW w:w="9071" w:type="dxa"/>
            <w:gridSpan w:val="4"/>
            <w:tcBorders>
              <w:top w:val="single" w:sz="4" w:space="0" w:color="auto"/>
              <w:left w:val="single" w:sz="4" w:space="0" w:color="auto"/>
              <w:bottom w:val="single" w:sz="4" w:space="0" w:color="auto"/>
              <w:right w:val="single" w:sz="4" w:space="0" w:color="auto"/>
            </w:tcBorders>
          </w:tcPr>
          <w:p w14:paraId="5EEA08A5" w14:textId="4C54453F" w:rsidR="00B0618E" w:rsidRPr="008D3205" w:rsidRDefault="00B0618E" w:rsidP="006871EE">
            <w:pPr>
              <w:keepNext/>
              <w:ind w:left="1134" w:hanging="1134"/>
              <w:rPr>
                <w:b/>
                <w:bCs/>
                <w:lang w:eastAsia="en-GB"/>
              </w:rPr>
            </w:pPr>
            <w:r w:rsidRPr="008D3205">
              <w:rPr>
                <w:b/>
                <w:bCs/>
              </w:rPr>
              <w:t>Tab</w:t>
            </w:r>
            <w:r w:rsidR="001471F0">
              <w:rPr>
                <w:b/>
                <w:bCs/>
              </w:rPr>
              <w:t>elul</w:t>
            </w:r>
            <w:r w:rsidRPr="008D3205">
              <w:rPr>
                <w:b/>
                <w:bCs/>
              </w:rPr>
              <w:t> </w:t>
            </w:r>
            <w:r w:rsidR="00165269">
              <w:rPr>
                <w:b/>
                <w:bCs/>
              </w:rPr>
              <w:t>11</w:t>
            </w:r>
            <w:r w:rsidRPr="008D3205">
              <w:rPr>
                <w:b/>
                <w:bCs/>
              </w:rPr>
              <w:t>:</w:t>
            </w:r>
            <w:r w:rsidRPr="008D3205">
              <w:rPr>
                <w:b/>
                <w:bCs/>
              </w:rPr>
              <w:tab/>
            </w:r>
            <w:r w:rsidR="008608AE">
              <w:rPr>
                <w:b/>
                <w:bCs/>
              </w:rPr>
              <w:t>Rezultate de eficacitate ale studiului</w:t>
            </w:r>
            <w:r w:rsidRPr="008D3205">
              <w:rPr>
                <w:b/>
                <w:bCs/>
              </w:rPr>
              <w:t xml:space="preserve"> MMY3014</w:t>
            </w:r>
            <w:r w:rsidRPr="008D3205">
              <w:rPr>
                <w:b/>
                <w:bCs/>
                <w:vertAlign w:val="superscript"/>
              </w:rPr>
              <w:t>a</w:t>
            </w:r>
          </w:p>
        </w:tc>
      </w:tr>
      <w:tr w:rsidR="00B0618E" w:rsidRPr="001A1C26" w14:paraId="0132CF11" w14:textId="77777777" w:rsidTr="001471F0">
        <w:trPr>
          <w:cantSplit/>
        </w:trPr>
        <w:tc>
          <w:tcPr>
            <w:tcW w:w="3986" w:type="dxa"/>
            <w:tcBorders>
              <w:bottom w:val="single" w:sz="4" w:space="0" w:color="auto"/>
            </w:tcBorders>
          </w:tcPr>
          <w:p w14:paraId="5502EE85" w14:textId="77777777" w:rsidR="00B0618E" w:rsidRPr="001966F9" w:rsidRDefault="00B0618E" w:rsidP="006871EE">
            <w:pPr>
              <w:keepNext/>
              <w:rPr>
                <w:lang w:eastAsia="en-GB"/>
              </w:rPr>
            </w:pPr>
          </w:p>
        </w:tc>
        <w:tc>
          <w:tcPr>
            <w:tcW w:w="1693" w:type="dxa"/>
            <w:tcBorders>
              <w:bottom w:val="single" w:sz="4" w:space="0" w:color="auto"/>
            </w:tcBorders>
          </w:tcPr>
          <w:p w14:paraId="6C854EB6" w14:textId="2425EECF" w:rsidR="00B0618E" w:rsidRPr="00A17962" w:rsidRDefault="00B0618E" w:rsidP="006871EE">
            <w:pPr>
              <w:keepNext/>
              <w:jc w:val="center"/>
              <w:rPr>
                <w:b/>
                <w:bCs/>
                <w:lang w:eastAsia="en-GB"/>
              </w:rPr>
            </w:pPr>
            <w:r w:rsidRPr="00A17962">
              <w:rPr>
                <w:b/>
                <w:bCs/>
                <w:lang w:eastAsia="en-GB"/>
              </w:rPr>
              <w:t>D-VRd (n=</w:t>
            </w:r>
            <w:r w:rsidR="00677E5F">
              <w:rPr>
                <w:b/>
                <w:bCs/>
                <w:lang w:eastAsia="en-GB"/>
              </w:rPr>
              <w:t> </w:t>
            </w:r>
            <w:r w:rsidRPr="00A17962">
              <w:rPr>
                <w:b/>
                <w:bCs/>
                <w:lang w:eastAsia="en-GB"/>
              </w:rPr>
              <w:t>355)</w:t>
            </w:r>
          </w:p>
        </w:tc>
        <w:tc>
          <w:tcPr>
            <w:tcW w:w="1694" w:type="dxa"/>
            <w:tcBorders>
              <w:bottom w:val="single" w:sz="4" w:space="0" w:color="auto"/>
            </w:tcBorders>
          </w:tcPr>
          <w:p w14:paraId="5129999F" w14:textId="09A1994D" w:rsidR="00B0618E" w:rsidRPr="00A17962" w:rsidRDefault="00B0618E" w:rsidP="006871EE">
            <w:pPr>
              <w:keepNext/>
              <w:jc w:val="center"/>
              <w:rPr>
                <w:b/>
                <w:bCs/>
                <w:lang w:eastAsia="en-GB"/>
              </w:rPr>
            </w:pPr>
            <w:r w:rsidRPr="00A17962">
              <w:rPr>
                <w:b/>
                <w:bCs/>
                <w:lang w:eastAsia="en-GB"/>
              </w:rPr>
              <w:t>VRd (n=</w:t>
            </w:r>
            <w:r w:rsidR="00677E5F">
              <w:rPr>
                <w:b/>
                <w:bCs/>
                <w:lang w:eastAsia="en-GB"/>
              </w:rPr>
              <w:t> </w:t>
            </w:r>
            <w:r w:rsidRPr="00A17962">
              <w:rPr>
                <w:b/>
                <w:bCs/>
                <w:lang w:eastAsia="en-GB"/>
              </w:rPr>
              <w:t>354)</w:t>
            </w:r>
          </w:p>
        </w:tc>
        <w:tc>
          <w:tcPr>
            <w:tcW w:w="1698" w:type="dxa"/>
            <w:tcBorders>
              <w:bottom w:val="single" w:sz="4" w:space="0" w:color="auto"/>
            </w:tcBorders>
          </w:tcPr>
          <w:p w14:paraId="5BC3CAF6" w14:textId="2BC69BD7" w:rsidR="00B632C7" w:rsidRDefault="00B632C7" w:rsidP="006871EE">
            <w:pPr>
              <w:keepNext/>
              <w:jc w:val="center"/>
              <w:rPr>
                <w:b/>
                <w:bCs/>
                <w:lang w:eastAsia="en-GB"/>
              </w:rPr>
            </w:pPr>
            <w:r>
              <w:rPr>
                <w:b/>
                <w:bCs/>
                <w:lang w:eastAsia="en-GB"/>
              </w:rPr>
              <w:t>Raportul probabilităților</w:t>
            </w:r>
          </w:p>
          <w:p w14:paraId="43F74C31" w14:textId="4D9EAF9C" w:rsidR="00B0618E" w:rsidRPr="00A17962" w:rsidRDefault="00B0618E" w:rsidP="006871EE">
            <w:pPr>
              <w:keepNext/>
              <w:jc w:val="center"/>
              <w:rPr>
                <w:b/>
                <w:bCs/>
                <w:vertAlign w:val="superscript"/>
                <w:lang w:eastAsia="en-GB"/>
              </w:rPr>
            </w:pPr>
            <w:r w:rsidRPr="00A17962">
              <w:rPr>
                <w:b/>
                <w:bCs/>
                <w:lang w:eastAsia="en-GB"/>
              </w:rPr>
              <w:t>(</w:t>
            </w:r>
            <w:r w:rsidR="00B632C7">
              <w:rPr>
                <w:b/>
                <w:bCs/>
                <w:lang w:eastAsia="en-GB"/>
              </w:rPr>
              <w:t xml:space="preserve">IÎ </w:t>
            </w:r>
            <w:r w:rsidRPr="00A17962">
              <w:rPr>
                <w:b/>
                <w:bCs/>
                <w:lang w:eastAsia="en-GB"/>
              </w:rPr>
              <w:t>95%)</w:t>
            </w:r>
            <w:r w:rsidRPr="00A17962">
              <w:rPr>
                <w:b/>
                <w:bCs/>
                <w:vertAlign w:val="superscript"/>
                <w:lang w:eastAsia="en-GB"/>
              </w:rPr>
              <w:t>d</w:t>
            </w:r>
          </w:p>
        </w:tc>
      </w:tr>
      <w:tr w:rsidR="001471F0" w:rsidRPr="001A1C26" w14:paraId="30B03B50" w14:textId="77777777" w:rsidTr="00FC3FFA">
        <w:trPr>
          <w:cantSplit/>
        </w:trPr>
        <w:tc>
          <w:tcPr>
            <w:tcW w:w="3986" w:type="dxa"/>
            <w:tcBorders>
              <w:bottom w:val="single" w:sz="4" w:space="0" w:color="auto"/>
            </w:tcBorders>
            <w:vAlign w:val="bottom"/>
          </w:tcPr>
          <w:p w14:paraId="153E7BCC" w14:textId="63559E8F" w:rsidR="001471F0" w:rsidRPr="00A17962" w:rsidRDefault="001471F0" w:rsidP="001471F0">
            <w:pPr>
              <w:keepNext/>
              <w:rPr>
                <w:b/>
                <w:bCs/>
                <w:vertAlign w:val="superscript"/>
                <w:lang w:eastAsia="en-GB"/>
              </w:rPr>
            </w:pPr>
            <w:r w:rsidRPr="006B4C50">
              <w:rPr>
                <w:b/>
                <w:bCs/>
                <w:lang w:eastAsia="en-GB"/>
              </w:rPr>
              <w:t>Răspuns global (sCR+CR+VGPR+PR) n(%)</w:t>
            </w:r>
            <w:r w:rsidRPr="006B4C50">
              <w:rPr>
                <w:b/>
                <w:bCs/>
                <w:vertAlign w:val="superscript"/>
                <w:lang w:eastAsia="en-GB"/>
              </w:rPr>
              <w:t>a</w:t>
            </w:r>
          </w:p>
        </w:tc>
        <w:tc>
          <w:tcPr>
            <w:tcW w:w="1693" w:type="dxa"/>
            <w:tcBorders>
              <w:bottom w:val="single" w:sz="4" w:space="0" w:color="auto"/>
            </w:tcBorders>
            <w:vAlign w:val="bottom"/>
          </w:tcPr>
          <w:p w14:paraId="191FF291" w14:textId="04F6CB79" w:rsidR="001471F0" w:rsidRPr="009143E6" w:rsidRDefault="001471F0" w:rsidP="001471F0">
            <w:pPr>
              <w:keepNext/>
              <w:jc w:val="center"/>
            </w:pPr>
            <w:r w:rsidRPr="009143E6">
              <w:t>343</w:t>
            </w:r>
            <w:r>
              <w:t xml:space="preserve"> (96</w:t>
            </w:r>
            <w:r w:rsidR="00642C1D">
              <w:t>,</w:t>
            </w:r>
            <w:r>
              <w:t>6%)</w:t>
            </w:r>
          </w:p>
        </w:tc>
        <w:tc>
          <w:tcPr>
            <w:tcW w:w="1694" w:type="dxa"/>
            <w:tcBorders>
              <w:bottom w:val="single" w:sz="4" w:space="0" w:color="auto"/>
            </w:tcBorders>
            <w:vAlign w:val="bottom"/>
          </w:tcPr>
          <w:p w14:paraId="79A95F27" w14:textId="5E42A352" w:rsidR="001471F0" w:rsidRPr="009143E6" w:rsidRDefault="001471F0" w:rsidP="001471F0">
            <w:pPr>
              <w:keepNext/>
              <w:jc w:val="center"/>
            </w:pPr>
            <w:r>
              <w:t>332 (93</w:t>
            </w:r>
            <w:r w:rsidR="00642C1D">
              <w:t>,</w:t>
            </w:r>
            <w:r>
              <w:t>8%)</w:t>
            </w:r>
          </w:p>
        </w:tc>
        <w:tc>
          <w:tcPr>
            <w:tcW w:w="1698" w:type="dxa"/>
            <w:tcBorders>
              <w:bottom w:val="single" w:sz="4" w:space="0" w:color="auto"/>
            </w:tcBorders>
            <w:vAlign w:val="bottom"/>
          </w:tcPr>
          <w:p w14:paraId="71B465BF" w14:textId="77777777" w:rsidR="001471F0" w:rsidRPr="008E0494" w:rsidRDefault="001471F0" w:rsidP="001471F0">
            <w:pPr>
              <w:keepNext/>
              <w:jc w:val="center"/>
              <w:rPr>
                <w:strike/>
              </w:rPr>
            </w:pPr>
          </w:p>
        </w:tc>
      </w:tr>
      <w:tr w:rsidR="001471F0" w:rsidRPr="001A1C26" w14:paraId="1B25C664"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73E02754" w14:textId="3875CCD6" w:rsidR="001471F0" w:rsidRPr="00B064E7" w:rsidRDefault="001471F0" w:rsidP="00A74986">
            <w:pPr>
              <w:ind w:left="170"/>
              <w:rPr>
                <w:szCs w:val="22"/>
                <w:lang w:eastAsia="en-GB"/>
              </w:rPr>
            </w:pPr>
            <w:r w:rsidRPr="006B4C50">
              <w:rPr>
                <w:lang w:eastAsia="en-GB"/>
              </w:rPr>
              <w:t>Răspuns complet riguros (sCR)</w:t>
            </w:r>
          </w:p>
        </w:tc>
        <w:tc>
          <w:tcPr>
            <w:tcW w:w="1693" w:type="dxa"/>
            <w:tcBorders>
              <w:top w:val="single" w:sz="4" w:space="0" w:color="auto"/>
              <w:left w:val="nil"/>
              <w:bottom w:val="single" w:sz="4" w:space="0" w:color="auto"/>
              <w:right w:val="nil"/>
            </w:tcBorders>
            <w:shd w:val="clear" w:color="auto" w:fill="FFFFFF"/>
            <w:vAlign w:val="bottom"/>
          </w:tcPr>
          <w:p w14:paraId="7951B55A" w14:textId="2DD89F6E" w:rsidR="001471F0" w:rsidRPr="00B064E7" w:rsidRDefault="001471F0" w:rsidP="00A74986">
            <w:pPr>
              <w:jc w:val="center"/>
            </w:pPr>
            <w:r w:rsidRPr="00B064E7">
              <w:t>246 (69</w:t>
            </w:r>
            <w:r w:rsidR="00642C1D">
              <w:t>,</w:t>
            </w:r>
            <w:r w:rsidRPr="00B064E7">
              <w:t>3%)</w:t>
            </w:r>
          </w:p>
        </w:tc>
        <w:tc>
          <w:tcPr>
            <w:tcW w:w="1694" w:type="dxa"/>
            <w:tcBorders>
              <w:top w:val="single" w:sz="4" w:space="0" w:color="auto"/>
              <w:bottom w:val="single" w:sz="4" w:space="0" w:color="auto"/>
            </w:tcBorders>
            <w:vAlign w:val="bottom"/>
          </w:tcPr>
          <w:p w14:paraId="4EA73701" w14:textId="6BFBE7E0" w:rsidR="001471F0" w:rsidRPr="00B064E7" w:rsidRDefault="001471F0" w:rsidP="00A74986">
            <w:pPr>
              <w:jc w:val="center"/>
              <w:rPr>
                <w:lang w:eastAsia="en-GB"/>
              </w:rPr>
            </w:pPr>
            <w:r w:rsidRPr="00B064E7">
              <w:rPr>
                <w:lang w:eastAsia="en-GB"/>
              </w:rPr>
              <w:t>158 (44</w:t>
            </w:r>
            <w:r w:rsidR="00642C1D">
              <w:rPr>
                <w:lang w:eastAsia="en-GB"/>
              </w:rPr>
              <w:t>,</w:t>
            </w:r>
            <w:r w:rsidRPr="00B064E7">
              <w:rPr>
                <w:lang w:eastAsia="en-GB"/>
              </w:rPr>
              <w:t>6%)</w:t>
            </w:r>
          </w:p>
        </w:tc>
        <w:tc>
          <w:tcPr>
            <w:tcW w:w="1698" w:type="dxa"/>
            <w:tcBorders>
              <w:top w:val="single" w:sz="4" w:space="0" w:color="auto"/>
              <w:bottom w:val="single" w:sz="4" w:space="0" w:color="auto"/>
            </w:tcBorders>
            <w:vAlign w:val="bottom"/>
          </w:tcPr>
          <w:p w14:paraId="7FF5FE32" w14:textId="77777777" w:rsidR="001471F0" w:rsidRPr="00B25191" w:rsidRDefault="001471F0" w:rsidP="00A74986">
            <w:pPr>
              <w:jc w:val="center"/>
              <w:rPr>
                <w:strike/>
                <w:lang w:eastAsia="en-GB"/>
              </w:rPr>
            </w:pPr>
          </w:p>
        </w:tc>
      </w:tr>
      <w:tr w:rsidR="001471F0" w:rsidRPr="001A1C26" w14:paraId="41769C3E"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1338B87B" w14:textId="6C912057" w:rsidR="001471F0" w:rsidRPr="00B064E7" w:rsidRDefault="001471F0" w:rsidP="00A74986">
            <w:pPr>
              <w:ind w:left="170"/>
              <w:rPr>
                <w:szCs w:val="22"/>
                <w:lang w:eastAsia="en-GB"/>
              </w:rPr>
            </w:pPr>
            <w:r w:rsidRPr="006B4C50">
              <w:rPr>
                <w:lang w:eastAsia="en-GB"/>
              </w:rPr>
              <w:t>Răspuns complet (CR)</w:t>
            </w:r>
          </w:p>
        </w:tc>
        <w:tc>
          <w:tcPr>
            <w:tcW w:w="1693" w:type="dxa"/>
            <w:tcBorders>
              <w:top w:val="single" w:sz="4" w:space="0" w:color="auto"/>
              <w:left w:val="nil"/>
              <w:bottom w:val="single" w:sz="4" w:space="0" w:color="auto"/>
              <w:right w:val="nil"/>
            </w:tcBorders>
            <w:shd w:val="clear" w:color="auto" w:fill="FFFFFF"/>
            <w:vAlign w:val="bottom"/>
          </w:tcPr>
          <w:p w14:paraId="020A0B79" w14:textId="0720EC68" w:rsidR="001471F0" w:rsidRPr="00B064E7" w:rsidRDefault="001471F0" w:rsidP="00A74986">
            <w:pPr>
              <w:jc w:val="center"/>
            </w:pPr>
            <w:r>
              <w:t>66 (18</w:t>
            </w:r>
            <w:r w:rsidR="00642C1D">
              <w:t>,</w:t>
            </w:r>
            <w:r>
              <w:t>6%)</w:t>
            </w:r>
          </w:p>
        </w:tc>
        <w:tc>
          <w:tcPr>
            <w:tcW w:w="1694" w:type="dxa"/>
            <w:tcBorders>
              <w:top w:val="single" w:sz="4" w:space="0" w:color="auto"/>
              <w:bottom w:val="single" w:sz="4" w:space="0" w:color="auto"/>
            </w:tcBorders>
            <w:vAlign w:val="bottom"/>
          </w:tcPr>
          <w:p w14:paraId="5666CAB1" w14:textId="3F0D545D" w:rsidR="001471F0" w:rsidRPr="00B064E7" w:rsidRDefault="001471F0" w:rsidP="00A74986">
            <w:pPr>
              <w:jc w:val="center"/>
              <w:rPr>
                <w:lang w:eastAsia="en-GB"/>
              </w:rPr>
            </w:pPr>
            <w:r>
              <w:t>90 (25</w:t>
            </w:r>
            <w:r w:rsidR="00642C1D">
              <w:t>,</w:t>
            </w:r>
            <w:r>
              <w:t>4%)</w:t>
            </w:r>
          </w:p>
        </w:tc>
        <w:tc>
          <w:tcPr>
            <w:tcW w:w="1698" w:type="dxa"/>
            <w:tcBorders>
              <w:top w:val="single" w:sz="4" w:space="0" w:color="auto"/>
              <w:bottom w:val="single" w:sz="4" w:space="0" w:color="auto"/>
            </w:tcBorders>
            <w:vAlign w:val="bottom"/>
          </w:tcPr>
          <w:p w14:paraId="407AC8D0" w14:textId="77777777" w:rsidR="001471F0" w:rsidRDefault="001471F0" w:rsidP="00A74986">
            <w:pPr>
              <w:jc w:val="center"/>
              <w:rPr>
                <w:lang w:eastAsia="en-GB"/>
              </w:rPr>
            </w:pPr>
          </w:p>
        </w:tc>
      </w:tr>
      <w:tr w:rsidR="001471F0" w:rsidRPr="001A1C26" w14:paraId="5F1A47C9"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7E54D7B4" w14:textId="645683F8" w:rsidR="001471F0" w:rsidRPr="00B064E7" w:rsidRDefault="001471F0" w:rsidP="00A74986">
            <w:pPr>
              <w:ind w:left="170"/>
              <w:rPr>
                <w:szCs w:val="22"/>
                <w:lang w:eastAsia="en-GB"/>
              </w:rPr>
            </w:pPr>
            <w:r w:rsidRPr="006B4C50">
              <w:rPr>
                <w:lang w:eastAsia="en-GB"/>
              </w:rPr>
              <w:t>Răspuns parțial foarte bun (VGPR)</w:t>
            </w:r>
          </w:p>
        </w:tc>
        <w:tc>
          <w:tcPr>
            <w:tcW w:w="1693" w:type="dxa"/>
            <w:tcBorders>
              <w:top w:val="single" w:sz="4" w:space="0" w:color="auto"/>
              <w:left w:val="nil"/>
              <w:bottom w:val="single" w:sz="4" w:space="0" w:color="auto"/>
              <w:right w:val="nil"/>
            </w:tcBorders>
            <w:shd w:val="clear" w:color="auto" w:fill="FFFFFF"/>
            <w:vAlign w:val="bottom"/>
          </w:tcPr>
          <w:p w14:paraId="17E404C9" w14:textId="0874276C" w:rsidR="001471F0" w:rsidRPr="00B064E7" w:rsidRDefault="001471F0" w:rsidP="00A74986">
            <w:pPr>
              <w:jc w:val="center"/>
            </w:pPr>
            <w:r>
              <w:t>26 (7</w:t>
            </w:r>
            <w:r w:rsidR="00642C1D">
              <w:t>,</w:t>
            </w:r>
            <w:r>
              <w:t>3%)</w:t>
            </w:r>
          </w:p>
        </w:tc>
        <w:tc>
          <w:tcPr>
            <w:tcW w:w="1694" w:type="dxa"/>
            <w:tcBorders>
              <w:top w:val="single" w:sz="4" w:space="0" w:color="auto"/>
              <w:bottom w:val="single" w:sz="4" w:space="0" w:color="auto"/>
            </w:tcBorders>
            <w:vAlign w:val="bottom"/>
          </w:tcPr>
          <w:p w14:paraId="2198582E" w14:textId="5088C8B7" w:rsidR="001471F0" w:rsidRPr="00B064E7" w:rsidRDefault="001471F0" w:rsidP="00A74986">
            <w:pPr>
              <w:jc w:val="center"/>
              <w:rPr>
                <w:lang w:eastAsia="en-GB"/>
              </w:rPr>
            </w:pPr>
            <w:r>
              <w:t>68 (19</w:t>
            </w:r>
            <w:r w:rsidR="00642C1D">
              <w:t>,</w:t>
            </w:r>
            <w:r>
              <w:t>2%)</w:t>
            </w:r>
          </w:p>
        </w:tc>
        <w:tc>
          <w:tcPr>
            <w:tcW w:w="1698" w:type="dxa"/>
            <w:tcBorders>
              <w:top w:val="single" w:sz="4" w:space="0" w:color="auto"/>
              <w:bottom w:val="single" w:sz="4" w:space="0" w:color="auto"/>
            </w:tcBorders>
            <w:vAlign w:val="bottom"/>
          </w:tcPr>
          <w:p w14:paraId="6C7BA949" w14:textId="77777777" w:rsidR="001471F0" w:rsidRDefault="001471F0" w:rsidP="00A74986">
            <w:pPr>
              <w:jc w:val="center"/>
              <w:rPr>
                <w:lang w:eastAsia="en-GB"/>
              </w:rPr>
            </w:pPr>
          </w:p>
        </w:tc>
      </w:tr>
      <w:tr w:rsidR="001471F0" w:rsidRPr="001A1C26" w14:paraId="68C3680B"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0E40C403" w14:textId="23DF685A" w:rsidR="001471F0" w:rsidRPr="00B064E7" w:rsidRDefault="001471F0" w:rsidP="00A74986">
            <w:pPr>
              <w:ind w:left="170"/>
              <w:rPr>
                <w:szCs w:val="22"/>
                <w:lang w:eastAsia="en-GB"/>
              </w:rPr>
            </w:pPr>
            <w:r w:rsidRPr="006B4C50">
              <w:rPr>
                <w:lang w:eastAsia="en-GB"/>
              </w:rPr>
              <w:t>Răspuns parțial (PR)</w:t>
            </w:r>
          </w:p>
        </w:tc>
        <w:tc>
          <w:tcPr>
            <w:tcW w:w="1693" w:type="dxa"/>
            <w:tcBorders>
              <w:top w:val="single" w:sz="4" w:space="0" w:color="auto"/>
              <w:left w:val="nil"/>
              <w:bottom w:val="single" w:sz="4" w:space="0" w:color="auto"/>
              <w:right w:val="nil"/>
            </w:tcBorders>
            <w:shd w:val="clear" w:color="auto" w:fill="FFFFFF"/>
            <w:vAlign w:val="bottom"/>
          </w:tcPr>
          <w:p w14:paraId="65AC6055" w14:textId="59519003" w:rsidR="001471F0" w:rsidRPr="00B064E7" w:rsidRDefault="001471F0" w:rsidP="00A74986">
            <w:pPr>
              <w:jc w:val="center"/>
            </w:pPr>
            <w:r>
              <w:t>5 (1</w:t>
            </w:r>
            <w:r w:rsidR="00642C1D">
              <w:t>,</w:t>
            </w:r>
            <w:r>
              <w:t>4%)</w:t>
            </w:r>
          </w:p>
        </w:tc>
        <w:tc>
          <w:tcPr>
            <w:tcW w:w="1694" w:type="dxa"/>
            <w:tcBorders>
              <w:top w:val="single" w:sz="4" w:space="0" w:color="auto"/>
              <w:bottom w:val="single" w:sz="4" w:space="0" w:color="auto"/>
            </w:tcBorders>
            <w:vAlign w:val="bottom"/>
          </w:tcPr>
          <w:p w14:paraId="20F89464" w14:textId="6557ED11" w:rsidR="001471F0" w:rsidRPr="00B064E7" w:rsidRDefault="001471F0" w:rsidP="00A74986">
            <w:pPr>
              <w:jc w:val="center"/>
              <w:rPr>
                <w:lang w:eastAsia="en-GB"/>
              </w:rPr>
            </w:pPr>
            <w:r>
              <w:t>16 (4</w:t>
            </w:r>
            <w:r w:rsidR="00642C1D">
              <w:t>,</w:t>
            </w:r>
            <w:r>
              <w:t>5%)</w:t>
            </w:r>
          </w:p>
        </w:tc>
        <w:tc>
          <w:tcPr>
            <w:tcW w:w="1698" w:type="dxa"/>
            <w:tcBorders>
              <w:top w:val="single" w:sz="4" w:space="0" w:color="auto"/>
              <w:bottom w:val="single" w:sz="4" w:space="0" w:color="auto"/>
            </w:tcBorders>
            <w:vAlign w:val="bottom"/>
          </w:tcPr>
          <w:p w14:paraId="7B618F4D" w14:textId="77777777" w:rsidR="001471F0" w:rsidRDefault="001471F0" w:rsidP="00A74986">
            <w:pPr>
              <w:jc w:val="center"/>
              <w:rPr>
                <w:lang w:eastAsia="en-GB"/>
              </w:rPr>
            </w:pPr>
          </w:p>
        </w:tc>
      </w:tr>
      <w:tr w:rsidR="001471F0" w:rsidRPr="001A1C26" w14:paraId="31D5076B"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2B7B5D91" w14:textId="2762D222" w:rsidR="001471F0" w:rsidRPr="00B064E7" w:rsidRDefault="001471F0" w:rsidP="00A74986">
            <w:pPr>
              <w:ind w:left="170"/>
              <w:rPr>
                <w:szCs w:val="22"/>
                <w:lang w:eastAsia="en-GB"/>
              </w:rPr>
            </w:pPr>
            <w:r w:rsidRPr="00B064E7">
              <w:rPr>
                <w:szCs w:val="22"/>
                <w:lang w:eastAsia="en-GB"/>
              </w:rPr>
              <w:t xml:space="preserve">CR </w:t>
            </w:r>
            <w:r>
              <w:rPr>
                <w:szCs w:val="22"/>
                <w:lang w:eastAsia="en-GB"/>
              </w:rPr>
              <w:t>sau mai bun</w:t>
            </w:r>
            <w:r w:rsidRPr="00B064E7">
              <w:rPr>
                <w:szCs w:val="22"/>
                <w:lang w:eastAsia="en-GB"/>
              </w:rPr>
              <w:t xml:space="preserve"> (sCR+CR)</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36C148E9" w14:textId="1A9BF100" w:rsidR="001471F0" w:rsidRPr="00B064E7" w:rsidRDefault="001471F0" w:rsidP="00A74986">
            <w:pPr>
              <w:jc w:val="center"/>
              <w:rPr>
                <w:lang w:eastAsia="en-GB"/>
              </w:rPr>
            </w:pPr>
            <w:r w:rsidRPr="009143E6">
              <w:t>312 (87</w:t>
            </w:r>
            <w:r w:rsidR="00642C1D">
              <w:t>,</w:t>
            </w:r>
            <w:r w:rsidRPr="009143E6">
              <w:t>9</w:t>
            </w:r>
            <w:r w:rsidRPr="00B064E7">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3016E631" w14:textId="68FB32F6" w:rsidR="001471F0" w:rsidRPr="00B064E7" w:rsidRDefault="001471F0" w:rsidP="00A74986">
            <w:pPr>
              <w:jc w:val="center"/>
              <w:rPr>
                <w:lang w:eastAsia="en-GB"/>
              </w:rPr>
            </w:pPr>
            <w:r w:rsidRPr="00B064E7">
              <w:t>248 (70</w:t>
            </w:r>
            <w:r w:rsidR="00642C1D">
              <w:t>,</w:t>
            </w:r>
            <w:r w:rsidRPr="00B064E7">
              <w:t>1%)</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bottom"/>
          </w:tcPr>
          <w:p w14:paraId="7989AD94" w14:textId="729635BC" w:rsidR="001471F0" w:rsidRPr="008E0494" w:rsidRDefault="001471F0" w:rsidP="00A74986">
            <w:pPr>
              <w:jc w:val="center"/>
              <w:rPr>
                <w:lang w:eastAsia="en-GB"/>
              </w:rPr>
            </w:pPr>
            <w:r w:rsidRPr="008E0494">
              <w:rPr>
                <w:lang w:eastAsia="en-GB"/>
              </w:rPr>
              <w:t>3</w:t>
            </w:r>
            <w:r w:rsidR="00642C1D">
              <w:rPr>
                <w:lang w:eastAsia="en-GB"/>
              </w:rPr>
              <w:t>,</w:t>
            </w:r>
            <w:r w:rsidRPr="008E0494">
              <w:rPr>
                <w:lang w:eastAsia="en-GB"/>
              </w:rPr>
              <w:t>13 (2</w:t>
            </w:r>
            <w:r w:rsidR="00642C1D">
              <w:rPr>
                <w:lang w:eastAsia="en-GB"/>
              </w:rPr>
              <w:t>,</w:t>
            </w:r>
            <w:r w:rsidRPr="008E0494">
              <w:rPr>
                <w:lang w:eastAsia="en-GB"/>
              </w:rPr>
              <w:t>11, 4</w:t>
            </w:r>
            <w:r w:rsidR="00642C1D">
              <w:rPr>
                <w:lang w:eastAsia="en-GB"/>
              </w:rPr>
              <w:t>,</w:t>
            </w:r>
            <w:r w:rsidRPr="008E0494">
              <w:rPr>
                <w:lang w:eastAsia="en-GB"/>
              </w:rPr>
              <w:t>65)</w:t>
            </w:r>
          </w:p>
        </w:tc>
      </w:tr>
      <w:tr w:rsidR="001471F0" w:rsidRPr="001A1C26" w14:paraId="5E47F168"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548A6910" w14:textId="366F4A29" w:rsidR="001471F0" w:rsidRDefault="001471F0" w:rsidP="00A74986">
            <w:pPr>
              <w:ind w:left="284"/>
              <w:rPr>
                <w:szCs w:val="22"/>
                <w:lang w:eastAsia="en-GB"/>
              </w:rPr>
            </w:pPr>
            <w:r>
              <w:rPr>
                <w:szCs w:val="22"/>
                <w:lang w:eastAsia="en-GB"/>
              </w:rPr>
              <w:t xml:space="preserve">IÎ </w:t>
            </w:r>
            <w:r w:rsidRPr="00E6027D">
              <w:rPr>
                <w:szCs w:val="22"/>
                <w:lang w:eastAsia="en-GB"/>
              </w:rPr>
              <w:t>95% (%)</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5CED78CE" w14:textId="3188DB8A" w:rsidR="001471F0" w:rsidRPr="00BC76BC" w:rsidRDefault="001471F0" w:rsidP="00A74986">
            <w:pPr>
              <w:jc w:val="center"/>
            </w:pPr>
            <w:r w:rsidRPr="00BC76BC">
              <w:t>(84</w:t>
            </w:r>
            <w:r w:rsidR="00642C1D">
              <w:t>,</w:t>
            </w:r>
            <w:r w:rsidRPr="00BC76BC">
              <w:t>0%, 91</w:t>
            </w:r>
            <w:r w:rsidR="00642C1D">
              <w:t>,</w:t>
            </w:r>
            <w:r w:rsidRPr="00BC76BC">
              <w:t>1%)</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1D40698E" w14:textId="3091E139" w:rsidR="001471F0" w:rsidRPr="00BC76BC" w:rsidRDefault="001471F0" w:rsidP="00A74986">
            <w:pPr>
              <w:jc w:val="center"/>
            </w:pPr>
            <w:r w:rsidRPr="00BC76BC">
              <w:t>(65</w:t>
            </w:r>
            <w:r w:rsidR="00642C1D">
              <w:t>,</w:t>
            </w:r>
            <w:r w:rsidRPr="00BC76BC">
              <w:t>0%, 74</w:t>
            </w:r>
            <w:r w:rsidR="00642C1D">
              <w:t>,</w:t>
            </w:r>
            <w:r w:rsidRPr="00BC76BC">
              <w:t>8%)</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bottom"/>
          </w:tcPr>
          <w:p w14:paraId="4B1E2395" w14:textId="77777777" w:rsidR="001471F0" w:rsidRPr="004035B4" w:rsidRDefault="001471F0" w:rsidP="00A74986">
            <w:pPr>
              <w:jc w:val="center"/>
            </w:pPr>
          </w:p>
        </w:tc>
      </w:tr>
      <w:tr w:rsidR="001471F0" w:rsidRPr="001A1C26" w14:paraId="7CF07110"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0904FA4D" w14:textId="645049F5" w:rsidR="001471F0" w:rsidRPr="006475DB" w:rsidRDefault="001471F0" w:rsidP="00A74986">
            <w:pPr>
              <w:ind w:left="284"/>
              <w:rPr>
                <w:szCs w:val="22"/>
                <w:lang w:eastAsia="en-GB"/>
              </w:rPr>
            </w:pPr>
            <w:r>
              <w:rPr>
                <w:szCs w:val="22"/>
                <w:lang w:eastAsia="en-GB"/>
              </w:rPr>
              <w:t>Valoarea p</w:t>
            </w:r>
            <w:r w:rsidRPr="009A7A1E">
              <w:rPr>
                <w:szCs w:val="22"/>
                <w:vertAlign w:val="superscript"/>
                <w:lang w:eastAsia="en-GB"/>
              </w:rPr>
              <w:t>b</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tcPr>
          <w:p w14:paraId="1F031572" w14:textId="77777777" w:rsidR="001471F0" w:rsidRPr="006475DB" w:rsidRDefault="001471F0" w:rsidP="00A74986">
            <w:pPr>
              <w:jc w:val="center"/>
            </w:pPr>
          </w:p>
        </w:tc>
        <w:tc>
          <w:tcPr>
            <w:tcW w:w="1694" w:type="dxa"/>
            <w:tcBorders>
              <w:top w:val="single" w:sz="4" w:space="0" w:color="auto"/>
              <w:left w:val="single" w:sz="4" w:space="0" w:color="auto"/>
              <w:bottom w:val="single" w:sz="4" w:space="0" w:color="auto"/>
              <w:right w:val="single" w:sz="4" w:space="0" w:color="auto"/>
            </w:tcBorders>
            <w:shd w:val="clear" w:color="auto" w:fill="FFFFFF"/>
            <w:vAlign w:val="bottom"/>
          </w:tcPr>
          <w:p w14:paraId="545A761A" w14:textId="77777777" w:rsidR="001471F0" w:rsidRPr="006475DB" w:rsidRDefault="001471F0" w:rsidP="00A74986">
            <w:pPr>
              <w:jc w:val="center"/>
            </w:pPr>
          </w:p>
        </w:tc>
        <w:tc>
          <w:tcPr>
            <w:tcW w:w="1698" w:type="dxa"/>
            <w:tcBorders>
              <w:top w:val="single" w:sz="4" w:space="0" w:color="auto"/>
              <w:left w:val="single" w:sz="4" w:space="0" w:color="auto"/>
              <w:bottom w:val="single" w:sz="4" w:space="0" w:color="auto"/>
              <w:right w:val="single" w:sz="4" w:space="0" w:color="auto"/>
            </w:tcBorders>
            <w:shd w:val="clear" w:color="auto" w:fill="FFFFFF"/>
            <w:vAlign w:val="bottom"/>
          </w:tcPr>
          <w:p w14:paraId="2D71AC6C" w14:textId="1EB50551" w:rsidR="001471F0" w:rsidRPr="006475DB" w:rsidRDefault="001471F0" w:rsidP="00A74986">
            <w:pPr>
              <w:jc w:val="center"/>
            </w:pPr>
            <w:r w:rsidRPr="006475DB">
              <w:t>&lt; 0</w:t>
            </w:r>
            <w:r w:rsidR="00642C1D">
              <w:t>,</w:t>
            </w:r>
            <w:r w:rsidRPr="006475DB">
              <w:t>0001</w:t>
            </w:r>
          </w:p>
        </w:tc>
      </w:tr>
      <w:tr w:rsidR="001471F0" w:rsidRPr="001A1C26" w14:paraId="704FA3C6"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2F2E7E1B" w14:textId="3F115BF1" w:rsidR="001471F0" w:rsidRPr="00A17962" w:rsidRDefault="001471F0" w:rsidP="00A74986">
            <w:pPr>
              <w:keepNext/>
              <w:rPr>
                <w:b/>
                <w:bCs/>
                <w:lang w:eastAsia="en-GB"/>
              </w:rPr>
            </w:pPr>
            <w:r>
              <w:rPr>
                <w:b/>
                <w:bCs/>
                <w:lang w:eastAsia="en-GB"/>
              </w:rPr>
              <w:t xml:space="preserve">Rată  globală </w:t>
            </w:r>
            <w:r w:rsidR="00666BB2">
              <w:rPr>
                <w:b/>
                <w:bCs/>
                <w:lang w:eastAsia="en-GB"/>
              </w:rPr>
              <w:t xml:space="preserve">de negativare </w:t>
            </w:r>
            <w:r>
              <w:rPr>
                <w:b/>
                <w:bCs/>
                <w:lang w:eastAsia="en-GB"/>
              </w:rPr>
              <w:t>a BMR</w:t>
            </w:r>
            <w:r w:rsidRPr="00A17962">
              <w:rPr>
                <w:b/>
                <w:bCs/>
                <w:vertAlign w:val="superscript"/>
                <w:lang w:eastAsia="en-GB"/>
              </w:rPr>
              <w:t>a,c</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25A89F10" w14:textId="26D89BAD" w:rsidR="001471F0" w:rsidRPr="00E6027D" w:rsidRDefault="001471F0" w:rsidP="00A74986">
            <w:pPr>
              <w:jc w:val="center"/>
              <w:rPr>
                <w:lang w:eastAsia="en-GB"/>
              </w:rPr>
            </w:pPr>
            <w:r>
              <w:t>267 (75</w:t>
            </w:r>
            <w:r w:rsidR="00642C1D">
              <w:t>,</w:t>
            </w:r>
            <w:r>
              <w:t>2%)</w:t>
            </w:r>
          </w:p>
        </w:tc>
        <w:tc>
          <w:tcPr>
            <w:tcW w:w="1694" w:type="dxa"/>
            <w:tcBorders>
              <w:top w:val="single" w:sz="4" w:space="0" w:color="auto"/>
              <w:left w:val="nil"/>
              <w:bottom w:val="single" w:sz="4" w:space="0" w:color="auto"/>
              <w:right w:val="nil"/>
            </w:tcBorders>
            <w:shd w:val="clear" w:color="auto" w:fill="FFFFFF"/>
            <w:vAlign w:val="bottom"/>
          </w:tcPr>
          <w:p w14:paraId="50EAE6B4" w14:textId="035E5312" w:rsidR="001471F0" w:rsidRPr="00E6027D" w:rsidRDefault="001471F0" w:rsidP="00A74986">
            <w:pPr>
              <w:jc w:val="center"/>
              <w:rPr>
                <w:lang w:eastAsia="en-GB"/>
              </w:rPr>
            </w:pPr>
            <w:r>
              <w:t>168 (47</w:t>
            </w:r>
            <w:r w:rsidR="00642C1D">
              <w:t>,</w:t>
            </w:r>
            <w:r>
              <w:t>5%)</w:t>
            </w:r>
          </w:p>
        </w:tc>
        <w:tc>
          <w:tcPr>
            <w:tcW w:w="1698" w:type="dxa"/>
            <w:tcBorders>
              <w:top w:val="single" w:sz="4" w:space="0" w:color="auto"/>
            </w:tcBorders>
          </w:tcPr>
          <w:p w14:paraId="5EA16294" w14:textId="3E6A662E" w:rsidR="001471F0" w:rsidRPr="00DE3ED3" w:rsidRDefault="001471F0" w:rsidP="00A74986">
            <w:pPr>
              <w:jc w:val="center"/>
              <w:rPr>
                <w:lang w:eastAsia="en-GB"/>
              </w:rPr>
            </w:pPr>
            <w:r w:rsidRPr="00DE3ED3">
              <w:rPr>
                <w:lang w:eastAsia="en-GB"/>
              </w:rPr>
              <w:t>3</w:t>
            </w:r>
            <w:r w:rsidR="00642C1D">
              <w:rPr>
                <w:lang w:eastAsia="en-GB"/>
              </w:rPr>
              <w:t>,</w:t>
            </w:r>
            <w:r w:rsidRPr="00DE3ED3">
              <w:rPr>
                <w:lang w:eastAsia="en-GB"/>
              </w:rPr>
              <w:t>40 (2</w:t>
            </w:r>
            <w:r w:rsidR="00642C1D">
              <w:rPr>
                <w:lang w:eastAsia="en-GB"/>
              </w:rPr>
              <w:t>,</w:t>
            </w:r>
            <w:r w:rsidRPr="00DE3ED3">
              <w:rPr>
                <w:lang w:eastAsia="en-GB"/>
              </w:rPr>
              <w:t>47, 4</w:t>
            </w:r>
            <w:r w:rsidR="00642C1D">
              <w:rPr>
                <w:lang w:eastAsia="en-GB"/>
              </w:rPr>
              <w:t>,</w:t>
            </w:r>
            <w:r w:rsidRPr="00DE3ED3">
              <w:rPr>
                <w:lang w:eastAsia="en-GB"/>
              </w:rPr>
              <w:t>69)</w:t>
            </w:r>
          </w:p>
        </w:tc>
      </w:tr>
      <w:tr w:rsidR="001471F0" w:rsidRPr="001A1C26" w14:paraId="3AFE49FE"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3A4AE53B" w14:textId="5E5D80EF" w:rsidR="001471F0" w:rsidRPr="00E6027D" w:rsidRDefault="001471F0" w:rsidP="00A74986">
            <w:pPr>
              <w:ind w:left="284"/>
              <w:rPr>
                <w:szCs w:val="22"/>
                <w:lang w:eastAsia="en-GB"/>
              </w:rPr>
            </w:pPr>
            <w:r>
              <w:rPr>
                <w:szCs w:val="22"/>
                <w:lang w:eastAsia="en-GB"/>
              </w:rPr>
              <w:t xml:space="preserve">IÎ </w:t>
            </w:r>
            <w:r w:rsidRPr="00E6027D">
              <w:rPr>
                <w:szCs w:val="22"/>
                <w:lang w:eastAsia="en-GB"/>
              </w:rPr>
              <w:t>95%</w:t>
            </w:r>
            <w:r>
              <w:rPr>
                <w:szCs w:val="22"/>
                <w:lang w:eastAsia="en-GB"/>
              </w:rPr>
              <w:t xml:space="preserve"> </w:t>
            </w:r>
            <w:r w:rsidRPr="00E6027D">
              <w:rPr>
                <w:szCs w:val="22"/>
                <w:lang w:eastAsia="en-GB"/>
              </w:rPr>
              <w:t>(%)</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6648DD7A" w14:textId="5D7FE71B" w:rsidR="001471F0" w:rsidRPr="00E6027D" w:rsidRDefault="001471F0" w:rsidP="00A74986">
            <w:pPr>
              <w:jc w:val="center"/>
              <w:rPr>
                <w:lang w:eastAsia="en-GB"/>
              </w:rPr>
            </w:pPr>
            <w:r w:rsidRPr="00E6027D">
              <w:t>(70</w:t>
            </w:r>
            <w:r w:rsidR="00642C1D">
              <w:t>,</w:t>
            </w:r>
            <w:r w:rsidRPr="00E6027D">
              <w:t>4%, 79</w:t>
            </w:r>
            <w:r w:rsidR="00642C1D">
              <w:t>,</w:t>
            </w:r>
            <w:r w:rsidRPr="00E6027D">
              <w:t>6%)</w:t>
            </w:r>
          </w:p>
        </w:tc>
        <w:tc>
          <w:tcPr>
            <w:tcW w:w="1694" w:type="dxa"/>
            <w:tcBorders>
              <w:top w:val="single" w:sz="4" w:space="0" w:color="auto"/>
              <w:left w:val="nil"/>
              <w:bottom w:val="single" w:sz="4" w:space="0" w:color="auto"/>
              <w:right w:val="nil"/>
            </w:tcBorders>
            <w:shd w:val="clear" w:color="auto" w:fill="FFFFFF"/>
            <w:vAlign w:val="bottom"/>
          </w:tcPr>
          <w:p w14:paraId="14657162" w14:textId="5403E3CD" w:rsidR="001471F0" w:rsidRPr="00E6027D" w:rsidRDefault="001471F0" w:rsidP="00A74986">
            <w:pPr>
              <w:jc w:val="center"/>
              <w:rPr>
                <w:lang w:eastAsia="en-GB"/>
              </w:rPr>
            </w:pPr>
            <w:r w:rsidRPr="00E6027D">
              <w:t>(42</w:t>
            </w:r>
            <w:r w:rsidR="00642C1D">
              <w:t>,</w:t>
            </w:r>
            <w:r w:rsidRPr="00E6027D">
              <w:t>2%, 52</w:t>
            </w:r>
            <w:r w:rsidR="00642C1D">
              <w:t>,</w:t>
            </w:r>
            <w:r w:rsidRPr="00E6027D">
              <w:t>8%)</w:t>
            </w:r>
          </w:p>
        </w:tc>
        <w:tc>
          <w:tcPr>
            <w:tcW w:w="1698" w:type="dxa"/>
          </w:tcPr>
          <w:p w14:paraId="12BB6AD6" w14:textId="77777777" w:rsidR="001471F0" w:rsidRPr="00E6027D" w:rsidRDefault="001471F0" w:rsidP="00A74986">
            <w:pPr>
              <w:jc w:val="center"/>
              <w:rPr>
                <w:lang w:eastAsia="en-GB"/>
              </w:rPr>
            </w:pPr>
          </w:p>
        </w:tc>
      </w:tr>
      <w:tr w:rsidR="001471F0" w:rsidRPr="001A1C26" w14:paraId="4DE8AF63" w14:textId="77777777" w:rsidTr="001471F0">
        <w:trPr>
          <w:cantSplit/>
        </w:trPr>
        <w:tc>
          <w:tcPr>
            <w:tcW w:w="3986" w:type="dxa"/>
            <w:tcBorders>
              <w:top w:val="single" w:sz="4" w:space="0" w:color="auto"/>
              <w:left w:val="single" w:sz="4" w:space="0" w:color="auto"/>
              <w:bottom w:val="single" w:sz="4" w:space="0" w:color="auto"/>
              <w:right w:val="single" w:sz="4" w:space="0" w:color="auto"/>
            </w:tcBorders>
          </w:tcPr>
          <w:p w14:paraId="48695C3B" w14:textId="241581D5" w:rsidR="001471F0" w:rsidRPr="009A7A1E" w:rsidRDefault="001471F0" w:rsidP="00A74986">
            <w:pPr>
              <w:ind w:left="284"/>
              <w:rPr>
                <w:szCs w:val="22"/>
                <w:lang w:eastAsia="en-GB"/>
              </w:rPr>
            </w:pPr>
            <w:r>
              <w:rPr>
                <w:szCs w:val="22"/>
                <w:lang w:eastAsia="en-GB"/>
              </w:rPr>
              <w:t>Valoarea p</w:t>
            </w:r>
            <w:r w:rsidRPr="009A7A1E">
              <w:rPr>
                <w:szCs w:val="22"/>
                <w:vertAlign w:val="superscript"/>
                <w:lang w:eastAsia="en-GB"/>
              </w:rPr>
              <w:t>b</w:t>
            </w:r>
          </w:p>
        </w:tc>
        <w:tc>
          <w:tcPr>
            <w:tcW w:w="1693" w:type="dxa"/>
            <w:tcBorders>
              <w:top w:val="single" w:sz="4" w:space="0" w:color="auto"/>
              <w:left w:val="single" w:sz="4" w:space="0" w:color="auto"/>
              <w:bottom w:val="single" w:sz="4" w:space="0" w:color="auto"/>
              <w:right w:val="single" w:sz="4" w:space="0" w:color="auto"/>
            </w:tcBorders>
            <w:shd w:val="clear" w:color="auto" w:fill="FFFFFF"/>
          </w:tcPr>
          <w:p w14:paraId="0D041DCD" w14:textId="77777777" w:rsidR="001471F0" w:rsidRPr="006475DB" w:rsidRDefault="001471F0" w:rsidP="00A74986">
            <w:pPr>
              <w:jc w:val="center"/>
              <w:rPr>
                <w:strike/>
              </w:rPr>
            </w:pPr>
          </w:p>
        </w:tc>
        <w:tc>
          <w:tcPr>
            <w:tcW w:w="1694" w:type="dxa"/>
            <w:tcBorders>
              <w:top w:val="single" w:sz="4" w:space="0" w:color="auto"/>
              <w:left w:val="nil"/>
              <w:bottom w:val="single" w:sz="4" w:space="0" w:color="auto"/>
              <w:right w:val="nil"/>
            </w:tcBorders>
            <w:shd w:val="clear" w:color="auto" w:fill="FFFFFF"/>
            <w:vAlign w:val="bottom"/>
          </w:tcPr>
          <w:p w14:paraId="71F7F732" w14:textId="77777777" w:rsidR="001471F0" w:rsidRPr="006475DB" w:rsidRDefault="001471F0" w:rsidP="00A74986">
            <w:pPr>
              <w:jc w:val="center"/>
              <w:rPr>
                <w:strike/>
              </w:rPr>
            </w:pPr>
          </w:p>
        </w:tc>
        <w:tc>
          <w:tcPr>
            <w:tcW w:w="1698" w:type="dxa"/>
          </w:tcPr>
          <w:p w14:paraId="50D31C12" w14:textId="0E3BD730" w:rsidR="001471F0" w:rsidRPr="009A7A1E" w:rsidRDefault="001471F0" w:rsidP="00A74986">
            <w:pPr>
              <w:jc w:val="center"/>
              <w:rPr>
                <w:lang w:eastAsia="en-GB"/>
              </w:rPr>
            </w:pPr>
            <w:r w:rsidRPr="009A7A1E">
              <w:rPr>
                <w:lang w:eastAsia="en-GB"/>
              </w:rPr>
              <w:t>&lt; 0</w:t>
            </w:r>
            <w:r w:rsidR="00642C1D">
              <w:rPr>
                <w:lang w:eastAsia="en-GB"/>
              </w:rPr>
              <w:t>,</w:t>
            </w:r>
            <w:r w:rsidRPr="009A7A1E">
              <w:rPr>
                <w:lang w:eastAsia="en-GB"/>
              </w:rPr>
              <w:t>0001</w:t>
            </w:r>
          </w:p>
        </w:tc>
      </w:tr>
      <w:tr w:rsidR="001471F0" w:rsidRPr="001A1C26" w14:paraId="45531763" w14:textId="77777777" w:rsidTr="001471F0">
        <w:trPr>
          <w:cantSplit/>
        </w:trPr>
        <w:tc>
          <w:tcPr>
            <w:tcW w:w="9071" w:type="dxa"/>
            <w:gridSpan w:val="4"/>
            <w:tcBorders>
              <w:top w:val="single" w:sz="4" w:space="0" w:color="auto"/>
              <w:left w:val="nil"/>
              <w:bottom w:val="nil"/>
              <w:right w:val="nil"/>
            </w:tcBorders>
          </w:tcPr>
          <w:p w14:paraId="729D426D" w14:textId="68ED3F46" w:rsidR="001471F0" w:rsidRPr="000337BC" w:rsidRDefault="001471F0" w:rsidP="001471F0">
            <w:pPr>
              <w:rPr>
                <w:sz w:val="18"/>
                <w:szCs w:val="18"/>
                <w:lang w:eastAsia="en-GB"/>
              </w:rPr>
            </w:pPr>
            <w:r w:rsidRPr="000337BC">
              <w:rPr>
                <w:sz w:val="18"/>
                <w:szCs w:val="18"/>
                <w:lang w:eastAsia="en-GB"/>
              </w:rPr>
              <w:t>D-VRd=daratumumab-bortezomib-lenalidomid</w:t>
            </w:r>
            <w:r w:rsidR="006A5FAE">
              <w:rPr>
                <w:sz w:val="18"/>
                <w:szCs w:val="18"/>
                <w:lang w:eastAsia="en-GB"/>
              </w:rPr>
              <w:t>ă</w:t>
            </w:r>
            <w:r w:rsidRPr="000337BC">
              <w:rPr>
                <w:sz w:val="18"/>
                <w:szCs w:val="18"/>
                <w:lang w:eastAsia="en-GB"/>
              </w:rPr>
              <w:t>-dexamet</w:t>
            </w:r>
            <w:r w:rsidR="006A5FAE">
              <w:rPr>
                <w:sz w:val="18"/>
                <w:szCs w:val="18"/>
                <w:lang w:eastAsia="en-GB"/>
              </w:rPr>
              <w:t>azonă</w:t>
            </w:r>
            <w:r w:rsidRPr="000337BC">
              <w:rPr>
                <w:sz w:val="18"/>
                <w:szCs w:val="18"/>
                <w:lang w:eastAsia="en-GB"/>
              </w:rPr>
              <w:t>; VRd=bortezomib-lenalidomid</w:t>
            </w:r>
            <w:r w:rsidR="006A5FAE">
              <w:rPr>
                <w:sz w:val="18"/>
                <w:szCs w:val="18"/>
                <w:lang w:eastAsia="en-GB"/>
              </w:rPr>
              <w:t>ă</w:t>
            </w:r>
            <w:r w:rsidRPr="000337BC">
              <w:rPr>
                <w:sz w:val="18"/>
                <w:szCs w:val="18"/>
                <w:lang w:eastAsia="en-GB"/>
              </w:rPr>
              <w:t>-dexamet</w:t>
            </w:r>
            <w:r w:rsidR="006A5FAE">
              <w:rPr>
                <w:sz w:val="18"/>
                <w:szCs w:val="18"/>
                <w:lang w:eastAsia="en-GB"/>
              </w:rPr>
              <w:t>azonă</w:t>
            </w:r>
            <w:r w:rsidRPr="000337BC">
              <w:rPr>
                <w:sz w:val="18"/>
                <w:szCs w:val="18"/>
                <w:lang w:eastAsia="en-GB"/>
              </w:rPr>
              <w:t xml:space="preserve">; </w:t>
            </w:r>
            <w:r w:rsidR="006A5FAE">
              <w:rPr>
                <w:sz w:val="18"/>
                <w:szCs w:val="18"/>
                <w:lang w:eastAsia="en-GB"/>
              </w:rPr>
              <w:t>BMR</w:t>
            </w:r>
            <w:r w:rsidRPr="000337BC">
              <w:rPr>
                <w:sz w:val="18"/>
                <w:szCs w:val="18"/>
                <w:lang w:eastAsia="en-GB"/>
              </w:rPr>
              <w:t>=</w:t>
            </w:r>
            <w:r w:rsidR="006A5FAE">
              <w:rPr>
                <w:sz w:val="18"/>
                <w:szCs w:val="18"/>
                <w:lang w:eastAsia="en-GB"/>
              </w:rPr>
              <w:t>boală minimă reziduală</w:t>
            </w:r>
            <w:r w:rsidRPr="000337BC">
              <w:rPr>
                <w:sz w:val="18"/>
                <w:szCs w:val="18"/>
                <w:lang w:eastAsia="en-GB"/>
              </w:rPr>
              <w:t>; I</w:t>
            </w:r>
            <w:r w:rsidR="006A5FAE">
              <w:rPr>
                <w:sz w:val="18"/>
                <w:szCs w:val="18"/>
                <w:lang w:eastAsia="en-GB"/>
              </w:rPr>
              <w:t>Î</w:t>
            </w:r>
            <w:r w:rsidRPr="000337BC">
              <w:rPr>
                <w:sz w:val="18"/>
                <w:szCs w:val="18"/>
                <w:lang w:eastAsia="en-GB"/>
              </w:rPr>
              <w:t>=</w:t>
            </w:r>
            <w:r w:rsidR="006A5FAE">
              <w:rPr>
                <w:sz w:val="18"/>
                <w:szCs w:val="18"/>
                <w:lang w:eastAsia="en-GB"/>
              </w:rPr>
              <w:t>interval de încredere</w:t>
            </w:r>
          </w:p>
          <w:p w14:paraId="160A4B28" w14:textId="1407A8BD" w:rsidR="001471F0" w:rsidRPr="000337BC" w:rsidRDefault="001471F0" w:rsidP="001471F0">
            <w:pPr>
              <w:ind w:left="284" w:hanging="284"/>
              <w:rPr>
                <w:sz w:val="18"/>
                <w:szCs w:val="18"/>
                <w:lang w:eastAsia="en-GB"/>
              </w:rPr>
            </w:pPr>
            <w:r w:rsidRPr="000337BC">
              <w:rPr>
                <w:szCs w:val="22"/>
                <w:vertAlign w:val="superscript"/>
                <w:lang w:eastAsia="en-GB"/>
              </w:rPr>
              <w:t>a</w:t>
            </w:r>
            <w:r w:rsidRPr="000337BC">
              <w:rPr>
                <w:sz w:val="18"/>
                <w:szCs w:val="18"/>
                <w:lang w:eastAsia="en-GB"/>
              </w:rPr>
              <w:tab/>
            </w:r>
            <w:r w:rsidR="006A5FAE" w:rsidRPr="00102D87">
              <w:rPr>
                <w:iCs/>
                <w:sz w:val="18"/>
                <w:szCs w:val="18"/>
              </w:rPr>
              <w:t>Bazată pe populația în intenție de tratament</w:t>
            </w:r>
            <w:r w:rsidR="006A5FAE">
              <w:rPr>
                <w:iCs/>
                <w:sz w:val="18"/>
                <w:szCs w:val="18"/>
              </w:rPr>
              <w:t>.</w:t>
            </w:r>
          </w:p>
          <w:p w14:paraId="23F2053D" w14:textId="3AE98D8D" w:rsidR="001471F0" w:rsidRPr="000337BC" w:rsidRDefault="001471F0" w:rsidP="001471F0">
            <w:pPr>
              <w:ind w:left="284" w:hanging="284"/>
              <w:rPr>
                <w:sz w:val="18"/>
                <w:szCs w:val="18"/>
                <w:lang w:eastAsia="en-GB"/>
              </w:rPr>
            </w:pPr>
            <w:r w:rsidRPr="000337BC">
              <w:rPr>
                <w:szCs w:val="22"/>
                <w:vertAlign w:val="superscript"/>
                <w:lang w:eastAsia="en-GB"/>
              </w:rPr>
              <w:t>b</w:t>
            </w:r>
            <w:r w:rsidRPr="000337BC">
              <w:rPr>
                <w:sz w:val="18"/>
                <w:szCs w:val="18"/>
                <w:lang w:eastAsia="en-GB"/>
              </w:rPr>
              <w:tab/>
            </w:r>
            <w:r w:rsidR="006A5FAE" w:rsidRPr="006B4C50">
              <w:rPr>
                <w:sz w:val="18"/>
                <w:szCs w:val="18"/>
              </w:rPr>
              <w:t>Valoarea p din testul Chi pătrat Cochran Mantel-Haenszel</w:t>
            </w:r>
          </w:p>
          <w:p w14:paraId="16BFC87C" w14:textId="24364D23" w:rsidR="001471F0" w:rsidRPr="000337BC" w:rsidRDefault="001471F0" w:rsidP="001471F0">
            <w:pPr>
              <w:ind w:left="284" w:hanging="284"/>
              <w:rPr>
                <w:sz w:val="18"/>
                <w:szCs w:val="18"/>
                <w:lang w:eastAsia="en-GB"/>
              </w:rPr>
            </w:pPr>
            <w:r w:rsidRPr="000337BC">
              <w:rPr>
                <w:szCs w:val="22"/>
                <w:vertAlign w:val="superscript"/>
                <w:lang w:eastAsia="en-GB"/>
              </w:rPr>
              <w:t>c</w:t>
            </w:r>
            <w:r w:rsidRPr="000337BC">
              <w:rPr>
                <w:sz w:val="18"/>
                <w:szCs w:val="18"/>
                <w:lang w:eastAsia="en-GB"/>
              </w:rPr>
              <w:tab/>
              <w:t>Pa</w:t>
            </w:r>
            <w:r w:rsidR="006A5FAE">
              <w:rPr>
                <w:sz w:val="18"/>
                <w:szCs w:val="18"/>
                <w:lang w:eastAsia="en-GB"/>
              </w:rPr>
              <w:t xml:space="preserve">cienții au obținut atât rata negativă a BMR </w:t>
            </w:r>
            <w:r w:rsidRPr="000337BC">
              <w:rPr>
                <w:sz w:val="18"/>
                <w:szCs w:val="18"/>
                <w:lang w:eastAsia="en-GB"/>
              </w:rPr>
              <w:t>(</w:t>
            </w:r>
            <w:r w:rsidR="006A5FAE">
              <w:rPr>
                <w:sz w:val="18"/>
                <w:szCs w:val="18"/>
                <w:lang w:eastAsia="en-GB"/>
              </w:rPr>
              <w:t>prag de</w:t>
            </w:r>
            <w:r w:rsidRPr="000337BC">
              <w:rPr>
                <w:sz w:val="18"/>
                <w:szCs w:val="18"/>
                <w:lang w:eastAsia="en-GB"/>
              </w:rPr>
              <w:t xml:space="preserve"> 10</w:t>
            </w:r>
            <w:r w:rsidRPr="00536D97">
              <w:rPr>
                <w:szCs w:val="22"/>
                <w:vertAlign w:val="superscript"/>
                <w:lang w:eastAsia="en-GB"/>
              </w:rPr>
              <w:t>-5</w:t>
            </w:r>
            <w:r w:rsidRPr="000337BC">
              <w:rPr>
                <w:sz w:val="18"/>
                <w:szCs w:val="18"/>
                <w:lang w:eastAsia="en-GB"/>
              </w:rPr>
              <w:t>)</w:t>
            </w:r>
            <w:r w:rsidR="006A5FAE">
              <w:rPr>
                <w:sz w:val="18"/>
                <w:szCs w:val="18"/>
                <w:lang w:eastAsia="en-GB"/>
              </w:rPr>
              <w:t>, cât și</w:t>
            </w:r>
            <w:r w:rsidRPr="000337BC">
              <w:rPr>
                <w:sz w:val="18"/>
                <w:szCs w:val="18"/>
                <w:lang w:eastAsia="en-GB"/>
              </w:rPr>
              <w:t xml:space="preserve"> CR </w:t>
            </w:r>
            <w:r w:rsidR="006A5FAE">
              <w:rPr>
                <w:sz w:val="18"/>
                <w:szCs w:val="18"/>
                <w:lang w:eastAsia="en-GB"/>
              </w:rPr>
              <w:t>sau mai bun</w:t>
            </w:r>
          </w:p>
          <w:p w14:paraId="567AEFEC" w14:textId="6B10C865" w:rsidR="001471F0" w:rsidRPr="002E69F0" w:rsidRDefault="001471F0" w:rsidP="001471F0">
            <w:pPr>
              <w:ind w:left="284" w:hanging="284"/>
              <w:rPr>
                <w:strike/>
                <w:lang w:eastAsia="en-GB"/>
              </w:rPr>
            </w:pPr>
            <w:r w:rsidRPr="000337BC">
              <w:rPr>
                <w:szCs w:val="22"/>
                <w:vertAlign w:val="superscript"/>
                <w:lang w:eastAsia="en-GB"/>
              </w:rPr>
              <w:t>d</w:t>
            </w:r>
            <w:r w:rsidRPr="000337BC">
              <w:rPr>
                <w:sz w:val="18"/>
                <w:szCs w:val="18"/>
                <w:lang w:eastAsia="en-GB"/>
              </w:rPr>
              <w:tab/>
            </w:r>
            <w:r w:rsidR="006A5FAE" w:rsidRPr="006B4C50">
              <w:rPr>
                <w:sz w:val="18"/>
                <w:szCs w:val="18"/>
              </w:rPr>
              <w:t>Se utilizează o estimare Mantel-Haenszel a raportului generic al probabilităților</w:t>
            </w:r>
            <w:r w:rsidR="006A5FAE" w:rsidRPr="000337BC">
              <w:rPr>
                <w:sz w:val="18"/>
                <w:szCs w:val="18"/>
                <w:lang w:eastAsia="en-GB"/>
              </w:rPr>
              <w:t xml:space="preserve"> </w:t>
            </w:r>
          </w:p>
        </w:tc>
      </w:tr>
    </w:tbl>
    <w:p w14:paraId="2A39109C" w14:textId="77777777" w:rsidR="001471F0" w:rsidRPr="006B4C50" w:rsidRDefault="001471F0" w:rsidP="00A57B44">
      <w:pPr>
        <w:rPr>
          <w:szCs w:val="22"/>
          <w:u w:val="single"/>
        </w:rPr>
      </w:pPr>
    </w:p>
    <w:p w14:paraId="3862B426" w14:textId="27AA4A09" w:rsidR="00B3331C" w:rsidRPr="009F1722" w:rsidRDefault="00B3331C" w:rsidP="00B3331C">
      <w:pPr>
        <w:pStyle w:val="NormalWeb"/>
        <w:rPr>
          <w:i/>
          <w:iCs/>
          <w:sz w:val="22"/>
          <w:szCs w:val="22"/>
        </w:rPr>
      </w:pPr>
      <w:r w:rsidRPr="009F1722">
        <w:rPr>
          <w:i/>
          <w:iCs/>
          <w:sz w:val="22"/>
          <w:szCs w:val="22"/>
        </w:rPr>
        <w:t>Tratamentul combinat cu bortezomib, lenalidomidă și dexametazonă (VRd) la pacienții cu mielom multiplu nou diagnosticat pentru care nu se are în vedere TACS ca tratament inițial sau care nu sunt eligibili pentru TACS</w:t>
      </w:r>
    </w:p>
    <w:p w14:paraId="7B694B57" w14:textId="77777777" w:rsidR="00852E75" w:rsidRDefault="00B3331C" w:rsidP="00B3331C">
      <w:pPr>
        <w:pStyle w:val="NormalWeb"/>
        <w:rPr>
          <w:sz w:val="22"/>
          <w:szCs w:val="22"/>
        </w:rPr>
      </w:pPr>
      <w:r w:rsidRPr="009F1722">
        <w:rPr>
          <w:sz w:val="22"/>
          <w:szCs w:val="22"/>
        </w:rPr>
        <w:t>Studiul MMY3019 a fost un studiu de fază III în deschis, randomizat, controlat activ, care a comparat tratamentul cu DARZALEX formă farmaceutică subcutanată (1800 mg) în asociere cu bortezomib, lenalidomidă și dexametazonă (D-VRd) cu tratamentul cu bortezomib, lenalidomidă și dexametazonă (VRd) la pacienții cu mielom multiplu nou diagnosticat pentru care nu s-a avut în vedere TACS ca tratament inițial sau care nu au fost eligibili pentru TACS. A fost permisă administrarea de urgență a unei cure scurte de corticosteroizi (echivalentul unei doze de dexametazonă de 40 mg/zi, timp de maximum 4 zile) înainte de tratament. Pacienții au primit DARZALEX formă farmaceutică subcutanată (1800 mg), care a fost administrat subcutanat o dată pe săptămână (în zilele 1, 8 și 15) în ciclurile 1 și 2, urmat de o dată la trei săptămâni în ciclurile 3 - 8 și o dată la patru săptămâni în ciclul 9 și următoarele, până la progresia documentată a bolii sau toxicitate inacceptabilă.</w:t>
      </w:r>
      <w:r w:rsidR="006425F2" w:rsidRPr="009F1722">
        <w:rPr>
          <w:sz w:val="22"/>
          <w:szCs w:val="22"/>
        </w:rPr>
        <w:t xml:space="preserve"> Bortezomib a fost administrat prin injecție subcutanată, în doză de 1,3 mg/m</w:t>
      </w:r>
      <w:r w:rsidR="006425F2" w:rsidRPr="009F1722">
        <w:rPr>
          <w:sz w:val="22"/>
          <w:szCs w:val="22"/>
          <w:vertAlign w:val="superscript"/>
        </w:rPr>
        <w:t xml:space="preserve">2 </w:t>
      </w:r>
      <w:r w:rsidR="006425F2" w:rsidRPr="009F1722">
        <w:rPr>
          <w:sz w:val="22"/>
          <w:szCs w:val="22"/>
        </w:rPr>
        <w:t xml:space="preserve">suprafață corporală, de două ori pe săptămână (zilele 1, 4, 8 și 11) din ciclurile repetate, 1-8, cu durată de 21 de zile (3 săptămâni). Lenalidomida a fost administrată pe cale orală, în doză de 25 mg, zilnic, în zilele 1-14 în timpul ciclurilor 1-8 și în zilele 1-21 în timpul ciclului 9 și următoarele. Dexametazona a fost administrată </w:t>
      </w:r>
      <w:r w:rsidR="008D0DE8">
        <w:rPr>
          <w:sz w:val="22"/>
          <w:szCs w:val="22"/>
        </w:rPr>
        <w:t xml:space="preserve">pe cale </w:t>
      </w:r>
      <w:r w:rsidR="006425F2" w:rsidRPr="009F1722">
        <w:rPr>
          <w:sz w:val="22"/>
          <w:szCs w:val="22"/>
        </w:rPr>
        <w:t>oral</w:t>
      </w:r>
      <w:r w:rsidR="008D0DE8">
        <w:rPr>
          <w:sz w:val="22"/>
          <w:szCs w:val="22"/>
        </w:rPr>
        <w:t>ă</w:t>
      </w:r>
      <w:r w:rsidR="006425F2" w:rsidRPr="009F1722">
        <w:rPr>
          <w:sz w:val="22"/>
          <w:szCs w:val="22"/>
        </w:rPr>
        <w:t>, în doză de 20 mg, în zilele 1, 2, 4, 5, 8, 9, 11 și 12 din fiecare ciclu 1-8 cu durata de 21 de zile (3 săptămâni ) și în zilele 1, 8, 15 și 22 din fiecare ciclu cu durata de 28 de zile (4 săptămâni), adică ciclul 9 și următoarele. În zilele de administrare injectabilă a DARZALEX formă farmaceutică subcutanată (1800 mg), doza de dexametazonă a fost administrată oral sau intravenos, ca premedicație. Ajustările dozelor de bortezomib, lenalidomidă și dexametazonă au fost efectuate în conformitate cu informațiile de prescriere ale producătorului.</w:t>
      </w:r>
    </w:p>
    <w:p w14:paraId="4AE6F7A9" w14:textId="5F1673E7" w:rsidR="00B3331C" w:rsidRPr="009F1722" w:rsidRDefault="00E62F51" w:rsidP="00B3331C">
      <w:pPr>
        <w:pStyle w:val="NormalWeb"/>
        <w:rPr>
          <w:sz w:val="22"/>
          <w:szCs w:val="22"/>
        </w:rPr>
      </w:pPr>
      <w:r w:rsidRPr="009F1722">
        <w:rPr>
          <w:sz w:val="22"/>
          <w:szCs w:val="22"/>
        </w:rPr>
        <w:t>Caracteristicile demografice inițiale și caracteristicile bolii au fost similare între cele două grupuri de tratament. Vârsta mediană a fost de 70 de ani (interval: 31 - 80 de ani). Cincizeci la sută au fost de sex masculin, 39% au avut un scor de performanță ECOG de 0, 51% au avut un scor de performanță ECOG de 1 și 9% au avut un scor de performanță ECOG de 2. Optsprezece la sută au avut vârsta mai mică de 70 de ani și nu au fost eligibili pentru transplant și 27% au avut vârsta mai mică de 70 de ani, iar în cazul lor transplantul a fost temporizat. În plus, 34% erau în stadiul I ISS, 38% în stadiul II ISS, 28% în stadiul III ISS, 75% prezentau risc citogenetic standard, 13% prezentau un risc citogenetic ridicat (del17p, t[4;14], t[14;16]), iar 11% prezentau un risc citogenetic nedeterminat.</w:t>
      </w:r>
    </w:p>
    <w:p w14:paraId="7FB22FAE" w14:textId="77459FB1" w:rsidR="00F42991" w:rsidRPr="009F1722" w:rsidRDefault="00F42991" w:rsidP="00F42991">
      <w:pPr>
        <w:pStyle w:val="NormalWeb"/>
        <w:rPr>
          <w:sz w:val="22"/>
          <w:szCs w:val="22"/>
        </w:rPr>
      </w:pPr>
      <w:r w:rsidRPr="009F1722">
        <w:rPr>
          <w:sz w:val="22"/>
          <w:szCs w:val="22"/>
        </w:rPr>
        <w:t xml:space="preserve">Cu o valoare mediană a monitorizării de 22,3 luni, analiza primară a BMR în studiul MMY3019 a demonstrat o îmbunătățire a ratei </w:t>
      </w:r>
      <w:r w:rsidR="00B24D03">
        <w:rPr>
          <w:sz w:val="22"/>
          <w:szCs w:val="22"/>
        </w:rPr>
        <w:t xml:space="preserve">globale </w:t>
      </w:r>
      <w:r w:rsidR="00E70DB4">
        <w:rPr>
          <w:sz w:val="22"/>
          <w:szCs w:val="22"/>
        </w:rPr>
        <w:t xml:space="preserve">de negativare </w:t>
      </w:r>
      <w:r w:rsidRPr="009F1722">
        <w:rPr>
          <w:sz w:val="22"/>
          <w:szCs w:val="22"/>
        </w:rPr>
        <w:t>a BMR (valoare</w:t>
      </w:r>
      <w:r w:rsidR="002B297A">
        <w:rPr>
          <w:sz w:val="22"/>
          <w:szCs w:val="22"/>
        </w:rPr>
        <w:t xml:space="preserve"> prag</w:t>
      </w:r>
      <w:r w:rsidRPr="009F1722">
        <w:rPr>
          <w:sz w:val="22"/>
          <w:szCs w:val="22"/>
        </w:rPr>
        <w:t xml:space="preserve"> evaluată prin NGS [tehnică de secvențiere de nouă generație] de sau sub 10</w:t>
      </w:r>
      <w:r w:rsidRPr="009F1722">
        <w:rPr>
          <w:sz w:val="22"/>
          <w:szCs w:val="22"/>
          <w:vertAlign w:val="superscript"/>
        </w:rPr>
        <w:t>-5</w:t>
      </w:r>
      <w:r w:rsidRPr="009F1722">
        <w:rPr>
          <w:sz w:val="22"/>
          <w:szCs w:val="22"/>
        </w:rPr>
        <w:t xml:space="preserve">) pentru pacienții care au obținut </w:t>
      </w:r>
      <w:r w:rsidR="00A63917" w:rsidRPr="009F1722">
        <w:rPr>
          <w:sz w:val="22"/>
          <w:szCs w:val="22"/>
        </w:rPr>
        <w:t>CR</w:t>
      </w:r>
      <w:r w:rsidRPr="009F1722">
        <w:rPr>
          <w:sz w:val="22"/>
          <w:szCs w:val="22"/>
        </w:rPr>
        <w:t xml:space="preserve"> sau mai b</w:t>
      </w:r>
      <w:r w:rsidR="008E6054" w:rsidRPr="002B297A">
        <w:rPr>
          <w:sz w:val="22"/>
          <w:szCs w:val="22"/>
        </w:rPr>
        <w:t>un</w:t>
      </w:r>
      <w:r w:rsidRPr="009F1722">
        <w:rPr>
          <w:sz w:val="22"/>
          <w:szCs w:val="22"/>
        </w:rPr>
        <w:t xml:space="preserve"> în brațul </w:t>
      </w:r>
      <w:r w:rsidR="00A63917" w:rsidRPr="009F1722">
        <w:rPr>
          <w:sz w:val="22"/>
          <w:szCs w:val="22"/>
        </w:rPr>
        <w:t>de</w:t>
      </w:r>
      <w:r w:rsidRPr="009F1722">
        <w:rPr>
          <w:sz w:val="22"/>
          <w:szCs w:val="22"/>
        </w:rPr>
        <w:t xml:space="preserve"> tratament </w:t>
      </w:r>
      <w:r w:rsidR="00A63917" w:rsidRPr="009F1722">
        <w:rPr>
          <w:sz w:val="22"/>
          <w:szCs w:val="22"/>
        </w:rPr>
        <w:t xml:space="preserve">cu </w:t>
      </w:r>
      <w:r w:rsidRPr="009F1722">
        <w:rPr>
          <w:sz w:val="22"/>
          <w:szCs w:val="22"/>
        </w:rPr>
        <w:t xml:space="preserve">D-VRd comparativ </w:t>
      </w:r>
      <w:r w:rsidR="00A63917" w:rsidRPr="009F1722">
        <w:rPr>
          <w:sz w:val="22"/>
          <w:szCs w:val="22"/>
        </w:rPr>
        <w:t>de</w:t>
      </w:r>
      <w:r w:rsidRPr="009F1722">
        <w:rPr>
          <w:sz w:val="22"/>
          <w:szCs w:val="22"/>
        </w:rPr>
        <w:t xml:space="preserve"> brațul cu tratament </w:t>
      </w:r>
      <w:r w:rsidR="00A63917" w:rsidRPr="009F1722">
        <w:rPr>
          <w:sz w:val="22"/>
          <w:szCs w:val="22"/>
        </w:rPr>
        <w:t xml:space="preserve">cu </w:t>
      </w:r>
      <w:r w:rsidRPr="009F1722">
        <w:rPr>
          <w:sz w:val="22"/>
          <w:szCs w:val="22"/>
        </w:rPr>
        <w:t xml:space="preserve">VRd. Ratele </w:t>
      </w:r>
      <w:r w:rsidR="00B24D03" w:rsidRPr="002B297A">
        <w:rPr>
          <w:sz w:val="22"/>
          <w:szCs w:val="22"/>
        </w:rPr>
        <w:t xml:space="preserve"> globale</w:t>
      </w:r>
      <w:r w:rsidRPr="009F1722">
        <w:rPr>
          <w:sz w:val="22"/>
          <w:szCs w:val="22"/>
        </w:rPr>
        <w:t xml:space="preserve"> </w:t>
      </w:r>
      <w:r w:rsidR="00E70DB4">
        <w:rPr>
          <w:sz w:val="22"/>
          <w:szCs w:val="22"/>
        </w:rPr>
        <w:t xml:space="preserve">de negativare </w:t>
      </w:r>
      <w:r w:rsidRPr="009F1722">
        <w:rPr>
          <w:sz w:val="22"/>
          <w:szCs w:val="22"/>
        </w:rPr>
        <w:t xml:space="preserve">ale BMR au fost de 53,3% (IÎ 95%: 46,1, 60,4) în brațul </w:t>
      </w:r>
      <w:r w:rsidR="00A63917" w:rsidRPr="009F1722">
        <w:rPr>
          <w:sz w:val="22"/>
          <w:szCs w:val="22"/>
        </w:rPr>
        <w:t>de</w:t>
      </w:r>
      <w:r w:rsidRPr="009F1722">
        <w:rPr>
          <w:sz w:val="22"/>
          <w:szCs w:val="22"/>
        </w:rPr>
        <w:t xml:space="preserve"> tratament </w:t>
      </w:r>
      <w:r w:rsidR="00A63917" w:rsidRPr="009F1722">
        <w:rPr>
          <w:sz w:val="22"/>
          <w:szCs w:val="22"/>
        </w:rPr>
        <w:t xml:space="preserve">cu </w:t>
      </w:r>
      <w:r w:rsidRPr="009F1722">
        <w:rPr>
          <w:sz w:val="22"/>
          <w:szCs w:val="22"/>
        </w:rPr>
        <w:t xml:space="preserve">D-VRd și de 35,4% (IÎ 95%: 28,7, 42,4) în brațul </w:t>
      </w:r>
      <w:r w:rsidR="00A63917" w:rsidRPr="009F1722">
        <w:rPr>
          <w:sz w:val="22"/>
          <w:szCs w:val="22"/>
        </w:rPr>
        <w:t>de</w:t>
      </w:r>
      <w:r w:rsidRPr="009F1722">
        <w:rPr>
          <w:sz w:val="22"/>
          <w:szCs w:val="22"/>
        </w:rPr>
        <w:t xml:space="preserve"> tratament</w:t>
      </w:r>
      <w:r w:rsidR="00A63917" w:rsidRPr="009F1722">
        <w:rPr>
          <w:sz w:val="22"/>
          <w:szCs w:val="22"/>
        </w:rPr>
        <w:t xml:space="preserve"> cu</w:t>
      </w:r>
      <w:r w:rsidRPr="009F1722">
        <w:rPr>
          <w:sz w:val="22"/>
          <w:szCs w:val="22"/>
        </w:rPr>
        <w:t xml:space="preserve"> VRd (</w:t>
      </w:r>
      <w:r w:rsidR="002B297A" w:rsidRPr="009F1722">
        <w:rPr>
          <w:sz w:val="22"/>
          <w:szCs w:val="22"/>
        </w:rPr>
        <w:t>raportul probabilităților</w:t>
      </w:r>
      <w:r w:rsidRPr="009F1722">
        <w:rPr>
          <w:sz w:val="22"/>
          <w:szCs w:val="22"/>
        </w:rPr>
        <w:t xml:space="preserve"> [D-VRd </w:t>
      </w:r>
      <w:r w:rsidRPr="009F1722">
        <w:rPr>
          <w:i/>
          <w:iCs/>
          <w:sz w:val="22"/>
          <w:szCs w:val="22"/>
        </w:rPr>
        <w:t>versus</w:t>
      </w:r>
      <w:r w:rsidRPr="009F1722">
        <w:rPr>
          <w:sz w:val="22"/>
          <w:szCs w:val="22"/>
        </w:rPr>
        <w:t xml:space="preserve"> VRd] 2,07 cu IÎ 95%: 1,38, 3,10; p=0,0004).</w:t>
      </w:r>
    </w:p>
    <w:p w14:paraId="5F9BB21D" w14:textId="4CD69904" w:rsidR="00A63917" w:rsidRPr="009F1722" w:rsidRDefault="00A63917" w:rsidP="00A63917">
      <w:pPr>
        <w:pStyle w:val="NormalWeb"/>
        <w:rPr>
          <w:sz w:val="22"/>
          <w:szCs w:val="22"/>
        </w:rPr>
      </w:pPr>
      <w:r w:rsidRPr="009F1722">
        <w:rPr>
          <w:sz w:val="22"/>
          <w:szCs w:val="22"/>
        </w:rPr>
        <w:t>La momentul analizei primare a BMR, s-a observat o îmbunătățire a ratei globale de CR sau mai bun în brațul de tratament cu D-VRd comparativ cu brațul de tratament cu VRd. Ratele globale de CR sau mai b</w:t>
      </w:r>
      <w:r w:rsidR="008E6054">
        <w:rPr>
          <w:sz w:val="22"/>
          <w:szCs w:val="22"/>
        </w:rPr>
        <w:t>un</w:t>
      </w:r>
      <w:r w:rsidRPr="009F1722">
        <w:rPr>
          <w:sz w:val="22"/>
          <w:szCs w:val="22"/>
        </w:rPr>
        <w:t xml:space="preserve"> au fost de 76,6% (IÎ 95%: 70,1, 82,4) în brațul de tratament cu D-VRd și de 59,1% (IÎ 95%: 51,9, 66,0) în brațul de tratament cu VRd (</w:t>
      </w:r>
      <w:r w:rsidR="002B297A" w:rsidRPr="00B05073">
        <w:rPr>
          <w:sz w:val="22"/>
          <w:szCs w:val="22"/>
        </w:rPr>
        <w:t>raportul probabilităților</w:t>
      </w:r>
      <w:r w:rsidRPr="009F1722">
        <w:rPr>
          <w:sz w:val="22"/>
          <w:szCs w:val="22"/>
        </w:rPr>
        <w:t xml:space="preserve"> [D-VRd </w:t>
      </w:r>
      <w:r w:rsidRPr="009F1722">
        <w:rPr>
          <w:i/>
          <w:iCs/>
          <w:sz w:val="22"/>
          <w:szCs w:val="22"/>
        </w:rPr>
        <w:t xml:space="preserve">versus </w:t>
      </w:r>
      <w:r w:rsidRPr="009F1722">
        <w:rPr>
          <w:sz w:val="22"/>
          <w:szCs w:val="22"/>
        </w:rPr>
        <w:t>VRd] 2,31; IÎ 95%: 1,48, 3,60; p=0,0002).</w:t>
      </w:r>
    </w:p>
    <w:p w14:paraId="3FF325AA" w14:textId="5BD7705D" w:rsidR="00A63917" w:rsidRPr="009F1722" w:rsidRDefault="00A63917" w:rsidP="00A63917">
      <w:pPr>
        <w:pStyle w:val="NormalWeb"/>
        <w:rPr>
          <w:sz w:val="22"/>
          <w:szCs w:val="22"/>
        </w:rPr>
      </w:pPr>
      <w:r w:rsidRPr="009F1722">
        <w:rPr>
          <w:sz w:val="22"/>
          <w:szCs w:val="22"/>
        </w:rPr>
        <w:t xml:space="preserve">Cu o valoare mediană a monitorizării de 39 de luni, o analiză interimară a SFP în studiul MMY3019 a demonstrat o îmbunătățire a SFP în brațul de tratament cu D-VRd comparativ cu brațul de tratament cu VRd. Valoarea mediană a SFP nu a fost atinsă în niciunul dintre brațe. Cu mai multe date privind SFP în cadrul analizei finale a SFP, efectul tratamentului asupra SFP s-a îmbunătățit cu </w:t>
      </w:r>
      <w:r w:rsidR="002B297A">
        <w:rPr>
          <w:sz w:val="22"/>
          <w:szCs w:val="22"/>
        </w:rPr>
        <w:t xml:space="preserve">un raport al probabilităților </w:t>
      </w:r>
      <w:r w:rsidRPr="009F1722">
        <w:rPr>
          <w:sz w:val="22"/>
          <w:szCs w:val="22"/>
        </w:rPr>
        <w:t>de 0,57 (IÎ 95%: 0,41, 0,79). Valoarea mediană a SFP nu a fost atinsă în brațul de tratament cu D-VRd și a fost de 52,6 luni în brațul de tratament cu VRd.</w:t>
      </w:r>
    </w:p>
    <w:p w14:paraId="7529996C" w14:textId="3D5AFBEC" w:rsidR="00845F09" w:rsidRDefault="00845F09" w:rsidP="00857F64">
      <w:pPr>
        <w:pStyle w:val="NormalWeb"/>
        <w:ind w:left="1134" w:hanging="1134"/>
        <w:rPr>
          <w:b/>
          <w:bCs/>
          <w:sz w:val="22"/>
          <w:szCs w:val="22"/>
        </w:rPr>
      </w:pPr>
      <w:r w:rsidRPr="009F1722">
        <w:rPr>
          <w:b/>
          <w:bCs/>
          <w:sz w:val="22"/>
          <w:szCs w:val="22"/>
        </w:rPr>
        <w:t>Figur</w:t>
      </w:r>
      <w:r w:rsidR="00724021">
        <w:rPr>
          <w:b/>
          <w:bCs/>
          <w:sz w:val="22"/>
          <w:szCs w:val="22"/>
        </w:rPr>
        <w:t>a</w:t>
      </w:r>
      <w:r w:rsidRPr="009F1722">
        <w:rPr>
          <w:b/>
          <w:bCs/>
          <w:sz w:val="22"/>
          <w:szCs w:val="22"/>
        </w:rPr>
        <w:t> 2:</w:t>
      </w:r>
      <w:r w:rsidRPr="009F1722">
        <w:rPr>
          <w:b/>
          <w:bCs/>
          <w:sz w:val="22"/>
          <w:szCs w:val="22"/>
        </w:rPr>
        <w:tab/>
        <w:t xml:space="preserve">Curba Kaplan-Meier </w:t>
      </w:r>
      <w:r>
        <w:rPr>
          <w:b/>
          <w:bCs/>
          <w:sz w:val="22"/>
          <w:szCs w:val="22"/>
        </w:rPr>
        <w:t>pentru</w:t>
      </w:r>
      <w:r w:rsidRPr="009F1722">
        <w:rPr>
          <w:b/>
          <w:bCs/>
          <w:sz w:val="22"/>
          <w:szCs w:val="22"/>
        </w:rPr>
        <w:t xml:space="preserve"> SFP în cadrul analizei finale în studiul MMY3019</w:t>
      </w:r>
    </w:p>
    <w:p w14:paraId="66FE0E90" w14:textId="23752355" w:rsidR="00845F09" w:rsidRPr="002B297A" w:rsidRDefault="00F25100" w:rsidP="00845F09">
      <w:pPr>
        <w:pStyle w:val="NormalWeb"/>
        <w:rPr>
          <w:sz w:val="22"/>
          <w:szCs w:val="22"/>
        </w:rPr>
      </w:pPr>
      <w:r w:rsidRPr="00BD1FFB">
        <w:rPr>
          <w:noProof/>
          <w:sz w:val="22"/>
          <w:szCs w:val="22"/>
        </w:rPr>
        <w:drawing>
          <wp:inline distT="0" distB="0" distL="0" distR="0" wp14:anchorId="5FD927F4" wp14:editId="1559C7F2">
            <wp:extent cx="5760085" cy="4491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4491990"/>
                    </a:xfrm>
                    <a:prstGeom prst="rect">
                      <a:avLst/>
                    </a:prstGeom>
                  </pic:spPr>
                </pic:pic>
              </a:graphicData>
            </a:graphic>
          </wp:inline>
        </w:drawing>
      </w:r>
    </w:p>
    <w:p w14:paraId="673ACA1F" w14:textId="10B47983" w:rsidR="00B24D03" w:rsidRPr="009F1722" w:rsidRDefault="00B24D03" w:rsidP="00B24D03">
      <w:pPr>
        <w:pStyle w:val="NormalWeb"/>
        <w:rPr>
          <w:sz w:val="22"/>
          <w:szCs w:val="22"/>
        </w:rPr>
      </w:pPr>
      <w:r w:rsidRPr="009F1722">
        <w:rPr>
          <w:sz w:val="22"/>
          <w:szCs w:val="22"/>
        </w:rPr>
        <w:t xml:space="preserve">La momentul analizei interimare a SFP, s-a observat o îmbunătățire a ratei </w:t>
      </w:r>
      <w:r w:rsidR="00E70DB4">
        <w:rPr>
          <w:sz w:val="22"/>
          <w:szCs w:val="22"/>
        </w:rPr>
        <w:t xml:space="preserve">de negativare </w:t>
      </w:r>
      <w:r w:rsidRPr="009F1722">
        <w:rPr>
          <w:sz w:val="22"/>
          <w:szCs w:val="22"/>
        </w:rPr>
        <w:t xml:space="preserve"> a BMR la 1 an (</w:t>
      </w:r>
      <w:r w:rsidR="00915AC8">
        <w:rPr>
          <w:sz w:val="22"/>
          <w:szCs w:val="22"/>
        </w:rPr>
        <w:t xml:space="preserve">valoare </w:t>
      </w:r>
      <w:r w:rsidR="002B297A">
        <w:rPr>
          <w:sz w:val="22"/>
          <w:szCs w:val="22"/>
        </w:rPr>
        <w:t>prag</w:t>
      </w:r>
      <w:r w:rsidRPr="009F1722">
        <w:rPr>
          <w:sz w:val="22"/>
          <w:szCs w:val="22"/>
        </w:rPr>
        <w:t xml:space="preserve"> evaluată prin NGS de sau sub 10</w:t>
      </w:r>
      <w:r w:rsidRPr="009F1722">
        <w:rPr>
          <w:sz w:val="22"/>
          <w:szCs w:val="22"/>
          <w:vertAlign w:val="superscript"/>
        </w:rPr>
        <w:t>-5</w:t>
      </w:r>
      <w:r w:rsidRPr="009F1722">
        <w:rPr>
          <w:sz w:val="22"/>
          <w:szCs w:val="22"/>
        </w:rPr>
        <w:t>) pentru pacienții care au obținut CR sau mai b</w:t>
      </w:r>
      <w:r w:rsidR="008E6054" w:rsidRPr="009F1722">
        <w:rPr>
          <w:sz w:val="22"/>
          <w:szCs w:val="22"/>
        </w:rPr>
        <w:t>un</w:t>
      </w:r>
      <w:r w:rsidRPr="009F1722">
        <w:rPr>
          <w:sz w:val="22"/>
          <w:szCs w:val="22"/>
        </w:rPr>
        <w:t xml:space="preserve"> în brațul de tratament cu D-VRd comparativ cu brațul de tratament cu VRd. Ratele susținute </w:t>
      </w:r>
      <w:r w:rsidR="00E70DB4">
        <w:rPr>
          <w:sz w:val="22"/>
          <w:szCs w:val="22"/>
        </w:rPr>
        <w:t xml:space="preserve">de negativare </w:t>
      </w:r>
      <w:r w:rsidRPr="009F1722">
        <w:rPr>
          <w:sz w:val="22"/>
          <w:szCs w:val="22"/>
        </w:rPr>
        <w:t xml:space="preserve"> ale BMR au fost de 42,6% (IÎ 95%: 35,6, 49,9) în brațul de tratament cu D-VRd și 25,3% (IÎ 95%: 19,4, 31,9) în brațul de tratament cu VRd (</w:t>
      </w:r>
      <w:r w:rsidR="002B297A" w:rsidRPr="00B05073">
        <w:rPr>
          <w:sz w:val="22"/>
          <w:szCs w:val="22"/>
        </w:rPr>
        <w:t>raportul probabilităților</w:t>
      </w:r>
      <w:r w:rsidRPr="009F1722">
        <w:rPr>
          <w:sz w:val="22"/>
          <w:szCs w:val="22"/>
        </w:rPr>
        <w:t xml:space="preserve"> [D-VRd </w:t>
      </w:r>
      <w:r w:rsidRPr="009F1722">
        <w:rPr>
          <w:i/>
          <w:iCs/>
          <w:sz w:val="22"/>
          <w:szCs w:val="22"/>
        </w:rPr>
        <w:t>versus</w:t>
      </w:r>
      <w:r w:rsidRPr="009F1722">
        <w:rPr>
          <w:sz w:val="22"/>
          <w:szCs w:val="22"/>
        </w:rPr>
        <w:t xml:space="preserve"> VRd] 2,18 cu IÎ 95%: 1,42, 3,34; p=0,0003).</w:t>
      </w:r>
    </w:p>
    <w:p w14:paraId="762FD5E0" w14:textId="57F154D5" w:rsidR="00845F09" w:rsidRPr="002B297A" w:rsidRDefault="00B24D03" w:rsidP="00845F09">
      <w:pPr>
        <w:pStyle w:val="NormalWeb"/>
        <w:rPr>
          <w:sz w:val="22"/>
          <w:szCs w:val="22"/>
        </w:rPr>
      </w:pPr>
      <w:r w:rsidRPr="002B297A">
        <w:rPr>
          <w:sz w:val="22"/>
          <w:szCs w:val="22"/>
        </w:rPr>
        <w:t xml:space="preserve">Rezultatele suplimentare privind eficacitatea din studiul MMY3019 sunt prezentate mai jos, în tabelul </w:t>
      </w:r>
      <w:r w:rsidR="00B33595" w:rsidRPr="002B297A">
        <w:rPr>
          <w:sz w:val="22"/>
          <w:szCs w:val="22"/>
        </w:rPr>
        <w:t>1</w:t>
      </w:r>
      <w:r w:rsidR="00B33595">
        <w:rPr>
          <w:sz w:val="22"/>
          <w:szCs w:val="22"/>
        </w:rPr>
        <w:t>2</w:t>
      </w:r>
      <w:r w:rsidRPr="002B297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2059"/>
        <w:gridCol w:w="2059"/>
      </w:tblGrid>
      <w:tr w:rsidR="00B24D03" w:rsidRPr="002B297A" w14:paraId="3E9C17F8" w14:textId="77777777" w:rsidTr="00857F64">
        <w:trPr>
          <w:cantSplit/>
        </w:trPr>
        <w:tc>
          <w:tcPr>
            <w:tcW w:w="9071" w:type="dxa"/>
            <w:gridSpan w:val="3"/>
            <w:tcBorders>
              <w:top w:val="single" w:sz="4" w:space="0" w:color="auto"/>
              <w:left w:val="single" w:sz="4" w:space="0" w:color="auto"/>
              <w:bottom w:val="single" w:sz="4" w:space="0" w:color="auto"/>
              <w:right w:val="single" w:sz="4" w:space="0" w:color="auto"/>
            </w:tcBorders>
          </w:tcPr>
          <w:p w14:paraId="2BD5A808" w14:textId="60504C23" w:rsidR="00B24D03" w:rsidRPr="00BD1FFB" w:rsidRDefault="00B24D03" w:rsidP="00B05073">
            <w:pPr>
              <w:keepNext/>
              <w:tabs>
                <w:tab w:val="clear" w:pos="567"/>
              </w:tabs>
              <w:ind w:left="1134" w:hanging="1134"/>
              <w:rPr>
                <w:b/>
                <w:bCs/>
                <w:szCs w:val="22"/>
                <w:lang w:eastAsia="en-GB"/>
              </w:rPr>
            </w:pPr>
            <w:r w:rsidRPr="00BD1FFB">
              <w:rPr>
                <w:b/>
                <w:bCs/>
                <w:szCs w:val="22"/>
              </w:rPr>
              <w:t>Tabelul </w:t>
            </w:r>
            <w:r w:rsidR="00B33595" w:rsidRPr="00BD1FFB">
              <w:rPr>
                <w:b/>
                <w:bCs/>
                <w:szCs w:val="22"/>
              </w:rPr>
              <w:t>1</w:t>
            </w:r>
            <w:r w:rsidR="00B33595">
              <w:rPr>
                <w:b/>
                <w:bCs/>
                <w:szCs w:val="22"/>
              </w:rPr>
              <w:t>2</w:t>
            </w:r>
            <w:r w:rsidRPr="00BD1FFB">
              <w:rPr>
                <w:b/>
                <w:bCs/>
                <w:szCs w:val="22"/>
              </w:rPr>
              <w:t>:</w:t>
            </w:r>
            <w:r w:rsidRPr="00BD1FFB">
              <w:rPr>
                <w:b/>
                <w:bCs/>
                <w:szCs w:val="22"/>
              </w:rPr>
              <w:tab/>
              <w:t>Rezultatele de eficacitate din analiza finală a SFP a studiului MMY3019</w:t>
            </w:r>
            <w:r w:rsidRPr="00BD1FFB">
              <w:rPr>
                <w:b/>
                <w:bCs/>
                <w:szCs w:val="22"/>
                <w:vertAlign w:val="superscript"/>
              </w:rPr>
              <w:t>a</w:t>
            </w:r>
          </w:p>
        </w:tc>
      </w:tr>
      <w:tr w:rsidR="00B24D03" w:rsidRPr="002B297A" w14:paraId="067E4494" w14:textId="77777777" w:rsidTr="008E6054">
        <w:trPr>
          <w:cantSplit/>
        </w:trPr>
        <w:tc>
          <w:tcPr>
            <w:tcW w:w="4949" w:type="dxa"/>
            <w:tcBorders>
              <w:top w:val="single" w:sz="4" w:space="0" w:color="auto"/>
              <w:bottom w:val="single" w:sz="4" w:space="0" w:color="auto"/>
            </w:tcBorders>
          </w:tcPr>
          <w:p w14:paraId="05504F80" w14:textId="77777777" w:rsidR="00B24D03" w:rsidRPr="00BD1FFB" w:rsidRDefault="00B24D03" w:rsidP="00B05073">
            <w:pPr>
              <w:keepNext/>
              <w:tabs>
                <w:tab w:val="clear" w:pos="567"/>
              </w:tabs>
              <w:rPr>
                <w:szCs w:val="22"/>
                <w:lang w:eastAsia="en-GB"/>
              </w:rPr>
            </w:pPr>
          </w:p>
        </w:tc>
        <w:tc>
          <w:tcPr>
            <w:tcW w:w="2061" w:type="dxa"/>
            <w:tcBorders>
              <w:top w:val="single" w:sz="4" w:space="0" w:color="auto"/>
              <w:bottom w:val="single" w:sz="4" w:space="0" w:color="auto"/>
            </w:tcBorders>
          </w:tcPr>
          <w:p w14:paraId="7506A322" w14:textId="61DB11EE" w:rsidR="00B24D03" w:rsidRPr="00BD1FFB" w:rsidRDefault="00B24D03" w:rsidP="00B05073">
            <w:pPr>
              <w:keepNext/>
              <w:tabs>
                <w:tab w:val="clear" w:pos="567"/>
              </w:tabs>
              <w:jc w:val="center"/>
              <w:rPr>
                <w:b/>
                <w:bCs/>
                <w:szCs w:val="22"/>
                <w:lang w:eastAsia="en-GB"/>
              </w:rPr>
            </w:pPr>
            <w:r w:rsidRPr="00BD1FFB">
              <w:rPr>
                <w:b/>
                <w:bCs/>
                <w:szCs w:val="22"/>
                <w:lang w:eastAsia="en-GB"/>
              </w:rPr>
              <w:t>D-VRd (n=</w:t>
            </w:r>
            <w:r w:rsidR="00677E5F">
              <w:rPr>
                <w:b/>
                <w:bCs/>
                <w:szCs w:val="22"/>
                <w:lang w:eastAsia="en-GB"/>
              </w:rPr>
              <w:t> </w:t>
            </w:r>
            <w:r w:rsidRPr="00BD1FFB">
              <w:rPr>
                <w:b/>
                <w:bCs/>
                <w:szCs w:val="22"/>
                <w:lang w:eastAsia="en-GB"/>
              </w:rPr>
              <w:t>197)</w:t>
            </w:r>
          </w:p>
        </w:tc>
        <w:tc>
          <w:tcPr>
            <w:tcW w:w="2061" w:type="dxa"/>
            <w:tcBorders>
              <w:top w:val="single" w:sz="4" w:space="0" w:color="auto"/>
              <w:bottom w:val="single" w:sz="4" w:space="0" w:color="auto"/>
            </w:tcBorders>
          </w:tcPr>
          <w:p w14:paraId="1AAD540D" w14:textId="70FE3282" w:rsidR="00B24D03" w:rsidRPr="00BD1FFB" w:rsidRDefault="00B24D03" w:rsidP="00B05073">
            <w:pPr>
              <w:keepNext/>
              <w:tabs>
                <w:tab w:val="clear" w:pos="567"/>
              </w:tabs>
              <w:jc w:val="center"/>
              <w:rPr>
                <w:b/>
                <w:bCs/>
                <w:szCs w:val="22"/>
                <w:lang w:eastAsia="en-GB"/>
              </w:rPr>
            </w:pPr>
            <w:r w:rsidRPr="00BD1FFB">
              <w:rPr>
                <w:b/>
                <w:bCs/>
                <w:szCs w:val="22"/>
                <w:lang w:eastAsia="en-GB"/>
              </w:rPr>
              <w:t>VRd (n=</w:t>
            </w:r>
            <w:r w:rsidR="00677E5F">
              <w:rPr>
                <w:b/>
                <w:bCs/>
                <w:szCs w:val="22"/>
                <w:lang w:eastAsia="en-GB"/>
              </w:rPr>
              <w:t> </w:t>
            </w:r>
            <w:r w:rsidRPr="00BD1FFB">
              <w:rPr>
                <w:b/>
                <w:bCs/>
                <w:szCs w:val="22"/>
                <w:lang w:eastAsia="en-GB"/>
              </w:rPr>
              <w:t>198)</w:t>
            </w:r>
          </w:p>
        </w:tc>
      </w:tr>
      <w:tr w:rsidR="008E6054" w:rsidRPr="002B297A" w14:paraId="75576938" w14:textId="77777777" w:rsidTr="008E6054">
        <w:trPr>
          <w:cantSplit/>
        </w:trPr>
        <w:tc>
          <w:tcPr>
            <w:tcW w:w="4949" w:type="dxa"/>
            <w:tcBorders>
              <w:bottom w:val="single" w:sz="4" w:space="0" w:color="auto"/>
            </w:tcBorders>
          </w:tcPr>
          <w:p w14:paraId="35198AAD" w14:textId="76A6547A" w:rsidR="008E6054" w:rsidRPr="00BD1FFB" w:rsidRDefault="008E6054" w:rsidP="008E6054">
            <w:pPr>
              <w:tabs>
                <w:tab w:val="clear" w:pos="567"/>
              </w:tabs>
              <w:rPr>
                <w:b/>
                <w:bCs/>
                <w:szCs w:val="22"/>
                <w:lang w:eastAsia="en-GB"/>
              </w:rPr>
            </w:pPr>
            <w:bookmarkStart w:id="37" w:name="_Hlk189948599"/>
            <w:r w:rsidRPr="00BD1FFB">
              <w:rPr>
                <w:b/>
                <w:bCs/>
                <w:szCs w:val="22"/>
                <w:lang w:eastAsia="en-GB"/>
              </w:rPr>
              <w:t xml:space="preserve">Rată  globală </w:t>
            </w:r>
            <w:r w:rsidR="00F132C0">
              <w:rPr>
                <w:b/>
                <w:bCs/>
                <w:szCs w:val="22"/>
                <w:lang w:eastAsia="en-GB"/>
              </w:rPr>
              <w:t xml:space="preserve">de negativare </w:t>
            </w:r>
            <w:r w:rsidRPr="00BD1FFB">
              <w:rPr>
                <w:b/>
                <w:bCs/>
                <w:szCs w:val="22"/>
                <w:lang w:eastAsia="en-GB"/>
              </w:rPr>
              <w:t>a BMR</w:t>
            </w:r>
            <w:r w:rsidRPr="00BD1FFB">
              <w:rPr>
                <w:b/>
                <w:bCs/>
                <w:szCs w:val="22"/>
                <w:vertAlign w:val="superscript"/>
                <w:lang w:eastAsia="en-GB"/>
              </w:rPr>
              <w:t>b</w:t>
            </w:r>
          </w:p>
        </w:tc>
        <w:tc>
          <w:tcPr>
            <w:tcW w:w="2061" w:type="dxa"/>
            <w:tcBorders>
              <w:bottom w:val="single" w:sz="4" w:space="0" w:color="auto"/>
            </w:tcBorders>
            <w:vAlign w:val="bottom"/>
          </w:tcPr>
          <w:p w14:paraId="2FE9EF6E" w14:textId="5EA60C1A" w:rsidR="008E6054" w:rsidRPr="00BD1FFB" w:rsidRDefault="008E6054" w:rsidP="008E6054">
            <w:pPr>
              <w:tabs>
                <w:tab w:val="clear" w:pos="567"/>
              </w:tabs>
              <w:jc w:val="center"/>
              <w:rPr>
                <w:szCs w:val="22"/>
              </w:rPr>
            </w:pPr>
            <w:r w:rsidRPr="00BD1FFB">
              <w:rPr>
                <w:szCs w:val="22"/>
              </w:rPr>
              <w:t>120 (60,9%)</w:t>
            </w:r>
          </w:p>
        </w:tc>
        <w:tc>
          <w:tcPr>
            <w:tcW w:w="2061" w:type="dxa"/>
            <w:tcBorders>
              <w:bottom w:val="single" w:sz="4" w:space="0" w:color="auto"/>
            </w:tcBorders>
            <w:vAlign w:val="bottom"/>
          </w:tcPr>
          <w:p w14:paraId="3C932DF8" w14:textId="474416E2" w:rsidR="008E6054" w:rsidRPr="00BD1FFB" w:rsidRDefault="008E6054" w:rsidP="008E6054">
            <w:pPr>
              <w:tabs>
                <w:tab w:val="clear" w:pos="567"/>
              </w:tabs>
              <w:jc w:val="center"/>
              <w:rPr>
                <w:szCs w:val="22"/>
                <w:lang w:eastAsia="en-GB"/>
              </w:rPr>
            </w:pPr>
            <w:r w:rsidRPr="00BD1FFB">
              <w:rPr>
                <w:szCs w:val="22"/>
                <w:lang w:eastAsia="en-GB"/>
              </w:rPr>
              <w:t>78 (39,4%)</w:t>
            </w:r>
          </w:p>
        </w:tc>
      </w:tr>
      <w:tr w:rsidR="008E6054" w:rsidRPr="002B297A" w14:paraId="2C02231E" w14:textId="77777777" w:rsidTr="008E6054">
        <w:trPr>
          <w:cantSplit/>
        </w:trPr>
        <w:tc>
          <w:tcPr>
            <w:tcW w:w="4949" w:type="dxa"/>
            <w:tcBorders>
              <w:bottom w:val="single" w:sz="4" w:space="0" w:color="auto"/>
            </w:tcBorders>
          </w:tcPr>
          <w:p w14:paraId="356C794A" w14:textId="39871067" w:rsidR="008E6054" w:rsidRPr="00BD1FFB" w:rsidRDefault="008E6054" w:rsidP="008E6054">
            <w:pPr>
              <w:tabs>
                <w:tab w:val="clear" w:pos="567"/>
              </w:tabs>
              <w:ind w:left="170"/>
              <w:rPr>
                <w:szCs w:val="22"/>
                <w:vertAlign w:val="superscript"/>
                <w:lang w:eastAsia="en-GB"/>
              </w:rPr>
            </w:pPr>
            <w:r w:rsidRPr="00BD1FFB">
              <w:rPr>
                <w:szCs w:val="22"/>
                <w:lang w:eastAsia="en-GB"/>
              </w:rPr>
              <w:t>R</w:t>
            </w:r>
            <w:r w:rsidR="002B297A">
              <w:rPr>
                <w:szCs w:val="22"/>
                <w:lang w:eastAsia="en-GB"/>
              </w:rPr>
              <w:t>aportul probabilităților</w:t>
            </w:r>
            <w:r w:rsidRPr="00BD1FFB">
              <w:rPr>
                <w:szCs w:val="22"/>
                <w:lang w:eastAsia="en-GB"/>
              </w:rPr>
              <w:t xml:space="preserve"> (IÎ 95%)</w:t>
            </w:r>
            <w:r w:rsidRPr="00BD1FFB">
              <w:rPr>
                <w:szCs w:val="22"/>
                <w:vertAlign w:val="superscript"/>
                <w:lang w:eastAsia="en-GB"/>
              </w:rPr>
              <w:t>c</w:t>
            </w:r>
          </w:p>
        </w:tc>
        <w:tc>
          <w:tcPr>
            <w:tcW w:w="2061" w:type="dxa"/>
            <w:tcBorders>
              <w:bottom w:val="single" w:sz="4" w:space="0" w:color="auto"/>
            </w:tcBorders>
            <w:vAlign w:val="bottom"/>
          </w:tcPr>
          <w:p w14:paraId="1D75CDBF" w14:textId="0B63031C" w:rsidR="008E6054" w:rsidRPr="00BD1FFB" w:rsidRDefault="008E6054" w:rsidP="008E6054">
            <w:pPr>
              <w:tabs>
                <w:tab w:val="clear" w:pos="567"/>
              </w:tabs>
              <w:jc w:val="center"/>
              <w:rPr>
                <w:szCs w:val="22"/>
              </w:rPr>
            </w:pPr>
            <w:r w:rsidRPr="00BD1FFB">
              <w:rPr>
                <w:szCs w:val="22"/>
              </w:rPr>
              <w:t>2,37 (1,58, 3,55)</w:t>
            </w:r>
          </w:p>
        </w:tc>
        <w:tc>
          <w:tcPr>
            <w:tcW w:w="2061" w:type="dxa"/>
            <w:tcBorders>
              <w:bottom w:val="single" w:sz="4" w:space="0" w:color="auto"/>
            </w:tcBorders>
            <w:vAlign w:val="bottom"/>
          </w:tcPr>
          <w:p w14:paraId="4B62E543" w14:textId="77777777" w:rsidR="008E6054" w:rsidRPr="00BD1FFB" w:rsidRDefault="008E6054" w:rsidP="008E6054">
            <w:pPr>
              <w:tabs>
                <w:tab w:val="clear" w:pos="567"/>
              </w:tabs>
              <w:jc w:val="center"/>
              <w:rPr>
                <w:szCs w:val="22"/>
                <w:lang w:eastAsia="en-GB"/>
              </w:rPr>
            </w:pPr>
          </w:p>
        </w:tc>
      </w:tr>
      <w:tr w:rsidR="008E6054" w:rsidRPr="002B297A" w14:paraId="422995E3" w14:textId="77777777" w:rsidTr="008E6054">
        <w:trPr>
          <w:cantSplit/>
        </w:trPr>
        <w:tc>
          <w:tcPr>
            <w:tcW w:w="4949" w:type="dxa"/>
            <w:tcBorders>
              <w:bottom w:val="single" w:sz="4" w:space="0" w:color="auto"/>
            </w:tcBorders>
          </w:tcPr>
          <w:p w14:paraId="6909FF53" w14:textId="6603CDDF" w:rsidR="008E6054" w:rsidRPr="00BD1FFB" w:rsidRDefault="008E6054" w:rsidP="008E6054">
            <w:pPr>
              <w:tabs>
                <w:tab w:val="clear" w:pos="567"/>
              </w:tabs>
              <w:rPr>
                <w:szCs w:val="22"/>
                <w:lang w:eastAsia="en-GB"/>
              </w:rPr>
            </w:pPr>
            <w:r w:rsidRPr="00BD1FFB">
              <w:rPr>
                <w:szCs w:val="22"/>
                <w:lang w:eastAsia="en-GB"/>
              </w:rPr>
              <w:t>Rată  susținută</w:t>
            </w:r>
            <w:r w:rsidR="00E058D4">
              <w:rPr>
                <w:szCs w:val="22"/>
                <w:lang w:eastAsia="en-GB"/>
              </w:rPr>
              <w:t xml:space="preserve"> de negativare</w:t>
            </w:r>
            <w:r w:rsidRPr="00BD1FFB">
              <w:rPr>
                <w:szCs w:val="22"/>
                <w:lang w:eastAsia="en-GB"/>
              </w:rPr>
              <w:t xml:space="preserve"> a BMR</w:t>
            </w:r>
            <w:r w:rsidRPr="00BD1FFB">
              <w:rPr>
                <w:szCs w:val="22"/>
                <w:vertAlign w:val="superscript"/>
                <w:lang w:eastAsia="en-GB"/>
              </w:rPr>
              <w:t xml:space="preserve">d </w:t>
            </w:r>
          </w:p>
        </w:tc>
        <w:tc>
          <w:tcPr>
            <w:tcW w:w="2061" w:type="dxa"/>
            <w:tcBorders>
              <w:bottom w:val="single" w:sz="4" w:space="0" w:color="auto"/>
            </w:tcBorders>
            <w:vAlign w:val="bottom"/>
          </w:tcPr>
          <w:p w14:paraId="3F9513A8" w14:textId="375853B4" w:rsidR="008E6054" w:rsidRPr="00BD1FFB" w:rsidRDefault="008E6054" w:rsidP="008E6054">
            <w:pPr>
              <w:tabs>
                <w:tab w:val="clear" w:pos="567"/>
              </w:tabs>
              <w:jc w:val="center"/>
              <w:rPr>
                <w:szCs w:val="22"/>
              </w:rPr>
            </w:pPr>
            <w:r w:rsidRPr="00BD1FFB">
              <w:rPr>
                <w:szCs w:val="22"/>
              </w:rPr>
              <w:t>96 (48,7%)</w:t>
            </w:r>
          </w:p>
        </w:tc>
        <w:tc>
          <w:tcPr>
            <w:tcW w:w="2061" w:type="dxa"/>
            <w:tcBorders>
              <w:bottom w:val="single" w:sz="4" w:space="0" w:color="auto"/>
            </w:tcBorders>
            <w:vAlign w:val="bottom"/>
          </w:tcPr>
          <w:p w14:paraId="551FDB36" w14:textId="6B22DA02" w:rsidR="008E6054" w:rsidRPr="00BD1FFB" w:rsidRDefault="008E6054" w:rsidP="008E6054">
            <w:pPr>
              <w:tabs>
                <w:tab w:val="clear" w:pos="567"/>
              </w:tabs>
              <w:jc w:val="center"/>
              <w:rPr>
                <w:szCs w:val="22"/>
                <w:lang w:eastAsia="en-GB"/>
              </w:rPr>
            </w:pPr>
            <w:r w:rsidRPr="00BD1FFB">
              <w:rPr>
                <w:szCs w:val="22"/>
              </w:rPr>
              <w:t>52 (26,3%)</w:t>
            </w:r>
          </w:p>
        </w:tc>
      </w:tr>
      <w:tr w:rsidR="008E6054" w:rsidRPr="002B297A" w14:paraId="7FB5DCBF" w14:textId="77777777" w:rsidTr="008E6054">
        <w:trPr>
          <w:cantSplit/>
        </w:trPr>
        <w:tc>
          <w:tcPr>
            <w:tcW w:w="4949" w:type="dxa"/>
            <w:tcBorders>
              <w:bottom w:val="single" w:sz="4" w:space="0" w:color="auto"/>
            </w:tcBorders>
          </w:tcPr>
          <w:p w14:paraId="5067F530" w14:textId="1F416E23" w:rsidR="008E6054" w:rsidRPr="00BD1FFB" w:rsidRDefault="002B297A" w:rsidP="008E6054">
            <w:pPr>
              <w:tabs>
                <w:tab w:val="clear" w:pos="567"/>
              </w:tabs>
              <w:ind w:left="170"/>
              <w:rPr>
                <w:szCs w:val="22"/>
                <w:lang w:eastAsia="en-GB"/>
              </w:rPr>
            </w:pPr>
            <w:r w:rsidRPr="00B05073">
              <w:rPr>
                <w:szCs w:val="22"/>
                <w:lang w:eastAsia="en-GB"/>
              </w:rPr>
              <w:t>R</w:t>
            </w:r>
            <w:r>
              <w:rPr>
                <w:szCs w:val="22"/>
                <w:lang w:eastAsia="en-GB"/>
              </w:rPr>
              <w:t>aportul probabilităților</w:t>
            </w:r>
            <w:r w:rsidRPr="00B05073">
              <w:rPr>
                <w:szCs w:val="22"/>
                <w:lang w:eastAsia="en-GB"/>
              </w:rPr>
              <w:t xml:space="preserve"> </w:t>
            </w:r>
            <w:r w:rsidR="008E6054" w:rsidRPr="00BD1FFB">
              <w:rPr>
                <w:szCs w:val="22"/>
                <w:lang w:eastAsia="en-GB"/>
              </w:rPr>
              <w:t>(IÎ 95%)</w:t>
            </w:r>
            <w:r w:rsidR="008E6054" w:rsidRPr="00BD1FFB">
              <w:rPr>
                <w:szCs w:val="22"/>
                <w:vertAlign w:val="superscript"/>
                <w:lang w:eastAsia="en-GB"/>
              </w:rPr>
              <w:t>c</w:t>
            </w:r>
          </w:p>
        </w:tc>
        <w:tc>
          <w:tcPr>
            <w:tcW w:w="2061" w:type="dxa"/>
            <w:tcBorders>
              <w:bottom w:val="single" w:sz="4" w:space="0" w:color="auto"/>
            </w:tcBorders>
            <w:vAlign w:val="bottom"/>
          </w:tcPr>
          <w:p w14:paraId="3F361678" w14:textId="67010930" w:rsidR="008E6054" w:rsidRPr="00BD1FFB" w:rsidRDefault="008E6054" w:rsidP="008E6054">
            <w:pPr>
              <w:tabs>
                <w:tab w:val="clear" w:pos="567"/>
              </w:tabs>
              <w:jc w:val="center"/>
              <w:rPr>
                <w:szCs w:val="22"/>
              </w:rPr>
            </w:pPr>
            <w:r w:rsidRPr="00BD1FFB">
              <w:rPr>
                <w:szCs w:val="22"/>
              </w:rPr>
              <w:t>2,63 (1,73, 4,00)</w:t>
            </w:r>
          </w:p>
        </w:tc>
        <w:tc>
          <w:tcPr>
            <w:tcW w:w="2061" w:type="dxa"/>
            <w:tcBorders>
              <w:bottom w:val="single" w:sz="4" w:space="0" w:color="auto"/>
            </w:tcBorders>
            <w:vAlign w:val="bottom"/>
          </w:tcPr>
          <w:p w14:paraId="1908BFE1" w14:textId="77777777" w:rsidR="008E6054" w:rsidRPr="00BD1FFB" w:rsidRDefault="008E6054" w:rsidP="008E6054">
            <w:pPr>
              <w:tabs>
                <w:tab w:val="clear" w:pos="567"/>
              </w:tabs>
              <w:jc w:val="center"/>
              <w:rPr>
                <w:szCs w:val="22"/>
                <w:lang w:eastAsia="en-GB"/>
              </w:rPr>
            </w:pPr>
          </w:p>
        </w:tc>
      </w:tr>
      <w:tr w:rsidR="008E6054" w:rsidRPr="002B297A" w14:paraId="19FFE00F" w14:textId="77777777" w:rsidTr="008E6054">
        <w:trPr>
          <w:cantSplit/>
        </w:trPr>
        <w:tc>
          <w:tcPr>
            <w:tcW w:w="4949" w:type="dxa"/>
            <w:tcBorders>
              <w:bottom w:val="single" w:sz="4" w:space="0" w:color="auto"/>
            </w:tcBorders>
          </w:tcPr>
          <w:p w14:paraId="7EE28C8F" w14:textId="201E50C8" w:rsidR="008E6054" w:rsidRPr="00BD1FFB" w:rsidRDefault="008E6054" w:rsidP="008E6054">
            <w:pPr>
              <w:tabs>
                <w:tab w:val="clear" w:pos="567"/>
              </w:tabs>
              <w:rPr>
                <w:szCs w:val="22"/>
                <w:lang w:eastAsia="en-GB"/>
              </w:rPr>
            </w:pPr>
            <w:r w:rsidRPr="00BD1FFB">
              <w:rPr>
                <w:szCs w:val="22"/>
                <w:lang w:eastAsia="en-GB"/>
              </w:rPr>
              <w:t>CR global sau mai bun (sCR+CR)</w:t>
            </w:r>
          </w:p>
        </w:tc>
        <w:tc>
          <w:tcPr>
            <w:tcW w:w="2061" w:type="dxa"/>
            <w:tcBorders>
              <w:bottom w:val="single" w:sz="4" w:space="0" w:color="auto"/>
            </w:tcBorders>
            <w:vAlign w:val="bottom"/>
          </w:tcPr>
          <w:p w14:paraId="54374FD8" w14:textId="4B0B2531" w:rsidR="008E6054" w:rsidRPr="00BD1FFB" w:rsidRDefault="008E6054" w:rsidP="008E6054">
            <w:pPr>
              <w:tabs>
                <w:tab w:val="clear" w:pos="567"/>
              </w:tabs>
              <w:jc w:val="center"/>
              <w:rPr>
                <w:szCs w:val="22"/>
              </w:rPr>
            </w:pPr>
            <w:r w:rsidRPr="00BD1FFB">
              <w:rPr>
                <w:szCs w:val="22"/>
              </w:rPr>
              <w:t>160 (81,2%)</w:t>
            </w:r>
          </w:p>
        </w:tc>
        <w:tc>
          <w:tcPr>
            <w:tcW w:w="2061" w:type="dxa"/>
            <w:tcBorders>
              <w:bottom w:val="single" w:sz="4" w:space="0" w:color="auto"/>
            </w:tcBorders>
            <w:vAlign w:val="bottom"/>
          </w:tcPr>
          <w:p w14:paraId="68FF0215" w14:textId="6DE0E4CD" w:rsidR="008E6054" w:rsidRPr="00BD1FFB" w:rsidRDefault="008E6054" w:rsidP="008E6054">
            <w:pPr>
              <w:tabs>
                <w:tab w:val="clear" w:pos="567"/>
              </w:tabs>
              <w:jc w:val="center"/>
              <w:rPr>
                <w:szCs w:val="22"/>
                <w:lang w:eastAsia="en-GB"/>
              </w:rPr>
            </w:pPr>
            <w:r w:rsidRPr="00BD1FFB">
              <w:rPr>
                <w:szCs w:val="22"/>
                <w:lang w:eastAsia="en-GB"/>
              </w:rPr>
              <w:t>122 (61,6</w:t>
            </w:r>
            <w:r w:rsidR="00DE0CEC">
              <w:rPr>
                <w:szCs w:val="22"/>
                <w:lang w:eastAsia="en-GB"/>
              </w:rPr>
              <w:t>%</w:t>
            </w:r>
            <w:r w:rsidRPr="00BD1FFB">
              <w:rPr>
                <w:szCs w:val="22"/>
                <w:lang w:eastAsia="en-GB"/>
              </w:rPr>
              <w:t>)</w:t>
            </w:r>
          </w:p>
        </w:tc>
      </w:tr>
      <w:tr w:rsidR="008E6054" w:rsidRPr="002B297A" w14:paraId="3E4B44B3" w14:textId="77777777" w:rsidTr="008E6054">
        <w:trPr>
          <w:cantSplit/>
        </w:trPr>
        <w:tc>
          <w:tcPr>
            <w:tcW w:w="4949" w:type="dxa"/>
            <w:tcBorders>
              <w:bottom w:val="single" w:sz="4" w:space="0" w:color="auto"/>
            </w:tcBorders>
          </w:tcPr>
          <w:p w14:paraId="08435FAB" w14:textId="34DF47B9" w:rsidR="008E6054" w:rsidRPr="00BD1FFB" w:rsidRDefault="002B297A" w:rsidP="008E6054">
            <w:pPr>
              <w:tabs>
                <w:tab w:val="clear" w:pos="567"/>
              </w:tabs>
              <w:ind w:left="170"/>
              <w:rPr>
                <w:szCs w:val="22"/>
                <w:lang w:eastAsia="en-GB"/>
              </w:rPr>
            </w:pPr>
            <w:r w:rsidRPr="00B05073">
              <w:rPr>
                <w:szCs w:val="22"/>
                <w:lang w:eastAsia="en-GB"/>
              </w:rPr>
              <w:t>R</w:t>
            </w:r>
            <w:r>
              <w:rPr>
                <w:szCs w:val="22"/>
                <w:lang w:eastAsia="en-GB"/>
              </w:rPr>
              <w:t>aportul probabilităților</w:t>
            </w:r>
            <w:r w:rsidRPr="00B05073">
              <w:rPr>
                <w:szCs w:val="22"/>
                <w:lang w:eastAsia="en-GB"/>
              </w:rPr>
              <w:t xml:space="preserve"> </w:t>
            </w:r>
            <w:r w:rsidR="008E6054" w:rsidRPr="00BD1FFB">
              <w:rPr>
                <w:szCs w:val="22"/>
                <w:lang w:eastAsia="en-GB"/>
              </w:rPr>
              <w:t>(IÎ 95%)</w:t>
            </w:r>
            <w:r w:rsidR="008E6054" w:rsidRPr="00BD1FFB">
              <w:rPr>
                <w:szCs w:val="22"/>
                <w:vertAlign w:val="superscript"/>
                <w:lang w:eastAsia="en-GB"/>
              </w:rPr>
              <w:t>c</w:t>
            </w:r>
          </w:p>
        </w:tc>
        <w:tc>
          <w:tcPr>
            <w:tcW w:w="2061" w:type="dxa"/>
            <w:tcBorders>
              <w:bottom w:val="single" w:sz="4" w:space="0" w:color="auto"/>
            </w:tcBorders>
            <w:vAlign w:val="bottom"/>
          </w:tcPr>
          <w:p w14:paraId="1BB9C9C9" w14:textId="7A664F3C" w:rsidR="008E6054" w:rsidRPr="00BD1FFB" w:rsidRDefault="008E6054" w:rsidP="008E6054">
            <w:pPr>
              <w:tabs>
                <w:tab w:val="clear" w:pos="567"/>
              </w:tabs>
              <w:jc w:val="center"/>
              <w:rPr>
                <w:szCs w:val="22"/>
              </w:rPr>
            </w:pPr>
            <w:r w:rsidRPr="00BD1FFB">
              <w:rPr>
                <w:szCs w:val="22"/>
              </w:rPr>
              <w:t>2,73 (1,71, 4,34)</w:t>
            </w:r>
          </w:p>
        </w:tc>
        <w:tc>
          <w:tcPr>
            <w:tcW w:w="2061" w:type="dxa"/>
            <w:tcBorders>
              <w:bottom w:val="single" w:sz="4" w:space="0" w:color="auto"/>
            </w:tcBorders>
            <w:vAlign w:val="bottom"/>
          </w:tcPr>
          <w:p w14:paraId="417EF35E" w14:textId="77777777" w:rsidR="008E6054" w:rsidRPr="00BD1FFB" w:rsidRDefault="008E6054" w:rsidP="008E6054">
            <w:pPr>
              <w:tabs>
                <w:tab w:val="clear" w:pos="567"/>
              </w:tabs>
              <w:jc w:val="center"/>
              <w:rPr>
                <w:szCs w:val="22"/>
                <w:lang w:eastAsia="en-GB"/>
              </w:rPr>
            </w:pPr>
          </w:p>
        </w:tc>
      </w:tr>
      <w:tr w:rsidR="008E6054" w:rsidRPr="002B297A" w14:paraId="11F5F2C7" w14:textId="77777777" w:rsidTr="009F1722">
        <w:trPr>
          <w:cantSplit/>
        </w:trPr>
        <w:tc>
          <w:tcPr>
            <w:tcW w:w="4949" w:type="dxa"/>
            <w:tcBorders>
              <w:bottom w:val="single" w:sz="4" w:space="0" w:color="auto"/>
            </w:tcBorders>
            <w:vAlign w:val="bottom"/>
          </w:tcPr>
          <w:p w14:paraId="689761EA" w14:textId="28BA212B" w:rsidR="008E6054" w:rsidRPr="00BD1FFB" w:rsidRDefault="008E6054" w:rsidP="008E6054">
            <w:pPr>
              <w:tabs>
                <w:tab w:val="clear" w:pos="567"/>
              </w:tabs>
              <w:rPr>
                <w:szCs w:val="22"/>
                <w:vertAlign w:val="superscript"/>
                <w:lang w:eastAsia="en-GB"/>
              </w:rPr>
            </w:pPr>
            <w:r w:rsidRPr="00BD1FFB">
              <w:rPr>
                <w:b/>
                <w:bCs/>
                <w:szCs w:val="22"/>
                <w:lang w:eastAsia="en-GB"/>
              </w:rPr>
              <w:t>Răspuns global (sCR+CR+VGPR+PR) n(%)</w:t>
            </w:r>
            <w:r w:rsidRPr="00BD1FFB">
              <w:rPr>
                <w:b/>
                <w:bCs/>
                <w:szCs w:val="22"/>
                <w:vertAlign w:val="superscript"/>
                <w:lang w:eastAsia="en-GB"/>
              </w:rPr>
              <w:t>a</w:t>
            </w:r>
          </w:p>
        </w:tc>
        <w:tc>
          <w:tcPr>
            <w:tcW w:w="2061" w:type="dxa"/>
            <w:tcBorders>
              <w:bottom w:val="single" w:sz="4" w:space="0" w:color="auto"/>
            </w:tcBorders>
            <w:vAlign w:val="bottom"/>
          </w:tcPr>
          <w:p w14:paraId="12943483" w14:textId="463D632A" w:rsidR="008E6054" w:rsidRPr="00BD1FFB" w:rsidRDefault="008E6054" w:rsidP="008E6054">
            <w:pPr>
              <w:tabs>
                <w:tab w:val="clear" w:pos="567"/>
              </w:tabs>
              <w:jc w:val="center"/>
              <w:rPr>
                <w:szCs w:val="22"/>
              </w:rPr>
            </w:pPr>
            <w:r w:rsidRPr="00BD1FFB">
              <w:rPr>
                <w:szCs w:val="22"/>
              </w:rPr>
              <w:t>191 (97,0%)</w:t>
            </w:r>
          </w:p>
        </w:tc>
        <w:tc>
          <w:tcPr>
            <w:tcW w:w="2061" w:type="dxa"/>
            <w:tcBorders>
              <w:bottom w:val="single" w:sz="4" w:space="0" w:color="auto"/>
            </w:tcBorders>
            <w:vAlign w:val="bottom"/>
          </w:tcPr>
          <w:p w14:paraId="5AAF4BA6" w14:textId="1B237B68" w:rsidR="008E6054" w:rsidRPr="00BD1FFB" w:rsidRDefault="008E6054" w:rsidP="008E6054">
            <w:pPr>
              <w:tabs>
                <w:tab w:val="clear" w:pos="567"/>
              </w:tabs>
              <w:jc w:val="center"/>
              <w:rPr>
                <w:szCs w:val="22"/>
              </w:rPr>
            </w:pPr>
            <w:r w:rsidRPr="00BD1FFB">
              <w:rPr>
                <w:szCs w:val="22"/>
              </w:rPr>
              <w:t>184 (92,9%)</w:t>
            </w:r>
          </w:p>
        </w:tc>
      </w:tr>
      <w:tr w:rsidR="008E6054" w:rsidRPr="002B297A" w14:paraId="3D1B168A" w14:textId="77777777" w:rsidTr="008E6054">
        <w:trPr>
          <w:cantSplit/>
        </w:trPr>
        <w:tc>
          <w:tcPr>
            <w:tcW w:w="4949" w:type="dxa"/>
            <w:tcBorders>
              <w:top w:val="single" w:sz="4" w:space="0" w:color="auto"/>
              <w:left w:val="single" w:sz="4" w:space="0" w:color="auto"/>
              <w:bottom w:val="single" w:sz="4" w:space="0" w:color="auto"/>
              <w:right w:val="single" w:sz="4" w:space="0" w:color="auto"/>
            </w:tcBorders>
          </w:tcPr>
          <w:p w14:paraId="236F7D1C" w14:textId="634AB957" w:rsidR="008E6054" w:rsidRPr="00BD1FFB" w:rsidRDefault="008E6054" w:rsidP="008E6054">
            <w:pPr>
              <w:tabs>
                <w:tab w:val="clear" w:pos="567"/>
              </w:tabs>
              <w:ind w:left="170"/>
              <w:rPr>
                <w:szCs w:val="22"/>
                <w:lang w:eastAsia="en-GB"/>
              </w:rPr>
            </w:pPr>
            <w:r w:rsidRPr="00BD1FFB">
              <w:rPr>
                <w:szCs w:val="22"/>
                <w:lang w:eastAsia="en-GB"/>
              </w:rPr>
              <w:t>Răspuns complet riguros (sCR)</w:t>
            </w:r>
          </w:p>
        </w:tc>
        <w:tc>
          <w:tcPr>
            <w:tcW w:w="2061" w:type="dxa"/>
            <w:tcBorders>
              <w:top w:val="single" w:sz="4" w:space="0" w:color="auto"/>
              <w:left w:val="nil"/>
              <w:bottom w:val="single" w:sz="4" w:space="0" w:color="auto"/>
              <w:right w:val="nil"/>
            </w:tcBorders>
            <w:shd w:val="clear" w:color="auto" w:fill="FFFFFF"/>
            <w:vAlign w:val="bottom"/>
          </w:tcPr>
          <w:p w14:paraId="071F5339" w14:textId="6F701008" w:rsidR="008E6054" w:rsidRPr="00BD1FFB" w:rsidRDefault="008E6054" w:rsidP="008E6054">
            <w:pPr>
              <w:tabs>
                <w:tab w:val="clear" w:pos="567"/>
              </w:tabs>
              <w:jc w:val="center"/>
              <w:rPr>
                <w:szCs w:val="22"/>
                <w:lang w:eastAsia="en-GB"/>
              </w:rPr>
            </w:pPr>
            <w:r w:rsidRPr="00BD1FFB">
              <w:rPr>
                <w:szCs w:val="22"/>
              </w:rPr>
              <w:t>128 (65,0%)</w:t>
            </w:r>
          </w:p>
        </w:tc>
        <w:tc>
          <w:tcPr>
            <w:tcW w:w="2061" w:type="dxa"/>
            <w:tcBorders>
              <w:top w:val="single" w:sz="4" w:space="0" w:color="auto"/>
              <w:bottom w:val="single" w:sz="4" w:space="0" w:color="auto"/>
            </w:tcBorders>
            <w:vAlign w:val="bottom"/>
          </w:tcPr>
          <w:p w14:paraId="57C86016" w14:textId="5338F1D2" w:rsidR="008E6054" w:rsidRPr="00BD1FFB" w:rsidRDefault="008E6054" w:rsidP="008E6054">
            <w:pPr>
              <w:tabs>
                <w:tab w:val="clear" w:pos="567"/>
              </w:tabs>
              <w:jc w:val="center"/>
              <w:rPr>
                <w:szCs w:val="22"/>
                <w:lang w:eastAsia="en-GB"/>
              </w:rPr>
            </w:pPr>
            <w:r w:rsidRPr="00BD1FFB">
              <w:rPr>
                <w:szCs w:val="22"/>
                <w:lang w:eastAsia="en-GB"/>
              </w:rPr>
              <w:t>88 (44,4%)</w:t>
            </w:r>
          </w:p>
        </w:tc>
      </w:tr>
      <w:tr w:rsidR="008E6054" w:rsidRPr="002B297A" w14:paraId="45F85FE1" w14:textId="77777777" w:rsidTr="008E6054">
        <w:trPr>
          <w:cantSplit/>
        </w:trPr>
        <w:tc>
          <w:tcPr>
            <w:tcW w:w="4949" w:type="dxa"/>
            <w:tcBorders>
              <w:top w:val="single" w:sz="4" w:space="0" w:color="auto"/>
              <w:left w:val="single" w:sz="4" w:space="0" w:color="auto"/>
              <w:bottom w:val="single" w:sz="4" w:space="0" w:color="auto"/>
              <w:right w:val="single" w:sz="4" w:space="0" w:color="auto"/>
            </w:tcBorders>
          </w:tcPr>
          <w:p w14:paraId="533C9136" w14:textId="7631F426" w:rsidR="008E6054" w:rsidRPr="00BD1FFB" w:rsidRDefault="008E6054" w:rsidP="008E6054">
            <w:pPr>
              <w:tabs>
                <w:tab w:val="clear" w:pos="567"/>
              </w:tabs>
              <w:ind w:left="170"/>
              <w:rPr>
                <w:szCs w:val="22"/>
                <w:lang w:eastAsia="en-GB"/>
              </w:rPr>
            </w:pPr>
            <w:r w:rsidRPr="00BD1FFB">
              <w:rPr>
                <w:szCs w:val="22"/>
                <w:lang w:eastAsia="en-GB"/>
              </w:rPr>
              <w:t>Răspuns complet (CR)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559B9FBB" w14:textId="416C6A78" w:rsidR="008E6054" w:rsidRPr="00BD1FFB" w:rsidRDefault="008E6054" w:rsidP="008E6054">
            <w:pPr>
              <w:tabs>
                <w:tab w:val="clear" w:pos="567"/>
              </w:tabs>
              <w:jc w:val="center"/>
              <w:rPr>
                <w:szCs w:val="22"/>
              </w:rPr>
            </w:pPr>
            <w:r w:rsidRPr="00BD1FFB">
              <w:rPr>
                <w:szCs w:val="22"/>
              </w:rPr>
              <w:t>32 (16,2%)</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4E4B9DFA" w14:textId="04D7AB74" w:rsidR="008E6054" w:rsidRPr="00BD1FFB" w:rsidRDefault="008E6054" w:rsidP="008E6054">
            <w:pPr>
              <w:tabs>
                <w:tab w:val="clear" w:pos="567"/>
              </w:tabs>
              <w:jc w:val="center"/>
              <w:rPr>
                <w:szCs w:val="22"/>
              </w:rPr>
            </w:pPr>
            <w:r w:rsidRPr="00BD1FFB">
              <w:rPr>
                <w:szCs w:val="22"/>
              </w:rPr>
              <w:t>34 (17,2%)</w:t>
            </w:r>
          </w:p>
        </w:tc>
      </w:tr>
      <w:tr w:rsidR="008E6054" w:rsidRPr="002B297A" w14:paraId="33EE544C" w14:textId="77777777" w:rsidTr="008E6054">
        <w:trPr>
          <w:cantSplit/>
        </w:trPr>
        <w:tc>
          <w:tcPr>
            <w:tcW w:w="4949" w:type="dxa"/>
            <w:tcBorders>
              <w:top w:val="single" w:sz="4" w:space="0" w:color="auto"/>
              <w:left w:val="single" w:sz="4" w:space="0" w:color="auto"/>
              <w:bottom w:val="single" w:sz="4" w:space="0" w:color="auto"/>
              <w:right w:val="single" w:sz="4" w:space="0" w:color="auto"/>
            </w:tcBorders>
          </w:tcPr>
          <w:p w14:paraId="64830F55" w14:textId="6DBDC938" w:rsidR="008E6054" w:rsidRPr="00BD1FFB" w:rsidRDefault="008E6054" w:rsidP="008E6054">
            <w:pPr>
              <w:tabs>
                <w:tab w:val="clear" w:pos="567"/>
              </w:tabs>
              <w:ind w:left="170"/>
              <w:rPr>
                <w:szCs w:val="22"/>
                <w:lang w:eastAsia="en-GB"/>
              </w:rPr>
            </w:pPr>
            <w:r w:rsidRPr="00BD1FFB">
              <w:rPr>
                <w:szCs w:val="22"/>
                <w:lang w:eastAsia="en-GB"/>
              </w:rPr>
              <w:t>Răspuns parțial foarte bun (VGPR)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12F00C7E" w14:textId="059C7BE8" w:rsidR="008E6054" w:rsidRPr="00BD1FFB" w:rsidRDefault="008E6054" w:rsidP="008E6054">
            <w:pPr>
              <w:tabs>
                <w:tab w:val="clear" w:pos="567"/>
              </w:tabs>
              <w:jc w:val="center"/>
              <w:rPr>
                <w:szCs w:val="22"/>
              </w:rPr>
            </w:pPr>
            <w:r w:rsidRPr="00BD1FFB">
              <w:rPr>
                <w:szCs w:val="22"/>
              </w:rPr>
              <w:t>23 (11,7%)</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1E1C04BC" w14:textId="38848BC1" w:rsidR="008E6054" w:rsidRPr="00BD1FFB" w:rsidRDefault="008E6054" w:rsidP="008E6054">
            <w:pPr>
              <w:tabs>
                <w:tab w:val="clear" w:pos="567"/>
              </w:tabs>
              <w:jc w:val="center"/>
              <w:rPr>
                <w:szCs w:val="22"/>
              </w:rPr>
            </w:pPr>
            <w:r w:rsidRPr="00BD1FFB">
              <w:rPr>
                <w:szCs w:val="22"/>
              </w:rPr>
              <w:t>50 (25,3%)</w:t>
            </w:r>
          </w:p>
        </w:tc>
      </w:tr>
      <w:tr w:rsidR="008E6054" w:rsidRPr="002B297A" w14:paraId="03C14102" w14:textId="77777777" w:rsidTr="008E6054">
        <w:trPr>
          <w:cantSplit/>
        </w:trPr>
        <w:tc>
          <w:tcPr>
            <w:tcW w:w="4949" w:type="dxa"/>
            <w:tcBorders>
              <w:top w:val="single" w:sz="4" w:space="0" w:color="auto"/>
              <w:left w:val="single" w:sz="4" w:space="0" w:color="auto"/>
              <w:bottom w:val="single" w:sz="4" w:space="0" w:color="auto"/>
              <w:right w:val="single" w:sz="4" w:space="0" w:color="auto"/>
            </w:tcBorders>
          </w:tcPr>
          <w:p w14:paraId="5924C3B2" w14:textId="595B5D51" w:rsidR="008E6054" w:rsidRPr="00BD1FFB" w:rsidRDefault="008E6054" w:rsidP="008E6054">
            <w:pPr>
              <w:tabs>
                <w:tab w:val="clear" w:pos="567"/>
              </w:tabs>
              <w:ind w:left="170"/>
              <w:rPr>
                <w:szCs w:val="22"/>
                <w:lang w:eastAsia="en-GB"/>
              </w:rPr>
            </w:pPr>
            <w:r w:rsidRPr="00BD1FFB">
              <w:rPr>
                <w:szCs w:val="22"/>
                <w:lang w:eastAsia="en-GB"/>
              </w:rPr>
              <w:t>Răspuns parțial (PR)</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72746691" w14:textId="1DC7853E" w:rsidR="008E6054" w:rsidRPr="00BD1FFB" w:rsidRDefault="008E6054" w:rsidP="008E6054">
            <w:pPr>
              <w:tabs>
                <w:tab w:val="clear" w:pos="567"/>
              </w:tabs>
              <w:jc w:val="center"/>
              <w:rPr>
                <w:szCs w:val="22"/>
              </w:rPr>
            </w:pPr>
            <w:r w:rsidRPr="00BD1FFB">
              <w:rPr>
                <w:szCs w:val="22"/>
              </w:rPr>
              <w:t>8 (4,1%)</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14:paraId="768FBFE2" w14:textId="243C8F22" w:rsidR="008E6054" w:rsidRPr="00BD1FFB" w:rsidRDefault="008E6054" w:rsidP="008E6054">
            <w:pPr>
              <w:tabs>
                <w:tab w:val="clear" w:pos="567"/>
              </w:tabs>
              <w:jc w:val="center"/>
              <w:rPr>
                <w:szCs w:val="22"/>
              </w:rPr>
            </w:pPr>
            <w:r w:rsidRPr="00BD1FFB">
              <w:rPr>
                <w:szCs w:val="22"/>
              </w:rPr>
              <w:t>12 (6,1%)</w:t>
            </w:r>
          </w:p>
        </w:tc>
      </w:tr>
      <w:bookmarkEnd w:id="37"/>
      <w:tr w:rsidR="00B24D03" w:rsidRPr="002B297A" w14:paraId="3EE41A5E" w14:textId="77777777" w:rsidTr="008E6054">
        <w:trPr>
          <w:cantSplit/>
        </w:trPr>
        <w:tc>
          <w:tcPr>
            <w:tcW w:w="9071" w:type="dxa"/>
            <w:gridSpan w:val="3"/>
            <w:tcBorders>
              <w:top w:val="single" w:sz="4" w:space="0" w:color="auto"/>
              <w:left w:val="nil"/>
              <w:bottom w:val="nil"/>
              <w:right w:val="nil"/>
            </w:tcBorders>
          </w:tcPr>
          <w:p w14:paraId="59495DD4" w14:textId="620927BD" w:rsidR="00B24D03" w:rsidRPr="00E33C77" w:rsidRDefault="008E6054">
            <w:pPr>
              <w:tabs>
                <w:tab w:val="clear" w:pos="567"/>
              </w:tabs>
              <w:rPr>
                <w:sz w:val="18"/>
                <w:szCs w:val="18"/>
                <w:lang w:eastAsia="en-GB"/>
              </w:rPr>
            </w:pPr>
            <w:r w:rsidRPr="00E33C77">
              <w:rPr>
                <w:sz w:val="18"/>
                <w:szCs w:val="18"/>
                <w:lang w:eastAsia="en-GB"/>
              </w:rPr>
              <w:t>D-VRd=daratumumab-bortezomib-lenalidomidă-dexametazonă; VRd=bortezomib-lenalidomidă-dexametazonă; BMR=boală minimă reziduală; IÎ=interval de încredere</w:t>
            </w:r>
          </w:p>
          <w:p w14:paraId="6EA1750A" w14:textId="2FBE65AF" w:rsidR="00B24D03" w:rsidRPr="00E33C77" w:rsidRDefault="00B24D03">
            <w:pPr>
              <w:tabs>
                <w:tab w:val="clear" w:pos="567"/>
              </w:tabs>
              <w:ind w:left="284" w:hanging="284"/>
              <w:rPr>
                <w:sz w:val="18"/>
                <w:szCs w:val="18"/>
                <w:lang w:eastAsia="en-GB"/>
              </w:rPr>
            </w:pPr>
            <w:r w:rsidRPr="00E33C77">
              <w:rPr>
                <w:szCs w:val="22"/>
                <w:vertAlign w:val="superscript"/>
                <w:lang w:eastAsia="en-GB"/>
              </w:rPr>
              <w:t>a</w:t>
            </w:r>
            <w:r w:rsidRPr="00E33C77">
              <w:rPr>
                <w:sz w:val="18"/>
                <w:szCs w:val="18"/>
                <w:lang w:eastAsia="en-GB"/>
              </w:rPr>
              <w:tab/>
            </w:r>
            <w:r w:rsidR="002B297A" w:rsidRPr="00E33C77">
              <w:rPr>
                <w:sz w:val="18"/>
                <w:szCs w:val="18"/>
                <w:lang w:eastAsia="en-GB"/>
              </w:rPr>
              <w:t>Pe baza populației în intenție de tratament, valoarea mediană a monitorizării a fost de 59 de luni</w:t>
            </w:r>
          </w:p>
          <w:p w14:paraId="4313F778" w14:textId="31D8A705" w:rsidR="00B24D03" w:rsidRPr="009F1722" w:rsidRDefault="00E33C77" w:rsidP="009F1722">
            <w:pPr>
              <w:pStyle w:val="NormalWeb"/>
              <w:spacing w:before="0" w:beforeAutospacing="0" w:after="0" w:afterAutospacing="0"/>
              <w:ind w:left="284" w:hanging="284"/>
              <w:rPr>
                <w:sz w:val="18"/>
                <w:szCs w:val="18"/>
              </w:rPr>
            </w:pPr>
            <w:r w:rsidRPr="009F1722">
              <w:rPr>
                <w:sz w:val="22"/>
                <w:szCs w:val="22"/>
                <w:vertAlign w:val="superscript"/>
                <w:lang w:eastAsia="en-GB"/>
              </w:rPr>
              <w:t>b</w:t>
            </w:r>
            <w:r w:rsidRPr="009F1722">
              <w:rPr>
                <w:sz w:val="18"/>
                <w:szCs w:val="18"/>
                <w:lang w:eastAsia="en-GB"/>
              </w:rPr>
              <w:tab/>
            </w:r>
            <w:r w:rsidR="002B297A" w:rsidRPr="009F1722">
              <w:rPr>
                <w:sz w:val="18"/>
                <w:szCs w:val="18"/>
              </w:rPr>
              <w:t>Pacienții au obținut atât rată negativă a BMR (</w:t>
            </w:r>
            <w:r w:rsidR="00915AC8" w:rsidRPr="009F1722">
              <w:rPr>
                <w:sz w:val="18"/>
                <w:szCs w:val="18"/>
              </w:rPr>
              <w:t xml:space="preserve">valoare </w:t>
            </w:r>
            <w:r w:rsidR="002B297A" w:rsidRPr="009F1722">
              <w:rPr>
                <w:sz w:val="18"/>
                <w:szCs w:val="18"/>
              </w:rPr>
              <w:t>prag de</w:t>
            </w:r>
            <w:r w:rsidR="00915AC8" w:rsidRPr="009F1722">
              <w:rPr>
                <w:sz w:val="18"/>
                <w:szCs w:val="18"/>
              </w:rPr>
              <w:t xml:space="preserve"> sau sub</w:t>
            </w:r>
            <w:r w:rsidR="002B297A" w:rsidRPr="009F1722">
              <w:rPr>
                <w:sz w:val="18"/>
                <w:szCs w:val="18"/>
              </w:rPr>
              <w:t xml:space="preserve"> 10</w:t>
            </w:r>
            <w:r w:rsidR="002B297A" w:rsidRPr="009F1722">
              <w:rPr>
                <w:sz w:val="18"/>
                <w:szCs w:val="18"/>
                <w:vertAlign w:val="superscript"/>
              </w:rPr>
              <w:t>-5</w:t>
            </w:r>
            <w:r w:rsidR="002B297A" w:rsidRPr="009F1722">
              <w:rPr>
                <w:sz w:val="18"/>
                <w:szCs w:val="18"/>
              </w:rPr>
              <w:t>), cât și CR sau mai bun</w:t>
            </w:r>
          </w:p>
          <w:p w14:paraId="700993BA" w14:textId="02D05AE5" w:rsidR="00B24D03" w:rsidRPr="00E33C77" w:rsidRDefault="00B24D03">
            <w:pPr>
              <w:tabs>
                <w:tab w:val="clear" w:pos="567"/>
              </w:tabs>
              <w:ind w:left="284" w:hanging="284"/>
              <w:rPr>
                <w:sz w:val="18"/>
                <w:szCs w:val="18"/>
              </w:rPr>
            </w:pPr>
            <w:r w:rsidRPr="00E33C77">
              <w:rPr>
                <w:szCs w:val="22"/>
                <w:vertAlign w:val="superscript"/>
                <w:lang w:eastAsia="en-GB"/>
              </w:rPr>
              <w:t>c</w:t>
            </w:r>
            <w:r w:rsidRPr="00E33C77">
              <w:rPr>
                <w:sz w:val="18"/>
                <w:szCs w:val="18"/>
                <w:lang w:eastAsia="en-GB"/>
              </w:rPr>
              <w:tab/>
            </w:r>
            <w:r w:rsidR="00FC2608" w:rsidRPr="009F1722">
              <w:rPr>
                <w:sz w:val="18"/>
                <w:szCs w:val="18"/>
                <w:lang w:eastAsia="en-GB"/>
              </w:rPr>
              <w:t xml:space="preserve">Se utilizează estimarea Mantel-Haenszel </w:t>
            </w:r>
            <w:r w:rsidR="002B1C39" w:rsidRPr="009F1722">
              <w:rPr>
                <w:sz w:val="18"/>
                <w:szCs w:val="18"/>
                <w:lang w:eastAsia="en-GB"/>
              </w:rPr>
              <w:t>privind riscul relativ estimat frecvent pentru tabelele de stratificare</w:t>
            </w:r>
            <w:r w:rsidR="00FC2608" w:rsidRPr="009F1722">
              <w:rPr>
                <w:sz w:val="18"/>
                <w:szCs w:val="18"/>
                <w:lang w:eastAsia="en-GB"/>
              </w:rPr>
              <w:t>. Factorii de stratificare sunt: stadiul ISS (I, II, III), vârsta/eligibilitatea pentru transplant (&lt;70 de ani neeligibil</w:t>
            </w:r>
            <w:r w:rsidR="003B30E2" w:rsidRPr="009F1722">
              <w:rPr>
                <w:sz w:val="18"/>
                <w:szCs w:val="18"/>
                <w:lang w:eastAsia="en-GB"/>
              </w:rPr>
              <w:t>i</w:t>
            </w:r>
            <w:r w:rsidR="00FC2608" w:rsidRPr="009F1722">
              <w:rPr>
                <w:sz w:val="18"/>
                <w:szCs w:val="18"/>
                <w:lang w:eastAsia="en-GB"/>
              </w:rPr>
              <w:t xml:space="preserve"> sau vârsta &lt;70 de ani și refuzul transplantului sau vârsta ≥70 de ani) conform randomizării. Un raport al probabilităților &gt;1 indică un avantaj pentru tratamentul cu D-VRd</w:t>
            </w:r>
            <w:r w:rsidRPr="00E33C77">
              <w:rPr>
                <w:sz w:val="18"/>
                <w:szCs w:val="18"/>
                <w:lang w:eastAsia="en-GB"/>
              </w:rPr>
              <w:t>.</w:t>
            </w:r>
          </w:p>
          <w:p w14:paraId="3A753E4E" w14:textId="6E5D6E62" w:rsidR="00B24D03" w:rsidRPr="009F1722" w:rsidRDefault="00B24D03" w:rsidP="00B05073">
            <w:pPr>
              <w:tabs>
                <w:tab w:val="clear" w:pos="567"/>
              </w:tabs>
              <w:ind w:left="284" w:hanging="284"/>
              <w:rPr>
                <w:sz w:val="18"/>
                <w:szCs w:val="18"/>
                <w:lang w:eastAsia="en-GB"/>
              </w:rPr>
            </w:pPr>
            <w:r w:rsidRPr="00E33C77">
              <w:rPr>
                <w:szCs w:val="22"/>
                <w:vertAlign w:val="superscript"/>
                <w:lang w:eastAsia="en-GB"/>
              </w:rPr>
              <w:t>d</w:t>
            </w:r>
            <w:r w:rsidRPr="00E33C77">
              <w:rPr>
                <w:sz w:val="18"/>
                <w:szCs w:val="18"/>
                <w:lang w:eastAsia="en-GB"/>
              </w:rPr>
              <w:tab/>
            </w:r>
            <w:r w:rsidR="00FC2608" w:rsidRPr="009F1722">
              <w:rPr>
                <w:sz w:val="18"/>
                <w:szCs w:val="18"/>
                <w:lang w:eastAsia="en-GB"/>
              </w:rPr>
              <w:t>Rat</w:t>
            </w:r>
            <w:r w:rsidR="003B30E2" w:rsidRPr="009F1722">
              <w:rPr>
                <w:sz w:val="18"/>
                <w:szCs w:val="18"/>
                <w:lang w:eastAsia="en-GB"/>
              </w:rPr>
              <w:t>a</w:t>
            </w:r>
            <w:r w:rsidR="00FC2608" w:rsidRPr="009F1722">
              <w:rPr>
                <w:sz w:val="18"/>
                <w:szCs w:val="18"/>
                <w:lang w:eastAsia="en-GB"/>
              </w:rPr>
              <w:t xml:space="preserve">  susținută </w:t>
            </w:r>
            <w:r w:rsidR="00E70DB4" w:rsidRPr="009F1722">
              <w:rPr>
                <w:sz w:val="18"/>
                <w:szCs w:val="18"/>
                <w:lang w:eastAsia="en-GB"/>
              </w:rPr>
              <w:t xml:space="preserve">de negativare </w:t>
            </w:r>
            <w:r w:rsidR="00FC2608" w:rsidRPr="009F1722">
              <w:rPr>
                <w:sz w:val="18"/>
                <w:szCs w:val="18"/>
                <w:lang w:eastAsia="en-GB"/>
              </w:rPr>
              <w:t xml:space="preserve">a BMR este definită ca  BMR </w:t>
            </w:r>
            <w:r w:rsidR="00E70DB4" w:rsidRPr="009F1722">
              <w:rPr>
                <w:sz w:val="18"/>
                <w:szCs w:val="18"/>
                <w:lang w:eastAsia="en-GB"/>
              </w:rPr>
              <w:t xml:space="preserve">negativa </w:t>
            </w:r>
            <w:r w:rsidR="00FC2608" w:rsidRPr="009F1722">
              <w:rPr>
                <w:sz w:val="18"/>
                <w:szCs w:val="18"/>
                <w:lang w:eastAsia="en-GB"/>
              </w:rPr>
              <w:t xml:space="preserve"> confirmată la cel puțin 1 an distanță, fără BMR pozitivă între timp</w:t>
            </w:r>
            <w:r w:rsidRPr="00E33C77">
              <w:rPr>
                <w:sz w:val="18"/>
                <w:szCs w:val="18"/>
                <w:lang w:eastAsia="en-GB"/>
              </w:rPr>
              <w:t>.</w:t>
            </w:r>
          </w:p>
        </w:tc>
      </w:tr>
    </w:tbl>
    <w:p w14:paraId="72A3DDDF" w14:textId="77777777" w:rsidR="00B3331C" w:rsidRPr="009F1722" w:rsidRDefault="00B3331C" w:rsidP="00A57B44">
      <w:pPr>
        <w:keepNext/>
        <w:rPr>
          <w:szCs w:val="22"/>
        </w:rPr>
      </w:pPr>
    </w:p>
    <w:p w14:paraId="7B2972FE" w14:textId="2054DCB5" w:rsidR="005839C6" w:rsidRPr="00BD1FFB" w:rsidRDefault="005839C6" w:rsidP="00A57B44">
      <w:pPr>
        <w:keepNext/>
        <w:rPr>
          <w:i/>
          <w:szCs w:val="22"/>
        </w:rPr>
      </w:pPr>
      <w:r w:rsidRPr="00BD1FFB">
        <w:rPr>
          <w:i/>
          <w:szCs w:val="22"/>
        </w:rPr>
        <w:t>Tratamente asociate în mielomul multiplu</w:t>
      </w:r>
    </w:p>
    <w:p w14:paraId="002D7ED3" w14:textId="392D9A61" w:rsidR="005839C6" w:rsidRPr="00BD1FFB" w:rsidRDefault="005839C6" w:rsidP="00A57B44">
      <w:pPr>
        <w:keepNext/>
        <w:rPr>
          <w:szCs w:val="22"/>
        </w:rPr>
      </w:pPr>
      <w:r w:rsidRPr="00BD1FFB">
        <w:rPr>
          <w:szCs w:val="22"/>
        </w:rPr>
        <w:t xml:space="preserve">MMY2040 a fost un studiu clinic deschis care a evaluat eficacitatea și siguranța DARZALEX formă </w:t>
      </w:r>
      <w:r w:rsidR="007B0764" w:rsidRPr="002B297A">
        <w:rPr>
          <w:bCs/>
          <w:szCs w:val="22"/>
        </w:rPr>
        <w:t>farmaceutică</w:t>
      </w:r>
      <w:r w:rsidR="007B0764" w:rsidRPr="00BD1FFB">
        <w:rPr>
          <w:szCs w:val="22"/>
        </w:rPr>
        <w:t xml:space="preserve"> </w:t>
      </w:r>
      <w:r w:rsidRPr="00BD1FFB">
        <w:rPr>
          <w:szCs w:val="22"/>
        </w:rPr>
        <w:t>subcutanată 1800 mg:</w:t>
      </w:r>
    </w:p>
    <w:p w14:paraId="6DAB8B1D" w14:textId="77777777" w:rsidR="003D46F2" w:rsidRPr="00BD1FFB" w:rsidRDefault="005839C6" w:rsidP="00A57B44">
      <w:pPr>
        <w:numPr>
          <w:ilvl w:val="0"/>
          <w:numId w:val="13"/>
        </w:numPr>
        <w:ind w:left="567" w:hanging="567"/>
        <w:rPr>
          <w:szCs w:val="22"/>
        </w:rPr>
      </w:pPr>
      <w:r w:rsidRPr="00BD1FFB">
        <w:rPr>
          <w:szCs w:val="22"/>
        </w:rPr>
        <w:t>în asociere cu bortezomib, melfalan și prednison (D</w:t>
      </w:r>
      <w:r w:rsidRPr="00BD1FFB">
        <w:rPr>
          <w:szCs w:val="22"/>
        </w:rPr>
        <w:noBreakHyphen/>
        <w:t>VMP) la pacienți cu mielom multiplu (MM) nou diagnosticat care nu sunt eligibili pentru transplant. Bortezomib a fost administrat prin injecție subcutanată la o doză de 1,3 mg/m</w:t>
      </w:r>
      <w:r w:rsidRPr="00BD1FFB">
        <w:rPr>
          <w:szCs w:val="22"/>
          <w:vertAlign w:val="superscript"/>
        </w:rPr>
        <w:t>2</w:t>
      </w:r>
      <w:r w:rsidRPr="00BD1FFB">
        <w:rPr>
          <w:szCs w:val="22"/>
        </w:rPr>
        <w:t xml:space="preserve"> suprafață corporală, de două ori pe săptămână în săptămânile 1, 2, 4 și 5 în primul ciclu de 6 săptămâni (ciclul 1; 8 doze), urmată de administrări o dată pe săptămână în săptămânile 1, 2, 4 și 5 timp de încă opt cicluri de 6 săptămâni (ciclurile 2</w:t>
      </w:r>
      <w:r w:rsidRPr="00BD1FFB">
        <w:rPr>
          <w:szCs w:val="22"/>
        </w:rPr>
        <w:noBreakHyphen/>
        <w:t>9; 4 doze per ciclu). S-au administrat oral melfalan în doză de 9 mg/m</w:t>
      </w:r>
      <w:r w:rsidRPr="00BD1FFB">
        <w:rPr>
          <w:szCs w:val="22"/>
          <w:vertAlign w:val="superscript"/>
        </w:rPr>
        <w:t>2</w:t>
      </w:r>
      <w:r w:rsidRPr="00BD1FFB">
        <w:rPr>
          <w:szCs w:val="22"/>
        </w:rPr>
        <w:t xml:space="preserve"> și prednison în doză de 60 mg/m</w:t>
      </w:r>
      <w:r w:rsidRPr="00BD1FFB">
        <w:rPr>
          <w:szCs w:val="22"/>
          <w:vertAlign w:val="superscript"/>
        </w:rPr>
        <w:t>2</w:t>
      </w:r>
      <w:r w:rsidRPr="00BD1FFB">
        <w:rPr>
          <w:szCs w:val="22"/>
        </w:rPr>
        <w:t xml:space="preserve"> în zilele 1-4 din cele nouă cicluri de 6 săptămâni (ciclurile 1</w:t>
      </w:r>
      <w:r w:rsidRPr="00BD1FFB">
        <w:rPr>
          <w:szCs w:val="22"/>
        </w:rPr>
        <w:noBreakHyphen/>
        <w:t xml:space="preserve">9). Tratamentul cu DARZALEX formă </w:t>
      </w:r>
      <w:r w:rsidR="007B0764" w:rsidRPr="002B297A">
        <w:rPr>
          <w:bCs/>
          <w:szCs w:val="22"/>
        </w:rPr>
        <w:t>farmaceutică</w:t>
      </w:r>
      <w:r w:rsidR="007B0764" w:rsidRPr="00BD1FFB">
        <w:rPr>
          <w:szCs w:val="22"/>
        </w:rPr>
        <w:t xml:space="preserve"> </w:t>
      </w:r>
      <w:r w:rsidRPr="00BD1FFB">
        <w:rPr>
          <w:szCs w:val="22"/>
        </w:rPr>
        <w:t>subcutanată a continuat până la progresia bolii sau atingerea unei toxicități inacceptabile.</w:t>
      </w:r>
    </w:p>
    <w:p w14:paraId="4BF2A631" w14:textId="542857D7" w:rsidR="005839C6" w:rsidRPr="00BD1FFB" w:rsidRDefault="005839C6" w:rsidP="00A57B44">
      <w:pPr>
        <w:numPr>
          <w:ilvl w:val="0"/>
          <w:numId w:val="13"/>
        </w:numPr>
        <w:ind w:left="567" w:hanging="567"/>
        <w:rPr>
          <w:szCs w:val="22"/>
        </w:rPr>
      </w:pPr>
      <w:r w:rsidRPr="00BD1FFB">
        <w:rPr>
          <w:szCs w:val="22"/>
        </w:rPr>
        <w:t>în asociere cu lenalidomidă și dexametazonă (D</w:t>
      </w:r>
      <w:r w:rsidRPr="00BD1FFB">
        <w:rPr>
          <w:szCs w:val="22"/>
        </w:rPr>
        <w:noBreakHyphen/>
        <w:t>Rd) la pacienții cu MM recidivat sau refractar. S-a administrat lenalidomidă (25 mg o dată pe zi, oral, în zilele 1</w:t>
      </w:r>
      <w:r w:rsidRPr="00BD1FFB">
        <w:rPr>
          <w:szCs w:val="22"/>
        </w:rPr>
        <w:noBreakHyphen/>
        <w:t xml:space="preserve">21 din ciclurile repetate de 28 zile [4 săptămâni]) cu o doză redusă de dexametazonă </w:t>
      </w:r>
      <w:r w:rsidR="004619FE" w:rsidRPr="00BD1FFB">
        <w:rPr>
          <w:szCs w:val="22"/>
        </w:rPr>
        <w:t xml:space="preserve">de </w:t>
      </w:r>
      <w:r w:rsidRPr="00BD1FFB">
        <w:rPr>
          <w:szCs w:val="22"/>
        </w:rPr>
        <w:t>40 mg/săptămână (sau o doză redusă de 20 mg/săptămână pentru pacienții</w:t>
      </w:r>
      <w:r w:rsidRPr="00BD1FFB">
        <w:rPr>
          <w:bCs/>
          <w:szCs w:val="22"/>
        </w:rPr>
        <w:t xml:space="preserve"> &gt;</w:t>
      </w:r>
      <w:r w:rsidR="00E55906" w:rsidRPr="002B297A">
        <w:rPr>
          <w:szCs w:val="22"/>
          <w:lang w:eastAsia="en-GB"/>
        </w:rPr>
        <w:t> </w:t>
      </w:r>
      <w:r w:rsidRPr="00BD1FFB">
        <w:rPr>
          <w:bCs/>
          <w:szCs w:val="22"/>
        </w:rPr>
        <w:t>75 ani sau BMI</w:t>
      </w:r>
      <w:r w:rsidR="00E55906" w:rsidRPr="002B297A">
        <w:rPr>
          <w:szCs w:val="22"/>
          <w:lang w:eastAsia="en-GB"/>
        </w:rPr>
        <w:t> </w:t>
      </w:r>
      <w:r w:rsidRPr="00BD1FFB">
        <w:rPr>
          <w:bCs/>
          <w:szCs w:val="22"/>
        </w:rPr>
        <w:t>&lt;</w:t>
      </w:r>
      <w:r w:rsidR="00E55906" w:rsidRPr="002B297A">
        <w:rPr>
          <w:szCs w:val="22"/>
          <w:lang w:eastAsia="en-GB"/>
        </w:rPr>
        <w:t> </w:t>
      </w:r>
      <w:r w:rsidRPr="00BD1FFB">
        <w:rPr>
          <w:bCs/>
          <w:szCs w:val="22"/>
        </w:rPr>
        <w:t xml:space="preserve">18,5). Tratamentul cu </w:t>
      </w:r>
      <w:r w:rsidRPr="00BD1FFB">
        <w:rPr>
          <w:szCs w:val="22"/>
        </w:rPr>
        <w:t xml:space="preserve">DARZALEX formă </w:t>
      </w:r>
      <w:r w:rsidR="007B0764" w:rsidRPr="002B297A">
        <w:rPr>
          <w:bCs/>
          <w:szCs w:val="22"/>
        </w:rPr>
        <w:t>farmaceutică</w:t>
      </w:r>
      <w:r w:rsidR="007B0764" w:rsidRPr="00BD1FFB">
        <w:rPr>
          <w:szCs w:val="22"/>
        </w:rPr>
        <w:t xml:space="preserve"> </w:t>
      </w:r>
      <w:r w:rsidRPr="00BD1FFB">
        <w:rPr>
          <w:szCs w:val="22"/>
        </w:rPr>
        <w:t>subcutanată a continuat până la progresia bolii sau atingerea unui nivel inacceptabil de toxicitate.</w:t>
      </w:r>
    </w:p>
    <w:p w14:paraId="36DE9405" w14:textId="734DB36D" w:rsidR="005839C6" w:rsidRPr="00BD1FFB" w:rsidRDefault="005839C6" w:rsidP="00A57B44">
      <w:pPr>
        <w:numPr>
          <w:ilvl w:val="0"/>
          <w:numId w:val="13"/>
        </w:numPr>
        <w:ind w:left="567" w:hanging="567"/>
        <w:rPr>
          <w:szCs w:val="22"/>
        </w:rPr>
      </w:pPr>
      <w:r w:rsidRPr="00BD1FFB">
        <w:rPr>
          <w:szCs w:val="22"/>
        </w:rPr>
        <w:t>în asociere cu bortezomib, lenalidomidă și dexametazonă (D</w:t>
      </w:r>
      <w:r w:rsidRPr="00BD1FFB">
        <w:rPr>
          <w:szCs w:val="22"/>
        </w:rPr>
        <w:noBreakHyphen/>
        <w:t>VRd) la pacienții cu MM nou diagnosticat care sunt eligibili pentru transplant. Bortezomib a fost administrat prin injecție subcutanată, la o doză de 1,3 mg/m</w:t>
      </w:r>
      <w:r w:rsidRPr="00BD1FFB">
        <w:rPr>
          <w:szCs w:val="22"/>
          <w:vertAlign w:val="superscript"/>
        </w:rPr>
        <w:t>2</w:t>
      </w:r>
      <w:r w:rsidRPr="00BD1FFB">
        <w:rPr>
          <w:szCs w:val="22"/>
        </w:rPr>
        <w:t xml:space="preserve"> suprafață corporală, de două ori pe săptămână în săptămânile 1 și 2. Lenalidomida a fost administrată oral în doză de 25 mg o dată pe zi în zilele 1</w:t>
      </w:r>
      <w:r w:rsidRPr="00BD1FFB">
        <w:rPr>
          <w:szCs w:val="22"/>
        </w:rPr>
        <w:noBreakHyphen/>
        <w:t>14; s-a administrat dexamet</w:t>
      </w:r>
      <w:r w:rsidR="00B924F2" w:rsidRPr="00BD1FFB">
        <w:rPr>
          <w:szCs w:val="22"/>
        </w:rPr>
        <w:t>azonă</w:t>
      </w:r>
      <w:r w:rsidRPr="00BD1FFB">
        <w:rPr>
          <w:szCs w:val="22"/>
        </w:rPr>
        <w:t xml:space="preserve"> în doză redusă de 40 mg/săptămână în cicluri de 3 săptămâni. Durata totală a tratamentului a fost de 4 cicluri.</w:t>
      </w:r>
    </w:p>
    <w:p w14:paraId="13E16514" w14:textId="77777777" w:rsidR="005839C6" w:rsidRPr="00845F09" w:rsidRDefault="005839C6" w:rsidP="00A57B44">
      <w:pPr>
        <w:rPr>
          <w:szCs w:val="22"/>
          <w:lang w:eastAsia="en-GB"/>
        </w:rPr>
      </w:pPr>
    </w:p>
    <w:p w14:paraId="48EF5AE6" w14:textId="0385D5FA" w:rsidR="005839C6" w:rsidRPr="00845F09" w:rsidRDefault="005839C6" w:rsidP="00A57B44">
      <w:pPr>
        <w:rPr>
          <w:szCs w:val="22"/>
        </w:rPr>
      </w:pPr>
      <w:r w:rsidRPr="00845F09">
        <w:rPr>
          <w:szCs w:val="22"/>
        </w:rPr>
        <w:t>Au fost înscriși un număr total de 199 de pacienți (D</w:t>
      </w:r>
      <w:r w:rsidRPr="00845F09">
        <w:rPr>
          <w:szCs w:val="22"/>
        </w:rPr>
        <w:noBreakHyphen/>
        <w:t>VMP: 67; D</w:t>
      </w:r>
      <w:r w:rsidRPr="00845F09">
        <w:rPr>
          <w:szCs w:val="22"/>
        </w:rPr>
        <w:noBreakHyphen/>
        <w:t>Rd: 65; D</w:t>
      </w:r>
      <w:r w:rsidRPr="00845F09">
        <w:rPr>
          <w:szCs w:val="22"/>
        </w:rPr>
        <w:noBreakHyphen/>
        <w:t xml:space="preserve">VRd: 67). Rezultatele de eficacitate au fost determinate cu ajutorul unui algoritm informatic, pe baza criteriilor </w:t>
      </w:r>
      <w:r w:rsidRPr="00845F09">
        <w:rPr>
          <w:bCs/>
          <w:iCs/>
          <w:szCs w:val="22"/>
        </w:rPr>
        <w:t>IMWG</w:t>
      </w:r>
      <w:r w:rsidRPr="00845F09">
        <w:rPr>
          <w:szCs w:val="22"/>
        </w:rPr>
        <w:t>. Studiul a atins criteriul final principal ORR pentru D</w:t>
      </w:r>
      <w:r w:rsidRPr="00845F09">
        <w:rPr>
          <w:szCs w:val="22"/>
        </w:rPr>
        <w:noBreakHyphen/>
        <w:t>VMP și D</w:t>
      </w:r>
      <w:r w:rsidRPr="00845F09">
        <w:rPr>
          <w:szCs w:val="22"/>
        </w:rPr>
        <w:noBreakHyphen/>
        <w:t>Rd, și criteriul final principal VGPR sau mai bun pentru D</w:t>
      </w:r>
      <w:r w:rsidRPr="00845F09">
        <w:rPr>
          <w:szCs w:val="22"/>
        </w:rPr>
        <w:noBreakHyphen/>
        <w:t>VRd (vezi tabelul </w:t>
      </w:r>
      <w:r w:rsidR="00FA4A30" w:rsidRPr="00845F09">
        <w:rPr>
          <w:szCs w:val="22"/>
        </w:rPr>
        <w:t>1</w:t>
      </w:r>
      <w:r w:rsidR="00B33595">
        <w:rPr>
          <w:szCs w:val="22"/>
        </w:rPr>
        <w:t>3</w:t>
      </w:r>
      <w:r w:rsidRPr="00845F09">
        <w:rPr>
          <w:szCs w:val="22"/>
        </w:rPr>
        <w:t>).</w:t>
      </w:r>
    </w:p>
    <w:p w14:paraId="217F10F5" w14:textId="77777777" w:rsidR="005839C6" w:rsidRPr="00845F09"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7"/>
        <w:gridCol w:w="1718"/>
        <w:gridCol w:w="1770"/>
        <w:gridCol w:w="1936"/>
      </w:tblGrid>
      <w:tr w:rsidR="005839C6" w:rsidRPr="00845F09" w14:paraId="6133A662" w14:textId="77777777" w:rsidTr="00857F64">
        <w:trPr>
          <w:cantSplit/>
        </w:trPr>
        <w:tc>
          <w:tcPr>
            <w:tcW w:w="9072" w:type="dxa"/>
            <w:gridSpan w:val="4"/>
            <w:tcBorders>
              <w:top w:val="single" w:sz="4" w:space="0" w:color="auto"/>
              <w:left w:val="single" w:sz="4" w:space="0" w:color="auto"/>
              <w:right w:val="single" w:sz="4" w:space="0" w:color="auto"/>
            </w:tcBorders>
          </w:tcPr>
          <w:p w14:paraId="22BA53F5" w14:textId="406E8394" w:rsidR="005839C6" w:rsidRPr="00BD1FFB" w:rsidRDefault="005839C6" w:rsidP="00A57B44">
            <w:pPr>
              <w:keepNext/>
              <w:ind w:left="1134" w:hanging="1134"/>
              <w:rPr>
                <w:b/>
                <w:bCs/>
                <w:szCs w:val="22"/>
              </w:rPr>
            </w:pPr>
            <w:r w:rsidRPr="00BD1FFB">
              <w:rPr>
                <w:b/>
                <w:bCs/>
                <w:szCs w:val="22"/>
                <w:lang w:eastAsia="en-US"/>
              </w:rPr>
              <w:t>Tabelul </w:t>
            </w:r>
            <w:r w:rsidR="006A5FAE" w:rsidRPr="00BD1FFB">
              <w:rPr>
                <w:b/>
                <w:bCs/>
                <w:szCs w:val="22"/>
                <w:lang w:eastAsia="en-US"/>
              </w:rPr>
              <w:t>1</w:t>
            </w:r>
            <w:r w:rsidR="00B33595">
              <w:rPr>
                <w:b/>
                <w:bCs/>
                <w:szCs w:val="22"/>
                <w:lang w:eastAsia="en-US"/>
              </w:rPr>
              <w:t>3</w:t>
            </w:r>
            <w:r w:rsidRPr="00BD1FFB">
              <w:rPr>
                <w:b/>
                <w:bCs/>
                <w:szCs w:val="22"/>
              </w:rPr>
              <w:t>:</w:t>
            </w:r>
            <w:r w:rsidRPr="00BD1FFB">
              <w:rPr>
                <w:b/>
                <w:bCs/>
                <w:szCs w:val="22"/>
              </w:rPr>
              <w:tab/>
              <w:t>Rezultate de eficacitate ale studiului MMY2040</w:t>
            </w:r>
          </w:p>
        </w:tc>
      </w:tr>
      <w:tr w:rsidR="005839C6" w:rsidRPr="00845F09" w14:paraId="3CFCE2C6" w14:textId="77777777" w:rsidTr="00A57B44">
        <w:trPr>
          <w:cantSplit/>
        </w:trPr>
        <w:tc>
          <w:tcPr>
            <w:tcW w:w="3641" w:type="dxa"/>
          </w:tcPr>
          <w:p w14:paraId="1582E947" w14:textId="77777777" w:rsidR="005839C6" w:rsidRPr="00845F09" w:rsidRDefault="005839C6" w:rsidP="00A57B44">
            <w:pPr>
              <w:keepNext/>
              <w:keepLines/>
              <w:adjustRightInd w:val="0"/>
              <w:ind w:left="567" w:hanging="567"/>
              <w:rPr>
                <w:szCs w:val="22"/>
              </w:rPr>
            </w:pPr>
          </w:p>
        </w:tc>
        <w:tc>
          <w:tcPr>
            <w:tcW w:w="1720" w:type="dxa"/>
          </w:tcPr>
          <w:p w14:paraId="5A3BFCF1" w14:textId="6FF114DC" w:rsidR="005839C6" w:rsidRPr="00845F09" w:rsidRDefault="005839C6" w:rsidP="00A57B44">
            <w:pPr>
              <w:jc w:val="center"/>
              <w:rPr>
                <w:szCs w:val="22"/>
              </w:rPr>
            </w:pPr>
            <w:r w:rsidRPr="00845F09">
              <w:rPr>
                <w:b/>
                <w:szCs w:val="22"/>
              </w:rPr>
              <w:t>D-VMP (n=</w:t>
            </w:r>
            <w:r w:rsidR="00677E5F">
              <w:rPr>
                <w:b/>
                <w:szCs w:val="22"/>
              </w:rPr>
              <w:t> </w:t>
            </w:r>
            <w:r w:rsidRPr="00845F09">
              <w:rPr>
                <w:b/>
                <w:szCs w:val="22"/>
              </w:rPr>
              <w:t>67)</w:t>
            </w:r>
          </w:p>
        </w:tc>
        <w:tc>
          <w:tcPr>
            <w:tcW w:w="1772" w:type="dxa"/>
          </w:tcPr>
          <w:p w14:paraId="4A639393" w14:textId="1907B2C7" w:rsidR="005839C6" w:rsidRPr="00845F09" w:rsidRDefault="005839C6" w:rsidP="00A57B44">
            <w:pPr>
              <w:jc w:val="center"/>
              <w:rPr>
                <w:szCs w:val="22"/>
              </w:rPr>
            </w:pPr>
            <w:r w:rsidRPr="00845F09">
              <w:rPr>
                <w:b/>
                <w:szCs w:val="22"/>
              </w:rPr>
              <w:t>D-Rd (n=</w:t>
            </w:r>
            <w:r w:rsidR="00677E5F">
              <w:rPr>
                <w:b/>
                <w:szCs w:val="22"/>
              </w:rPr>
              <w:t> </w:t>
            </w:r>
            <w:r w:rsidRPr="00845F09">
              <w:rPr>
                <w:b/>
                <w:szCs w:val="22"/>
              </w:rPr>
              <w:t>65)</w:t>
            </w:r>
          </w:p>
        </w:tc>
        <w:tc>
          <w:tcPr>
            <w:tcW w:w="1939" w:type="dxa"/>
          </w:tcPr>
          <w:p w14:paraId="69214910" w14:textId="2B1935D6" w:rsidR="005839C6" w:rsidRPr="00845F09" w:rsidRDefault="005839C6" w:rsidP="00A57B44">
            <w:pPr>
              <w:jc w:val="center"/>
              <w:rPr>
                <w:szCs w:val="22"/>
              </w:rPr>
            </w:pPr>
            <w:r w:rsidRPr="00845F09">
              <w:rPr>
                <w:b/>
                <w:szCs w:val="22"/>
              </w:rPr>
              <w:t>D-VRd (n=</w:t>
            </w:r>
            <w:r w:rsidR="00677E5F">
              <w:rPr>
                <w:b/>
                <w:szCs w:val="22"/>
              </w:rPr>
              <w:t> </w:t>
            </w:r>
            <w:r w:rsidRPr="00845F09">
              <w:rPr>
                <w:b/>
                <w:szCs w:val="22"/>
              </w:rPr>
              <w:t>67)</w:t>
            </w:r>
          </w:p>
        </w:tc>
      </w:tr>
      <w:tr w:rsidR="005839C6" w:rsidRPr="00845F09" w14:paraId="34E577BE" w14:textId="77777777" w:rsidTr="00A57B44">
        <w:trPr>
          <w:cantSplit/>
        </w:trPr>
        <w:tc>
          <w:tcPr>
            <w:tcW w:w="3641" w:type="dxa"/>
          </w:tcPr>
          <w:p w14:paraId="4C94985A" w14:textId="77777777" w:rsidR="005839C6" w:rsidRPr="00845F09" w:rsidRDefault="005839C6" w:rsidP="00A57B44">
            <w:pPr>
              <w:adjustRightInd w:val="0"/>
              <w:rPr>
                <w:szCs w:val="22"/>
              </w:rPr>
            </w:pPr>
            <w:r w:rsidRPr="00845F09">
              <w:rPr>
                <w:szCs w:val="22"/>
              </w:rPr>
              <w:t>Răspuns global (sCR+CR+VGPR+PR), n (%)</w:t>
            </w:r>
            <w:r w:rsidRPr="00845F09">
              <w:rPr>
                <w:szCs w:val="22"/>
                <w:vertAlign w:val="superscript"/>
              </w:rPr>
              <w:t>a</w:t>
            </w:r>
          </w:p>
        </w:tc>
        <w:tc>
          <w:tcPr>
            <w:tcW w:w="1720" w:type="dxa"/>
          </w:tcPr>
          <w:p w14:paraId="7BA5870A" w14:textId="77777777" w:rsidR="005839C6" w:rsidRPr="00845F09" w:rsidRDefault="005839C6" w:rsidP="00A57B44">
            <w:pPr>
              <w:jc w:val="center"/>
              <w:rPr>
                <w:szCs w:val="22"/>
              </w:rPr>
            </w:pPr>
            <w:r w:rsidRPr="00845F09">
              <w:rPr>
                <w:szCs w:val="22"/>
              </w:rPr>
              <w:t>60 (89,6%)</w:t>
            </w:r>
          </w:p>
        </w:tc>
        <w:tc>
          <w:tcPr>
            <w:tcW w:w="1772" w:type="dxa"/>
          </w:tcPr>
          <w:p w14:paraId="183A7C60" w14:textId="77777777" w:rsidR="005839C6" w:rsidRPr="00845F09" w:rsidRDefault="005839C6" w:rsidP="00A57B44">
            <w:pPr>
              <w:jc w:val="center"/>
              <w:rPr>
                <w:szCs w:val="22"/>
              </w:rPr>
            </w:pPr>
            <w:r w:rsidRPr="00845F09">
              <w:rPr>
                <w:szCs w:val="22"/>
              </w:rPr>
              <w:t>61 (93,8%)</w:t>
            </w:r>
          </w:p>
        </w:tc>
        <w:tc>
          <w:tcPr>
            <w:tcW w:w="1939" w:type="dxa"/>
          </w:tcPr>
          <w:p w14:paraId="16C23E87" w14:textId="77777777" w:rsidR="005839C6" w:rsidRPr="00845F09" w:rsidRDefault="005839C6" w:rsidP="00A57B44">
            <w:pPr>
              <w:jc w:val="center"/>
              <w:rPr>
                <w:szCs w:val="22"/>
              </w:rPr>
            </w:pPr>
            <w:r w:rsidRPr="00845F09">
              <w:rPr>
                <w:szCs w:val="22"/>
              </w:rPr>
              <w:t>65 (97,0%)</w:t>
            </w:r>
          </w:p>
        </w:tc>
      </w:tr>
      <w:tr w:rsidR="005839C6" w:rsidRPr="00845F09" w14:paraId="77EDBD42" w14:textId="77777777" w:rsidTr="00A57B44">
        <w:trPr>
          <w:cantSplit/>
        </w:trPr>
        <w:tc>
          <w:tcPr>
            <w:tcW w:w="3641" w:type="dxa"/>
          </w:tcPr>
          <w:p w14:paraId="622F7E6D" w14:textId="568E02F7" w:rsidR="005839C6" w:rsidRPr="00845F09" w:rsidRDefault="004619FE" w:rsidP="00A57B44">
            <w:pPr>
              <w:adjustRightInd w:val="0"/>
              <w:rPr>
                <w:szCs w:val="22"/>
              </w:rPr>
            </w:pPr>
            <w:r w:rsidRPr="00845F09">
              <w:rPr>
                <w:szCs w:val="22"/>
              </w:rPr>
              <w:t xml:space="preserve">IÎ 90% </w:t>
            </w:r>
            <w:r w:rsidR="005839C6" w:rsidRPr="00845F09">
              <w:rPr>
                <w:szCs w:val="22"/>
              </w:rPr>
              <w:t>(%)</w:t>
            </w:r>
          </w:p>
        </w:tc>
        <w:tc>
          <w:tcPr>
            <w:tcW w:w="1720" w:type="dxa"/>
          </w:tcPr>
          <w:p w14:paraId="53120399" w14:textId="77777777" w:rsidR="005839C6" w:rsidRPr="00845F09" w:rsidRDefault="005839C6" w:rsidP="00A57B44">
            <w:pPr>
              <w:jc w:val="center"/>
              <w:rPr>
                <w:szCs w:val="22"/>
              </w:rPr>
            </w:pPr>
            <w:r w:rsidRPr="00845F09">
              <w:rPr>
                <w:szCs w:val="22"/>
              </w:rPr>
              <w:t>(81,3%, 95,0%)</w:t>
            </w:r>
          </w:p>
        </w:tc>
        <w:tc>
          <w:tcPr>
            <w:tcW w:w="1772" w:type="dxa"/>
          </w:tcPr>
          <w:p w14:paraId="7520E2EA" w14:textId="77777777" w:rsidR="005839C6" w:rsidRPr="00845F09" w:rsidRDefault="005839C6" w:rsidP="00A57B44">
            <w:pPr>
              <w:jc w:val="center"/>
              <w:rPr>
                <w:szCs w:val="22"/>
              </w:rPr>
            </w:pPr>
            <w:r w:rsidRPr="00845F09">
              <w:rPr>
                <w:szCs w:val="22"/>
              </w:rPr>
              <w:t>(86,5%, 97,9%)</w:t>
            </w:r>
          </w:p>
        </w:tc>
        <w:tc>
          <w:tcPr>
            <w:tcW w:w="1939" w:type="dxa"/>
          </w:tcPr>
          <w:p w14:paraId="09AE1F26" w14:textId="77777777" w:rsidR="005839C6" w:rsidRPr="00845F09" w:rsidRDefault="005839C6" w:rsidP="00A57B44">
            <w:pPr>
              <w:jc w:val="center"/>
              <w:rPr>
                <w:szCs w:val="22"/>
              </w:rPr>
            </w:pPr>
            <w:r w:rsidRPr="00845F09">
              <w:rPr>
                <w:szCs w:val="22"/>
              </w:rPr>
              <w:t>(90,9%, 99,5%)</w:t>
            </w:r>
          </w:p>
        </w:tc>
      </w:tr>
      <w:tr w:rsidR="005839C6" w:rsidRPr="00845F09" w14:paraId="399DD7C3" w14:textId="77777777" w:rsidTr="00A57B44">
        <w:trPr>
          <w:cantSplit/>
        </w:trPr>
        <w:tc>
          <w:tcPr>
            <w:tcW w:w="3641" w:type="dxa"/>
          </w:tcPr>
          <w:p w14:paraId="76827F9D" w14:textId="77777777" w:rsidR="005839C6" w:rsidRPr="00845F09" w:rsidRDefault="005839C6" w:rsidP="00A57B44">
            <w:pPr>
              <w:adjustRightInd w:val="0"/>
              <w:rPr>
                <w:szCs w:val="22"/>
              </w:rPr>
            </w:pPr>
            <w:r w:rsidRPr="00845F09">
              <w:rPr>
                <w:szCs w:val="22"/>
              </w:rPr>
              <w:t xml:space="preserve">Răspuns complet riguros (sCR) </w:t>
            </w:r>
          </w:p>
        </w:tc>
        <w:tc>
          <w:tcPr>
            <w:tcW w:w="1720" w:type="dxa"/>
          </w:tcPr>
          <w:p w14:paraId="0766A6F2" w14:textId="77777777" w:rsidR="005839C6" w:rsidRPr="00845F09" w:rsidRDefault="005839C6" w:rsidP="00A57B44">
            <w:pPr>
              <w:jc w:val="center"/>
              <w:rPr>
                <w:szCs w:val="22"/>
              </w:rPr>
            </w:pPr>
            <w:r w:rsidRPr="00845F09">
              <w:rPr>
                <w:szCs w:val="22"/>
              </w:rPr>
              <w:t>13 (19,4%)</w:t>
            </w:r>
          </w:p>
        </w:tc>
        <w:tc>
          <w:tcPr>
            <w:tcW w:w="1772" w:type="dxa"/>
          </w:tcPr>
          <w:p w14:paraId="081F3D9A" w14:textId="77777777" w:rsidR="005839C6" w:rsidRPr="00845F09" w:rsidRDefault="005839C6" w:rsidP="00A57B44">
            <w:pPr>
              <w:jc w:val="center"/>
              <w:rPr>
                <w:szCs w:val="22"/>
              </w:rPr>
            </w:pPr>
            <w:r w:rsidRPr="00845F09">
              <w:rPr>
                <w:szCs w:val="22"/>
              </w:rPr>
              <w:t>12 (18,5%)</w:t>
            </w:r>
          </w:p>
        </w:tc>
        <w:tc>
          <w:tcPr>
            <w:tcW w:w="1939" w:type="dxa"/>
          </w:tcPr>
          <w:p w14:paraId="318AEC73" w14:textId="77777777" w:rsidR="005839C6" w:rsidRPr="00845F09" w:rsidRDefault="005839C6" w:rsidP="00A57B44">
            <w:pPr>
              <w:jc w:val="center"/>
              <w:rPr>
                <w:szCs w:val="22"/>
              </w:rPr>
            </w:pPr>
            <w:r w:rsidRPr="00845F09">
              <w:rPr>
                <w:szCs w:val="22"/>
              </w:rPr>
              <w:t>6 (9,0%)</w:t>
            </w:r>
          </w:p>
        </w:tc>
      </w:tr>
      <w:tr w:rsidR="005839C6" w:rsidRPr="00845F09" w14:paraId="50D2E4A5" w14:textId="77777777" w:rsidTr="00A57B44">
        <w:trPr>
          <w:cantSplit/>
        </w:trPr>
        <w:tc>
          <w:tcPr>
            <w:tcW w:w="3641" w:type="dxa"/>
          </w:tcPr>
          <w:p w14:paraId="776B2176" w14:textId="77777777" w:rsidR="005839C6" w:rsidRPr="00845F09" w:rsidRDefault="005839C6" w:rsidP="00A57B44">
            <w:pPr>
              <w:adjustRightInd w:val="0"/>
              <w:rPr>
                <w:szCs w:val="22"/>
              </w:rPr>
            </w:pPr>
            <w:r w:rsidRPr="00845F09">
              <w:rPr>
                <w:szCs w:val="22"/>
              </w:rPr>
              <w:t xml:space="preserve">Răspuns complet (CR) </w:t>
            </w:r>
          </w:p>
        </w:tc>
        <w:tc>
          <w:tcPr>
            <w:tcW w:w="1720" w:type="dxa"/>
          </w:tcPr>
          <w:p w14:paraId="63EFB2F6" w14:textId="77777777" w:rsidR="005839C6" w:rsidRPr="00845F09" w:rsidRDefault="005839C6" w:rsidP="00A57B44">
            <w:pPr>
              <w:jc w:val="center"/>
              <w:rPr>
                <w:szCs w:val="22"/>
              </w:rPr>
            </w:pPr>
            <w:r w:rsidRPr="00845F09">
              <w:rPr>
                <w:szCs w:val="22"/>
              </w:rPr>
              <w:t>19 (28,4%)</w:t>
            </w:r>
          </w:p>
        </w:tc>
        <w:tc>
          <w:tcPr>
            <w:tcW w:w="1772" w:type="dxa"/>
          </w:tcPr>
          <w:p w14:paraId="7DB17462" w14:textId="77777777" w:rsidR="005839C6" w:rsidRPr="00845F09" w:rsidRDefault="005839C6" w:rsidP="00A57B44">
            <w:pPr>
              <w:jc w:val="center"/>
              <w:rPr>
                <w:szCs w:val="22"/>
              </w:rPr>
            </w:pPr>
            <w:r w:rsidRPr="00845F09">
              <w:rPr>
                <w:szCs w:val="22"/>
              </w:rPr>
              <w:t>13 (20,0%)</w:t>
            </w:r>
          </w:p>
        </w:tc>
        <w:tc>
          <w:tcPr>
            <w:tcW w:w="1939" w:type="dxa"/>
          </w:tcPr>
          <w:p w14:paraId="1BCADED2" w14:textId="77777777" w:rsidR="005839C6" w:rsidRPr="00845F09" w:rsidRDefault="005839C6" w:rsidP="00A57B44">
            <w:pPr>
              <w:jc w:val="center"/>
              <w:rPr>
                <w:szCs w:val="22"/>
              </w:rPr>
            </w:pPr>
            <w:r w:rsidRPr="00845F09">
              <w:rPr>
                <w:szCs w:val="22"/>
              </w:rPr>
              <w:t>5 (7,5%)</w:t>
            </w:r>
          </w:p>
        </w:tc>
      </w:tr>
      <w:tr w:rsidR="005839C6" w:rsidRPr="00845F09" w14:paraId="1E75F3F5" w14:textId="77777777" w:rsidTr="00A57B44">
        <w:trPr>
          <w:cantSplit/>
        </w:trPr>
        <w:tc>
          <w:tcPr>
            <w:tcW w:w="3641" w:type="dxa"/>
          </w:tcPr>
          <w:p w14:paraId="459A7D49" w14:textId="77777777" w:rsidR="005839C6" w:rsidRPr="00845F09" w:rsidRDefault="005839C6" w:rsidP="00A57B44">
            <w:pPr>
              <w:adjustRightInd w:val="0"/>
              <w:rPr>
                <w:szCs w:val="22"/>
              </w:rPr>
            </w:pPr>
            <w:r w:rsidRPr="00845F09">
              <w:rPr>
                <w:szCs w:val="22"/>
              </w:rPr>
              <w:t xml:space="preserve">Răspuns parțial foarte bun (VGPR) </w:t>
            </w:r>
          </w:p>
        </w:tc>
        <w:tc>
          <w:tcPr>
            <w:tcW w:w="1720" w:type="dxa"/>
          </w:tcPr>
          <w:p w14:paraId="52C53036" w14:textId="77777777" w:rsidR="005839C6" w:rsidRPr="00845F09" w:rsidRDefault="005839C6" w:rsidP="00A57B44">
            <w:pPr>
              <w:jc w:val="center"/>
              <w:rPr>
                <w:szCs w:val="22"/>
              </w:rPr>
            </w:pPr>
            <w:r w:rsidRPr="00845F09">
              <w:rPr>
                <w:szCs w:val="22"/>
              </w:rPr>
              <w:t>20 (29,9%)</w:t>
            </w:r>
          </w:p>
        </w:tc>
        <w:tc>
          <w:tcPr>
            <w:tcW w:w="1772" w:type="dxa"/>
          </w:tcPr>
          <w:p w14:paraId="71D76786" w14:textId="77777777" w:rsidR="005839C6" w:rsidRPr="00845F09" w:rsidRDefault="005839C6" w:rsidP="00A57B44">
            <w:pPr>
              <w:jc w:val="center"/>
              <w:rPr>
                <w:szCs w:val="22"/>
              </w:rPr>
            </w:pPr>
            <w:r w:rsidRPr="00845F09">
              <w:rPr>
                <w:szCs w:val="22"/>
              </w:rPr>
              <w:t>26 (40,0%)</w:t>
            </w:r>
          </w:p>
        </w:tc>
        <w:tc>
          <w:tcPr>
            <w:tcW w:w="1939" w:type="dxa"/>
          </w:tcPr>
          <w:p w14:paraId="6FAB6CB3" w14:textId="77777777" w:rsidR="005839C6" w:rsidRPr="00845F09" w:rsidRDefault="005839C6" w:rsidP="00A57B44">
            <w:pPr>
              <w:jc w:val="center"/>
              <w:rPr>
                <w:szCs w:val="22"/>
              </w:rPr>
            </w:pPr>
            <w:r w:rsidRPr="00845F09">
              <w:rPr>
                <w:szCs w:val="22"/>
              </w:rPr>
              <w:t>37 (55,2%)</w:t>
            </w:r>
          </w:p>
        </w:tc>
      </w:tr>
      <w:tr w:rsidR="005839C6" w:rsidRPr="00845F09" w14:paraId="2E2B180D" w14:textId="77777777" w:rsidTr="00A57B44">
        <w:trPr>
          <w:cantSplit/>
        </w:trPr>
        <w:tc>
          <w:tcPr>
            <w:tcW w:w="3641" w:type="dxa"/>
          </w:tcPr>
          <w:p w14:paraId="2E1CCB42" w14:textId="77777777" w:rsidR="005839C6" w:rsidRPr="00845F09" w:rsidRDefault="005839C6" w:rsidP="00A57B44">
            <w:pPr>
              <w:adjustRightInd w:val="0"/>
              <w:rPr>
                <w:szCs w:val="22"/>
              </w:rPr>
            </w:pPr>
            <w:r w:rsidRPr="00845F09">
              <w:rPr>
                <w:szCs w:val="22"/>
              </w:rPr>
              <w:t xml:space="preserve">Răspuns parțial (PR) </w:t>
            </w:r>
          </w:p>
        </w:tc>
        <w:tc>
          <w:tcPr>
            <w:tcW w:w="1720" w:type="dxa"/>
          </w:tcPr>
          <w:p w14:paraId="21AE60DF" w14:textId="77777777" w:rsidR="005839C6" w:rsidRPr="00845F09" w:rsidRDefault="005839C6" w:rsidP="00A57B44">
            <w:pPr>
              <w:jc w:val="center"/>
              <w:rPr>
                <w:szCs w:val="22"/>
              </w:rPr>
            </w:pPr>
            <w:r w:rsidRPr="00845F09">
              <w:rPr>
                <w:szCs w:val="22"/>
              </w:rPr>
              <w:t>8 (11,9%)</w:t>
            </w:r>
          </w:p>
        </w:tc>
        <w:tc>
          <w:tcPr>
            <w:tcW w:w="1772" w:type="dxa"/>
          </w:tcPr>
          <w:p w14:paraId="39C6FFD6" w14:textId="77777777" w:rsidR="005839C6" w:rsidRPr="00845F09" w:rsidRDefault="005839C6" w:rsidP="00A57B44">
            <w:pPr>
              <w:jc w:val="center"/>
              <w:rPr>
                <w:szCs w:val="22"/>
              </w:rPr>
            </w:pPr>
            <w:r w:rsidRPr="00845F09">
              <w:rPr>
                <w:szCs w:val="22"/>
              </w:rPr>
              <w:t>10 (15,4%)</w:t>
            </w:r>
          </w:p>
        </w:tc>
        <w:tc>
          <w:tcPr>
            <w:tcW w:w="1939" w:type="dxa"/>
          </w:tcPr>
          <w:p w14:paraId="225190C2" w14:textId="77777777" w:rsidR="005839C6" w:rsidRPr="00845F09" w:rsidRDefault="005839C6" w:rsidP="00A57B44">
            <w:pPr>
              <w:jc w:val="center"/>
              <w:rPr>
                <w:szCs w:val="22"/>
              </w:rPr>
            </w:pPr>
            <w:r w:rsidRPr="00845F09">
              <w:rPr>
                <w:szCs w:val="22"/>
              </w:rPr>
              <w:t>17 (25,4%)</w:t>
            </w:r>
          </w:p>
        </w:tc>
      </w:tr>
      <w:tr w:rsidR="005839C6" w:rsidRPr="00845F09" w14:paraId="0A65C947" w14:textId="77777777" w:rsidTr="00A57B44">
        <w:trPr>
          <w:cantSplit/>
        </w:trPr>
        <w:tc>
          <w:tcPr>
            <w:tcW w:w="3641" w:type="dxa"/>
          </w:tcPr>
          <w:p w14:paraId="46467FB1" w14:textId="77777777" w:rsidR="005839C6" w:rsidRPr="00845F09" w:rsidRDefault="005839C6" w:rsidP="00A57B44">
            <w:pPr>
              <w:rPr>
                <w:szCs w:val="22"/>
              </w:rPr>
            </w:pPr>
          </w:p>
        </w:tc>
        <w:tc>
          <w:tcPr>
            <w:tcW w:w="1720" w:type="dxa"/>
          </w:tcPr>
          <w:p w14:paraId="199D8265" w14:textId="77777777" w:rsidR="005839C6" w:rsidRPr="00845F09" w:rsidRDefault="005839C6" w:rsidP="00A57B44">
            <w:pPr>
              <w:keepNext/>
              <w:keepLines/>
              <w:adjustRightInd w:val="0"/>
              <w:jc w:val="center"/>
              <w:rPr>
                <w:szCs w:val="22"/>
              </w:rPr>
            </w:pPr>
          </w:p>
        </w:tc>
        <w:tc>
          <w:tcPr>
            <w:tcW w:w="1772" w:type="dxa"/>
          </w:tcPr>
          <w:p w14:paraId="4AA00F0B" w14:textId="77777777" w:rsidR="005839C6" w:rsidRPr="00845F09" w:rsidRDefault="005839C6" w:rsidP="00A57B44">
            <w:pPr>
              <w:keepNext/>
              <w:keepLines/>
              <w:adjustRightInd w:val="0"/>
              <w:ind w:left="567" w:hanging="567"/>
              <w:jc w:val="center"/>
              <w:rPr>
                <w:szCs w:val="22"/>
              </w:rPr>
            </w:pPr>
          </w:p>
        </w:tc>
        <w:tc>
          <w:tcPr>
            <w:tcW w:w="1939" w:type="dxa"/>
          </w:tcPr>
          <w:p w14:paraId="796DF53B" w14:textId="77777777" w:rsidR="005839C6" w:rsidRPr="00845F09" w:rsidRDefault="005839C6" w:rsidP="00A57B44">
            <w:pPr>
              <w:keepNext/>
              <w:keepLines/>
              <w:adjustRightInd w:val="0"/>
              <w:jc w:val="center"/>
              <w:rPr>
                <w:szCs w:val="22"/>
              </w:rPr>
            </w:pPr>
          </w:p>
        </w:tc>
      </w:tr>
      <w:tr w:rsidR="005839C6" w:rsidRPr="00845F09" w14:paraId="5A72269B" w14:textId="77777777" w:rsidTr="00A57B44">
        <w:trPr>
          <w:cantSplit/>
        </w:trPr>
        <w:tc>
          <w:tcPr>
            <w:tcW w:w="3641" w:type="dxa"/>
          </w:tcPr>
          <w:p w14:paraId="7DE7718B" w14:textId="77777777" w:rsidR="005839C6" w:rsidRPr="00845F09" w:rsidRDefault="005839C6" w:rsidP="00A57B44">
            <w:pPr>
              <w:adjustRightInd w:val="0"/>
              <w:rPr>
                <w:szCs w:val="22"/>
              </w:rPr>
            </w:pPr>
            <w:r w:rsidRPr="00845F09">
              <w:rPr>
                <w:szCs w:val="22"/>
              </w:rPr>
              <w:t>VGPR sau mai bun (sCR + CR + VGPR)</w:t>
            </w:r>
          </w:p>
        </w:tc>
        <w:tc>
          <w:tcPr>
            <w:tcW w:w="1720" w:type="dxa"/>
          </w:tcPr>
          <w:p w14:paraId="32FBF003" w14:textId="77777777" w:rsidR="005839C6" w:rsidRPr="00845F09" w:rsidRDefault="005839C6" w:rsidP="00A57B44">
            <w:pPr>
              <w:jc w:val="center"/>
              <w:rPr>
                <w:szCs w:val="22"/>
              </w:rPr>
            </w:pPr>
            <w:r w:rsidRPr="00845F09">
              <w:rPr>
                <w:szCs w:val="22"/>
              </w:rPr>
              <w:t>52 (77,6%)</w:t>
            </w:r>
          </w:p>
        </w:tc>
        <w:tc>
          <w:tcPr>
            <w:tcW w:w="1772" w:type="dxa"/>
          </w:tcPr>
          <w:p w14:paraId="06336927" w14:textId="77777777" w:rsidR="005839C6" w:rsidRPr="00845F09" w:rsidRDefault="005839C6" w:rsidP="00A57B44">
            <w:pPr>
              <w:jc w:val="center"/>
              <w:rPr>
                <w:szCs w:val="22"/>
              </w:rPr>
            </w:pPr>
            <w:r w:rsidRPr="00845F09">
              <w:rPr>
                <w:szCs w:val="22"/>
              </w:rPr>
              <w:t>51 (78,5%)</w:t>
            </w:r>
          </w:p>
        </w:tc>
        <w:tc>
          <w:tcPr>
            <w:tcW w:w="1939" w:type="dxa"/>
          </w:tcPr>
          <w:p w14:paraId="7D55AA45" w14:textId="77777777" w:rsidR="005839C6" w:rsidRPr="00845F09" w:rsidRDefault="005839C6" w:rsidP="00A57B44">
            <w:pPr>
              <w:jc w:val="center"/>
              <w:rPr>
                <w:szCs w:val="22"/>
              </w:rPr>
            </w:pPr>
            <w:r w:rsidRPr="00845F09">
              <w:rPr>
                <w:szCs w:val="22"/>
              </w:rPr>
              <w:t>48 (71,6%)</w:t>
            </w:r>
          </w:p>
        </w:tc>
      </w:tr>
      <w:tr w:rsidR="005839C6" w:rsidRPr="00845F09" w14:paraId="73304278" w14:textId="77777777" w:rsidTr="00A57B44">
        <w:trPr>
          <w:cantSplit/>
        </w:trPr>
        <w:tc>
          <w:tcPr>
            <w:tcW w:w="3641" w:type="dxa"/>
          </w:tcPr>
          <w:p w14:paraId="683FE6CB" w14:textId="2114B46B" w:rsidR="005839C6" w:rsidRPr="00845F09" w:rsidRDefault="004619FE" w:rsidP="00A57B44">
            <w:pPr>
              <w:adjustRightInd w:val="0"/>
              <w:rPr>
                <w:szCs w:val="22"/>
              </w:rPr>
            </w:pPr>
            <w:r w:rsidRPr="00845F09">
              <w:rPr>
                <w:szCs w:val="22"/>
              </w:rPr>
              <w:t xml:space="preserve">IÎ </w:t>
            </w:r>
            <w:r w:rsidR="005839C6" w:rsidRPr="00845F09">
              <w:rPr>
                <w:szCs w:val="22"/>
              </w:rPr>
              <w:t>90% (%)</w:t>
            </w:r>
          </w:p>
        </w:tc>
        <w:tc>
          <w:tcPr>
            <w:tcW w:w="1720" w:type="dxa"/>
          </w:tcPr>
          <w:p w14:paraId="7685D575" w14:textId="77777777" w:rsidR="005839C6" w:rsidRPr="00845F09" w:rsidRDefault="005839C6" w:rsidP="00A57B44">
            <w:pPr>
              <w:jc w:val="center"/>
              <w:rPr>
                <w:szCs w:val="22"/>
              </w:rPr>
            </w:pPr>
            <w:r w:rsidRPr="00845F09">
              <w:rPr>
                <w:szCs w:val="22"/>
              </w:rPr>
              <w:t>(67,6%, 85,7%)</w:t>
            </w:r>
          </w:p>
        </w:tc>
        <w:tc>
          <w:tcPr>
            <w:tcW w:w="1772" w:type="dxa"/>
          </w:tcPr>
          <w:p w14:paraId="075ACFEF" w14:textId="77777777" w:rsidR="005839C6" w:rsidRPr="00845F09" w:rsidRDefault="005839C6" w:rsidP="00A57B44">
            <w:pPr>
              <w:jc w:val="center"/>
              <w:rPr>
                <w:szCs w:val="22"/>
              </w:rPr>
            </w:pPr>
            <w:r w:rsidRPr="00845F09">
              <w:rPr>
                <w:szCs w:val="22"/>
              </w:rPr>
              <w:t>(68,4%, 86,5%)</w:t>
            </w:r>
          </w:p>
        </w:tc>
        <w:tc>
          <w:tcPr>
            <w:tcW w:w="1939" w:type="dxa"/>
          </w:tcPr>
          <w:p w14:paraId="41E7C2FD" w14:textId="77777777" w:rsidR="005839C6" w:rsidRPr="00845F09" w:rsidRDefault="005839C6" w:rsidP="00A57B44">
            <w:pPr>
              <w:jc w:val="center"/>
              <w:rPr>
                <w:szCs w:val="22"/>
              </w:rPr>
            </w:pPr>
            <w:r w:rsidRPr="00845F09">
              <w:rPr>
                <w:szCs w:val="22"/>
              </w:rPr>
              <w:t>(61,2%, 80,6%)</w:t>
            </w:r>
          </w:p>
        </w:tc>
      </w:tr>
      <w:tr w:rsidR="00794457" w:rsidRPr="00845F09" w14:paraId="7B670CFE" w14:textId="77777777" w:rsidTr="00A57B44">
        <w:trPr>
          <w:cantSplit/>
        </w:trPr>
        <w:tc>
          <w:tcPr>
            <w:tcW w:w="9072" w:type="dxa"/>
            <w:gridSpan w:val="4"/>
            <w:tcBorders>
              <w:left w:val="nil"/>
              <w:bottom w:val="nil"/>
              <w:right w:val="nil"/>
            </w:tcBorders>
          </w:tcPr>
          <w:p w14:paraId="1D72D847" w14:textId="6ABAA199" w:rsidR="005839C6" w:rsidRPr="00BD1FFB" w:rsidRDefault="005839C6" w:rsidP="00A57B44">
            <w:pPr>
              <w:rPr>
                <w:szCs w:val="22"/>
              </w:rPr>
            </w:pPr>
            <w:r w:rsidRPr="00E33C77">
              <w:rPr>
                <w:sz w:val="18"/>
                <w:szCs w:val="18"/>
              </w:rPr>
              <w:t>D-VMP=Daratumumab-bortezomib-melfalan-prednison; D-Rd=Daratumumab-lenalidomidă-dexametezonă; D-VRd=Daratumumab-bortezomib-lenalidomidă-dexametazonă; Daratumumab=DARZALEX formulă subcutanată; IÎ=interval de încredere</w:t>
            </w:r>
            <w:r w:rsidRPr="009F1722">
              <w:rPr>
                <w:szCs w:val="22"/>
              </w:rPr>
              <w:t>.</w:t>
            </w:r>
          </w:p>
          <w:p w14:paraId="59DFD7CF" w14:textId="1EA059B4" w:rsidR="005839C6" w:rsidRPr="00BD1FFB" w:rsidRDefault="005839C6" w:rsidP="00A57B44">
            <w:pPr>
              <w:ind w:left="284" w:hanging="284"/>
              <w:rPr>
                <w:szCs w:val="22"/>
              </w:rPr>
            </w:pPr>
            <w:r w:rsidRPr="00BD1FFB">
              <w:rPr>
                <w:szCs w:val="22"/>
                <w:vertAlign w:val="superscript"/>
              </w:rPr>
              <w:t>a</w:t>
            </w:r>
            <w:r w:rsidRPr="009F1722">
              <w:rPr>
                <w:szCs w:val="22"/>
              </w:rPr>
              <w:tab/>
            </w:r>
            <w:r w:rsidRPr="00E33C77">
              <w:rPr>
                <w:sz w:val="18"/>
                <w:szCs w:val="18"/>
              </w:rPr>
              <w:t>Bazată pe subiecții tratați</w:t>
            </w:r>
            <w:r w:rsidR="00E55906" w:rsidRPr="009F1722">
              <w:rPr>
                <w:szCs w:val="22"/>
              </w:rPr>
              <w:t>.</w:t>
            </w:r>
          </w:p>
        </w:tc>
      </w:tr>
    </w:tbl>
    <w:p w14:paraId="7B54E723" w14:textId="0AB242EA" w:rsidR="005839C6" w:rsidRPr="00845F09" w:rsidRDefault="005839C6" w:rsidP="00A57B44">
      <w:pPr>
        <w:rPr>
          <w:szCs w:val="22"/>
          <w:u w:val="single"/>
        </w:rPr>
      </w:pPr>
    </w:p>
    <w:p w14:paraId="539FF16E" w14:textId="7AC6E6BF" w:rsidR="00455BAA" w:rsidRPr="00BD1FFB" w:rsidRDefault="003C493D" w:rsidP="00A57B44">
      <w:pPr>
        <w:keepNext/>
        <w:rPr>
          <w:i/>
          <w:szCs w:val="22"/>
        </w:rPr>
      </w:pPr>
      <w:r w:rsidRPr="00BD1FFB">
        <w:rPr>
          <w:i/>
          <w:szCs w:val="22"/>
        </w:rPr>
        <w:t xml:space="preserve">Tratament în asociere cu </w:t>
      </w:r>
      <w:r w:rsidR="00455BAA" w:rsidRPr="00BD1FFB">
        <w:rPr>
          <w:i/>
          <w:szCs w:val="22"/>
        </w:rPr>
        <w:t>pomalidomid</w:t>
      </w:r>
      <w:r w:rsidRPr="00BD1FFB">
        <w:rPr>
          <w:i/>
          <w:szCs w:val="22"/>
        </w:rPr>
        <w:t>ă</w:t>
      </w:r>
      <w:r w:rsidR="00455BAA" w:rsidRPr="00BD1FFB">
        <w:rPr>
          <w:i/>
          <w:szCs w:val="22"/>
        </w:rPr>
        <w:t xml:space="preserve"> </w:t>
      </w:r>
      <w:r w:rsidRPr="00BD1FFB">
        <w:rPr>
          <w:i/>
          <w:szCs w:val="22"/>
        </w:rPr>
        <w:t>și</w:t>
      </w:r>
      <w:r w:rsidR="00455BAA" w:rsidRPr="00BD1FFB">
        <w:rPr>
          <w:i/>
          <w:szCs w:val="22"/>
        </w:rPr>
        <w:t xml:space="preserve"> dexamet</w:t>
      </w:r>
      <w:r w:rsidRPr="00BD1FFB">
        <w:rPr>
          <w:i/>
          <w:szCs w:val="22"/>
        </w:rPr>
        <w:t>azonă</w:t>
      </w:r>
      <w:r w:rsidR="00455BAA" w:rsidRPr="00BD1FFB">
        <w:rPr>
          <w:i/>
          <w:szCs w:val="22"/>
        </w:rPr>
        <w:t xml:space="preserve"> (Pd)</w:t>
      </w:r>
    </w:p>
    <w:p w14:paraId="53ECC723" w14:textId="719CF0DE" w:rsidR="0029509B" w:rsidRPr="00845F09" w:rsidRDefault="00455BAA" w:rsidP="00A57B44">
      <w:pPr>
        <w:rPr>
          <w:szCs w:val="22"/>
        </w:rPr>
      </w:pPr>
      <w:r w:rsidRPr="00BD1FFB">
        <w:rPr>
          <w:bCs/>
          <w:iCs/>
          <w:szCs w:val="22"/>
        </w:rPr>
        <w:t>Stud</w:t>
      </w:r>
      <w:r w:rsidR="003C493D" w:rsidRPr="00BD1FFB">
        <w:rPr>
          <w:bCs/>
          <w:iCs/>
          <w:szCs w:val="22"/>
        </w:rPr>
        <w:t>iul</w:t>
      </w:r>
      <w:r w:rsidRPr="00BD1FFB">
        <w:rPr>
          <w:bCs/>
          <w:iCs/>
          <w:szCs w:val="22"/>
        </w:rPr>
        <w:t xml:space="preserve"> MMY3013</w:t>
      </w:r>
      <w:r w:rsidR="0029509B" w:rsidRPr="00BD1FFB">
        <w:rPr>
          <w:bCs/>
          <w:iCs/>
          <w:szCs w:val="22"/>
        </w:rPr>
        <w:t xml:space="preserve">, </w:t>
      </w:r>
      <w:r w:rsidR="003C493D" w:rsidRPr="00845F09">
        <w:rPr>
          <w:szCs w:val="22"/>
        </w:rPr>
        <w:t>un studiu de fază III, deschis, randomizat, controlat cu tratament activ</w:t>
      </w:r>
      <w:r w:rsidR="0029509B" w:rsidRPr="00BD1FFB">
        <w:rPr>
          <w:bCs/>
          <w:iCs/>
          <w:szCs w:val="22"/>
        </w:rPr>
        <w:t xml:space="preserve">, </w:t>
      </w:r>
      <w:r w:rsidR="003C493D" w:rsidRPr="00BD1FFB">
        <w:rPr>
          <w:bCs/>
          <w:iCs/>
          <w:szCs w:val="22"/>
        </w:rPr>
        <w:t xml:space="preserve">a comparat tratamentul cu </w:t>
      </w:r>
      <w:r w:rsidRPr="00BD1FFB">
        <w:rPr>
          <w:bCs/>
          <w:iCs/>
          <w:szCs w:val="22"/>
        </w:rPr>
        <w:t xml:space="preserve">DARZALEX </w:t>
      </w:r>
      <w:r w:rsidR="003C493D" w:rsidRPr="00BD1FFB">
        <w:rPr>
          <w:bCs/>
          <w:iCs/>
          <w:szCs w:val="22"/>
        </w:rPr>
        <w:t xml:space="preserve">formă subcutanată </w:t>
      </w:r>
      <w:r w:rsidRPr="00BD1FFB">
        <w:rPr>
          <w:bCs/>
          <w:iCs/>
          <w:szCs w:val="22"/>
        </w:rPr>
        <w:t xml:space="preserve">(1800 mg) </w:t>
      </w:r>
      <w:r w:rsidR="003C493D" w:rsidRPr="00BD1FFB">
        <w:rPr>
          <w:bCs/>
          <w:iCs/>
          <w:szCs w:val="22"/>
        </w:rPr>
        <w:t>în asociere cu pomalidomid</w:t>
      </w:r>
      <w:r w:rsidR="0029509B" w:rsidRPr="00BD1FFB">
        <w:rPr>
          <w:bCs/>
          <w:iCs/>
          <w:szCs w:val="22"/>
        </w:rPr>
        <w:t>a</w:t>
      </w:r>
      <w:r w:rsidR="003C493D" w:rsidRPr="00BD1FFB">
        <w:rPr>
          <w:bCs/>
          <w:iCs/>
          <w:szCs w:val="22"/>
        </w:rPr>
        <w:t xml:space="preserve"> și dexametazon</w:t>
      </w:r>
      <w:r w:rsidR="0029509B" w:rsidRPr="00BD1FFB">
        <w:rPr>
          <w:bCs/>
          <w:iCs/>
          <w:szCs w:val="22"/>
        </w:rPr>
        <w:t>a</w:t>
      </w:r>
      <w:r w:rsidR="003C493D" w:rsidRPr="00BD1FFB">
        <w:rPr>
          <w:bCs/>
          <w:iCs/>
          <w:szCs w:val="22"/>
        </w:rPr>
        <w:t xml:space="preserve"> în doză </w:t>
      </w:r>
      <w:r w:rsidR="0029509B" w:rsidRPr="00BD1FFB">
        <w:rPr>
          <w:bCs/>
          <w:iCs/>
          <w:szCs w:val="22"/>
        </w:rPr>
        <w:t>mică</w:t>
      </w:r>
      <w:r w:rsidR="003C493D" w:rsidRPr="00BD1FFB">
        <w:rPr>
          <w:bCs/>
          <w:iCs/>
          <w:szCs w:val="22"/>
        </w:rPr>
        <w:t xml:space="preserve"> </w:t>
      </w:r>
      <w:r w:rsidRPr="00BD1FFB">
        <w:rPr>
          <w:bCs/>
          <w:iCs/>
          <w:szCs w:val="22"/>
        </w:rPr>
        <w:t xml:space="preserve">(D-Pd) </w:t>
      </w:r>
      <w:r w:rsidR="003C493D" w:rsidRPr="00BD1FFB">
        <w:rPr>
          <w:bCs/>
          <w:iCs/>
          <w:szCs w:val="22"/>
        </w:rPr>
        <w:t xml:space="preserve">cu tratamentul cu pomalidomidă și dexametazonă în doză </w:t>
      </w:r>
      <w:r w:rsidR="0029509B" w:rsidRPr="00BD1FFB">
        <w:rPr>
          <w:bCs/>
          <w:iCs/>
          <w:szCs w:val="22"/>
        </w:rPr>
        <w:t xml:space="preserve">mică </w:t>
      </w:r>
      <w:r w:rsidRPr="00BD1FFB">
        <w:rPr>
          <w:bCs/>
          <w:iCs/>
          <w:szCs w:val="22"/>
        </w:rPr>
        <w:t xml:space="preserve">(Pd) </w:t>
      </w:r>
      <w:r w:rsidR="003C493D" w:rsidRPr="00BD1FFB">
        <w:rPr>
          <w:bCs/>
          <w:iCs/>
          <w:szCs w:val="22"/>
        </w:rPr>
        <w:t>la pacienții cu mielom multiplu cărora li s</w:t>
      </w:r>
      <w:r w:rsidR="0029509B" w:rsidRPr="00BD1FFB">
        <w:rPr>
          <w:bCs/>
          <w:iCs/>
          <w:szCs w:val="22"/>
        </w:rPr>
        <w:t>e</w:t>
      </w:r>
      <w:r w:rsidR="003C493D" w:rsidRPr="00BD1FFB">
        <w:rPr>
          <w:bCs/>
          <w:iCs/>
          <w:szCs w:val="22"/>
        </w:rPr>
        <w:t xml:space="preserve"> administra</w:t>
      </w:r>
      <w:r w:rsidR="0029509B" w:rsidRPr="00BD1FFB">
        <w:rPr>
          <w:bCs/>
          <w:iCs/>
          <w:szCs w:val="22"/>
        </w:rPr>
        <w:t>se</w:t>
      </w:r>
      <w:r w:rsidR="003C493D" w:rsidRPr="00BD1FFB">
        <w:rPr>
          <w:bCs/>
          <w:iCs/>
          <w:szCs w:val="22"/>
        </w:rPr>
        <w:t xml:space="preserve"> cel puțin </w:t>
      </w:r>
      <w:r w:rsidR="0029509B" w:rsidRPr="00BD1FFB">
        <w:rPr>
          <w:bCs/>
          <w:iCs/>
          <w:szCs w:val="22"/>
        </w:rPr>
        <w:t xml:space="preserve">un tratament anterior cu </w:t>
      </w:r>
      <w:r w:rsidRPr="00BD1FFB">
        <w:rPr>
          <w:szCs w:val="22"/>
        </w:rPr>
        <w:t>lenalidomid</w:t>
      </w:r>
      <w:r w:rsidR="0029509B" w:rsidRPr="00BD1FFB">
        <w:rPr>
          <w:szCs w:val="22"/>
        </w:rPr>
        <w:t>ă și inhibitor de proteazom</w:t>
      </w:r>
      <w:r w:rsidRPr="00BD1FFB">
        <w:rPr>
          <w:szCs w:val="22"/>
        </w:rPr>
        <w:t xml:space="preserve"> (PI)</w:t>
      </w:r>
      <w:r w:rsidRPr="00BD1FFB">
        <w:rPr>
          <w:bCs/>
          <w:iCs/>
          <w:szCs w:val="22"/>
        </w:rPr>
        <w:t>. Pomalidomid</w:t>
      </w:r>
      <w:r w:rsidR="0029509B" w:rsidRPr="00BD1FFB">
        <w:rPr>
          <w:bCs/>
          <w:iCs/>
          <w:szCs w:val="22"/>
        </w:rPr>
        <w:t>a</w:t>
      </w:r>
      <w:r w:rsidRPr="00BD1FFB">
        <w:rPr>
          <w:bCs/>
          <w:iCs/>
          <w:szCs w:val="22"/>
        </w:rPr>
        <w:t xml:space="preserve"> (4 mg </w:t>
      </w:r>
      <w:r w:rsidR="0029509B" w:rsidRPr="00BD1FFB">
        <w:rPr>
          <w:bCs/>
          <w:iCs/>
          <w:szCs w:val="22"/>
        </w:rPr>
        <w:t xml:space="preserve">o dată pe zi, pe cale orală, în zilele </w:t>
      </w:r>
      <w:r w:rsidRPr="00BD1FFB">
        <w:rPr>
          <w:bCs/>
          <w:iCs/>
          <w:szCs w:val="22"/>
        </w:rPr>
        <w:t xml:space="preserve">1-21 </w:t>
      </w:r>
      <w:r w:rsidR="0029509B" w:rsidRPr="00BD1FFB">
        <w:rPr>
          <w:bCs/>
          <w:iCs/>
          <w:szCs w:val="22"/>
        </w:rPr>
        <w:t xml:space="preserve">ale ciclurilor repetate de 28 de zile </w:t>
      </w:r>
      <w:r w:rsidRPr="00BD1FFB">
        <w:rPr>
          <w:bCs/>
          <w:iCs/>
          <w:szCs w:val="22"/>
        </w:rPr>
        <w:t>[4</w:t>
      </w:r>
      <w:r w:rsidR="0029509B" w:rsidRPr="00BD1FFB">
        <w:rPr>
          <w:bCs/>
          <w:iCs/>
          <w:szCs w:val="22"/>
        </w:rPr>
        <w:t xml:space="preserve"> săptămâni</w:t>
      </w:r>
      <w:r w:rsidRPr="00BD1FFB">
        <w:rPr>
          <w:bCs/>
          <w:iCs/>
          <w:szCs w:val="22"/>
        </w:rPr>
        <w:t>]</w:t>
      </w:r>
      <w:r w:rsidR="00B20AA6" w:rsidRPr="00BD1FFB">
        <w:rPr>
          <w:bCs/>
          <w:iCs/>
          <w:szCs w:val="22"/>
        </w:rPr>
        <w:t>)</w:t>
      </w:r>
      <w:r w:rsidRPr="00BD1FFB">
        <w:rPr>
          <w:bCs/>
          <w:iCs/>
          <w:szCs w:val="22"/>
        </w:rPr>
        <w:t xml:space="preserve"> </w:t>
      </w:r>
      <w:r w:rsidR="0029509B" w:rsidRPr="00BD1FFB">
        <w:rPr>
          <w:bCs/>
          <w:iCs/>
          <w:szCs w:val="22"/>
        </w:rPr>
        <w:t xml:space="preserve">a fost administrată împreună cu o doză mică de dexametazonă, administrată pe cale orală sau intravenos, </w:t>
      </w:r>
      <w:r w:rsidR="0029509B" w:rsidRPr="00BD1FFB">
        <w:rPr>
          <w:szCs w:val="22"/>
        </w:rPr>
        <w:t xml:space="preserve">de </w:t>
      </w:r>
      <w:r w:rsidRPr="00BD1FFB">
        <w:rPr>
          <w:szCs w:val="22"/>
        </w:rPr>
        <w:t>40 mg/</w:t>
      </w:r>
      <w:r w:rsidR="0029509B" w:rsidRPr="00BD1FFB">
        <w:rPr>
          <w:szCs w:val="22"/>
        </w:rPr>
        <w:t>săptămână</w:t>
      </w:r>
      <w:r w:rsidRPr="00BD1FFB">
        <w:rPr>
          <w:szCs w:val="22"/>
        </w:rPr>
        <w:t xml:space="preserve"> (</w:t>
      </w:r>
      <w:r w:rsidR="0029509B" w:rsidRPr="00BD1FFB">
        <w:rPr>
          <w:szCs w:val="22"/>
        </w:rPr>
        <w:t xml:space="preserve">sau o doză redusă de </w:t>
      </w:r>
      <w:r w:rsidRPr="00BD1FFB">
        <w:rPr>
          <w:szCs w:val="22"/>
        </w:rPr>
        <w:t>20 mg/</w:t>
      </w:r>
      <w:r w:rsidR="0029509B" w:rsidRPr="00BD1FFB">
        <w:rPr>
          <w:szCs w:val="22"/>
        </w:rPr>
        <w:t xml:space="preserve">săptămână pentru pacienții cu vârsta </w:t>
      </w:r>
      <w:r w:rsidRPr="00BD1FFB">
        <w:rPr>
          <w:bCs/>
          <w:szCs w:val="22"/>
        </w:rPr>
        <w:t>&gt;75 </w:t>
      </w:r>
      <w:r w:rsidR="0029509B" w:rsidRPr="00BD1FFB">
        <w:rPr>
          <w:bCs/>
          <w:szCs w:val="22"/>
        </w:rPr>
        <w:t>ani</w:t>
      </w:r>
      <w:r w:rsidRPr="00BD1FFB">
        <w:rPr>
          <w:bCs/>
          <w:szCs w:val="22"/>
        </w:rPr>
        <w:t>).</w:t>
      </w:r>
      <w:r w:rsidRPr="00BD1FFB">
        <w:rPr>
          <w:szCs w:val="22"/>
        </w:rPr>
        <w:t xml:space="preserve"> </w:t>
      </w:r>
      <w:r w:rsidR="0029509B" w:rsidRPr="00BD1FFB">
        <w:rPr>
          <w:szCs w:val="22"/>
        </w:rPr>
        <w:t>În zilele de administrare a</w:t>
      </w:r>
      <w:r w:rsidRPr="00BD1FFB">
        <w:rPr>
          <w:szCs w:val="22"/>
        </w:rPr>
        <w:t xml:space="preserve"> </w:t>
      </w:r>
      <w:r w:rsidRPr="00845F09">
        <w:rPr>
          <w:szCs w:val="22"/>
        </w:rPr>
        <w:t xml:space="preserve">DARZALEX </w:t>
      </w:r>
      <w:r w:rsidR="0029509B" w:rsidRPr="00845F09">
        <w:rPr>
          <w:szCs w:val="22"/>
        </w:rPr>
        <w:t xml:space="preserve">în formă subcutanată, </w:t>
      </w:r>
      <w:r w:rsidR="00980637" w:rsidRPr="00845F09">
        <w:rPr>
          <w:szCs w:val="22"/>
        </w:rPr>
        <w:t xml:space="preserve">s-au administrat </w:t>
      </w:r>
      <w:r w:rsidRPr="00BD1FFB">
        <w:rPr>
          <w:szCs w:val="22"/>
        </w:rPr>
        <w:t xml:space="preserve">20 mg </w:t>
      </w:r>
      <w:r w:rsidR="00980637" w:rsidRPr="00BD1FFB">
        <w:rPr>
          <w:szCs w:val="22"/>
        </w:rPr>
        <w:t>din doza de</w:t>
      </w:r>
      <w:r w:rsidRPr="00BD1FFB">
        <w:rPr>
          <w:szCs w:val="22"/>
        </w:rPr>
        <w:t xml:space="preserve"> dexame</w:t>
      </w:r>
      <w:r w:rsidR="00980637" w:rsidRPr="00BD1FFB">
        <w:rPr>
          <w:szCs w:val="22"/>
        </w:rPr>
        <w:t>tazonă</w:t>
      </w:r>
      <w:r w:rsidRPr="00BD1FFB">
        <w:rPr>
          <w:szCs w:val="22"/>
        </w:rPr>
        <w:t xml:space="preserve"> </w:t>
      </w:r>
      <w:r w:rsidR="00980637" w:rsidRPr="00BD1FFB">
        <w:rPr>
          <w:szCs w:val="22"/>
        </w:rPr>
        <w:t xml:space="preserve">ca un medicament înaintea </w:t>
      </w:r>
      <w:r w:rsidR="00CA6750" w:rsidRPr="00BD1FFB">
        <w:rPr>
          <w:szCs w:val="22"/>
        </w:rPr>
        <w:t>administrării</w:t>
      </w:r>
      <w:r w:rsidR="00980637" w:rsidRPr="00BD1FFB">
        <w:rPr>
          <w:szCs w:val="22"/>
        </w:rPr>
        <w:t xml:space="preserve">, iar restul dozei s-a administrat </w:t>
      </w:r>
      <w:r w:rsidR="005C23E8" w:rsidRPr="00BD1FFB">
        <w:rPr>
          <w:szCs w:val="22"/>
        </w:rPr>
        <w:t xml:space="preserve">în prima zi după </w:t>
      </w:r>
      <w:r w:rsidR="00CA6750" w:rsidRPr="00BD1FFB">
        <w:rPr>
          <w:szCs w:val="22"/>
        </w:rPr>
        <w:t>administrare</w:t>
      </w:r>
      <w:r w:rsidR="005C23E8" w:rsidRPr="00BD1FFB">
        <w:rPr>
          <w:szCs w:val="22"/>
        </w:rPr>
        <w:t xml:space="preserve">. La pacienții tratați cu o doză redusă de dexametazonă, întreaga doză de 20 mg a fost administrată ca medicament înaintea administrării DARZALEX în formă subcutanată. Ajustările dozei pentru pomalidomidă și dexametazonă </w:t>
      </w:r>
      <w:r w:rsidR="00D525A8" w:rsidRPr="00BD1FFB">
        <w:rPr>
          <w:szCs w:val="22"/>
        </w:rPr>
        <w:t>s-au aplicat</w:t>
      </w:r>
      <w:r w:rsidR="005C23E8" w:rsidRPr="00BD1FFB">
        <w:rPr>
          <w:szCs w:val="22"/>
        </w:rPr>
        <w:t xml:space="preserve"> conform informațiilor prescrise de producător. Tratamentul a continuat în ambele brațe de studiu până când s-a înregistrat progresia bolii sau un grad de toxicitate inacceptabil. </w:t>
      </w:r>
    </w:p>
    <w:p w14:paraId="2A9BF173" w14:textId="175DDF25" w:rsidR="0029509B" w:rsidRPr="00845F09" w:rsidRDefault="0029509B" w:rsidP="00A57B44">
      <w:pPr>
        <w:rPr>
          <w:szCs w:val="22"/>
        </w:rPr>
      </w:pPr>
    </w:p>
    <w:p w14:paraId="39E63F1C" w14:textId="0793E22B" w:rsidR="005C23E8" w:rsidRPr="006B4C50" w:rsidRDefault="00455BAA" w:rsidP="00A57B44">
      <w:pPr>
        <w:rPr>
          <w:bCs/>
          <w:iCs/>
        </w:rPr>
      </w:pPr>
      <w:r w:rsidRPr="00BD1FFB">
        <w:rPr>
          <w:bCs/>
          <w:iCs/>
          <w:szCs w:val="22"/>
        </w:rPr>
        <w:t xml:space="preserve">A </w:t>
      </w:r>
      <w:r w:rsidR="005C23E8" w:rsidRPr="00BD1FFB">
        <w:rPr>
          <w:bCs/>
          <w:iCs/>
          <w:szCs w:val="22"/>
        </w:rPr>
        <w:t xml:space="preserve">fost randomizat un total de </w:t>
      </w:r>
      <w:r w:rsidRPr="00BD1FFB">
        <w:rPr>
          <w:bCs/>
          <w:iCs/>
          <w:szCs w:val="22"/>
        </w:rPr>
        <w:t>304 pa</w:t>
      </w:r>
      <w:r w:rsidR="00413F5E" w:rsidRPr="00BD1FFB">
        <w:rPr>
          <w:bCs/>
          <w:iCs/>
          <w:szCs w:val="22"/>
        </w:rPr>
        <w:t>c</w:t>
      </w:r>
      <w:r w:rsidR="005C23E8" w:rsidRPr="00BD1FFB">
        <w:rPr>
          <w:bCs/>
          <w:iCs/>
          <w:szCs w:val="22"/>
        </w:rPr>
        <w:t xml:space="preserve">ienți: </w:t>
      </w:r>
      <w:r w:rsidRPr="00BD1FFB">
        <w:rPr>
          <w:bCs/>
          <w:iCs/>
          <w:szCs w:val="22"/>
        </w:rPr>
        <w:t xml:space="preserve">151 </w:t>
      </w:r>
      <w:r w:rsidR="005C23E8" w:rsidRPr="00BD1FFB">
        <w:rPr>
          <w:bCs/>
          <w:iCs/>
          <w:szCs w:val="22"/>
        </w:rPr>
        <w:t xml:space="preserve">pentru brațul de tratament cu </w:t>
      </w:r>
      <w:r w:rsidRPr="00BD1FFB">
        <w:rPr>
          <w:bCs/>
          <w:iCs/>
          <w:szCs w:val="22"/>
        </w:rPr>
        <w:t xml:space="preserve">D-Pd </w:t>
      </w:r>
      <w:r w:rsidR="005C23E8" w:rsidRPr="00BD1FFB">
        <w:rPr>
          <w:bCs/>
          <w:iCs/>
          <w:szCs w:val="22"/>
        </w:rPr>
        <w:t>și</w:t>
      </w:r>
      <w:r w:rsidRPr="00BD1FFB">
        <w:rPr>
          <w:bCs/>
          <w:iCs/>
          <w:szCs w:val="22"/>
        </w:rPr>
        <w:t xml:space="preserve"> 153 </w:t>
      </w:r>
      <w:r w:rsidR="005C23E8" w:rsidRPr="00BD1FFB">
        <w:rPr>
          <w:bCs/>
          <w:iCs/>
          <w:szCs w:val="22"/>
        </w:rPr>
        <w:t>pentru brațul cu</w:t>
      </w:r>
      <w:r w:rsidRPr="00BD1FFB">
        <w:rPr>
          <w:bCs/>
          <w:iCs/>
          <w:szCs w:val="22"/>
        </w:rPr>
        <w:t xml:space="preserve"> Pd. </w:t>
      </w:r>
      <w:r w:rsidR="007A024F" w:rsidRPr="00BD1FFB">
        <w:rPr>
          <w:bCs/>
          <w:iCs/>
          <w:szCs w:val="22"/>
        </w:rPr>
        <w:t>În studiu au fost incluși p</w:t>
      </w:r>
      <w:r w:rsidRPr="00BD1FFB">
        <w:rPr>
          <w:bCs/>
          <w:iCs/>
          <w:szCs w:val="22"/>
        </w:rPr>
        <w:t>a</w:t>
      </w:r>
      <w:r w:rsidR="005C23E8" w:rsidRPr="00BD1FFB">
        <w:rPr>
          <w:bCs/>
          <w:iCs/>
          <w:szCs w:val="22"/>
        </w:rPr>
        <w:t xml:space="preserve">cienții cu </w:t>
      </w:r>
      <w:r w:rsidR="007A024F" w:rsidRPr="00BD1FFB">
        <w:rPr>
          <w:bCs/>
          <w:iCs/>
          <w:szCs w:val="22"/>
        </w:rPr>
        <w:t xml:space="preserve">dovezi documentate de progresie a bolii în timpul sau după ultimul regim de administrare. </w:t>
      </w:r>
      <w:r w:rsidRPr="00BD1FFB">
        <w:rPr>
          <w:bCs/>
          <w:iCs/>
          <w:szCs w:val="22"/>
        </w:rPr>
        <w:t>Pa</w:t>
      </w:r>
      <w:r w:rsidR="007A024F" w:rsidRPr="00BD1FFB">
        <w:rPr>
          <w:bCs/>
          <w:iCs/>
          <w:szCs w:val="22"/>
        </w:rPr>
        <w:t xml:space="preserve">cienții care au avut iritații de </w:t>
      </w:r>
      <w:r w:rsidR="00406068" w:rsidRPr="00BD1FFB">
        <w:rPr>
          <w:bCs/>
          <w:iCs/>
          <w:szCs w:val="22"/>
        </w:rPr>
        <w:t>g</w:t>
      </w:r>
      <w:r w:rsidR="007A024F" w:rsidRPr="00BD1FFB">
        <w:rPr>
          <w:bCs/>
          <w:iCs/>
          <w:szCs w:val="22"/>
        </w:rPr>
        <w:t>radul ≥</w:t>
      </w:r>
      <w:r w:rsidR="00D55612" w:rsidRPr="00BD1FFB">
        <w:rPr>
          <w:bCs/>
          <w:iCs/>
          <w:szCs w:val="22"/>
        </w:rPr>
        <w:t> </w:t>
      </w:r>
      <w:r w:rsidR="007A024F" w:rsidRPr="00BD1FFB">
        <w:rPr>
          <w:bCs/>
          <w:iCs/>
          <w:szCs w:val="22"/>
        </w:rPr>
        <w:t>3</w:t>
      </w:r>
      <w:r w:rsidRPr="00BD1FFB">
        <w:rPr>
          <w:bCs/>
          <w:iCs/>
          <w:szCs w:val="22"/>
        </w:rPr>
        <w:t xml:space="preserve"> </w:t>
      </w:r>
      <w:r w:rsidR="007A024F" w:rsidRPr="00BD1FFB">
        <w:rPr>
          <w:bCs/>
          <w:iCs/>
          <w:szCs w:val="22"/>
        </w:rPr>
        <w:t>în timpul tratamentului anterior au fost excluși în conformitate cu Rezumatul caracteristicilor p</w:t>
      </w:r>
      <w:r w:rsidR="007A024F" w:rsidRPr="006B4C50">
        <w:rPr>
          <w:bCs/>
          <w:iCs/>
        </w:rPr>
        <w:t xml:space="preserve">rodusului pentru pomalidomidă. Caracteristicile demografice și cele ale bolii la momentul inițial au fost similare între </w:t>
      </w:r>
      <w:r w:rsidR="00C13BBE" w:rsidRPr="006B4C50">
        <w:rPr>
          <w:bCs/>
          <w:iCs/>
        </w:rPr>
        <w:t xml:space="preserve">cele </w:t>
      </w:r>
      <w:r w:rsidR="007A024F" w:rsidRPr="006B4C50">
        <w:rPr>
          <w:bCs/>
          <w:iCs/>
        </w:rPr>
        <w:t xml:space="preserve">două grupe de tratament. Vârsta mediană a pacienților a fost de </w:t>
      </w:r>
      <w:r w:rsidRPr="006B4C50">
        <w:rPr>
          <w:bCs/>
          <w:iCs/>
        </w:rPr>
        <w:t>67 </w:t>
      </w:r>
      <w:r w:rsidR="007A024F" w:rsidRPr="006B4C50">
        <w:rPr>
          <w:bCs/>
          <w:iCs/>
        </w:rPr>
        <w:t>de ani</w:t>
      </w:r>
      <w:r w:rsidRPr="006B4C50">
        <w:rPr>
          <w:bCs/>
          <w:iCs/>
        </w:rPr>
        <w:t xml:space="preserve"> (</w:t>
      </w:r>
      <w:r w:rsidR="007A024F" w:rsidRPr="006B4C50">
        <w:rPr>
          <w:bCs/>
          <w:iCs/>
        </w:rPr>
        <w:t>interval cuprins între</w:t>
      </w:r>
      <w:r w:rsidRPr="006B4C50">
        <w:rPr>
          <w:bCs/>
          <w:iCs/>
        </w:rPr>
        <w:t xml:space="preserve"> 35 </w:t>
      </w:r>
      <w:r w:rsidR="007A024F" w:rsidRPr="006B4C50">
        <w:rPr>
          <w:bCs/>
          <w:iCs/>
        </w:rPr>
        <w:t>și</w:t>
      </w:r>
      <w:r w:rsidRPr="006B4C50">
        <w:rPr>
          <w:bCs/>
          <w:iCs/>
        </w:rPr>
        <w:t xml:space="preserve"> 90 </w:t>
      </w:r>
      <w:r w:rsidR="007A024F" w:rsidRPr="006B4C50">
        <w:rPr>
          <w:bCs/>
          <w:iCs/>
        </w:rPr>
        <w:t>de ani</w:t>
      </w:r>
      <w:r w:rsidRPr="006B4C50">
        <w:rPr>
          <w:bCs/>
          <w:iCs/>
        </w:rPr>
        <w:t xml:space="preserve">), </w:t>
      </w:r>
      <w:r w:rsidR="007A024F" w:rsidRPr="006B4C50">
        <w:rPr>
          <w:bCs/>
          <w:iCs/>
        </w:rPr>
        <w:t xml:space="preserve">vârsta a </w:t>
      </w:r>
      <w:r w:rsidRPr="006B4C50">
        <w:rPr>
          <w:bCs/>
          <w:iCs/>
        </w:rPr>
        <w:t xml:space="preserve">18% </w:t>
      </w:r>
      <w:r w:rsidR="007A024F" w:rsidRPr="006B4C50">
        <w:rPr>
          <w:bCs/>
          <w:iCs/>
        </w:rPr>
        <w:t>dintre pacienți a fost</w:t>
      </w:r>
      <w:r w:rsidRPr="006B4C50">
        <w:rPr>
          <w:bCs/>
          <w:iCs/>
        </w:rPr>
        <w:t xml:space="preserve"> ≥ 75 </w:t>
      </w:r>
      <w:r w:rsidR="007A024F" w:rsidRPr="006B4C50">
        <w:rPr>
          <w:bCs/>
          <w:iCs/>
        </w:rPr>
        <w:t>ani</w:t>
      </w:r>
      <w:r w:rsidRPr="006B4C50">
        <w:rPr>
          <w:bCs/>
          <w:iCs/>
        </w:rPr>
        <w:t xml:space="preserve">, 53% </w:t>
      </w:r>
      <w:r w:rsidR="00D525A8" w:rsidRPr="006B4C50">
        <w:rPr>
          <w:bCs/>
          <w:iCs/>
        </w:rPr>
        <w:t>de sex masculin</w:t>
      </w:r>
      <w:r w:rsidR="007A024F" w:rsidRPr="006B4C50">
        <w:rPr>
          <w:bCs/>
          <w:iCs/>
        </w:rPr>
        <w:t xml:space="preserve"> și </w:t>
      </w:r>
      <w:r w:rsidRPr="006B4C50">
        <w:rPr>
          <w:bCs/>
          <w:iCs/>
        </w:rPr>
        <w:t xml:space="preserve">89% </w:t>
      </w:r>
      <w:r w:rsidR="007A024F" w:rsidRPr="006B4C50">
        <w:rPr>
          <w:bCs/>
          <w:iCs/>
        </w:rPr>
        <w:t>caucazieni</w:t>
      </w:r>
      <w:r w:rsidRPr="006B4C50">
        <w:rPr>
          <w:bCs/>
          <w:iCs/>
        </w:rPr>
        <w:t>. Pa</w:t>
      </w:r>
      <w:r w:rsidR="00FE3704" w:rsidRPr="006B4C50">
        <w:rPr>
          <w:bCs/>
          <w:iCs/>
        </w:rPr>
        <w:t xml:space="preserve">cienților li s-a administrat în medie 2 tratamente anterioare. Toți pacienții au primit anterior un tratament cu un inhibitor de proteazom </w:t>
      </w:r>
      <w:r w:rsidRPr="006B4C50">
        <w:rPr>
          <w:bCs/>
          <w:iCs/>
        </w:rPr>
        <w:t>(</w:t>
      </w:r>
      <w:r w:rsidR="00FE3704" w:rsidRPr="006B4C50">
        <w:rPr>
          <w:bCs/>
          <w:iCs/>
        </w:rPr>
        <w:t>IP</w:t>
      </w:r>
      <w:r w:rsidRPr="006B4C50">
        <w:rPr>
          <w:bCs/>
          <w:iCs/>
        </w:rPr>
        <w:t xml:space="preserve">) </w:t>
      </w:r>
      <w:r w:rsidR="00FE3704" w:rsidRPr="006B4C50">
        <w:rPr>
          <w:bCs/>
          <w:iCs/>
        </w:rPr>
        <w:t xml:space="preserve">și lenalidomidă, iar 56% dintre pacienți au primit un transplant anterior de celule stem </w:t>
      </w:r>
      <w:r w:rsidRPr="006B4C50">
        <w:t>(</w:t>
      </w:r>
      <w:r w:rsidR="00B1416A" w:rsidRPr="006B4C50">
        <w:rPr>
          <w:bCs/>
          <w:iCs/>
        </w:rPr>
        <w:t>TACS</w:t>
      </w:r>
      <w:r w:rsidRPr="006B4C50">
        <w:rPr>
          <w:bCs/>
          <w:iCs/>
        </w:rPr>
        <w:t xml:space="preserve">). </w:t>
      </w:r>
      <w:r w:rsidR="003D5CCB" w:rsidRPr="006B4C50">
        <w:rPr>
          <w:bCs/>
          <w:iCs/>
        </w:rPr>
        <w:t xml:space="preserve">Nouăzeci și șase la sută (96%) dintre pacienți au primit tratament anterior cu bortezomib. </w:t>
      </w:r>
      <w:r w:rsidR="00FE3704" w:rsidRPr="006B4C50">
        <w:rPr>
          <w:bCs/>
          <w:iCs/>
        </w:rPr>
        <w:t>Majoritatea</w:t>
      </w:r>
      <w:r w:rsidR="00FE3704" w:rsidRPr="006B4C50">
        <w:t xml:space="preserve"> pacienților au fost refractari la </w:t>
      </w:r>
      <w:r w:rsidRPr="006B4C50">
        <w:t>lenalidomid</w:t>
      </w:r>
      <w:r w:rsidR="00FE3704" w:rsidRPr="006B4C50">
        <w:t>ă</w:t>
      </w:r>
      <w:r w:rsidRPr="006B4C50">
        <w:t xml:space="preserve"> (80%), </w:t>
      </w:r>
      <w:r w:rsidR="00FE3704" w:rsidRPr="006B4C50">
        <w:t xml:space="preserve">la un IP </w:t>
      </w:r>
      <w:r w:rsidRPr="006B4C50">
        <w:t xml:space="preserve">(48%), </w:t>
      </w:r>
      <w:r w:rsidR="00FE3704" w:rsidRPr="006B4C50">
        <w:t xml:space="preserve">sau atât la un imunomodulator, cât și la un IP </w:t>
      </w:r>
      <w:r w:rsidRPr="006B4C50">
        <w:t xml:space="preserve">(42%). </w:t>
      </w:r>
      <w:r w:rsidR="00FE3704" w:rsidRPr="006B4C50">
        <w:t xml:space="preserve">Unsprezece procente dintre pacienți au primit anterior o linie de tratament; toți au fost refractari la </w:t>
      </w:r>
      <w:r w:rsidRPr="006B4C50">
        <w:t>lenalidomid</w:t>
      </w:r>
      <w:r w:rsidR="00FE3704" w:rsidRPr="006B4C50">
        <w:t>ă</w:t>
      </w:r>
      <w:r w:rsidRPr="006B4C50">
        <w:t xml:space="preserve"> </w:t>
      </w:r>
      <w:r w:rsidR="00FE3704" w:rsidRPr="006B4C50">
        <w:t>și</w:t>
      </w:r>
      <w:r w:rsidRPr="006B4C50">
        <w:t xml:space="preserve"> 32</w:t>
      </w:r>
      <w:r w:rsidR="00FE3704" w:rsidRPr="006B4C50">
        <w:t>,</w:t>
      </w:r>
      <w:r w:rsidRPr="006B4C50">
        <w:t xml:space="preserve">4% </w:t>
      </w:r>
      <w:r w:rsidR="00FE3704" w:rsidRPr="006B4C50">
        <w:t xml:space="preserve">au fost refractari atât la </w:t>
      </w:r>
      <w:r w:rsidRPr="006B4C50">
        <w:rPr>
          <w:bCs/>
          <w:iCs/>
        </w:rPr>
        <w:t>lenalidomid</w:t>
      </w:r>
      <w:r w:rsidR="00FE3704" w:rsidRPr="006B4C50">
        <w:rPr>
          <w:bCs/>
          <w:iCs/>
        </w:rPr>
        <w:t>ă, cât și la un IP.</w:t>
      </w:r>
      <w:r w:rsidRPr="006B4C50">
        <w:rPr>
          <w:bCs/>
          <w:iCs/>
        </w:rPr>
        <w:t xml:space="preserve"> Ef</w:t>
      </w:r>
      <w:r w:rsidR="00FE3704" w:rsidRPr="006B4C50">
        <w:rPr>
          <w:bCs/>
          <w:iCs/>
        </w:rPr>
        <w:t xml:space="preserve">icacitatea a fost evaluată </w:t>
      </w:r>
      <w:r w:rsidR="00BA6BE3" w:rsidRPr="006B4C50">
        <w:rPr>
          <w:bCs/>
          <w:iCs/>
          <w:szCs w:val="22"/>
        </w:rPr>
        <w:t>pe baza supravie</w:t>
      </w:r>
      <w:r w:rsidR="008608AE">
        <w:rPr>
          <w:bCs/>
          <w:iCs/>
          <w:szCs w:val="22"/>
        </w:rPr>
        <w:t>ț</w:t>
      </w:r>
      <w:r w:rsidR="00BA6BE3" w:rsidRPr="006B4C50">
        <w:rPr>
          <w:bCs/>
          <w:iCs/>
          <w:szCs w:val="22"/>
        </w:rPr>
        <w:t>uirii fără progresia bolii (SFP), pe baza criteriilor Grupului Interna</w:t>
      </w:r>
      <w:r w:rsidR="00C13BBE" w:rsidRPr="006B4C50">
        <w:rPr>
          <w:bCs/>
          <w:iCs/>
          <w:szCs w:val="22"/>
        </w:rPr>
        <w:t>ț</w:t>
      </w:r>
      <w:r w:rsidR="00BA6BE3" w:rsidRPr="006B4C50">
        <w:rPr>
          <w:bCs/>
          <w:iCs/>
          <w:szCs w:val="22"/>
        </w:rPr>
        <w:t>ional de Lucru pentru Mielom (IMWG).</w:t>
      </w:r>
    </w:p>
    <w:p w14:paraId="7FC5D342" w14:textId="77777777" w:rsidR="00455BAA" w:rsidRPr="006B4C50" w:rsidRDefault="00455BAA" w:rsidP="00A57B44">
      <w:pPr>
        <w:rPr>
          <w:bCs/>
          <w:iCs/>
        </w:rPr>
      </w:pPr>
    </w:p>
    <w:p w14:paraId="63469A50" w14:textId="1C3C3E89" w:rsidR="00455BAA" w:rsidRPr="006B4C50" w:rsidRDefault="00F539EE" w:rsidP="00A57B44">
      <w:pPr>
        <w:rPr>
          <w:szCs w:val="22"/>
        </w:rPr>
      </w:pPr>
      <w:bookmarkStart w:id="38" w:name="_Hlk46754423"/>
      <w:r w:rsidRPr="006B4C50">
        <w:rPr>
          <w:szCs w:val="22"/>
        </w:rPr>
        <w:t xml:space="preserve">Cu o valoare mediană a </w:t>
      </w:r>
      <w:r w:rsidR="00CD4995">
        <w:rPr>
          <w:szCs w:val="22"/>
        </w:rPr>
        <w:t>monitoriz</w:t>
      </w:r>
      <w:r w:rsidR="00CD4995" w:rsidRPr="006B4C50">
        <w:rPr>
          <w:szCs w:val="22"/>
        </w:rPr>
        <w:t xml:space="preserve">ării </w:t>
      </w:r>
      <w:r w:rsidRPr="006B4C50">
        <w:rPr>
          <w:szCs w:val="22"/>
        </w:rPr>
        <w:t xml:space="preserve">de 16,9 luni, analiza primară a SFP din studiul </w:t>
      </w:r>
      <w:r w:rsidR="00455BAA" w:rsidRPr="006B4C50">
        <w:rPr>
          <w:bCs/>
          <w:iCs/>
        </w:rPr>
        <w:t xml:space="preserve">MMY3013 </w:t>
      </w:r>
      <w:r w:rsidRPr="006B4C50">
        <w:rPr>
          <w:bCs/>
          <w:iCs/>
        </w:rPr>
        <w:t xml:space="preserve">a arătat o îmbunătățire semnificativă din punct de vedere statistic în brațul </w:t>
      </w:r>
      <w:r w:rsidR="00455BAA" w:rsidRPr="006B4C50">
        <w:rPr>
          <w:bCs/>
          <w:iCs/>
        </w:rPr>
        <w:t xml:space="preserve">D-Pd </w:t>
      </w:r>
      <w:r w:rsidRPr="006B4C50">
        <w:rPr>
          <w:bCs/>
          <w:iCs/>
        </w:rPr>
        <w:t>comparativ cu brațul</w:t>
      </w:r>
      <w:r w:rsidR="00455BAA" w:rsidRPr="006B4C50">
        <w:rPr>
          <w:bCs/>
          <w:iCs/>
        </w:rPr>
        <w:t xml:space="preserve"> Pd; </w:t>
      </w:r>
      <w:r w:rsidRPr="006B4C50">
        <w:rPr>
          <w:bCs/>
          <w:iCs/>
        </w:rPr>
        <w:t>valoarea mediană a SFP a fost de</w:t>
      </w:r>
      <w:r w:rsidR="00455BAA" w:rsidRPr="006B4C50">
        <w:rPr>
          <w:bCs/>
          <w:iCs/>
        </w:rPr>
        <w:t xml:space="preserve"> 12</w:t>
      </w:r>
      <w:r w:rsidRPr="006B4C50">
        <w:rPr>
          <w:bCs/>
          <w:iCs/>
        </w:rPr>
        <w:t>,</w:t>
      </w:r>
      <w:r w:rsidR="00455BAA" w:rsidRPr="006B4C50">
        <w:rPr>
          <w:bCs/>
          <w:iCs/>
        </w:rPr>
        <w:t xml:space="preserve">4 </w:t>
      </w:r>
      <w:r w:rsidRPr="006B4C50">
        <w:rPr>
          <w:bCs/>
          <w:iCs/>
        </w:rPr>
        <w:t xml:space="preserve">luni în brațul </w:t>
      </w:r>
      <w:r w:rsidR="00455BAA" w:rsidRPr="006B4C50">
        <w:rPr>
          <w:bCs/>
          <w:iCs/>
        </w:rPr>
        <w:t xml:space="preserve">D-Pd </w:t>
      </w:r>
      <w:r w:rsidRPr="006B4C50">
        <w:rPr>
          <w:bCs/>
          <w:iCs/>
        </w:rPr>
        <w:t>și de</w:t>
      </w:r>
      <w:r w:rsidR="00455BAA" w:rsidRPr="006B4C50">
        <w:rPr>
          <w:bCs/>
          <w:iCs/>
        </w:rPr>
        <w:t xml:space="preserve"> 6</w:t>
      </w:r>
      <w:r w:rsidRPr="006B4C50">
        <w:rPr>
          <w:bCs/>
          <w:iCs/>
        </w:rPr>
        <w:t>,</w:t>
      </w:r>
      <w:r w:rsidR="00455BAA" w:rsidRPr="006B4C50">
        <w:rPr>
          <w:bCs/>
          <w:iCs/>
        </w:rPr>
        <w:t xml:space="preserve">9 </w:t>
      </w:r>
      <w:r w:rsidRPr="006B4C50">
        <w:rPr>
          <w:bCs/>
          <w:iCs/>
        </w:rPr>
        <w:t>luni în brațul</w:t>
      </w:r>
      <w:r w:rsidR="00455BAA" w:rsidRPr="006B4C50">
        <w:rPr>
          <w:bCs/>
          <w:iCs/>
        </w:rPr>
        <w:t xml:space="preserve"> Pd (HR [</w:t>
      </w:r>
      <w:r w:rsidR="000D6B0C" w:rsidRPr="006B4C50">
        <w:rPr>
          <w:bCs/>
          <w:iCs/>
        </w:rPr>
        <w:t>I</w:t>
      </w:r>
      <w:r w:rsidR="00C13BBE" w:rsidRPr="006B4C50">
        <w:rPr>
          <w:bCs/>
          <w:iCs/>
        </w:rPr>
        <w:t>Î</w:t>
      </w:r>
      <w:r w:rsidR="000D6B0C" w:rsidRPr="006B4C50">
        <w:rPr>
          <w:bCs/>
          <w:iCs/>
        </w:rPr>
        <w:t xml:space="preserve"> </w:t>
      </w:r>
      <w:r w:rsidR="00455BAA" w:rsidRPr="006B4C50">
        <w:rPr>
          <w:bCs/>
          <w:iCs/>
        </w:rPr>
        <w:t>95%]: 0</w:t>
      </w:r>
      <w:r w:rsidR="000D6B0C" w:rsidRPr="006B4C50">
        <w:rPr>
          <w:bCs/>
          <w:iCs/>
        </w:rPr>
        <w:t>,</w:t>
      </w:r>
      <w:r w:rsidR="00455BAA" w:rsidRPr="006B4C50">
        <w:rPr>
          <w:bCs/>
          <w:iCs/>
        </w:rPr>
        <w:t>63 [0</w:t>
      </w:r>
      <w:r w:rsidR="000D6B0C" w:rsidRPr="006B4C50">
        <w:rPr>
          <w:bCs/>
          <w:iCs/>
        </w:rPr>
        <w:t>,</w:t>
      </w:r>
      <w:r w:rsidR="00455BAA" w:rsidRPr="006B4C50">
        <w:rPr>
          <w:bCs/>
          <w:iCs/>
        </w:rPr>
        <w:t>47, 0</w:t>
      </w:r>
      <w:r w:rsidR="000D6B0C" w:rsidRPr="006B4C50">
        <w:rPr>
          <w:bCs/>
          <w:iCs/>
        </w:rPr>
        <w:t>,</w:t>
      </w:r>
      <w:r w:rsidR="00455BAA" w:rsidRPr="006B4C50">
        <w:rPr>
          <w:bCs/>
          <w:iCs/>
        </w:rPr>
        <w:t xml:space="preserve">85]; </w:t>
      </w:r>
      <w:r w:rsidR="00301205" w:rsidRPr="006B4C50">
        <w:rPr>
          <w:bCs/>
          <w:iCs/>
        </w:rPr>
        <w:t>valoarea p</w:t>
      </w:r>
      <w:r w:rsidR="00455BAA" w:rsidRPr="006B4C50">
        <w:rPr>
          <w:bCs/>
          <w:iCs/>
        </w:rPr>
        <w:t> = 0</w:t>
      </w:r>
      <w:r w:rsidR="00301205" w:rsidRPr="006B4C50">
        <w:rPr>
          <w:bCs/>
          <w:iCs/>
        </w:rPr>
        <w:t>,</w:t>
      </w:r>
      <w:r w:rsidR="00455BAA" w:rsidRPr="006B4C50">
        <w:rPr>
          <w:bCs/>
          <w:iCs/>
        </w:rPr>
        <w:t>0018), repre</w:t>
      </w:r>
      <w:r w:rsidR="00301205" w:rsidRPr="006B4C50">
        <w:rPr>
          <w:bCs/>
          <w:iCs/>
        </w:rPr>
        <w:t xml:space="preserve">zentând o reducere cu </w:t>
      </w:r>
      <w:r w:rsidR="00455BAA" w:rsidRPr="006B4C50">
        <w:rPr>
          <w:bCs/>
          <w:iCs/>
        </w:rPr>
        <w:t xml:space="preserve">37% </w:t>
      </w:r>
      <w:r w:rsidR="00301205" w:rsidRPr="006B4C50">
        <w:rPr>
          <w:bCs/>
          <w:iCs/>
        </w:rPr>
        <w:t xml:space="preserve">a riscului de progresie a bolii sau de deces în rândul pacienților tratați cu </w:t>
      </w:r>
      <w:r w:rsidR="00455BAA" w:rsidRPr="006B4C50">
        <w:rPr>
          <w:bCs/>
          <w:iCs/>
        </w:rPr>
        <w:t xml:space="preserve">D-Pd </w:t>
      </w:r>
      <w:r w:rsidR="00301205" w:rsidRPr="006B4C50">
        <w:rPr>
          <w:bCs/>
          <w:iCs/>
        </w:rPr>
        <w:t>comparativ cu</w:t>
      </w:r>
      <w:r w:rsidR="00455BAA" w:rsidRPr="006B4C50">
        <w:rPr>
          <w:bCs/>
          <w:iCs/>
        </w:rPr>
        <w:t xml:space="preserve"> Pd</w:t>
      </w:r>
      <w:bookmarkEnd w:id="38"/>
      <w:r w:rsidR="00455BAA" w:rsidRPr="006B4C50">
        <w:rPr>
          <w:bCs/>
          <w:iCs/>
        </w:rPr>
        <w:t>.</w:t>
      </w:r>
    </w:p>
    <w:p w14:paraId="4765207D" w14:textId="77777777" w:rsidR="005C23E8" w:rsidRPr="006B4C50" w:rsidRDefault="005C23E8" w:rsidP="00A57B44">
      <w:pPr>
        <w:rPr>
          <w:szCs w:val="22"/>
        </w:rPr>
      </w:pPr>
    </w:p>
    <w:p w14:paraId="06A859C4" w14:textId="790200B8" w:rsidR="003C493D" w:rsidRPr="006B4C50" w:rsidRDefault="003C493D" w:rsidP="00857F64">
      <w:pPr>
        <w:keepNext/>
        <w:ind w:left="1134" w:hanging="1134"/>
        <w:rPr>
          <w:b/>
          <w:bCs/>
        </w:rPr>
      </w:pPr>
      <w:r w:rsidRPr="006B4C50">
        <w:rPr>
          <w:b/>
          <w:bCs/>
        </w:rPr>
        <w:t>Figur</w:t>
      </w:r>
      <w:r w:rsidR="00301205" w:rsidRPr="006B4C50">
        <w:rPr>
          <w:b/>
          <w:bCs/>
        </w:rPr>
        <w:t>a</w:t>
      </w:r>
      <w:r w:rsidRPr="006B4C50">
        <w:rPr>
          <w:b/>
          <w:bCs/>
        </w:rPr>
        <w:t> </w:t>
      </w:r>
      <w:r w:rsidR="001233EC">
        <w:rPr>
          <w:b/>
          <w:bCs/>
        </w:rPr>
        <w:t>3</w:t>
      </w:r>
      <w:r w:rsidR="004619FE">
        <w:rPr>
          <w:b/>
          <w:bCs/>
        </w:rPr>
        <w:t>:</w:t>
      </w:r>
      <w:r w:rsidRPr="006B4C50">
        <w:rPr>
          <w:b/>
          <w:bCs/>
        </w:rPr>
        <w:tab/>
      </w:r>
      <w:r w:rsidR="00301205" w:rsidRPr="006B4C50">
        <w:rPr>
          <w:b/>
          <w:bCs/>
        </w:rPr>
        <w:t xml:space="preserve">Curba </w:t>
      </w:r>
      <w:r w:rsidRPr="006B4C50">
        <w:rPr>
          <w:b/>
          <w:bCs/>
        </w:rPr>
        <w:t xml:space="preserve">Kaplan-Meier </w:t>
      </w:r>
      <w:r w:rsidR="00301205" w:rsidRPr="006B4C50">
        <w:rPr>
          <w:b/>
          <w:bCs/>
        </w:rPr>
        <w:t>pentru SFP în</w:t>
      </w:r>
      <w:r w:rsidRPr="006B4C50">
        <w:rPr>
          <w:b/>
          <w:bCs/>
        </w:rPr>
        <w:t xml:space="preserve"> </w:t>
      </w:r>
      <w:r w:rsidR="00301205" w:rsidRPr="006B4C50">
        <w:rPr>
          <w:b/>
          <w:bCs/>
        </w:rPr>
        <w:t xml:space="preserve">studiul </w:t>
      </w:r>
      <w:r w:rsidRPr="006B4C50">
        <w:rPr>
          <w:b/>
          <w:bCs/>
        </w:rPr>
        <w:t>MMY3013</w:t>
      </w:r>
    </w:p>
    <w:p w14:paraId="03886F7A" w14:textId="77777777" w:rsidR="003C493D" w:rsidRPr="006B4C50" w:rsidRDefault="003C493D" w:rsidP="00A57B44">
      <w:pPr>
        <w:keepNext/>
      </w:pPr>
    </w:p>
    <w:p w14:paraId="2429426F" w14:textId="7F055135" w:rsidR="003C493D" w:rsidRPr="006B4C50" w:rsidRDefault="0071470C" w:rsidP="00A57B44">
      <w:r w:rsidRPr="006B4C50">
        <w:rPr>
          <w:noProof/>
          <w:lang w:eastAsia="en-US"/>
        </w:rPr>
        <w:drawing>
          <wp:inline distT="0" distB="0" distL="0" distR="0" wp14:anchorId="33F0A7C8" wp14:editId="3AA5F5A8">
            <wp:extent cx="5391150" cy="4841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664" cy="4852331"/>
                    </a:xfrm>
                    <a:prstGeom prst="rect">
                      <a:avLst/>
                    </a:prstGeom>
                    <a:noFill/>
                    <a:ln>
                      <a:noFill/>
                    </a:ln>
                  </pic:spPr>
                </pic:pic>
              </a:graphicData>
            </a:graphic>
          </wp:inline>
        </w:drawing>
      </w:r>
    </w:p>
    <w:p w14:paraId="1B43406A" w14:textId="2732E946" w:rsidR="00C13BBE" w:rsidRDefault="00C13BBE" w:rsidP="00A57B44"/>
    <w:p w14:paraId="672BF2AD" w14:textId="06E95B28" w:rsidR="0045376F" w:rsidRDefault="0045376F" w:rsidP="00A57B44">
      <w:r>
        <w:t xml:space="preserve">A fost efectuată o analiză suplimentară de </w:t>
      </w:r>
      <w:r w:rsidR="00B73BBA">
        <w:t xml:space="preserve">monitorizare </w:t>
      </w:r>
      <w:r w:rsidR="00D823B0">
        <w:t xml:space="preserve">a SG </w:t>
      </w:r>
      <w:r>
        <w:t>după</w:t>
      </w:r>
      <w:r w:rsidR="00D823B0">
        <w:t xml:space="preserve"> o perioadă medie de </w:t>
      </w:r>
      <w:r w:rsidR="00B73BBA">
        <w:t xml:space="preserve">monitorizare </w:t>
      </w:r>
      <w:r w:rsidR="00D823B0">
        <w:t xml:space="preserve">de 39,6 luni. La maturitate SG de 57%, </w:t>
      </w:r>
      <w:r w:rsidR="007B14A5">
        <w:t xml:space="preserve">mediana </w:t>
      </w:r>
      <w:r w:rsidR="00D823B0">
        <w:t>SG a fost de 34,4 luni</w:t>
      </w:r>
      <w:r w:rsidR="00822BF1">
        <w:t xml:space="preserve"> </w:t>
      </w:r>
      <w:r w:rsidR="007B14A5">
        <w:t>î</w:t>
      </w:r>
      <w:r w:rsidR="00822BF1">
        <w:t xml:space="preserve">n brațul D-Pd, și de 23,7 luni </w:t>
      </w:r>
      <w:r w:rsidR="007B14A5">
        <w:t>î</w:t>
      </w:r>
      <w:r w:rsidR="00822BF1">
        <w:t>n brațul Pd (HR [95% IÎ]: 0.82 [0.61, 1.11]).</w:t>
      </w:r>
    </w:p>
    <w:p w14:paraId="0B0EB3FD" w14:textId="77777777" w:rsidR="0045376F" w:rsidRPr="006B4C50" w:rsidRDefault="0045376F" w:rsidP="00A57B44"/>
    <w:p w14:paraId="6C41C715" w14:textId="3968F4BD" w:rsidR="003C493D" w:rsidRPr="006B4C50" w:rsidRDefault="00301205" w:rsidP="00A57B44">
      <w:r w:rsidRPr="006B4C50">
        <w:t xml:space="preserve">Rezultate suplimentare privind eficacitatea din </w:t>
      </w:r>
      <w:r w:rsidR="00E55906">
        <w:t>s</w:t>
      </w:r>
      <w:r w:rsidRPr="006B4C50">
        <w:t xml:space="preserve">tudiul </w:t>
      </w:r>
      <w:r w:rsidR="003C493D" w:rsidRPr="006B4C50">
        <w:t xml:space="preserve">MMY3013 </w:t>
      </w:r>
      <w:r w:rsidRPr="006B4C50">
        <w:t xml:space="preserve">sunt prezentate în </w:t>
      </w:r>
      <w:r w:rsidR="00E55906">
        <w:t>t</w:t>
      </w:r>
      <w:r w:rsidRPr="006B4C50">
        <w:t>abelul</w:t>
      </w:r>
      <w:r w:rsidR="003C493D" w:rsidRPr="006B4C50">
        <w:t> </w:t>
      </w:r>
      <w:r w:rsidR="00B33595">
        <w:t>14</w:t>
      </w:r>
      <w:r w:rsidR="00B33595" w:rsidRPr="006B4C50">
        <w:t xml:space="preserve"> </w:t>
      </w:r>
      <w:r w:rsidRPr="006B4C50">
        <w:t>de mai jos</w:t>
      </w:r>
      <w:r w:rsidR="003C493D" w:rsidRPr="006B4C50">
        <w:t>.</w:t>
      </w:r>
    </w:p>
    <w:p w14:paraId="327F7421" w14:textId="77777777" w:rsidR="003C493D" w:rsidRPr="006B4C50" w:rsidRDefault="003C493D" w:rsidP="00A57B4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2171"/>
        <w:gridCol w:w="2080"/>
      </w:tblGrid>
      <w:tr w:rsidR="003C493D" w:rsidRPr="00AE1E31" w14:paraId="5E39782C" w14:textId="77777777" w:rsidTr="00857F64">
        <w:trPr>
          <w:cantSplit/>
        </w:trPr>
        <w:tc>
          <w:tcPr>
            <w:tcW w:w="9318" w:type="dxa"/>
            <w:gridSpan w:val="3"/>
            <w:tcBorders>
              <w:top w:val="single" w:sz="4" w:space="0" w:color="auto"/>
              <w:left w:val="single" w:sz="4" w:space="0" w:color="auto"/>
              <w:bottom w:val="single" w:sz="4" w:space="0" w:color="auto"/>
              <w:right w:val="single" w:sz="4" w:space="0" w:color="auto"/>
            </w:tcBorders>
          </w:tcPr>
          <w:p w14:paraId="5E96E76F" w14:textId="0A81CF01" w:rsidR="003C493D" w:rsidRPr="00AE1E31" w:rsidRDefault="003C493D" w:rsidP="00A57B44">
            <w:pPr>
              <w:keepNext/>
              <w:ind w:left="1134" w:hanging="1134"/>
              <w:rPr>
                <w:b/>
                <w:bCs/>
                <w:iCs/>
                <w:szCs w:val="22"/>
                <w:lang w:eastAsia="en-GB"/>
              </w:rPr>
            </w:pPr>
            <w:bookmarkStart w:id="39" w:name="_Hlk46901103"/>
            <w:r w:rsidRPr="00AE1E31">
              <w:rPr>
                <w:b/>
                <w:bCs/>
                <w:szCs w:val="22"/>
              </w:rPr>
              <w:t>Tab</w:t>
            </w:r>
            <w:r w:rsidR="00301205" w:rsidRPr="00AE1E31">
              <w:rPr>
                <w:b/>
                <w:bCs/>
                <w:szCs w:val="22"/>
              </w:rPr>
              <w:t>elul</w:t>
            </w:r>
            <w:r w:rsidRPr="00AE1E31">
              <w:rPr>
                <w:b/>
                <w:bCs/>
                <w:szCs w:val="22"/>
              </w:rPr>
              <w:t> </w:t>
            </w:r>
            <w:r w:rsidR="00FA4A30">
              <w:rPr>
                <w:b/>
                <w:bCs/>
                <w:szCs w:val="22"/>
              </w:rPr>
              <w:t>1</w:t>
            </w:r>
            <w:r w:rsidR="00B33595">
              <w:rPr>
                <w:b/>
                <w:bCs/>
                <w:szCs w:val="22"/>
              </w:rPr>
              <w:t>4</w:t>
            </w:r>
            <w:r w:rsidRPr="00AE1E31">
              <w:rPr>
                <w:b/>
                <w:bCs/>
                <w:szCs w:val="22"/>
              </w:rPr>
              <w:t>:</w:t>
            </w:r>
            <w:r w:rsidRPr="00AE1E31">
              <w:rPr>
                <w:b/>
                <w:bCs/>
                <w:szCs w:val="22"/>
              </w:rPr>
              <w:tab/>
            </w:r>
            <w:r w:rsidR="00301205" w:rsidRPr="00AE1E31">
              <w:rPr>
                <w:b/>
                <w:bCs/>
                <w:szCs w:val="22"/>
              </w:rPr>
              <w:t xml:space="preserve">Rezultate legate de eficacitate </w:t>
            </w:r>
            <w:r w:rsidR="00301205" w:rsidRPr="00AE1E31">
              <w:rPr>
                <w:b/>
                <w:bCs/>
                <w:iCs/>
                <w:szCs w:val="22"/>
              </w:rPr>
              <w:t>din studiul</w:t>
            </w:r>
            <w:r w:rsidRPr="00AE1E31">
              <w:rPr>
                <w:b/>
                <w:bCs/>
                <w:iCs/>
                <w:szCs w:val="22"/>
              </w:rPr>
              <w:t xml:space="preserve"> MMY3013</w:t>
            </w:r>
            <w:r w:rsidRPr="00AE1E31">
              <w:rPr>
                <w:b/>
                <w:bCs/>
                <w:iCs/>
                <w:szCs w:val="22"/>
                <w:vertAlign w:val="superscript"/>
              </w:rPr>
              <w:t>a</w:t>
            </w:r>
          </w:p>
        </w:tc>
      </w:tr>
      <w:tr w:rsidR="003C493D" w:rsidRPr="006B4C50" w14:paraId="709266BF" w14:textId="77777777" w:rsidTr="00A57B44">
        <w:trPr>
          <w:cantSplit/>
        </w:trPr>
        <w:tc>
          <w:tcPr>
            <w:tcW w:w="4944" w:type="dxa"/>
            <w:tcBorders>
              <w:bottom w:val="single" w:sz="4" w:space="0" w:color="auto"/>
            </w:tcBorders>
          </w:tcPr>
          <w:p w14:paraId="5DC40A92" w14:textId="77777777" w:rsidR="003C493D" w:rsidRPr="006B4C50" w:rsidRDefault="003C493D" w:rsidP="00A57B44">
            <w:pPr>
              <w:keepNext/>
              <w:rPr>
                <w:b/>
                <w:szCs w:val="22"/>
                <w:lang w:eastAsia="en-GB"/>
              </w:rPr>
            </w:pPr>
          </w:p>
        </w:tc>
        <w:tc>
          <w:tcPr>
            <w:tcW w:w="2235" w:type="dxa"/>
            <w:tcBorders>
              <w:bottom w:val="single" w:sz="4" w:space="0" w:color="auto"/>
            </w:tcBorders>
          </w:tcPr>
          <w:p w14:paraId="44D67408" w14:textId="6633EFDC" w:rsidR="003C493D" w:rsidRPr="006B4C50" w:rsidRDefault="003C493D" w:rsidP="00A57B44">
            <w:pPr>
              <w:jc w:val="center"/>
              <w:rPr>
                <w:b/>
                <w:bCs/>
                <w:lang w:eastAsia="en-GB"/>
              </w:rPr>
            </w:pPr>
            <w:r w:rsidRPr="006B4C50">
              <w:rPr>
                <w:b/>
                <w:bCs/>
                <w:lang w:eastAsia="en-GB"/>
              </w:rPr>
              <w:t>D-Pd (n=</w:t>
            </w:r>
            <w:r w:rsidR="00677E5F">
              <w:rPr>
                <w:b/>
                <w:bCs/>
                <w:lang w:eastAsia="en-GB"/>
              </w:rPr>
              <w:t> </w:t>
            </w:r>
            <w:r w:rsidRPr="006B4C50">
              <w:rPr>
                <w:b/>
                <w:bCs/>
                <w:lang w:eastAsia="en-GB"/>
              </w:rPr>
              <w:t>151)</w:t>
            </w:r>
          </w:p>
        </w:tc>
        <w:tc>
          <w:tcPr>
            <w:tcW w:w="2139" w:type="dxa"/>
            <w:tcBorders>
              <w:bottom w:val="single" w:sz="4" w:space="0" w:color="auto"/>
            </w:tcBorders>
          </w:tcPr>
          <w:p w14:paraId="722E2D72" w14:textId="7245A389" w:rsidR="003C493D" w:rsidRPr="006B4C50" w:rsidRDefault="003C493D" w:rsidP="00A57B44">
            <w:pPr>
              <w:jc w:val="center"/>
              <w:rPr>
                <w:b/>
                <w:bCs/>
                <w:lang w:eastAsia="en-GB"/>
              </w:rPr>
            </w:pPr>
            <w:r w:rsidRPr="006B4C50">
              <w:rPr>
                <w:b/>
                <w:bCs/>
                <w:lang w:eastAsia="en-GB"/>
              </w:rPr>
              <w:t>Pd (n=</w:t>
            </w:r>
            <w:r w:rsidR="00677E5F">
              <w:rPr>
                <w:b/>
                <w:bCs/>
                <w:lang w:eastAsia="en-GB"/>
              </w:rPr>
              <w:t> </w:t>
            </w:r>
            <w:r w:rsidRPr="006B4C50">
              <w:rPr>
                <w:b/>
                <w:bCs/>
                <w:lang w:eastAsia="en-GB"/>
              </w:rPr>
              <w:t>153)</w:t>
            </w:r>
          </w:p>
        </w:tc>
      </w:tr>
      <w:tr w:rsidR="003C493D" w:rsidRPr="006B4C50" w14:paraId="2208E43E" w14:textId="77777777" w:rsidTr="00A57B44">
        <w:trPr>
          <w:cantSplit/>
        </w:trPr>
        <w:tc>
          <w:tcPr>
            <w:tcW w:w="4944" w:type="dxa"/>
            <w:tcBorders>
              <w:top w:val="single" w:sz="4" w:space="0" w:color="auto"/>
              <w:left w:val="single" w:sz="4" w:space="0" w:color="auto"/>
              <w:bottom w:val="single" w:sz="4" w:space="0" w:color="auto"/>
              <w:right w:val="single" w:sz="4" w:space="0" w:color="auto"/>
            </w:tcBorders>
            <w:vAlign w:val="bottom"/>
          </w:tcPr>
          <w:p w14:paraId="3B7CA2CD" w14:textId="34780EAA" w:rsidR="003C493D" w:rsidRPr="006B4C50" w:rsidRDefault="00301205" w:rsidP="00A57B44">
            <w:pPr>
              <w:keepNext/>
              <w:rPr>
                <w:b/>
                <w:bCs/>
                <w:lang w:eastAsia="en-GB"/>
              </w:rPr>
            </w:pPr>
            <w:r w:rsidRPr="006B4C50">
              <w:rPr>
                <w:b/>
                <w:bCs/>
                <w:lang w:eastAsia="en-GB"/>
              </w:rPr>
              <w:t>Răspuns global</w:t>
            </w:r>
            <w:r w:rsidR="003C493D" w:rsidRPr="006B4C50">
              <w:rPr>
                <w:b/>
                <w:bCs/>
                <w:lang w:eastAsia="en-GB"/>
              </w:rPr>
              <w:t xml:space="preserve"> (sCR+CR+VGPR+PR) n(%)</w:t>
            </w:r>
            <w:r w:rsidR="003C493D" w:rsidRPr="006B4C50">
              <w:rPr>
                <w:b/>
                <w:bCs/>
                <w:vertAlign w:val="superscript"/>
                <w:lang w:eastAsia="en-GB"/>
              </w:rPr>
              <w:t>a</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377E5E3A" w14:textId="29DD43EF" w:rsidR="003C493D" w:rsidRPr="006B4C50" w:rsidRDefault="003C493D" w:rsidP="00A57B44">
            <w:pPr>
              <w:jc w:val="center"/>
              <w:rPr>
                <w:lang w:eastAsia="en-GB"/>
              </w:rPr>
            </w:pPr>
            <w:r w:rsidRPr="006B4C50">
              <w:rPr>
                <w:lang w:eastAsia="en-GB"/>
              </w:rPr>
              <w:t>104 (68</w:t>
            </w:r>
            <w:r w:rsidR="00710BAE" w:rsidRPr="006B4C50">
              <w:rPr>
                <w:lang w:eastAsia="en-GB"/>
              </w:rPr>
              <w:t>,</w:t>
            </w:r>
            <w:r w:rsidRPr="006B4C50">
              <w:rPr>
                <w:lang w:eastAsia="en-GB"/>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05F1A30D" w14:textId="66CE5BA4" w:rsidR="003C493D" w:rsidRPr="006B4C50" w:rsidRDefault="003C493D" w:rsidP="00A57B44">
            <w:pPr>
              <w:jc w:val="center"/>
              <w:rPr>
                <w:lang w:eastAsia="en-GB"/>
              </w:rPr>
            </w:pPr>
            <w:r w:rsidRPr="006B4C50">
              <w:rPr>
                <w:lang w:eastAsia="en-GB"/>
              </w:rPr>
              <w:t>71 (46</w:t>
            </w:r>
            <w:r w:rsidR="00710BAE" w:rsidRPr="006B4C50">
              <w:rPr>
                <w:lang w:eastAsia="en-GB"/>
              </w:rPr>
              <w:t>,</w:t>
            </w:r>
            <w:r w:rsidRPr="006B4C50">
              <w:rPr>
                <w:lang w:eastAsia="en-GB"/>
              </w:rPr>
              <w:t>4%)</w:t>
            </w:r>
          </w:p>
        </w:tc>
      </w:tr>
      <w:tr w:rsidR="003C493D" w:rsidRPr="006B4C50" w14:paraId="5837D8A8"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4A28F30B" w14:textId="50A13643" w:rsidR="003C493D" w:rsidRPr="006B4C50" w:rsidRDefault="0019347C" w:rsidP="00A57B44">
            <w:pPr>
              <w:jc w:val="center"/>
              <w:rPr>
                <w:lang w:eastAsia="en-GB"/>
              </w:rPr>
            </w:pPr>
            <w:r w:rsidRPr="006B4C50">
              <w:rPr>
                <w:lang w:eastAsia="en-GB"/>
              </w:rPr>
              <w:t>Valoarea p</w:t>
            </w:r>
            <w:r w:rsidR="003C493D" w:rsidRPr="006B4C50">
              <w:rPr>
                <w:vertAlign w:val="superscript"/>
                <w:lang w:eastAsia="en-GB"/>
              </w:rPr>
              <w:t>b</w:t>
            </w:r>
          </w:p>
        </w:tc>
        <w:tc>
          <w:tcPr>
            <w:tcW w:w="43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00C2A4" w14:textId="3E44CBD9" w:rsidR="003C493D" w:rsidRPr="006B4C50" w:rsidRDefault="003C493D" w:rsidP="00A57B44">
            <w:pPr>
              <w:jc w:val="center"/>
              <w:rPr>
                <w:lang w:eastAsia="en-GB"/>
              </w:rPr>
            </w:pPr>
            <w:r w:rsidRPr="006B4C50">
              <w:rPr>
                <w:lang w:eastAsia="en-GB"/>
              </w:rPr>
              <w:t>&lt;</w:t>
            </w:r>
            <w:r w:rsidR="00E55906" w:rsidRPr="009A05FF">
              <w:rPr>
                <w:szCs w:val="22"/>
                <w:lang w:eastAsia="en-GB"/>
              </w:rPr>
              <w:t> </w:t>
            </w:r>
            <w:r w:rsidRPr="006B4C50">
              <w:rPr>
                <w:lang w:eastAsia="en-GB"/>
              </w:rPr>
              <w:t>0</w:t>
            </w:r>
            <w:r w:rsidR="0019347C" w:rsidRPr="006B4C50">
              <w:rPr>
                <w:lang w:eastAsia="en-GB"/>
              </w:rPr>
              <w:t>,</w:t>
            </w:r>
            <w:r w:rsidRPr="006B4C50">
              <w:rPr>
                <w:lang w:eastAsia="en-GB"/>
              </w:rPr>
              <w:t>0001</w:t>
            </w:r>
          </w:p>
        </w:tc>
      </w:tr>
      <w:tr w:rsidR="003C493D" w:rsidRPr="006B4C50" w14:paraId="352E8E5D"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717F7F04" w14:textId="4F576A52" w:rsidR="003C493D" w:rsidRPr="006B4C50" w:rsidRDefault="00301205" w:rsidP="00A57B44">
            <w:pPr>
              <w:ind w:left="284"/>
              <w:rPr>
                <w:lang w:eastAsia="en-GB"/>
              </w:rPr>
            </w:pPr>
            <w:r w:rsidRPr="006B4C50">
              <w:rPr>
                <w:lang w:eastAsia="en-GB"/>
              </w:rPr>
              <w:t>Răspuns complet riguros</w:t>
            </w:r>
            <w:r w:rsidR="003C493D" w:rsidRPr="006B4C50">
              <w:rPr>
                <w:lang w:eastAsia="en-GB"/>
              </w:rPr>
              <w:t xml:space="preserve"> (sCR)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4338C26D" w14:textId="7F20039F" w:rsidR="003C493D" w:rsidRPr="006B4C50" w:rsidRDefault="003C493D" w:rsidP="00A57B44">
            <w:pPr>
              <w:jc w:val="center"/>
              <w:rPr>
                <w:lang w:eastAsia="en-GB"/>
              </w:rPr>
            </w:pPr>
            <w:r w:rsidRPr="006B4C50">
              <w:rPr>
                <w:lang w:eastAsia="en-GB"/>
              </w:rPr>
              <w:t>14 (9</w:t>
            </w:r>
            <w:r w:rsidR="00710BAE" w:rsidRPr="006B4C50">
              <w:rPr>
                <w:lang w:eastAsia="en-GB"/>
              </w:rPr>
              <w:t>,</w:t>
            </w:r>
            <w:r w:rsidRPr="006B4C50">
              <w:rPr>
                <w:lang w:eastAsia="en-GB"/>
              </w:rPr>
              <w:t>3%)</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7387A0BE" w14:textId="1E26D884" w:rsidR="003C493D" w:rsidRPr="006B4C50" w:rsidRDefault="003C493D" w:rsidP="00A57B44">
            <w:pPr>
              <w:jc w:val="center"/>
              <w:rPr>
                <w:lang w:eastAsia="en-GB"/>
              </w:rPr>
            </w:pPr>
            <w:r w:rsidRPr="006B4C50">
              <w:rPr>
                <w:lang w:eastAsia="en-GB"/>
              </w:rPr>
              <w:t>2 (1</w:t>
            </w:r>
            <w:r w:rsidR="00710BAE" w:rsidRPr="006B4C50">
              <w:rPr>
                <w:lang w:eastAsia="en-GB"/>
              </w:rPr>
              <w:t>,</w:t>
            </w:r>
            <w:r w:rsidRPr="006B4C50">
              <w:rPr>
                <w:lang w:eastAsia="en-GB"/>
              </w:rPr>
              <w:t>3%)</w:t>
            </w:r>
          </w:p>
        </w:tc>
      </w:tr>
      <w:tr w:rsidR="003C493D" w:rsidRPr="006B4C50" w14:paraId="44C46107"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56184AA5" w14:textId="0E1DA3AC" w:rsidR="003C493D" w:rsidRPr="006B4C50" w:rsidRDefault="00301205" w:rsidP="00A57B44">
            <w:pPr>
              <w:ind w:left="284"/>
              <w:rPr>
                <w:lang w:eastAsia="en-GB"/>
              </w:rPr>
            </w:pPr>
            <w:r w:rsidRPr="006B4C50">
              <w:rPr>
                <w:lang w:eastAsia="en-GB"/>
              </w:rPr>
              <w:t>Răspuns complet</w:t>
            </w:r>
            <w:r w:rsidR="003C493D" w:rsidRPr="006B4C50">
              <w:rPr>
                <w:lang w:eastAsia="en-GB"/>
              </w:rPr>
              <w:t xml:space="preserve"> (CR)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7CF47301" w14:textId="4A4EB2B1" w:rsidR="003C493D" w:rsidRPr="006B4C50" w:rsidRDefault="003C493D" w:rsidP="00A57B44">
            <w:pPr>
              <w:jc w:val="center"/>
              <w:rPr>
                <w:lang w:eastAsia="en-GB"/>
              </w:rPr>
            </w:pPr>
            <w:r w:rsidRPr="006B4C50">
              <w:rPr>
                <w:lang w:eastAsia="en-GB"/>
              </w:rPr>
              <w:t>23 (15</w:t>
            </w:r>
            <w:r w:rsidR="00710BAE" w:rsidRPr="006B4C50">
              <w:rPr>
                <w:lang w:eastAsia="en-GB"/>
              </w:rPr>
              <w:t>,</w:t>
            </w:r>
            <w:r w:rsidRPr="006B4C50">
              <w:rPr>
                <w:lang w:eastAsia="en-GB"/>
              </w:rPr>
              <w:t>2%)</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48ECF01D" w14:textId="11FE9FCB" w:rsidR="003C493D" w:rsidRPr="006B4C50" w:rsidRDefault="003C493D" w:rsidP="00A57B44">
            <w:pPr>
              <w:jc w:val="center"/>
              <w:rPr>
                <w:lang w:eastAsia="en-GB"/>
              </w:rPr>
            </w:pPr>
            <w:r w:rsidRPr="006B4C50">
              <w:rPr>
                <w:lang w:eastAsia="en-GB"/>
              </w:rPr>
              <w:t>4 (2</w:t>
            </w:r>
            <w:r w:rsidR="00710BAE" w:rsidRPr="006B4C50">
              <w:rPr>
                <w:lang w:eastAsia="en-GB"/>
              </w:rPr>
              <w:t>,</w:t>
            </w:r>
            <w:r w:rsidRPr="006B4C50">
              <w:rPr>
                <w:lang w:eastAsia="en-GB"/>
              </w:rPr>
              <w:t>6%)</w:t>
            </w:r>
          </w:p>
        </w:tc>
      </w:tr>
      <w:tr w:rsidR="003C493D" w:rsidRPr="006B4C50" w14:paraId="4CEE1A6E"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3CCB10E0" w14:textId="41A060EB" w:rsidR="003C493D" w:rsidRPr="006B4C50" w:rsidRDefault="00301205" w:rsidP="00A57B44">
            <w:pPr>
              <w:ind w:left="284"/>
              <w:rPr>
                <w:lang w:eastAsia="en-GB"/>
              </w:rPr>
            </w:pPr>
            <w:r w:rsidRPr="006B4C50">
              <w:rPr>
                <w:lang w:eastAsia="en-GB"/>
              </w:rPr>
              <w:t>Răspuns parțial foarte bun</w:t>
            </w:r>
            <w:r w:rsidR="003C493D" w:rsidRPr="006B4C50">
              <w:rPr>
                <w:lang w:eastAsia="en-GB"/>
              </w:rPr>
              <w:t xml:space="preserve"> (VGPR)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55533837" w14:textId="1F200571" w:rsidR="003C493D" w:rsidRPr="006B4C50" w:rsidRDefault="003C493D" w:rsidP="00A57B44">
            <w:pPr>
              <w:jc w:val="center"/>
              <w:rPr>
                <w:lang w:eastAsia="en-GB"/>
              </w:rPr>
            </w:pPr>
            <w:r w:rsidRPr="006B4C50">
              <w:rPr>
                <w:lang w:eastAsia="en-GB"/>
              </w:rPr>
              <w:t>40 (26</w:t>
            </w:r>
            <w:r w:rsidR="00710BAE" w:rsidRPr="006B4C50">
              <w:rPr>
                <w:lang w:eastAsia="en-GB"/>
              </w:rPr>
              <w:t>,</w:t>
            </w:r>
            <w:r w:rsidRPr="006B4C50">
              <w:rPr>
                <w:lang w:eastAsia="en-GB"/>
              </w:rPr>
              <w:t>5%)</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74A083D3" w14:textId="294D1926" w:rsidR="003C493D" w:rsidRPr="006B4C50" w:rsidRDefault="003C493D" w:rsidP="00A57B44">
            <w:pPr>
              <w:jc w:val="center"/>
              <w:rPr>
                <w:lang w:eastAsia="en-GB"/>
              </w:rPr>
            </w:pPr>
            <w:r w:rsidRPr="006B4C50">
              <w:rPr>
                <w:lang w:eastAsia="en-GB"/>
              </w:rPr>
              <w:t>24 (15</w:t>
            </w:r>
            <w:r w:rsidR="00710BAE" w:rsidRPr="006B4C50">
              <w:rPr>
                <w:lang w:eastAsia="en-GB"/>
              </w:rPr>
              <w:t>,</w:t>
            </w:r>
            <w:r w:rsidRPr="006B4C50">
              <w:rPr>
                <w:lang w:eastAsia="en-GB"/>
              </w:rPr>
              <w:t>7%)</w:t>
            </w:r>
          </w:p>
        </w:tc>
      </w:tr>
      <w:tr w:rsidR="003C493D" w:rsidRPr="006B4C50" w14:paraId="00B1CAA5"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6578D3A3" w14:textId="7DCA337E" w:rsidR="003C493D" w:rsidRPr="006B4C50" w:rsidRDefault="00301205" w:rsidP="00A57B44">
            <w:pPr>
              <w:ind w:left="284"/>
              <w:rPr>
                <w:lang w:eastAsia="en-GB"/>
              </w:rPr>
            </w:pPr>
            <w:r w:rsidRPr="006B4C50">
              <w:rPr>
                <w:lang w:eastAsia="en-GB"/>
              </w:rPr>
              <w:t>Răspuns parțial</w:t>
            </w:r>
            <w:r w:rsidR="003C493D" w:rsidRPr="006B4C50">
              <w:rPr>
                <w:lang w:eastAsia="en-GB"/>
              </w:rPr>
              <w:t xml:space="preserve"> (PR)</w:t>
            </w:r>
          </w:p>
        </w:tc>
        <w:tc>
          <w:tcPr>
            <w:tcW w:w="2235" w:type="dxa"/>
            <w:tcBorders>
              <w:top w:val="single" w:sz="4" w:space="0" w:color="auto"/>
              <w:left w:val="single" w:sz="4" w:space="0" w:color="auto"/>
              <w:bottom w:val="single" w:sz="4" w:space="0" w:color="auto"/>
              <w:right w:val="single" w:sz="4" w:space="0" w:color="auto"/>
            </w:tcBorders>
            <w:shd w:val="clear" w:color="auto" w:fill="FFFFFF"/>
            <w:vAlign w:val="bottom"/>
          </w:tcPr>
          <w:p w14:paraId="675C00B5" w14:textId="2EA1CCB9" w:rsidR="003C493D" w:rsidRPr="006B4C50" w:rsidRDefault="003C493D" w:rsidP="00A57B44">
            <w:pPr>
              <w:jc w:val="center"/>
              <w:rPr>
                <w:lang w:eastAsia="en-GB"/>
              </w:rPr>
            </w:pPr>
            <w:r w:rsidRPr="006B4C50">
              <w:rPr>
                <w:lang w:eastAsia="en-GB"/>
              </w:rPr>
              <w:t>27 (17</w:t>
            </w:r>
            <w:r w:rsidR="00710BAE" w:rsidRPr="006B4C50">
              <w:rPr>
                <w:lang w:eastAsia="en-GB"/>
              </w:rPr>
              <w:t>,</w:t>
            </w:r>
            <w:r w:rsidRPr="006B4C50">
              <w:rPr>
                <w:lang w:eastAsia="en-GB"/>
              </w:rPr>
              <w:t>9%)</w:t>
            </w:r>
          </w:p>
        </w:tc>
        <w:tc>
          <w:tcPr>
            <w:tcW w:w="2139" w:type="dxa"/>
            <w:tcBorders>
              <w:top w:val="single" w:sz="4" w:space="0" w:color="auto"/>
              <w:left w:val="single" w:sz="4" w:space="0" w:color="auto"/>
              <w:bottom w:val="single" w:sz="4" w:space="0" w:color="auto"/>
              <w:right w:val="single" w:sz="4" w:space="0" w:color="auto"/>
            </w:tcBorders>
            <w:shd w:val="clear" w:color="auto" w:fill="FFFFFF"/>
            <w:vAlign w:val="bottom"/>
          </w:tcPr>
          <w:p w14:paraId="4F94208E" w14:textId="405212EA" w:rsidR="003C493D" w:rsidRPr="006B4C50" w:rsidRDefault="003C493D" w:rsidP="00A57B44">
            <w:pPr>
              <w:jc w:val="center"/>
              <w:rPr>
                <w:lang w:eastAsia="en-GB"/>
              </w:rPr>
            </w:pPr>
            <w:r w:rsidRPr="006B4C50">
              <w:rPr>
                <w:lang w:eastAsia="en-GB"/>
              </w:rPr>
              <w:t>41 (26</w:t>
            </w:r>
            <w:r w:rsidR="00710BAE" w:rsidRPr="006B4C50">
              <w:rPr>
                <w:lang w:eastAsia="en-GB"/>
              </w:rPr>
              <w:t>,</w:t>
            </w:r>
            <w:r w:rsidRPr="006B4C50">
              <w:rPr>
                <w:lang w:eastAsia="en-GB"/>
              </w:rPr>
              <w:t>8%)</w:t>
            </w:r>
          </w:p>
        </w:tc>
      </w:tr>
      <w:tr w:rsidR="003C493D" w:rsidRPr="006B4C50" w14:paraId="03655A4A"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3FB7D45D" w14:textId="34A9036F" w:rsidR="003C493D" w:rsidRPr="006B4C50" w:rsidRDefault="00710BAE" w:rsidP="00A57B44">
            <w:pPr>
              <w:keepNext/>
              <w:rPr>
                <w:b/>
                <w:bCs/>
                <w:lang w:eastAsia="en-GB"/>
              </w:rPr>
            </w:pPr>
            <w:r w:rsidRPr="006B4C50">
              <w:rPr>
                <w:b/>
                <w:bCs/>
                <w:lang w:eastAsia="en-GB"/>
              </w:rPr>
              <w:t xml:space="preserve">Rata </w:t>
            </w:r>
            <w:r w:rsidR="00082182">
              <w:rPr>
                <w:b/>
                <w:bCs/>
                <w:lang w:eastAsia="en-GB"/>
              </w:rPr>
              <w:t xml:space="preserve">de negativare </w:t>
            </w:r>
            <w:r w:rsidRPr="006B4C50">
              <w:rPr>
                <w:b/>
                <w:bCs/>
                <w:lang w:eastAsia="en-GB"/>
              </w:rPr>
              <w:t xml:space="preserve"> a BMR</w:t>
            </w:r>
            <w:r w:rsidR="003C493D" w:rsidRPr="006B4C50">
              <w:rPr>
                <w:b/>
                <w:bCs/>
                <w:vertAlign w:val="superscript"/>
                <w:lang w:eastAsia="en-GB"/>
              </w:rPr>
              <w:t>c</w:t>
            </w:r>
            <w:r w:rsidR="003C493D" w:rsidRPr="006B4C50">
              <w:rPr>
                <w:b/>
                <w:bCs/>
                <w:lang w:eastAsia="en-GB"/>
              </w:rPr>
              <w:t xml:space="preserve"> n</w:t>
            </w:r>
            <w:r w:rsidR="00DC13A8" w:rsidRPr="006B4C50">
              <w:rPr>
                <w:b/>
                <w:bCs/>
                <w:lang w:eastAsia="en-GB"/>
              </w:rPr>
              <w:t xml:space="preserve"> </w:t>
            </w:r>
            <w:r w:rsidR="003C493D" w:rsidRPr="006B4C50">
              <w:rPr>
                <w:b/>
                <w:bCs/>
                <w:lang w:eastAsia="en-GB"/>
              </w:rPr>
              <w:t>(%)</w:t>
            </w:r>
          </w:p>
        </w:tc>
        <w:tc>
          <w:tcPr>
            <w:tcW w:w="2235" w:type="dxa"/>
            <w:shd w:val="clear" w:color="auto" w:fill="FFFFFF"/>
            <w:vAlign w:val="bottom"/>
          </w:tcPr>
          <w:p w14:paraId="0A5AC503" w14:textId="1ECEF1B6" w:rsidR="003C493D" w:rsidRPr="006B4C50" w:rsidRDefault="003C493D" w:rsidP="00A57B44">
            <w:pPr>
              <w:jc w:val="center"/>
              <w:rPr>
                <w:lang w:eastAsia="en-GB"/>
              </w:rPr>
            </w:pPr>
            <w:r w:rsidRPr="006B4C50">
              <w:t>13 (8</w:t>
            </w:r>
            <w:r w:rsidR="00710BAE" w:rsidRPr="006B4C50">
              <w:t>,</w:t>
            </w:r>
            <w:r w:rsidRPr="006B4C50">
              <w:t>7%)</w:t>
            </w:r>
          </w:p>
        </w:tc>
        <w:tc>
          <w:tcPr>
            <w:tcW w:w="2139" w:type="dxa"/>
            <w:shd w:val="clear" w:color="auto" w:fill="FFFFFF"/>
            <w:vAlign w:val="bottom"/>
          </w:tcPr>
          <w:p w14:paraId="5744BF22" w14:textId="32F559A1" w:rsidR="003C493D" w:rsidRPr="006B4C50" w:rsidRDefault="003C493D" w:rsidP="00A57B44">
            <w:pPr>
              <w:jc w:val="center"/>
              <w:rPr>
                <w:lang w:eastAsia="en-GB"/>
              </w:rPr>
            </w:pPr>
            <w:r w:rsidRPr="006B4C50">
              <w:t>3 (2</w:t>
            </w:r>
            <w:r w:rsidR="00710BAE" w:rsidRPr="006B4C50">
              <w:t>,</w:t>
            </w:r>
            <w:r w:rsidRPr="006B4C50">
              <w:t>0%)</w:t>
            </w:r>
          </w:p>
        </w:tc>
      </w:tr>
      <w:tr w:rsidR="003C493D" w:rsidRPr="006B4C50" w14:paraId="44AEC7CB"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624581AD" w14:textId="0FDAE30C" w:rsidR="003C493D" w:rsidRPr="006B4C50" w:rsidRDefault="00710BAE" w:rsidP="00A57B44">
            <w:pPr>
              <w:ind w:left="284"/>
              <w:rPr>
                <w:lang w:eastAsia="en-GB"/>
              </w:rPr>
            </w:pPr>
            <w:r w:rsidRPr="006B4C50">
              <w:rPr>
                <w:lang w:eastAsia="en-GB"/>
              </w:rPr>
              <w:t xml:space="preserve">IÎ </w:t>
            </w:r>
            <w:r w:rsidR="003C493D" w:rsidRPr="006B4C50">
              <w:rPr>
                <w:lang w:eastAsia="en-GB"/>
              </w:rPr>
              <w:t>95% (%)</w:t>
            </w:r>
          </w:p>
        </w:tc>
        <w:tc>
          <w:tcPr>
            <w:tcW w:w="2235" w:type="dxa"/>
            <w:tcBorders>
              <w:bottom w:val="single" w:sz="4" w:space="0" w:color="auto"/>
            </w:tcBorders>
            <w:shd w:val="clear" w:color="auto" w:fill="FFFFFF"/>
            <w:vAlign w:val="bottom"/>
          </w:tcPr>
          <w:p w14:paraId="1F8CBDEA" w14:textId="70CEA90D" w:rsidR="003C493D" w:rsidRPr="006B4C50" w:rsidRDefault="003C493D" w:rsidP="00A57B44">
            <w:pPr>
              <w:jc w:val="center"/>
            </w:pPr>
            <w:r w:rsidRPr="006B4C50">
              <w:t>(4</w:t>
            </w:r>
            <w:r w:rsidR="00710BAE" w:rsidRPr="006B4C50">
              <w:t>,</w:t>
            </w:r>
            <w:r w:rsidRPr="006B4C50">
              <w:t>7%, 14</w:t>
            </w:r>
            <w:r w:rsidR="00710BAE" w:rsidRPr="006B4C50">
              <w:t>,</w:t>
            </w:r>
            <w:r w:rsidRPr="006B4C50">
              <w:t>3%)</w:t>
            </w:r>
          </w:p>
        </w:tc>
        <w:tc>
          <w:tcPr>
            <w:tcW w:w="2139" w:type="dxa"/>
            <w:tcBorders>
              <w:bottom w:val="single" w:sz="4" w:space="0" w:color="auto"/>
            </w:tcBorders>
            <w:shd w:val="clear" w:color="auto" w:fill="FFFFFF"/>
            <w:vAlign w:val="bottom"/>
          </w:tcPr>
          <w:p w14:paraId="755E7B58" w14:textId="18B66CC1" w:rsidR="003C493D" w:rsidRPr="006B4C50" w:rsidRDefault="003C493D" w:rsidP="00A57B44">
            <w:pPr>
              <w:jc w:val="center"/>
              <w:rPr>
                <w:lang w:eastAsia="en-GB"/>
              </w:rPr>
            </w:pPr>
            <w:r w:rsidRPr="006B4C50">
              <w:rPr>
                <w:lang w:eastAsia="en-GB"/>
              </w:rPr>
              <w:t>(0</w:t>
            </w:r>
            <w:r w:rsidR="00710BAE" w:rsidRPr="006B4C50">
              <w:rPr>
                <w:lang w:eastAsia="en-GB"/>
              </w:rPr>
              <w:t>,</w:t>
            </w:r>
            <w:r w:rsidRPr="006B4C50">
              <w:rPr>
                <w:lang w:eastAsia="en-GB"/>
              </w:rPr>
              <w:t>4%, 5</w:t>
            </w:r>
            <w:r w:rsidR="00710BAE" w:rsidRPr="006B4C50">
              <w:rPr>
                <w:lang w:eastAsia="en-GB"/>
              </w:rPr>
              <w:t>,</w:t>
            </w:r>
            <w:r w:rsidRPr="006B4C50">
              <w:rPr>
                <w:lang w:eastAsia="en-GB"/>
              </w:rPr>
              <w:t>6%)</w:t>
            </w:r>
          </w:p>
        </w:tc>
      </w:tr>
      <w:tr w:rsidR="003C493D" w:rsidRPr="006B4C50" w14:paraId="367AA217" w14:textId="77777777" w:rsidTr="00A57B44">
        <w:trPr>
          <w:cantSplit/>
        </w:trPr>
        <w:tc>
          <w:tcPr>
            <w:tcW w:w="4944" w:type="dxa"/>
            <w:tcBorders>
              <w:top w:val="single" w:sz="4" w:space="0" w:color="auto"/>
              <w:left w:val="single" w:sz="4" w:space="0" w:color="auto"/>
              <w:bottom w:val="single" w:sz="4" w:space="0" w:color="auto"/>
              <w:right w:val="single" w:sz="4" w:space="0" w:color="auto"/>
            </w:tcBorders>
          </w:tcPr>
          <w:p w14:paraId="00339516" w14:textId="0B639102" w:rsidR="003C493D" w:rsidRPr="006B4C50" w:rsidRDefault="0019347C" w:rsidP="00A57B44">
            <w:pPr>
              <w:jc w:val="center"/>
              <w:rPr>
                <w:vertAlign w:val="superscript"/>
                <w:lang w:eastAsia="en-GB"/>
              </w:rPr>
            </w:pPr>
            <w:r w:rsidRPr="006B4C50">
              <w:rPr>
                <w:lang w:eastAsia="en-GB"/>
              </w:rPr>
              <w:t>Valoarea p</w:t>
            </w:r>
            <w:r w:rsidR="003C493D" w:rsidRPr="006B4C50">
              <w:rPr>
                <w:vertAlign w:val="superscript"/>
                <w:lang w:eastAsia="en-GB"/>
              </w:rPr>
              <w:t>d</w:t>
            </w:r>
          </w:p>
        </w:tc>
        <w:tc>
          <w:tcPr>
            <w:tcW w:w="4374" w:type="dxa"/>
            <w:gridSpan w:val="2"/>
            <w:tcBorders>
              <w:bottom w:val="single" w:sz="4" w:space="0" w:color="auto"/>
            </w:tcBorders>
            <w:shd w:val="clear" w:color="auto" w:fill="FFFFFF"/>
            <w:vAlign w:val="bottom"/>
          </w:tcPr>
          <w:p w14:paraId="55EB1467" w14:textId="01465BB4" w:rsidR="003C493D" w:rsidRPr="006B4C50" w:rsidRDefault="003C493D" w:rsidP="00A57B44">
            <w:pPr>
              <w:jc w:val="center"/>
              <w:rPr>
                <w:lang w:eastAsia="en-GB"/>
              </w:rPr>
            </w:pPr>
            <w:r w:rsidRPr="006B4C50">
              <w:t>0</w:t>
            </w:r>
            <w:r w:rsidR="0019347C" w:rsidRPr="006B4C50">
              <w:t>,</w:t>
            </w:r>
            <w:r w:rsidRPr="006B4C50">
              <w:t>0102</w:t>
            </w:r>
          </w:p>
        </w:tc>
      </w:tr>
      <w:tr w:rsidR="003C493D" w:rsidRPr="006B4C50" w14:paraId="01182C8B" w14:textId="77777777" w:rsidTr="00A57B44">
        <w:trPr>
          <w:cantSplit/>
        </w:trPr>
        <w:tc>
          <w:tcPr>
            <w:tcW w:w="9318" w:type="dxa"/>
            <w:gridSpan w:val="3"/>
            <w:tcBorders>
              <w:top w:val="single" w:sz="4" w:space="0" w:color="auto"/>
              <w:left w:val="nil"/>
              <w:bottom w:val="nil"/>
              <w:right w:val="nil"/>
            </w:tcBorders>
          </w:tcPr>
          <w:p w14:paraId="19A91916" w14:textId="5154C83A" w:rsidR="003C493D" w:rsidRPr="006B4C50" w:rsidRDefault="003C493D" w:rsidP="00A57B44">
            <w:pPr>
              <w:rPr>
                <w:sz w:val="18"/>
                <w:szCs w:val="18"/>
                <w:lang w:eastAsia="en-GB"/>
              </w:rPr>
            </w:pPr>
            <w:r w:rsidRPr="006B4C50">
              <w:rPr>
                <w:sz w:val="18"/>
                <w:szCs w:val="18"/>
                <w:lang w:eastAsia="en-GB"/>
              </w:rPr>
              <w:t>D-Pd=daratumumab-pomalidomid</w:t>
            </w:r>
            <w:r w:rsidR="0019347C" w:rsidRPr="006B4C50">
              <w:rPr>
                <w:sz w:val="18"/>
                <w:szCs w:val="18"/>
                <w:lang w:eastAsia="en-GB"/>
              </w:rPr>
              <w:t>ă</w:t>
            </w:r>
            <w:r w:rsidRPr="006B4C50">
              <w:rPr>
                <w:sz w:val="18"/>
                <w:szCs w:val="18"/>
                <w:lang w:eastAsia="en-GB"/>
              </w:rPr>
              <w:t>-dexame</w:t>
            </w:r>
            <w:r w:rsidR="0019347C" w:rsidRPr="006B4C50">
              <w:rPr>
                <w:sz w:val="18"/>
                <w:szCs w:val="18"/>
                <w:lang w:eastAsia="en-GB"/>
              </w:rPr>
              <w:t>tazonă</w:t>
            </w:r>
            <w:r w:rsidRPr="006B4C50">
              <w:rPr>
                <w:sz w:val="18"/>
                <w:szCs w:val="18"/>
                <w:lang w:eastAsia="en-GB"/>
              </w:rPr>
              <w:t>; Pd=pomalidomid</w:t>
            </w:r>
            <w:r w:rsidR="0019347C" w:rsidRPr="006B4C50">
              <w:rPr>
                <w:sz w:val="18"/>
                <w:szCs w:val="18"/>
                <w:lang w:eastAsia="en-GB"/>
              </w:rPr>
              <w:t>ă</w:t>
            </w:r>
            <w:r w:rsidRPr="006B4C50">
              <w:rPr>
                <w:sz w:val="18"/>
                <w:szCs w:val="18"/>
                <w:lang w:eastAsia="en-GB"/>
              </w:rPr>
              <w:t>-dexamet</w:t>
            </w:r>
            <w:r w:rsidR="0019347C" w:rsidRPr="006B4C50">
              <w:rPr>
                <w:sz w:val="18"/>
                <w:szCs w:val="18"/>
                <w:lang w:eastAsia="en-GB"/>
              </w:rPr>
              <w:t>azonă</w:t>
            </w:r>
            <w:r w:rsidRPr="006B4C50">
              <w:rPr>
                <w:sz w:val="18"/>
                <w:szCs w:val="18"/>
                <w:lang w:eastAsia="en-GB"/>
              </w:rPr>
              <w:t xml:space="preserve">; </w:t>
            </w:r>
            <w:r w:rsidR="0019347C" w:rsidRPr="006B4C50">
              <w:rPr>
                <w:sz w:val="18"/>
                <w:szCs w:val="18"/>
                <w:lang w:eastAsia="en-GB"/>
              </w:rPr>
              <w:t>BMR=boală minimă reziduală</w:t>
            </w:r>
            <w:r w:rsidRPr="006B4C50">
              <w:rPr>
                <w:sz w:val="18"/>
                <w:szCs w:val="18"/>
                <w:lang w:eastAsia="en-GB"/>
              </w:rPr>
              <w:t>; I</w:t>
            </w:r>
            <w:r w:rsidR="0019347C" w:rsidRPr="006B4C50">
              <w:rPr>
                <w:sz w:val="18"/>
                <w:szCs w:val="18"/>
                <w:lang w:eastAsia="en-GB"/>
              </w:rPr>
              <w:t>Î</w:t>
            </w:r>
            <w:r w:rsidRPr="006B4C50">
              <w:rPr>
                <w:sz w:val="18"/>
                <w:szCs w:val="18"/>
                <w:lang w:eastAsia="en-GB"/>
              </w:rPr>
              <w:t>=</w:t>
            </w:r>
            <w:r w:rsidR="0019347C" w:rsidRPr="006B4C50">
              <w:rPr>
                <w:sz w:val="18"/>
                <w:szCs w:val="18"/>
                <w:lang w:eastAsia="en-GB"/>
              </w:rPr>
              <w:t>interval de încredere</w:t>
            </w:r>
            <w:r w:rsidR="00E55906">
              <w:rPr>
                <w:sz w:val="18"/>
                <w:szCs w:val="18"/>
                <w:lang w:eastAsia="en-GB"/>
              </w:rPr>
              <w:t>.</w:t>
            </w:r>
          </w:p>
          <w:p w14:paraId="07341479" w14:textId="3C92274C" w:rsidR="003C493D" w:rsidRPr="006B4C50" w:rsidRDefault="003C493D" w:rsidP="00A57B44">
            <w:pPr>
              <w:ind w:left="284" w:hanging="284"/>
              <w:rPr>
                <w:sz w:val="18"/>
                <w:szCs w:val="18"/>
                <w:lang w:eastAsia="en-GB"/>
              </w:rPr>
            </w:pPr>
            <w:r w:rsidRPr="006B4C50">
              <w:rPr>
                <w:szCs w:val="22"/>
                <w:vertAlign w:val="superscript"/>
                <w:lang w:eastAsia="en-GB"/>
              </w:rPr>
              <w:t>a</w:t>
            </w:r>
            <w:r w:rsidRPr="006B4C50">
              <w:rPr>
                <w:sz w:val="18"/>
                <w:szCs w:val="18"/>
                <w:lang w:eastAsia="en-GB"/>
              </w:rPr>
              <w:tab/>
              <w:t>Ba</w:t>
            </w:r>
            <w:r w:rsidR="0019347C" w:rsidRPr="006B4C50">
              <w:rPr>
                <w:sz w:val="18"/>
                <w:szCs w:val="18"/>
                <w:lang w:eastAsia="en-GB"/>
              </w:rPr>
              <w:t>zată pe populația în intenție de tratament</w:t>
            </w:r>
            <w:r w:rsidR="00E55906">
              <w:rPr>
                <w:sz w:val="18"/>
                <w:szCs w:val="18"/>
                <w:lang w:eastAsia="en-GB"/>
              </w:rPr>
              <w:t>.</w:t>
            </w:r>
          </w:p>
          <w:p w14:paraId="74021143" w14:textId="4DFA5A5D" w:rsidR="003C493D" w:rsidRPr="006B4C50" w:rsidRDefault="003C493D" w:rsidP="00A57B44">
            <w:pPr>
              <w:ind w:left="284" w:hanging="284"/>
              <w:rPr>
                <w:rFonts w:cs="Times"/>
                <w:sz w:val="18"/>
                <w:szCs w:val="18"/>
              </w:rPr>
            </w:pPr>
            <w:r w:rsidRPr="006B4C50">
              <w:rPr>
                <w:szCs w:val="22"/>
                <w:vertAlign w:val="superscript"/>
                <w:lang w:eastAsia="en-GB"/>
              </w:rPr>
              <w:t>b</w:t>
            </w:r>
            <w:r w:rsidRPr="006B4C50">
              <w:rPr>
                <w:szCs w:val="22"/>
                <w:vertAlign w:val="superscript"/>
                <w:lang w:eastAsia="en-GB"/>
              </w:rPr>
              <w:tab/>
            </w:r>
            <w:r w:rsidR="0019347C" w:rsidRPr="006B4C50">
              <w:rPr>
                <w:sz w:val="18"/>
                <w:szCs w:val="18"/>
                <w:lang w:eastAsia="en-GB"/>
              </w:rPr>
              <w:t xml:space="preserve">Valoarea </w:t>
            </w:r>
            <w:r w:rsidRPr="006B4C50">
              <w:rPr>
                <w:sz w:val="18"/>
                <w:szCs w:val="18"/>
                <w:lang w:eastAsia="en-GB"/>
              </w:rPr>
              <w:t>p</w:t>
            </w:r>
            <w:r w:rsidR="0019347C" w:rsidRPr="006B4C50">
              <w:rPr>
                <w:sz w:val="18"/>
                <w:szCs w:val="18"/>
                <w:lang w:eastAsia="en-GB"/>
              </w:rPr>
              <w:t xml:space="preserve"> provine dintr-un test Chi pătrat </w:t>
            </w:r>
            <w:r w:rsidRPr="006B4C50">
              <w:rPr>
                <w:sz w:val="18"/>
                <w:szCs w:val="18"/>
                <w:lang w:eastAsia="en-GB"/>
              </w:rPr>
              <w:t xml:space="preserve">Cochran Mantel-Haenszel </w:t>
            </w:r>
            <w:r w:rsidR="0019347C" w:rsidRPr="006B4C50">
              <w:rPr>
                <w:sz w:val="18"/>
                <w:szCs w:val="18"/>
                <w:lang w:eastAsia="en-GB"/>
              </w:rPr>
              <w:t>ajustat pentru factorii de stratificare</w:t>
            </w:r>
            <w:r w:rsidR="00E55906">
              <w:rPr>
                <w:sz w:val="18"/>
                <w:szCs w:val="18"/>
                <w:lang w:eastAsia="en-GB"/>
              </w:rPr>
              <w:t>.</w:t>
            </w:r>
          </w:p>
          <w:p w14:paraId="0E5D3719" w14:textId="18696DC4" w:rsidR="003C493D" w:rsidRPr="00E55906" w:rsidRDefault="003C493D" w:rsidP="00A57B44">
            <w:pPr>
              <w:ind w:left="284" w:hanging="284"/>
              <w:rPr>
                <w:sz w:val="18"/>
                <w:szCs w:val="18"/>
              </w:rPr>
            </w:pPr>
            <w:r w:rsidRPr="006B4C50">
              <w:rPr>
                <w:rFonts w:cs="Times"/>
                <w:szCs w:val="18"/>
                <w:vertAlign w:val="superscript"/>
              </w:rPr>
              <w:t>c</w:t>
            </w:r>
            <w:r w:rsidRPr="006B4C50">
              <w:rPr>
                <w:szCs w:val="22"/>
                <w:vertAlign w:val="superscript"/>
                <w:lang w:eastAsia="en-GB"/>
              </w:rPr>
              <w:tab/>
            </w:r>
            <w:r w:rsidR="0019347C" w:rsidRPr="006B4C50">
              <w:rPr>
                <w:sz w:val="18"/>
                <w:szCs w:val="18"/>
                <w:lang w:eastAsia="en-GB"/>
              </w:rPr>
              <w:t xml:space="preserve">Rata negativă a BMR se bazează pe populația în intenție de tratament și un prag de </w:t>
            </w:r>
            <w:r w:rsidRPr="006B4C50">
              <w:rPr>
                <w:sz w:val="18"/>
                <w:szCs w:val="18"/>
              </w:rPr>
              <w:t>10</w:t>
            </w:r>
            <w:r w:rsidRPr="006B4C50">
              <w:rPr>
                <w:szCs w:val="22"/>
                <w:vertAlign w:val="superscript"/>
              </w:rPr>
              <w:t>-5</w:t>
            </w:r>
            <w:r w:rsidR="00E55906">
              <w:rPr>
                <w:szCs w:val="22"/>
              </w:rPr>
              <w:t>.</w:t>
            </w:r>
          </w:p>
          <w:p w14:paraId="29176205" w14:textId="7FADF000" w:rsidR="003C493D" w:rsidRPr="006B4C50" w:rsidRDefault="003C493D" w:rsidP="00A57B44">
            <w:pPr>
              <w:ind w:left="284" w:hanging="284"/>
              <w:rPr>
                <w:szCs w:val="22"/>
                <w:lang w:eastAsia="en-GB"/>
              </w:rPr>
            </w:pPr>
            <w:r w:rsidRPr="006B4C50">
              <w:rPr>
                <w:szCs w:val="22"/>
                <w:vertAlign w:val="superscript"/>
              </w:rPr>
              <w:t>d</w:t>
            </w:r>
            <w:r w:rsidRPr="006B4C50">
              <w:rPr>
                <w:szCs w:val="22"/>
                <w:vertAlign w:val="superscript"/>
                <w:lang w:eastAsia="en-GB"/>
              </w:rPr>
              <w:tab/>
            </w:r>
            <w:r w:rsidR="0019347C" w:rsidRPr="006B4C50">
              <w:rPr>
                <w:sz w:val="18"/>
                <w:szCs w:val="18"/>
                <w:lang w:eastAsia="en-GB"/>
              </w:rPr>
              <w:t>Valoarea p provine dintr-un test exact al lui Fisher.</w:t>
            </w:r>
          </w:p>
        </w:tc>
      </w:tr>
    </w:tbl>
    <w:p w14:paraId="177171FE" w14:textId="77777777" w:rsidR="003C493D" w:rsidRPr="006B4C50" w:rsidRDefault="003C493D" w:rsidP="00A57B44">
      <w:bookmarkStart w:id="40" w:name="_Hlk46754457"/>
      <w:bookmarkEnd w:id="39"/>
    </w:p>
    <w:p w14:paraId="762ED82A" w14:textId="026CB44D" w:rsidR="003C493D" w:rsidRDefault="0019347C" w:rsidP="00A57B44">
      <w:pPr>
        <w:rPr>
          <w:lang w:eastAsia="en-GB"/>
        </w:rPr>
      </w:pPr>
      <w:r w:rsidRPr="006B4C50">
        <w:rPr>
          <w:lang w:eastAsia="en-GB"/>
        </w:rPr>
        <w:t xml:space="preserve">La pacienții care au răspuns la tratament, valoarea mediană a timpului până la obținerea răspunsului a fost de 1 lună </w:t>
      </w:r>
      <w:r w:rsidR="003C493D" w:rsidRPr="006B4C50">
        <w:rPr>
          <w:lang w:eastAsia="en-GB"/>
        </w:rPr>
        <w:t>(</w:t>
      </w:r>
      <w:r w:rsidRPr="006B4C50">
        <w:rPr>
          <w:lang w:eastAsia="en-GB"/>
        </w:rPr>
        <w:t>interval</w:t>
      </w:r>
      <w:r w:rsidR="003C493D" w:rsidRPr="006B4C50">
        <w:rPr>
          <w:lang w:eastAsia="en-GB"/>
        </w:rPr>
        <w:t>: 0</w:t>
      </w:r>
      <w:r w:rsidRPr="006B4C50">
        <w:rPr>
          <w:lang w:eastAsia="en-GB"/>
        </w:rPr>
        <w:t>,</w:t>
      </w:r>
      <w:r w:rsidR="003C493D" w:rsidRPr="006B4C50">
        <w:rPr>
          <w:lang w:eastAsia="en-GB"/>
        </w:rPr>
        <w:t xml:space="preserve">9 </w:t>
      </w:r>
      <w:r w:rsidRPr="006B4C50">
        <w:rPr>
          <w:lang w:eastAsia="en-GB"/>
        </w:rPr>
        <w:t xml:space="preserve">– </w:t>
      </w:r>
      <w:r w:rsidR="003C493D" w:rsidRPr="006B4C50">
        <w:rPr>
          <w:lang w:eastAsia="en-GB"/>
        </w:rPr>
        <w:t>9</w:t>
      </w:r>
      <w:r w:rsidRPr="006B4C50">
        <w:rPr>
          <w:lang w:eastAsia="en-GB"/>
        </w:rPr>
        <w:t>,</w:t>
      </w:r>
      <w:r w:rsidR="003C493D" w:rsidRPr="006B4C50">
        <w:rPr>
          <w:lang w:eastAsia="en-GB"/>
        </w:rPr>
        <w:t>1 </w:t>
      </w:r>
      <w:r w:rsidRPr="006B4C50">
        <w:rPr>
          <w:lang w:eastAsia="en-GB"/>
        </w:rPr>
        <w:t>luni</w:t>
      </w:r>
      <w:r w:rsidR="003C493D" w:rsidRPr="006B4C50">
        <w:rPr>
          <w:lang w:eastAsia="en-GB"/>
        </w:rPr>
        <w:t xml:space="preserve">) </w:t>
      </w:r>
      <w:r w:rsidRPr="006B4C50">
        <w:rPr>
          <w:lang w:eastAsia="en-GB"/>
        </w:rPr>
        <w:t>în grupul</w:t>
      </w:r>
      <w:r w:rsidR="003C493D" w:rsidRPr="006B4C50">
        <w:rPr>
          <w:lang w:eastAsia="en-GB"/>
        </w:rPr>
        <w:t xml:space="preserve"> D-Pd </w:t>
      </w:r>
      <w:r w:rsidRPr="006B4C50">
        <w:rPr>
          <w:lang w:eastAsia="en-GB"/>
        </w:rPr>
        <w:t xml:space="preserve">și de </w:t>
      </w:r>
      <w:r w:rsidR="003C493D" w:rsidRPr="006B4C50">
        <w:rPr>
          <w:lang w:eastAsia="en-GB"/>
        </w:rPr>
        <w:t>1</w:t>
      </w:r>
      <w:r w:rsidRPr="006B4C50">
        <w:rPr>
          <w:lang w:eastAsia="en-GB"/>
        </w:rPr>
        <w:t>,</w:t>
      </w:r>
      <w:r w:rsidR="003C493D" w:rsidRPr="006B4C50">
        <w:rPr>
          <w:lang w:eastAsia="en-GB"/>
        </w:rPr>
        <w:t>9 </w:t>
      </w:r>
      <w:r w:rsidRPr="006B4C50">
        <w:rPr>
          <w:lang w:eastAsia="en-GB"/>
        </w:rPr>
        <w:t>luni</w:t>
      </w:r>
      <w:r w:rsidR="003C493D" w:rsidRPr="006B4C50">
        <w:rPr>
          <w:lang w:eastAsia="en-GB"/>
        </w:rPr>
        <w:t xml:space="preserve"> (</w:t>
      </w:r>
      <w:r w:rsidRPr="006B4C50">
        <w:rPr>
          <w:lang w:eastAsia="en-GB"/>
        </w:rPr>
        <w:t>interval</w:t>
      </w:r>
      <w:r w:rsidR="003C493D" w:rsidRPr="006B4C50">
        <w:rPr>
          <w:lang w:eastAsia="en-GB"/>
        </w:rPr>
        <w:t>: 0</w:t>
      </w:r>
      <w:r w:rsidRPr="006B4C50">
        <w:rPr>
          <w:lang w:eastAsia="en-GB"/>
        </w:rPr>
        <w:t>,</w:t>
      </w:r>
      <w:r w:rsidR="003C493D" w:rsidRPr="006B4C50">
        <w:rPr>
          <w:lang w:eastAsia="en-GB"/>
        </w:rPr>
        <w:t xml:space="preserve">9 </w:t>
      </w:r>
      <w:r w:rsidRPr="006B4C50">
        <w:rPr>
          <w:lang w:eastAsia="en-GB"/>
        </w:rPr>
        <w:t xml:space="preserve">– </w:t>
      </w:r>
      <w:r w:rsidR="003C493D" w:rsidRPr="006B4C50">
        <w:rPr>
          <w:lang w:eastAsia="en-GB"/>
        </w:rPr>
        <w:t>17</w:t>
      </w:r>
      <w:r w:rsidRPr="006B4C50">
        <w:rPr>
          <w:lang w:eastAsia="en-GB"/>
        </w:rPr>
        <w:t>,</w:t>
      </w:r>
      <w:r w:rsidR="003C493D" w:rsidRPr="006B4C50">
        <w:rPr>
          <w:lang w:eastAsia="en-GB"/>
        </w:rPr>
        <w:t>3 </w:t>
      </w:r>
      <w:r w:rsidRPr="006B4C50">
        <w:rPr>
          <w:lang w:eastAsia="en-GB"/>
        </w:rPr>
        <w:t>luni</w:t>
      </w:r>
      <w:r w:rsidR="003C493D" w:rsidRPr="006B4C50">
        <w:rPr>
          <w:lang w:eastAsia="en-GB"/>
        </w:rPr>
        <w:t xml:space="preserve">) </w:t>
      </w:r>
      <w:r w:rsidRPr="006B4C50">
        <w:rPr>
          <w:lang w:eastAsia="en-GB"/>
        </w:rPr>
        <w:t xml:space="preserve">în grupul </w:t>
      </w:r>
      <w:r w:rsidR="003C493D" w:rsidRPr="006B4C50">
        <w:rPr>
          <w:lang w:eastAsia="en-GB"/>
        </w:rPr>
        <w:t xml:space="preserve">Pd. </w:t>
      </w:r>
      <w:r w:rsidRPr="006B4C50">
        <w:rPr>
          <w:lang w:eastAsia="en-GB"/>
        </w:rPr>
        <w:t xml:space="preserve">Valoarea mediană a duratei răspunsului nu a fost atinsă în grupul </w:t>
      </w:r>
      <w:r w:rsidR="003C493D" w:rsidRPr="006B4C50">
        <w:rPr>
          <w:lang w:eastAsia="en-GB"/>
        </w:rPr>
        <w:t>D-Pd</w:t>
      </w:r>
      <w:r w:rsidRPr="006B4C50">
        <w:rPr>
          <w:lang w:eastAsia="en-GB"/>
        </w:rPr>
        <w:t xml:space="preserve"> </w:t>
      </w:r>
      <w:r w:rsidR="003C493D" w:rsidRPr="006B4C50">
        <w:rPr>
          <w:lang w:eastAsia="en-GB"/>
        </w:rPr>
        <w:t>(</w:t>
      </w:r>
      <w:r w:rsidRPr="006B4C50">
        <w:rPr>
          <w:lang w:eastAsia="en-GB"/>
        </w:rPr>
        <w:t>interval</w:t>
      </w:r>
      <w:r w:rsidR="003C493D" w:rsidRPr="006B4C50">
        <w:rPr>
          <w:lang w:eastAsia="en-GB"/>
        </w:rPr>
        <w:t xml:space="preserve">: 1 </w:t>
      </w:r>
      <w:r w:rsidRPr="006B4C50">
        <w:rPr>
          <w:lang w:eastAsia="en-GB"/>
        </w:rPr>
        <w:t>–</w:t>
      </w:r>
      <w:r w:rsidR="003C493D" w:rsidRPr="006B4C50">
        <w:rPr>
          <w:lang w:eastAsia="en-GB"/>
        </w:rPr>
        <w:t xml:space="preserve"> 34</w:t>
      </w:r>
      <w:r w:rsidRPr="006B4C50">
        <w:rPr>
          <w:lang w:eastAsia="en-GB"/>
        </w:rPr>
        <w:t>,</w:t>
      </w:r>
      <w:r w:rsidR="003C493D" w:rsidRPr="006B4C50">
        <w:rPr>
          <w:lang w:eastAsia="en-GB"/>
        </w:rPr>
        <w:t>9+ </w:t>
      </w:r>
      <w:r w:rsidRPr="006B4C50">
        <w:rPr>
          <w:lang w:eastAsia="en-GB"/>
        </w:rPr>
        <w:t>luni</w:t>
      </w:r>
      <w:r w:rsidR="003C493D" w:rsidRPr="006B4C50">
        <w:rPr>
          <w:lang w:eastAsia="en-GB"/>
        </w:rPr>
        <w:t xml:space="preserve">) </w:t>
      </w:r>
      <w:r w:rsidRPr="006B4C50">
        <w:rPr>
          <w:lang w:eastAsia="en-GB"/>
        </w:rPr>
        <w:t>și a fost de</w:t>
      </w:r>
      <w:r w:rsidR="003C493D" w:rsidRPr="006B4C50">
        <w:rPr>
          <w:lang w:eastAsia="en-GB"/>
        </w:rPr>
        <w:t xml:space="preserve"> 15</w:t>
      </w:r>
      <w:r w:rsidRPr="006B4C50">
        <w:rPr>
          <w:lang w:eastAsia="en-GB"/>
        </w:rPr>
        <w:t>,</w:t>
      </w:r>
      <w:r w:rsidR="003C493D" w:rsidRPr="006B4C50">
        <w:rPr>
          <w:lang w:eastAsia="en-GB"/>
        </w:rPr>
        <w:t>9 </w:t>
      </w:r>
      <w:r w:rsidRPr="006B4C50">
        <w:rPr>
          <w:lang w:eastAsia="en-GB"/>
        </w:rPr>
        <w:t>luni</w:t>
      </w:r>
      <w:r w:rsidR="003C493D" w:rsidRPr="006B4C50">
        <w:rPr>
          <w:lang w:eastAsia="en-GB"/>
        </w:rPr>
        <w:t xml:space="preserve"> (</w:t>
      </w:r>
      <w:r w:rsidRPr="006B4C50">
        <w:rPr>
          <w:lang w:eastAsia="en-GB"/>
        </w:rPr>
        <w:t>interval</w:t>
      </w:r>
      <w:r w:rsidR="003C493D" w:rsidRPr="006B4C50">
        <w:rPr>
          <w:lang w:eastAsia="en-GB"/>
        </w:rPr>
        <w:t xml:space="preserve">: 1+ </w:t>
      </w:r>
      <w:r w:rsidRPr="006B4C50">
        <w:rPr>
          <w:lang w:eastAsia="en-GB"/>
        </w:rPr>
        <w:t>-</w:t>
      </w:r>
      <w:r w:rsidR="003C493D" w:rsidRPr="006B4C50">
        <w:rPr>
          <w:lang w:eastAsia="en-GB"/>
        </w:rPr>
        <w:t xml:space="preserve"> 24</w:t>
      </w:r>
      <w:r w:rsidRPr="006B4C50">
        <w:rPr>
          <w:lang w:eastAsia="en-GB"/>
        </w:rPr>
        <w:t>,</w:t>
      </w:r>
      <w:r w:rsidR="003C493D" w:rsidRPr="006B4C50">
        <w:rPr>
          <w:lang w:eastAsia="en-GB"/>
        </w:rPr>
        <w:t>8 </w:t>
      </w:r>
      <w:r w:rsidRPr="006B4C50">
        <w:rPr>
          <w:lang w:eastAsia="en-GB"/>
        </w:rPr>
        <w:t>luni</w:t>
      </w:r>
      <w:r w:rsidR="003C493D" w:rsidRPr="006B4C50">
        <w:rPr>
          <w:lang w:eastAsia="en-GB"/>
        </w:rPr>
        <w:t xml:space="preserve">) </w:t>
      </w:r>
      <w:r w:rsidR="001B0AC2" w:rsidRPr="006B4C50">
        <w:rPr>
          <w:lang w:eastAsia="en-GB"/>
        </w:rPr>
        <w:t>în grupul</w:t>
      </w:r>
      <w:r w:rsidR="003C493D" w:rsidRPr="006B4C50">
        <w:rPr>
          <w:lang w:eastAsia="en-GB"/>
        </w:rPr>
        <w:t xml:space="preserve"> Pd.</w:t>
      </w:r>
    </w:p>
    <w:p w14:paraId="2D5E2D88" w14:textId="77777777" w:rsidR="00B33595" w:rsidRDefault="00B33595" w:rsidP="00A57B44">
      <w:pPr>
        <w:rPr>
          <w:lang w:eastAsia="en-GB"/>
        </w:rPr>
      </w:pPr>
    </w:p>
    <w:p w14:paraId="7728C311" w14:textId="606747C6" w:rsidR="00691460" w:rsidRDefault="00B33595" w:rsidP="00B33595">
      <w:pPr>
        <w:jc w:val="both"/>
        <w:rPr>
          <w:i/>
          <w:iCs/>
          <w:szCs w:val="22"/>
        </w:rPr>
      </w:pPr>
      <w:r w:rsidRPr="00C15450">
        <w:rPr>
          <w:i/>
          <w:iCs/>
          <w:szCs w:val="22"/>
        </w:rPr>
        <w:t xml:space="preserve">Tratamentul în monoterapie la pacienții cu mielom multiplu asimptomatic cu risc ridicat </w:t>
      </w:r>
      <w:r w:rsidR="00F11C4C">
        <w:rPr>
          <w:i/>
          <w:iCs/>
          <w:szCs w:val="22"/>
        </w:rPr>
        <w:t xml:space="preserve">de </w:t>
      </w:r>
      <w:r w:rsidRPr="00C15450">
        <w:rPr>
          <w:i/>
          <w:iCs/>
          <w:szCs w:val="22"/>
        </w:rPr>
        <w:t xml:space="preserve">a  </w:t>
      </w:r>
      <w:r w:rsidR="00691460">
        <w:rPr>
          <w:i/>
          <w:iCs/>
          <w:szCs w:val="22"/>
        </w:rPr>
        <w:t xml:space="preserve">dezvolta </w:t>
      </w:r>
      <w:r w:rsidRPr="00C15450">
        <w:rPr>
          <w:i/>
          <w:iCs/>
          <w:szCs w:val="22"/>
        </w:rPr>
        <w:t>mielom multiplu</w:t>
      </w:r>
      <w:r>
        <w:rPr>
          <w:i/>
          <w:iCs/>
          <w:szCs w:val="22"/>
        </w:rPr>
        <w:t xml:space="preserve"> </w:t>
      </w:r>
    </w:p>
    <w:p w14:paraId="0BD498B6" w14:textId="25E75E58" w:rsidR="00B33595" w:rsidRDefault="00B33595" w:rsidP="00B33595">
      <w:pPr>
        <w:jc w:val="both"/>
        <w:rPr>
          <w:szCs w:val="22"/>
        </w:rPr>
      </w:pPr>
      <w:r w:rsidRPr="002B6A90">
        <w:rPr>
          <w:szCs w:val="22"/>
        </w:rPr>
        <w:t>SMM3001, un studiu</w:t>
      </w:r>
      <w:r>
        <w:rPr>
          <w:szCs w:val="22"/>
        </w:rPr>
        <w:t xml:space="preserve"> clinic </w:t>
      </w:r>
      <w:r w:rsidRPr="002B6A90">
        <w:rPr>
          <w:szCs w:val="22"/>
        </w:rPr>
        <w:t>de fază III,</w:t>
      </w:r>
      <w:r>
        <w:rPr>
          <w:szCs w:val="22"/>
        </w:rPr>
        <w:t xml:space="preserve"> deschis,</w:t>
      </w:r>
      <w:r w:rsidRPr="002B6A90">
        <w:rPr>
          <w:szCs w:val="22"/>
        </w:rPr>
        <w:t xml:space="preserve"> randomizat, a comparat eficacitatea și siguranța tratamentului cu DARZALEX </w:t>
      </w:r>
      <w:r>
        <w:rPr>
          <w:szCs w:val="22"/>
        </w:rPr>
        <w:t>form</w:t>
      </w:r>
      <w:r w:rsidR="00D87FD5">
        <w:rPr>
          <w:szCs w:val="22"/>
        </w:rPr>
        <w:t>ă</w:t>
      </w:r>
      <w:r w:rsidRPr="002B6A90">
        <w:rPr>
          <w:szCs w:val="22"/>
        </w:rPr>
        <w:t xml:space="preserve"> </w:t>
      </w:r>
      <w:r w:rsidR="00D87FD5">
        <w:rPr>
          <w:szCs w:val="22"/>
        </w:rPr>
        <w:t>farmaceutică</w:t>
      </w:r>
      <w:r w:rsidR="00D87FD5" w:rsidRPr="002B6A90">
        <w:rPr>
          <w:szCs w:val="22"/>
        </w:rPr>
        <w:t xml:space="preserve"> </w:t>
      </w:r>
      <w:r w:rsidRPr="002B6A90">
        <w:rPr>
          <w:szCs w:val="22"/>
        </w:rPr>
        <w:t xml:space="preserve">subcutanată (1800 mg) cu monitorizarea activă la pacienții cu mielom multiplu </w:t>
      </w:r>
      <w:r>
        <w:rPr>
          <w:szCs w:val="22"/>
        </w:rPr>
        <w:t>asimptomatic</w:t>
      </w:r>
      <w:r w:rsidRPr="002B6A90">
        <w:rPr>
          <w:szCs w:val="22"/>
        </w:rPr>
        <w:t xml:space="preserve"> cu risc crescut de </w:t>
      </w:r>
      <w:r>
        <w:rPr>
          <w:szCs w:val="22"/>
        </w:rPr>
        <w:t xml:space="preserve">a </w:t>
      </w:r>
      <w:r w:rsidR="00691460">
        <w:rPr>
          <w:szCs w:val="22"/>
        </w:rPr>
        <w:t xml:space="preserve">dezvolta </w:t>
      </w:r>
      <w:r w:rsidRPr="002B6A90">
        <w:rPr>
          <w:szCs w:val="22"/>
        </w:rPr>
        <w:t>mielom multiplu. Pentru pacienții randomizați în brațul de tratament, DARZALEX form</w:t>
      </w:r>
      <w:r w:rsidR="00691460">
        <w:rPr>
          <w:szCs w:val="22"/>
        </w:rPr>
        <w:t>ă</w:t>
      </w:r>
      <w:r w:rsidRPr="002B6A90">
        <w:rPr>
          <w:szCs w:val="22"/>
        </w:rPr>
        <w:t xml:space="preserve"> </w:t>
      </w:r>
      <w:r w:rsidR="00691460">
        <w:rPr>
          <w:szCs w:val="22"/>
        </w:rPr>
        <w:t xml:space="preserve">farmaceutică </w:t>
      </w:r>
      <w:r w:rsidRPr="002B6A90">
        <w:rPr>
          <w:szCs w:val="22"/>
        </w:rPr>
        <w:t>subcutanată (1800 mg) a fost administrat subcutanat o dată pe săptămână (zilele 1, 8, 15 și 22) pentru ciclurile 1 - 2, apoi la fiecare 2 săptămâni (zilele 1 și 15) pentru ciclurile 3 - 6 și ulterior la fiecare 4 săptămâni până la 39 de cicluri sau până la 36 de luni sau până la progresia confirmată a bolii.</w:t>
      </w:r>
    </w:p>
    <w:p w14:paraId="75F33915" w14:textId="77777777" w:rsidR="00B33595" w:rsidRDefault="00B33595" w:rsidP="00B33595">
      <w:pPr>
        <w:jc w:val="both"/>
        <w:rPr>
          <w:szCs w:val="22"/>
        </w:rPr>
      </w:pPr>
    </w:p>
    <w:p w14:paraId="0FAD31A0" w14:textId="15BE305D" w:rsidR="00B33595" w:rsidRDefault="00B33595" w:rsidP="00B33595">
      <w:pPr>
        <w:rPr>
          <w:szCs w:val="22"/>
        </w:rPr>
      </w:pPr>
      <w:r w:rsidRPr="003E3461">
        <w:rPr>
          <w:szCs w:val="22"/>
        </w:rPr>
        <w:t xml:space="preserve">Un total de 390 de pacienți au fost randomizați: 194 la brațul </w:t>
      </w:r>
      <w:r>
        <w:rPr>
          <w:szCs w:val="22"/>
        </w:rPr>
        <w:t xml:space="preserve">de tratament </w:t>
      </w:r>
      <w:r w:rsidRPr="003E3461">
        <w:rPr>
          <w:szCs w:val="22"/>
        </w:rPr>
        <w:t>cu DARZALEX form</w:t>
      </w:r>
      <w:r w:rsidR="00691460">
        <w:rPr>
          <w:szCs w:val="22"/>
        </w:rPr>
        <w:t>ă</w:t>
      </w:r>
      <w:r w:rsidRPr="003E3461">
        <w:rPr>
          <w:szCs w:val="22"/>
        </w:rPr>
        <w:t xml:space="preserve"> </w:t>
      </w:r>
      <w:r w:rsidR="00691460">
        <w:rPr>
          <w:szCs w:val="22"/>
        </w:rPr>
        <w:t>farmaceutică</w:t>
      </w:r>
      <w:r w:rsidR="00691460" w:rsidRPr="003E3461">
        <w:rPr>
          <w:szCs w:val="22"/>
        </w:rPr>
        <w:t xml:space="preserve"> </w:t>
      </w:r>
      <w:r w:rsidRPr="003E3461">
        <w:rPr>
          <w:szCs w:val="22"/>
        </w:rPr>
        <w:t xml:space="preserve">subcutanată și 196 la brațul </w:t>
      </w:r>
      <w:r>
        <w:rPr>
          <w:szCs w:val="22"/>
        </w:rPr>
        <w:t xml:space="preserve">de tratament </w:t>
      </w:r>
      <w:r w:rsidRPr="003E3461">
        <w:rPr>
          <w:szCs w:val="22"/>
        </w:rPr>
        <w:t>cu monitorizare activă. Caracteristicile demografice inițiale și caracteristicile bolii au fost similare între cele două brațe de studiu. Vârsta medi</w:t>
      </w:r>
      <w:r>
        <w:rPr>
          <w:szCs w:val="22"/>
        </w:rPr>
        <w:t>ană</w:t>
      </w:r>
      <w:r w:rsidRPr="003E3461">
        <w:rPr>
          <w:szCs w:val="22"/>
        </w:rPr>
        <w:t xml:space="preserve"> a pacienților a fost de 64 de ani (interval: 31-86 ani); 12% au </w:t>
      </w:r>
      <w:r w:rsidR="00D87FD5">
        <w:rPr>
          <w:szCs w:val="22"/>
        </w:rPr>
        <w:t>avut vârsta</w:t>
      </w:r>
      <w:r w:rsidRPr="003E3461">
        <w:rPr>
          <w:szCs w:val="22"/>
        </w:rPr>
        <w:t xml:space="preserve"> ≥75 de ani; 48% au fost bărbați; 83% caucazieni, 8% asiatici și 3% afro-americani. Optzeci și trei la sută au avut un scor de performanță ECOG de 0 și 17% au avut un scor de performanță ECOG de 1. Procentul medi</w:t>
      </w:r>
      <w:r>
        <w:rPr>
          <w:szCs w:val="22"/>
        </w:rPr>
        <w:t>an</w:t>
      </w:r>
      <w:r w:rsidRPr="003E3461">
        <w:rPr>
          <w:szCs w:val="22"/>
        </w:rPr>
        <w:t xml:space="preserve"> de celule plasmatice din măduva osoasă a fost de 20%, iar timpul medi</w:t>
      </w:r>
      <w:r>
        <w:rPr>
          <w:szCs w:val="22"/>
        </w:rPr>
        <w:t>an</w:t>
      </w:r>
      <w:r w:rsidRPr="003E3461">
        <w:rPr>
          <w:szCs w:val="22"/>
        </w:rPr>
        <w:t xml:space="preserve"> de la data diagnosticului inițial de mielom multiplu asimptomatic până la randomizare a fost de 0,7 ani. Optzeci la sută dintre pacienți aveau mai puțin de 3 factori de risc asociați cu progresia către mielom multiplu. Factorii de risc au fost proteina M serică ≥30 g/</w:t>
      </w:r>
      <w:r w:rsidR="003F6CF2">
        <w:rPr>
          <w:szCs w:val="22"/>
        </w:rPr>
        <w:t>l</w:t>
      </w:r>
      <w:r w:rsidRPr="003E3461">
        <w:rPr>
          <w:szCs w:val="22"/>
        </w:rPr>
        <w:t>; IgA SMM; imunopareză cu reducerea a 2 izotipuri de imunoglobuline neimplicate; raport FLC seric implicat</w:t>
      </w:r>
      <w:r w:rsidR="003F6CF2">
        <w:rPr>
          <w:szCs w:val="22"/>
        </w:rPr>
        <w:t xml:space="preserve"> </w:t>
      </w:r>
      <w:r w:rsidRPr="003E3461">
        <w:rPr>
          <w:szCs w:val="22"/>
        </w:rPr>
        <w:t>: neimplicat ≥8 și &lt;100, celule plasmatice clonale din măduva osoasă (BMPC</w:t>
      </w:r>
      <w:r w:rsidR="003F6CF2">
        <w:rPr>
          <w:szCs w:val="22"/>
        </w:rPr>
        <w:t>s</w:t>
      </w:r>
      <w:r w:rsidRPr="003E3461">
        <w:rPr>
          <w:szCs w:val="22"/>
        </w:rPr>
        <w:t>) &gt;50% la &lt;60% cu boală măsurabilă. Pentru a fi eligibili pentru înscrierea în studiul SMM3001, pacienții trebuiau să aibă cel puțin unul dintre acești factori de risc și BMPCs ≥10%. Nouăsprezece la sută dintre pacienți au avut o proteină M serică ≥30 g/</w:t>
      </w:r>
      <w:r w:rsidR="003F6CF2">
        <w:rPr>
          <w:szCs w:val="22"/>
        </w:rPr>
        <w:t>l</w:t>
      </w:r>
      <w:r w:rsidRPr="003E3461">
        <w:rPr>
          <w:szCs w:val="22"/>
        </w:rPr>
        <w:t>, 25% au avut IgA SMM, 60% au avut imunopareză cu reducerea a 2 izotipuri de imunoglobuline neimplicate, 72% au avut un raport FLC seric implicat</w:t>
      </w:r>
      <w:r w:rsidR="003F6CF2">
        <w:rPr>
          <w:szCs w:val="22"/>
        </w:rPr>
        <w:t xml:space="preserve"> </w:t>
      </w:r>
      <w:r w:rsidRPr="003E3461">
        <w:rPr>
          <w:szCs w:val="22"/>
        </w:rPr>
        <w:t>: neimplicat ≥8 și &lt;100 și 3% BMPC clonale &gt;50% la &lt;60% cu boală măsurabilă.</w:t>
      </w:r>
    </w:p>
    <w:p w14:paraId="045E6650" w14:textId="77777777" w:rsidR="0046156E" w:rsidRDefault="0046156E" w:rsidP="00B33595">
      <w:pPr>
        <w:rPr>
          <w:szCs w:val="22"/>
        </w:rPr>
      </w:pPr>
    </w:p>
    <w:p w14:paraId="7C5A7278" w14:textId="2EDF2B6A" w:rsidR="0046156E" w:rsidRDefault="0046156E" w:rsidP="00B33595">
      <w:pPr>
        <w:rPr>
          <w:szCs w:val="22"/>
        </w:rPr>
      </w:pPr>
      <w:r w:rsidRPr="0046156E">
        <w:rPr>
          <w:szCs w:val="22"/>
        </w:rPr>
        <w:t xml:space="preserve">Criteriul </w:t>
      </w:r>
      <w:r>
        <w:rPr>
          <w:szCs w:val="22"/>
        </w:rPr>
        <w:t xml:space="preserve">final </w:t>
      </w:r>
      <w:r w:rsidRPr="0046156E">
        <w:rPr>
          <w:szCs w:val="22"/>
        </w:rPr>
        <w:t>principal de evaluare al studiului a fost S</w:t>
      </w:r>
      <w:r>
        <w:rPr>
          <w:szCs w:val="22"/>
        </w:rPr>
        <w:t>FP</w:t>
      </w:r>
      <w:r w:rsidRPr="0046156E">
        <w:rPr>
          <w:szCs w:val="22"/>
        </w:rPr>
        <w:t xml:space="preserve">, evaluată de comitetul independent de evaluare (IRC). Curba Kaplan-Meier pentru </w:t>
      </w:r>
      <w:r>
        <w:rPr>
          <w:szCs w:val="22"/>
        </w:rPr>
        <w:t>SFP</w:t>
      </w:r>
      <w:r w:rsidRPr="0046156E">
        <w:rPr>
          <w:szCs w:val="22"/>
        </w:rPr>
        <w:t xml:space="preserve"> este prezentată în figura 4, iar rezultatele privind eficacitatea din studiul SMM3001 sunt prezentate în tabelul 15 de mai jos.</w:t>
      </w:r>
    </w:p>
    <w:p w14:paraId="7D975F52" w14:textId="77777777" w:rsidR="00B33595" w:rsidRDefault="00B33595" w:rsidP="00B33595">
      <w:pPr>
        <w:rPr>
          <w:szCs w:val="22"/>
        </w:rPr>
      </w:pPr>
    </w:p>
    <w:p w14:paraId="740E84E3" w14:textId="3BCB49DE" w:rsidR="00B33595" w:rsidRDefault="00B33595" w:rsidP="00857F64">
      <w:pPr>
        <w:ind w:left="1134" w:hanging="1134"/>
        <w:rPr>
          <w:b/>
          <w:bCs/>
        </w:rPr>
      </w:pPr>
      <w:r w:rsidRPr="00857F64">
        <w:rPr>
          <w:b/>
          <w:bCs/>
          <w:szCs w:val="22"/>
        </w:rPr>
        <w:t>Figura 4:</w:t>
      </w:r>
      <w:r>
        <w:rPr>
          <w:b/>
          <w:bCs/>
          <w:szCs w:val="22"/>
        </w:rPr>
        <w:t xml:space="preserve"> </w:t>
      </w:r>
      <w:r w:rsidRPr="006B4C50">
        <w:rPr>
          <w:b/>
          <w:bCs/>
        </w:rPr>
        <w:t>Curba Kaplan-Meier pentru SFP în studiul</w:t>
      </w:r>
      <w:r>
        <w:rPr>
          <w:b/>
          <w:bCs/>
        </w:rPr>
        <w:t xml:space="preserve"> SMM3001</w:t>
      </w:r>
    </w:p>
    <w:p w14:paraId="743D9B21" w14:textId="13C75085" w:rsidR="00B33595" w:rsidRPr="00857F64" w:rsidRDefault="00660AE2" w:rsidP="00B33595">
      <w:pPr>
        <w:rPr>
          <w:b/>
          <w:bCs/>
          <w:szCs w:val="22"/>
        </w:rPr>
      </w:pPr>
      <w:r w:rsidRPr="00660AE2">
        <w:rPr>
          <w:b/>
          <w:bCs/>
          <w:noProof/>
          <w:szCs w:val="22"/>
        </w:rPr>
        <w:drawing>
          <wp:inline distT="0" distB="0" distL="0" distR="0" wp14:anchorId="25296A51" wp14:editId="4D42EF75">
            <wp:extent cx="5760085" cy="4329430"/>
            <wp:effectExtent l="0" t="0" r="0" b="0"/>
            <wp:docPr id="1089244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4329430"/>
                    </a:xfrm>
                    <a:prstGeom prst="rect">
                      <a:avLst/>
                    </a:prstGeom>
                    <a:noFill/>
                    <a:ln>
                      <a:noFill/>
                    </a:ln>
                  </pic:spPr>
                </pic:pic>
              </a:graphicData>
            </a:graphic>
          </wp:inline>
        </w:drawing>
      </w:r>
    </w:p>
    <w:bookmarkEnd w:id="40"/>
    <w:p w14:paraId="7E27C61E" w14:textId="77777777" w:rsidR="003C493D" w:rsidRDefault="003C493D" w:rsidP="00A57B44">
      <w:pP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3"/>
        <w:gridCol w:w="1610"/>
        <w:gridCol w:w="18"/>
        <w:gridCol w:w="1679"/>
        <w:gridCol w:w="1091"/>
      </w:tblGrid>
      <w:tr w:rsidR="00010823" w:rsidRPr="00AE1E31" w14:paraId="461F4900" w14:textId="77777777" w:rsidTr="00857F64">
        <w:trPr>
          <w:cantSplit/>
        </w:trPr>
        <w:tc>
          <w:tcPr>
            <w:tcW w:w="9071" w:type="dxa"/>
            <w:gridSpan w:val="5"/>
            <w:tcBorders>
              <w:top w:val="single" w:sz="4" w:space="0" w:color="auto"/>
              <w:left w:val="single" w:sz="4" w:space="0" w:color="auto"/>
              <w:bottom w:val="single" w:sz="4" w:space="0" w:color="auto"/>
              <w:right w:val="single" w:sz="4" w:space="0" w:color="auto"/>
            </w:tcBorders>
          </w:tcPr>
          <w:p w14:paraId="24B4C611" w14:textId="77777777" w:rsidR="00010823" w:rsidRPr="00AE1E31" w:rsidRDefault="00010823" w:rsidP="00C15450">
            <w:pPr>
              <w:keepNext/>
              <w:ind w:left="1134" w:hanging="1134"/>
              <w:rPr>
                <w:b/>
                <w:bCs/>
                <w:color w:val="000000"/>
                <w:szCs w:val="22"/>
              </w:rPr>
            </w:pPr>
            <w:r w:rsidRPr="00AE1E31">
              <w:rPr>
                <w:b/>
                <w:bCs/>
                <w:szCs w:val="22"/>
              </w:rPr>
              <w:t>Tabelul</w:t>
            </w:r>
            <w:r>
              <w:rPr>
                <w:b/>
                <w:bCs/>
                <w:szCs w:val="22"/>
              </w:rPr>
              <w:t> 15</w:t>
            </w:r>
            <w:r w:rsidRPr="00AE1E31">
              <w:rPr>
                <w:b/>
                <w:bCs/>
                <w:szCs w:val="22"/>
              </w:rPr>
              <w:t>:</w:t>
            </w:r>
            <w:r w:rsidRPr="00AE1E31">
              <w:rPr>
                <w:b/>
                <w:bCs/>
                <w:szCs w:val="22"/>
              </w:rPr>
              <w:tab/>
              <w:t xml:space="preserve">Rezultate legate de eficacitate din </w:t>
            </w:r>
            <w:r>
              <w:rPr>
                <w:b/>
                <w:bCs/>
                <w:szCs w:val="22"/>
              </w:rPr>
              <w:t>s</w:t>
            </w:r>
            <w:r w:rsidRPr="00AE1E31">
              <w:rPr>
                <w:b/>
                <w:bCs/>
                <w:szCs w:val="22"/>
              </w:rPr>
              <w:t xml:space="preserve">tudiul </w:t>
            </w:r>
            <w:r>
              <w:rPr>
                <w:b/>
                <w:bCs/>
                <w:szCs w:val="22"/>
              </w:rPr>
              <w:t>SMM</w:t>
            </w:r>
            <w:r w:rsidRPr="00AE1E31">
              <w:rPr>
                <w:b/>
                <w:bCs/>
                <w:szCs w:val="22"/>
              </w:rPr>
              <w:t>3001</w:t>
            </w:r>
            <w:r w:rsidRPr="00AE1E31">
              <w:rPr>
                <w:b/>
                <w:bCs/>
                <w:szCs w:val="22"/>
                <w:vertAlign w:val="superscript"/>
              </w:rPr>
              <w:t>a</w:t>
            </w:r>
          </w:p>
        </w:tc>
      </w:tr>
      <w:tr w:rsidR="00010823" w:rsidRPr="006B4C50" w14:paraId="314EDE08" w14:textId="77777777" w:rsidTr="00C15450">
        <w:trPr>
          <w:cantSplit/>
        </w:trPr>
        <w:tc>
          <w:tcPr>
            <w:tcW w:w="4668" w:type="dxa"/>
            <w:tcBorders>
              <w:bottom w:val="single" w:sz="4" w:space="0" w:color="auto"/>
            </w:tcBorders>
          </w:tcPr>
          <w:p w14:paraId="39406223" w14:textId="77777777" w:rsidR="00010823" w:rsidRPr="006B4C50" w:rsidRDefault="00010823" w:rsidP="00C15450">
            <w:pPr>
              <w:keepNext/>
              <w:rPr>
                <w:b/>
                <w:iCs/>
                <w:color w:val="000000"/>
                <w:szCs w:val="22"/>
                <w:u w:val="single"/>
              </w:rPr>
            </w:pPr>
          </w:p>
        </w:tc>
        <w:tc>
          <w:tcPr>
            <w:tcW w:w="1630" w:type="dxa"/>
            <w:gridSpan w:val="2"/>
            <w:tcBorders>
              <w:bottom w:val="single" w:sz="4" w:space="0" w:color="auto"/>
            </w:tcBorders>
          </w:tcPr>
          <w:p w14:paraId="7601AA16" w14:textId="30552608" w:rsidR="00010823" w:rsidRPr="00CB1BE4" w:rsidRDefault="00010823" w:rsidP="00C15450">
            <w:pPr>
              <w:keepNext/>
              <w:jc w:val="center"/>
              <w:rPr>
                <w:b/>
                <w:iCs/>
                <w:szCs w:val="22"/>
              </w:rPr>
            </w:pPr>
            <w:r w:rsidRPr="00CB1BE4">
              <w:rPr>
                <w:b/>
                <w:iCs/>
                <w:szCs w:val="22"/>
              </w:rPr>
              <w:t>D</w:t>
            </w:r>
            <w:r>
              <w:rPr>
                <w:b/>
                <w:iCs/>
                <w:szCs w:val="22"/>
              </w:rPr>
              <w:t>ARZALEX form</w:t>
            </w:r>
            <w:r w:rsidR="003F6CF2">
              <w:rPr>
                <w:b/>
                <w:iCs/>
                <w:szCs w:val="22"/>
              </w:rPr>
              <w:t>ă</w:t>
            </w:r>
            <w:r>
              <w:rPr>
                <w:b/>
                <w:iCs/>
                <w:szCs w:val="22"/>
              </w:rPr>
              <w:t xml:space="preserve"> </w:t>
            </w:r>
            <w:r w:rsidR="003F6CF2" w:rsidRPr="00857F64">
              <w:rPr>
                <w:b/>
                <w:bCs/>
                <w:szCs w:val="22"/>
              </w:rPr>
              <w:t>farmaceutică</w:t>
            </w:r>
            <w:r w:rsidR="003F6CF2">
              <w:rPr>
                <w:b/>
                <w:iCs/>
                <w:szCs w:val="22"/>
              </w:rPr>
              <w:t xml:space="preserve"> </w:t>
            </w:r>
            <w:r>
              <w:rPr>
                <w:b/>
                <w:iCs/>
                <w:szCs w:val="22"/>
              </w:rPr>
              <w:t>subcutanată</w:t>
            </w:r>
          </w:p>
          <w:p w14:paraId="38E6F1DF" w14:textId="00A87420" w:rsidR="00010823" w:rsidRPr="006B4C50" w:rsidRDefault="00010823" w:rsidP="00C15450">
            <w:pPr>
              <w:keepNext/>
              <w:jc w:val="center"/>
              <w:rPr>
                <w:b/>
                <w:iCs/>
                <w:color w:val="000000"/>
                <w:szCs w:val="22"/>
              </w:rPr>
            </w:pPr>
            <w:r w:rsidRPr="00CB1BE4">
              <w:rPr>
                <w:b/>
                <w:iCs/>
                <w:szCs w:val="22"/>
              </w:rPr>
              <w:t>(n=</w:t>
            </w:r>
            <w:r w:rsidR="00677E5F">
              <w:rPr>
                <w:b/>
                <w:iCs/>
                <w:szCs w:val="22"/>
              </w:rPr>
              <w:t> </w:t>
            </w:r>
            <w:r w:rsidRPr="00CB1BE4">
              <w:rPr>
                <w:b/>
                <w:iCs/>
                <w:szCs w:val="22"/>
              </w:rPr>
              <w:t>19</w:t>
            </w:r>
            <w:r>
              <w:rPr>
                <w:b/>
                <w:iCs/>
                <w:szCs w:val="22"/>
              </w:rPr>
              <w:t>4</w:t>
            </w:r>
            <w:r w:rsidRPr="00CB1BE4">
              <w:rPr>
                <w:b/>
                <w:iCs/>
                <w:szCs w:val="22"/>
              </w:rPr>
              <w:t>)</w:t>
            </w:r>
          </w:p>
        </w:tc>
        <w:tc>
          <w:tcPr>
            <w:tcW w:w="1681" w:type="dxa"/>
            <w:tcBorders>
              <w:bottom w:val="single" w:sz="4" w:space="0" w:color="auto"/>
            </w:tcBorders>
          </w:tcPr>
          <w:p w14:paraId="0ED9D6CD" w14:textId="77777777" w:rsidR="00010823" w:rsidRPr="00CB1BE4" w:rsidRDefault="00010823" w:rsidP="00C15450">
            <w:pPr>
              <w:keepNext/>
              <w:jc w:val="center"/>
              <w:rPr>
                <w:b/>
                <w:iCs/>
                <w:szCs w:val="22"/>
              </w:rPr>
            </w:pPr>
            <w:r>
              <w:rPr>
                <w:b/>
                <w:iCs/>
                <w:szCs w:val="22"/>
              </w:rPr>
              <w:t>Monitorizare activă</w:t>
            </w:r>
          </w:p>
          <w:p w14:paraId="56122155" w14:textId="12CE84E7" w:rsidR="00010823" w:rsidRPr="006B4C50" w:rsidRDefault="00010823" w:rsidP="00C15450">
            <w:pPr>
              <w:keepNext/>
              <w:jc w:val="center"/>
              <w:rPr>
                <w:b/>
                <w:iCs/>
                <w:color w:val="000000"/>
                <w:szCs w:val="22"/>
              </w:rPr>
            </w:pPr>
            <w:r w:rsidRPr="00CB1BE4">
              <w:rPr>
                <w:b/>
                <w:iCs/>
                <w:szCs w:val="22"/>
              </w:rPr>
              <w:t>(n=</w:t>
            </w:r>
            <w:r w:rsidR="00677E5F">
              <w:rPr>
                <w:b/>
                <w:iCs/>
                <w:szCs w:val="22"/>
              </w:rPr>
              <w:t> </w:t>
            </w:r>
            <w:r w:rsidRPr="00CB1BE4">
              <w:rPr>
                <w:b/>
                <w:iCs/>
                <w:szCs w:val="22"/>
              </w:rPr>
              <w:t>19</w:t>
            </w:r>
            <w:r>
              <w:rPr>
                <w:b/>
                <w:iCs/>
                <w:szCs w:val="22"/>
              </w:rPr>
              <w:t>6</w:t>
            </w:r>
            <w:r w:rsidRPr="00CB1BE4">
              <w:rPr>
                <w:b/>
                <w:iCs/>
                <w:szCs w:val="22"/>
              </w:rPr>
              <w:t>)</w:t>
            </w:r>
          </w:p>
        </w:tc>
        <w:tc>
          <w:tcPr>
            <w:tcW w:w="1092" w:type="dxa"/>
            <w:tcBorders>
              <w:bottom w:val="single" w:sz="4" w:space="0" w:color="auto"/>
            </w:tcBorders>
          </w:tcPr>
          <w:p w14:paraId="10958FD3" w14:textId="77777777" w:rsidR="00010823" w:rsidRDefault="00010823" w:rsidP="00C15450">
            <w:pPr>
              <w:keepNext/>
              <w:jc w:val="center"/>
              <w:rPr>
                <w:b/>
                <w:szCs w:val="22"/>
                <w:lang w:eastAsia="en-GB"/>
              </w:rPr>
            </w:pPr>
            <w:r>
              <w:rPr>
                <w:b/>
                <w:szCs w:val="22"/>
                <w:lang w:eastAsia="en-GB"/>
              </w:rPr>
              <w:t>Raportul probabilităților</w:t>
            </w:r>
          </w:p>
          <w:p w14:paraId="54BB523D" w14:textId="77777777" w:rsidR="00010823" w:rsidRPr="0006661E" w:rsidRDefault="00010823" w:rsidP="00C15450">
            <w:pPr>
              <w:keepNext/>
              <w:jc w:val="center"/>
              <w:rPr>
                <w:b/>
                <w:iCs/>
                <w:color w:val="000000"/>
                <w:szCs w:val="22"/>
              </w:rPr>
            </w:pPr>
            <w:r>
              <w:rPr>
                <w:b/>
                <w:szCs w:val="22"/>
                <w:lang w:eastAsia="en-GB"/>
              </w:rPr>
              <w:t>(</w:t>
            </w:r>
            <w:r w:rsidRPr="0006661E">
              <w:rPr>
                <w:b/>
                <w:szCs w:val="22"/>
                <w:lang w:eastAsia="en-GB"/>
              </w:rPr>
              <w:t>IÎ 95%</w:t>
            </w:r>
            <w:r w:rsidRPr="00C15450">
              <w:rPr>
                <w:b/>
                <w:szCs w:val="22"/>
                <w:vertAlign w:val="superscript"/>
                <w:lang w:eastAsia="en-GB"/>
              </w:rPr>
              <w:t>b</w:t>
            </w:r>
            <w:r>
              <w:rPr>
                <w:b/>
                <w:szCs w:val="22"/>
                <w:lang w:eastAsia="en-GB"/>
              </w:rPr>
              <w:t>)</w:t>
            </w:r>
          </w:p>
        </w:tc>
      </w:tr>
      <w:tr w:rsidR="00010823" w:rsidRPr="006B4C50" w14:paraId="739BF392" w14:textId="77777777" w:rsidTr="00C15450">
        <w:trPr>
          <w:cantSplit/>
        </w:trPr>
        <w:tc>
          <w:tcPr>
            <w:tcW w:w="4668" w:type="dxa"/>
            <w:tcBorders>
              <w:bottom w:val="single" w:sz="4" w:space="0" w:color="auto"/>
            </w:tcBorders>
          </w:tcPr>
          <w:p w14:paraId="39A893A7" w14:textId="77777777" w:rsidR="00010823" w:rsidRPr="0006661E" w:rsidRDefault="00010823" w:rsidP="00C15450">
            <w:pPr>
              <w:rPr>
                <w:b/>
                <w:iCs/>
                <w:color w:val="000000"/>
                <w:szCs w:val="22"/>
                <w:u w:val="single"/>
              </w:rPr>
            </w:pPr>
            <w:r w:rsidRPr="00C15450">
              <w:rPr>
                <w:b/>
                <w:szCs w:val="22"/>
                <w:u w:val="single"/>
              </w:rPr>
              <w:t>Supraviețuire fără progresia bolii</w:t>
            </w:r>
            <w:r>
              <w:rPr>
                <w:b/>
                <w:szCs w:val="22"/>
                <w:u w:val="single"/>
              </w:rPr>
              <w:t xml:space="preserve"> (PFS), luni</w:t>
            </w:r>
            <w:r w:rsidRPr="00C15450">
              <w:rPr>
                <w:b/>
                <w:szCs w:val="22"/>
                <w:u w:val="single"/>
                <w:vertAlign w:val="superscript"/>
              </w:rPr>
              <w:t>c</w:t>
            </w:r>
          </w:p>
        </w:tc>
        <w:tc>
          <w:tcPr>
            <w:tcW w:w="1630" w:type="dxa"/>
            <w:gridSpan w:val="2"/>
            <w:tcBorders>
              <w:bottom w:val="single" w:sz="4" w:space="0" w:color="auto"/>
            </w:tcBorders>
          </w:tcPr>
          <w:p w14:paraId="133530BB" w14:textId="77777777" w:rsidR="00010823" w:rsidRPr="006B4C50" w:rsidRDefault="00010823" w:rsidP="00C15450">
            <w:pPr>
              <w:rPr>
                <w:b/>
                <w:iCs/>
                <w:color w:val="000000"/>
                <w:szCs w:val="22"/>
              </w:rPr>
            </w:pPr>
          </w:p>
        </w:tc>
        <w:tc>
          <w:tcPr>
            <w:tcW w:w="1681" w:type="dxa"/>
            <w:tcBorders>
              <w:bottom w:val="single" w:sz="4" w:space="0" w:color="auto"/>
            </w:tcBorders>
          </w:tcPr>
          <w:p w14:paraId="7A9B3F36" w14:textId="77777777" w:rsidR="00010823" w:rsidRPr="006B4C50" w:rsidRDefault="00010823" w:rsidP="00C15450">
            <w:pPr>
              <w:rPr>
                <w:b/>
                <w:iCs/>
                <w:color w:val="000000"/>
                <w:szCs w:val="22"/>
              </w:rPr>
            </w:pPr>
          </w:p>
        </w:tc>
        <w:tc>
          <w:tcPr>
            <w:tcW w:w="1092" w:type="dxa"/>
            <w:tcBorders>
              <w:bottom w:val="single" w:sz="4" w:space="0" w:color="auto"/>
            </w:tcBorders>
          </w:tcPr>
          <w:p w14:paraId="30D4ED2F" w14:textId="77777777" w:rsidR="00010823" w:rsidRPr="006B4C50" w:rsidRDefault="00010823" w:rsidP="00C15450">
            <w:pPr>
              <w:rPr>
                <w:color w:val="000000"/>
                <w:szCs w:val="22"/>
              </w:rPr>
            </w:pPr>
          </w:p>
        </w:tc>
      </w:tr>
      <w:tr w:rsidR="00010823" w:rsidRPr="006B4C50" w14:paraId="6B29CD9F" w14:textId="77777777" w:rsidTr="00C15450">
        <w:trPr>
          <w:cantSplit/>
        </w:trPr>
        <w:tc>
          <w:tcPr>
            <w:tcW w:w="4668" w:type="dxa"/>
            <w:tcBorders>
              <w:bottom w:val="single" w:sz="4" w:space="0" w:color="auto"/>
            </w:tcBorders>
          </w:tcPr>
          <w:p w14:paraId="40DC1D87" w14:textId="25BEFB32" w:rsidR="00010823" w:rsidRPr="006B4C50" w:rsidRDefault="00692012" w:rsidP="00C15450">
            <w:pPr>
              <w:rPr>
                <w:bCs/>
                <w:color w:val="000000"/>
                <w:szCs w:val="22"/>
              </w:rPr>
            </w:pPr>
            <w:r>
              <w:rPr>
                <w:bCs/>
                <w:szCs w:val="22"/>
              </w:rPr>
              <w:tab/>
            </w:r>
            <w:r w:rsidR="00010823">
              <w:rPr>
                <w:bCs/>
                <w:szCs w:val="22"/>
              </w:rPr>
              <w:t>Mediană (95% IÎ)</w:t>
            </w:r>
          </w:p>
        </w:tc>
        <w:tc>
          <w:tcPr>
            <w:tcW w:w="1630" w:type="dxa"/>
            <w:gridSpan w:val="2"/>
            <w:tcBorders>
              <w:bottom w:val="single" w:sz="4" w:space="0" w:color="auto"/>
            </w:tcBorders>
            <w:vAlign w:val="bottom"/>
          </w:tcPr>
          <w:p w14:paraId="576596B0" w14:textId="079976F2" w:rsidR="00010823" w:rsidRPr="006B4C50" w:rsidRDefault="00010823" w:rsidP="00C15450">
            <w:pPr>
              <w:jc w:val="center"/>
              <w:rPr>
                <w:color w:val="000000"/>
                <w:szCs w:val="22"/>
              </w:rPr>
            </w:pPr>
            <w:r w:rsidRPr="000D30AE">
              <w:rPr>
                <w:color w:val="000000"/>
                <w:szCs w:val="22"/>
              </w:rPr>
              <w:t>NE</w:t>
            </w:r>
            <w:r w:rsidR="0046156E">
              <w:rPr>
                <w:color w:val="000000"/>
                <w:szCs w:val="22"/>
              </w:rPr>
              <w:t xml:space="preserve"> (66,7-NE)</w:t>
            </w:r>
          </w:p>
        </w:tc>
        <w:tc>
          <w:tcPr>
            <w:tcW w:w="1681" w:type="dxa"/>
            <w:tcBorders>
              <w:bottom w:val="single" w:sz="4" w:space="0" w:color="auto"/>
            </w:tcBorders>
            <w:vAlign w:val="bottom"/>
          </w:tcPr>
          <w:p w14:paraId="6F52C530" w14:textId="320DC1FB" w:rsidR="00010823" w:rsidRPr="006B4C50" w:rsidRDefault="00010823" w:rsidP="00C15450">
            <w:pPr>
              <w:rPr>
                <w:color w:val="000000"/>
                <w:szCs w:val="22"/>
              </w:rPr>
            </w:pPr>
            <w:r w:rsidRPr="000D30AE">
              <w:rPr>
                <w:color w:val="000000"/>
                <w:szCs w:val="22"/>
              </w:rPr>
              <w:t>41</w:t>
            </w:r>
            <w:r w:rsidR="003F6CF2">
              <w:rPr>
                <w:color w:val="000000"/>
                <w:szCs w:val="22"/>
              </w:rPr>
              <w:t>,</w:t>
            </w:r>
            <w:r w:rsidRPr="000D30AE">
              <w:rPr>
                <w:color w:val="000000"/>
                <w:szCs w:val="22"/>
              </w:rPr>
              <w:t>5 (26</w:t>
            </w:r>
            <w:r w:rsidR="003F6CF2">
              <w:rPr>
                <w:color w:val="000000"/>
                <w:szCs w:val="22"/>
              </w:rPr>
              <w:t>,</w:t>
            </w:r>
            <w:r w:rsidRPr="000D30AE">
              <w:rPr>
                <w:color w:val="000000"/>
                <w:szCs w:val="22"/>
              </w:rPr>
              <w:t>4-53</w:t>
            </w:r>
            <w:r w:rsidR="003F6CF2">
              <w:rPr>
                <w:color w:val="000000"/>
                <w:szCs w:val="22"/>
              </w:rPr>
              <w:t>,</w:t>
            </w:r>
            <w:r w:rsidRPr="000D30AE">
              <w:rPr>
                <w:color w:val="000000"/>
                <w:szCs w:val="22"/>
              </w:rPr>
              <w:t>3)</w:t>
            </w:r>
          </w:p>
        </w:tc>
        <w:tc>
          <w:tcPr>
            <w:tcW w:w="1092" w:type="dxa"/>
            <w:tcBorders>
              <w:bottom w:val="single" w:sz="4" w:space="0" w:color="auto"/>
            </w:tcBorders>
          </w:tcPr>
          <w:p w14:paraId="5563A7D1" w14:textId="77777777" w:rsidR="00010823" w:rsidRPr="006B4C50" w:rsidRDefault="00010823" w:rsidP="00C15450">
            <w:pPr>
              <w:rPr>
                <w:color w:val="000000"/>
                <w:szCs w:val="22"/>
              </w:rPr>
            </w:pPr>
          </w:p>
        </w:tc>
      </w:tr>
      <w:tr w:rsidR="00010823" w:rsidRPr="006B4C50" w14:paraId="64BEDDB2" w14:textId="77777777" w:rsidTr="00C15450">
        <w:trPr>
          <w:cantSplit/>
        </w:trPr>
        <w:tc>
          <w:tcPr>
            <w:tcW w:w="4668" w:type="dxa"/>
            <w:tcBorders>
              <w:bottom w:val="single" w:sz="4" w:space="0" w:color="auto"/>
            </w:tcBorders>
          </w:tcPr>
          <w:p w14:paraId="3DC23EA7" w14:textId="54D783C3" w:rsidR="00010823" w:rsidRPr="006B4C50" w:rsidRDefault="00692012" w:rsidP="00C15450">
            <w:pPr>
              <w:rPr>
                <w:bCs/>
                <w:color w:val="000000"/>
                <w:szCs w:val="22"/>
              </w:rPr>
            </w:pPr>
            <w:r>
              <w:rPr>
                <w:bCs/>
                <w:szCs w:val="22"/>
              </w:rPr>
              <w:tab/>
            </w:r>
            <w:r w:rsidR="00010823">
              <w:rPr>
                <w:bCs/>
                <w:szCs w:val="22"/>
              </w:rPr>
              <w:t xml:space="preserve">Risc </w:t>
            </w:r>
            <w:r w:rsidR="003F6CF2">
              <w:rPr>
                <w:bCs/>
                <w:szCs w:val="22"/>
              </w:rPr>
              <w:t xml:space="preserve">relativ </w:t>
            </w:r>
            <w:r w:rsidR="00010823">
              <w:rPr>
                <w:bCs/>
                <w:szCs w:val="22"/>
              </w:rPr>
              <w:t>(95% IÎ)</w:t>
            </w:r>
          </w:p>
        </w:tc>
        <w:tc>
          <w:tcPr>
            <w:tcW w:w="3311" w:type="dxa"/>
            <w:gridSpan w:val="3"/>
            <w:tcBorders>
              <w:bottom w:val="single" w:sz="4" w:space="0" w:color="auto"/>
            </w:tcBorders>
            <w:vAlign w:val="bottom"/>
          </w:tcPr>
          <w:p w14:paraId="5FEA6A1A" w14:textId="6749D3B7" w:rsidR="00010823" w:rsidRPr="006B4C50" w:rsidRDefault="00010823" w:rsidP="00C15450">
            <w:pPr>
              <w:jc w:val="center"/>
              <w:rPr>
                <w:color w:val="000000"/>
                <w:szCs w:val="22"/>
              </w:rPr>
            </w:pPr>
            <w:r w:rsidRPr="000D30AE">
              <w:rPr>
                <w:color w:val="000000"/>
                <w:szCs w:val="22"/>
              </w:rPr>
              <w:t>0</w:t>
            </w:r>
            <w:r w:rsidR="003F6CF2">
              <w:rPr>
                <w:color w:val="000000"/>
                <w:szCs w:val="22"/>
              </w:rPr>
              <w:t>,</w:t>
            </w:r>
            <w:r w:rsidRPr="000D30AE">
              <w:rPr>
                <w:color w:val="000000"/>
                <w:szCs w:val="22"/>
              </w:rPr>
              <w:t>49 (0</w:t>
            </w:r>
            <w:r w:rsidR="003F6CF2">
              <w:rPr>
                <w:color w:val="000000"/>
                <w:szCs w:val="22"/>
              </w:rPr>
              <w:t>,</w:t>
            </w:r>
            <w:r w:rsidRPr="000D30AE">
              <w:rPr>
                <w:color w:val="000000"/>
                <w:szCs w:val="22"/>
              </w:rPr>
              <w:t>36, 0</w:t>
            </w:r>
            <w:r w:rsidR="003F6CF2">
              <w:rPr>
                <w:color w:val="000000"/>
                <w:szCs w:val="22"/>
              </w:rPr>
              <w:t>,</w:t>
            </w:r>
            <w:r w:rsidRPr="000D30AE">
              <w:rPr>
                <w:color w:val="000000"/>
                <w:szCs w:val="22"/>
              </w:rPr>
              <w:t>67)</w:t>
            </w:r>
          </w:p>
        </w:tc>
        <w:tc>
          <w:tcPr>
            <w:tcW w:w="1092" w:type="dxa"/>
            <w:tcBorders>
              <w:bottom w:val="single" w:sz="4" w:space="0" w:color="auto"/>
            </w:tcBorders>
          </w:tcPr>
          <w:p w14:paraId="3EF554B1" w14:textId="77777777" w:rsidR="00010823" w:rsidRPr="006B4C50" w:rsidRDefault="00010823" w:rsidP="00C15450">
            <w:pPr>
              <w:rPr>
                <w:color w:val="000000"/>
                <w:szCs w:val="22"/>
              </w:rPr>
            </w:pPr>
          </w:p>
        </w:tc>
      </w:tr>
      <w:tr w:rsidR="00010823" w:rsidRPr="006B4C50" w14:paraId="6A6EB25A" w14:textId="77777777" w:rsidTr="00C15450">
        <w:trPr>
          <w:cantSplit/>
        </w:trPr>
        <w:tc>
          <w:tcPr>
            <w:tcW w:w="4668" w:type="dxa"/>
            <w:tcBorders>
              <w:bottom w:val="single" w:sz="4" w:space="0" w:color="auto"/>
            </w:tcBorders>
          </w:tcPr>
          <w:p w14:paraId="094BD5E0" w14:textId="164C0287" w:rsidR="00010823" w:rsidRPr="006B4C50" w:rsidRDefault="00692012" w:rsidP="00C15450">
            <w:pPr>
              <w:rPr>
                <w:bCs/>
                <w:color w:val="000000"/>
                <w:szCs w:val="22"/>
              </w:rPr>
            </w:pPr>
            <w:r>
              <w:rPr>
                <w:bCs/>
                <w:color w:val="000000"/>
                <w:szCs w:val="22"/>
              </w:rPr>
              <w:tab/>
            </w:r>
            <w:r w:rsidR="00010823">
              <w:rPr>
                <w:bCs/>
                <w:color w:val="000000"/>
                <w:szCs w:val="22"/>
              </w:rPr>
              <w:t xml:space="preserve">Valoare </w:t>
            </w:r>
            <w:r w:rsidR="003F6CF2">
              <w:rPr>
                <w:bCs/>
                <w:color w:val="000000"/>
                <w:szCs w:val="22"/>
              </w:rPr>
              <w:t>p</w:t>
            </w:r>
            <w:r w:rsidR="00010823" w:rsidRPr="00C15450">
              <w:rPr>
                <w:bCs/>
                <w:color w:val="000000"/>
                <w:szCs w:val="22"/>
                <w:vertAlign w:val="superscript"/>
              </w:rPr>
              <w:t>d</w:t>
            </w:r>
          </w:p>
        </w:tc>
        <w:tc>
          <w:tcPr>
            <w:tcW w:w="3311" w:type="dxa"/>
            <w:gridSpan w:val="3"/>
            <w:tcBorders>
              <w:bottom w:val="single" w:sz="4" w:space="0" w:color="auto"/>
            </w:tcBorders>
          </w:tcPr>
          <w:p w14:paraId="3D58AE8B" w14:textId="77777777" w:rsidR="00010823" w:rsidRPr="006B4C50" w:rsidRDefault="00010823" w:rsidP="00C15450">
            <w:pPr>
              <w:jc w:val="center"/>
              <w:rPr>
                <w:b/>
                <w:iCs/>
                <w:color w:val="000000"/>
                <w:szCs w:val="22"/>
              </w:rPr>
            </w:pPr>
            <w:r w:rsidRPr="000D30AE">
              <w:rPr>
                <w:szCs w:val="22"/>
              </w:rPr>
              <w:t>&lt; 0.0001</w:t>
            </w:r>
          </w:p>
        </w:tc>
        <w:tc>
          <w:tcPr>
            <w:tcW w:w="1092" w:type="dxa"/>
            <w:tcBorders>
              <w:bottom w:val="single" w:sz="4" w:space="0" w:color="auto"/>
            </w:tcBorders>
          </w:tcPr>
          <w:p w14:paraId="0E2CDEDE" w14:textId="77777777" w:rsidR="00010823" w:rsidRPr="006B4C50" w:rsidRDefault="00010823" w:rsidP="00C15450">
            <w:pPr>
              <w:rPr>
                <w:color w:val="000000"/>
                <w:szCs w:val="22"/>
              </w:rPr>
            </w:pPr>
          </w:p>
        </w:tc>
      </w:tr>
      <w:tr w:rsidR="00010823" w:rsidRPr="006B4C50" w14:paraId="4429F6DB" w14:textId="77777777" w:rsidTr="00C15450">
        <w:trPr>
          <w:cantSplit/>
        </w:trPr>
        <w:tc>
          <w:tcPr>
            <w:tcW w:w="4668" w:type="dxa"/>
            <w:tcBorders>
              <w:bottom w:val="single" w:sz="4" w:space="0" w:color="auto"/>
            </w:tcBorders>
          </w:tcPr>
          <w:p w14:paraId="33BD2061" w14:textId="77777777" w:rsidR="00010823" w:rsidRPr="006B4C50" w:rsidRDefault="00010823" w:rsidP="00C15450">
            <w:pPr>
              <w:rPr>
                <w:bCs/>
                <w:iCs/>
                <w:color w:val="000000"/>
                <w:szCs w:val="22"/>
                <w:u w:val="single"/>
                <w:vertAlign w:val="superscript"/>
              </w:rPr>
            </w:pPr>
            <w:r w:rsidRPr="008E75D4">
              <w:rPr>
                <w:b/>
                <w:iCs/>
                <w:color w:val="000000"/>
                <w:szCs w:val="22"/>
                <w:u w:val="single"/>
              </w:rPr>
              <w:t xml:space="preserve">Răspuns </w:t>
            </w:r>
            <w:r>
              <w:rPr>
                <w:b/>
                <w:iCs/>
                <w:color w:val="000000"/>
                <w:szCs w:val="22"/>
                <w:u w:val="single"/>
              </w:rPr>
              <w:t>general</w:t>
            </w:r>
            <w:r>
              <w:rPr>
                <w:bCs/>
                <w:iCs/>
                <w:color w:val="000000"/>
                <w:szCs w:val="22"/>
                <w:u w:val="single"/>
              </w:rPr>
              <w:t xml:space="preserve"> </w:t>
            </w:r>
            <w:r w:rsidRPr="002B3B22">
              <w:rPr>
                <w:b/>
                <w:szCs w:val="22"/>
                <w:lang w:val="pt-BR" w:eastAsia="en-GB"/>
              </w:rPr>
              <w:t>(sCR+CR+VGPR+PR), n(%)</w:t>
            </w:r>
            <w:r w:rsidRPr="002B3B22">
              <w:rPr>
                <w:b/>
                <w:szCs w:val="22"/>
                <w:vertAlign w:val="superscript"/>
                <w:lang w:val="pt-BR" w:eastAsia="en-GB"/>
              </w:rPr>
              <w:t>a</w:t>
            </w:r>
          </w:p>
        </w:tc>
        <w:tc>
          <w:tcPr>
            <w:tcW w:w="1612" w:type="dxa"/>
            <w:tcBorders>
              <w:bottom w:val="single" w:sz="4" w:space="0" w:color="auto"/>
            </w:tcBorders>
            <w:vAlign w:val="bottom"/>
          </w:tcPr>
          <w:p w14:paraId="7990027A" w14:textId="7D09AFDC" w:rsidR="00010823" w:rsidRPr="006B4C50" w:rsidRDefault="00010823" w:rsidP="00C15450">
            <w:pPr>
              <w:jc w:val="center"/>
              <w:rPr>
                <w:b/>
                <w:iCs/>
                <w:color w:val="000000"/>
                <w:szCs w:val="22"/>
              </w:rPr>
            </w:pPr>
            <w:r w:rsidRPr="002B3B22">
              <w:rPr>
                <w:color w:val="000000"/>
                <w:szCs w:val="22"/>
              </w:rPr>
              <w:t>123 (63</w:t>
            </w:r>
            <w:r w:rsidR="003F6CF2">
              <w:rPr>
                <w:color w:val="000000"/>
                <w:szCs w:val="22"/>
              </w:rPr>
              <w:t>,</w:t>
            </w:r>
            <w:r w:rsidRPr="002B3B22">
              <w:rPr>
                <w:color w:val="000000"/>
                <w:szCs w:val="22"/>
              </w:rPr>
              <w:t>4%)</w:t>
            </w:r>
          </w:p>
        </w:tc>
        <w:tc>
          <w:tcPr>
            <w:tcW w:w="1699" w:type="dxa"/>
            <w:gridSpan w:val="2"/>
            <w:tcBorders>
              <w:bottom w:val="single" w:sz="4" w:space="0" w:color="auto"/>
            </w:tcBorders>
            <w:vAlign w:val="bottom"/>
          </w:tcPr>
          <w:p w14:paraId="24BBE8F9" w14:textId="77AC7B50" w:rsidR="00010823" w:rsidRPr="006B4C50" w:rsidRDefault="00010823" w:rsidP="00C15450">
            <w:pPr>
              <w:jc w:val="center"/>
              <w:rPr>
                <w:b/>
                <w:iCs/>
                <w:color w:val="000000"/>
                <w:szCs w:val="22"/>
              </w:rPr>
            </w:pPr>
            <w:r w:rsidRPr="002B3B22">
              <w:rPr>
                <w:color w:val="000000"/>
                <w:szCs w:val="22"/>
              </w:rPr>
              <w:t>4 (2</w:t>
            </w:r>
            <w:r w:rsidR="003F6CF2">
              <w:rPr>
                <w:color w:val="000000"/>
                <w:szCs w:val="22"/>
              </w:rPr>
              <w:t>,</w:t>
            </w:r>
            <w:r w:rsidRPr="002B3B22">
              <w:rPr>
                <w:color w:val="000000"/>
                <w:szCs w:val="22"/>
              </w:rPr>
              <w:t>0%)</w:t>
            </w:r>
          </w:p>
        </w:tc>
        <w:tc>
          <w:tcPr>
            <w:tcW w:w="1092" w:type="dxa"/>
            <w:tcBorders>
              <w:bottom w:val="single" w:sz="4" w:space="0" w:color="auto"/>
            </w:tcBorders>
            <w:vAlign w:val="bottom"/>
          </w:tcPr>
          <w:p w14:paraId="57E56C9A" w14:textId="2F039796" w:rsidR="00010823" w:rsidRPr="002B3B22" w:rsidRDefault="00010823" w:rsidP="00C15450">
            <w:pPr>
              <w:pStyle w:val="TableText"/>
              <w:jc w:val="center"/>
              <w:rPr>
                <w:color w:val="000000"/>
                <w:sz w:val="22"/>
                <w:szCs w:val="22"/>
              </w:rPr>
            </w:pPr>
            <w:r w:rsidRPr="002B3B22">
              <w:rPr>
                <w:color w:val="000000"/>
                <w:sz w:val="22"/>
                <w:szCs w:val="22"/>
              </w:rPr>
              <w:t>83</w:t>
            </w:r>
            <w:r w:rsidR="003F6CF2">
              <w:rPr>
                <w:color w:val="000000"/>
                <w:sz w:val="22"/>
                <w:szCs w:val="22"/>
              </w:rPr>
              <w:t>,</w:t>
            </w:r>
            <w:r w:rsidRPr="002B3B22">
              <w:rPr>
                <w:color w:val="000000"/>
                <w:sz w:val="22"/>
                <w:szCs w:val="22"/>
              </w:rPr>
              <w:t>80</w:t>
            </w:r>
          </w:p>
          <w:p w14:paraId="1784291D" w14:textId="2BE0AADB" w:rsidR="00010823" w:rsidRPr="006B4C50" w:rsidRDefault="00010823" w:rsidP="00C15450">
            <w:pPr>
              <w:jc w:val="center"/>
              <w:rPr>
                <w:color w:val="000000"/>
                <w:szCs w:val="22"/>
              </w:rPr>
            </w:pPr>
            <w:r w:rsidRPr="002B3B22">
              <w:rPr>
                <w:color w:val="000000"/>
                <w:szCs w:val="22"/>
              </w:rPr>
              <w:t>(29</w:t>
            </w:r>
            <w:r w:rsidR="003F6CF2">
              <w:rPr>
                <w:color w:val="000000"/>
                <w:szCs w:val="22"/>
              </w:rPr>
              <w:t>,</w:t>
            </w:r>
            <w:r w:rsidRPr="002B3B22">
              <w:rPr>
                <w:color w:val="000000"/>
                <w:szCs w:val="22"/>
              </w:rPr>
              <w:t>69, 236</w:t>
            </w:r>
            <w:r w:rsidR="003F6CF2">
              <w:rPr>
                <w:color w:val="000000"/>
                <w:szCs w:val="22"/>
              </w:rPr>
              <w:t>,</w:t>
            </w:r>
            <w:r w:rsidRPr="002B3B22">
              <w:rPr>
                <w:color w:val="000000"/>
                <w:szCs w:val="22"/>
              </w:rPr>
              <w:t>54), p&lt;0</w:t>
            </w:r>
            <w:r w:rsidR="003F6CF2">
              <w:rPr>
                <w:color w:val="000000"/>
                <w:szCs w:val="22"/>
              </w:rPr>
              <w:t>,</w:t>
            </w:r>
            <w:r w:rsidRPr="002B3B22">
              <w:rPr>
                <w:color w:val="000000"/>
                <w:szCs w:val="22"/>
              </w:rPr>
              <w:t>0001</w:t>
            </w:r>
          </w:p>
        </w:tc>
      </w:tr>
      <w:tr w:rsidR="00010823" w:rsidRPr="006B4C50" w14:paraId="6760AB7B" w14:textId="77777777" w:rsidTr="00C15450">
        <w:trPr>
          <w:cantSplit/>
        </w:trPr>
        <w:tc>
          <w:tcPr>
            <w:tcW w:w="4668" w:type="dxa"/>
            <w:tcBorders>
              <w:bottom w:val="single" w:sz="4" w:space="0" w:color="auto"/>
            </w:tcBorders>
          </w:tcPr>
          <w:p w14:paraId="18F007AD" w14:textId="5926A56E" w:rsidR="00010823" w:rsidRPr="00C15450" w:rsidRDefault="00692012" w:rsidP="00C15450">
            <w:pPr>
              <w:rPr>
                <w:bCs/>
                <w:iCs/>
                <w:color w:val="000000"/>
                <w:szCs w:val="22"/>
                <w:u w:val="single"/>
              </w:rPr>
            </w:pPr>
            <w:r>
              <w:rPr>
                <w:bCs/>
                <w:iCs/>
                <w:color w:val="000000"/>
                <w:szCs w:val="22"/>
                <w:u w:val="single"/>
              </w:rPr>
              <w:tab/>
            </w:r>
            <w:r w:rsidR="00010823">
              <w:rPr>
                <w:bCs/>
                <w:iCs/>
                <w:color w:val="000000"/>
                <w:szCs w:val="22"/>
                <w:u w:val="single"/>
              </w:rPr>
              <w:t>Răspuns complet riguros (sCR)</w:t>
            </w:r>
          </w:p>
        </w:tc>
        <w:tc>
          <w:tcPr>
            <w:tcW w:w="1612" w:type="dxa"/>
            <w:tcBorders>
              <w:bottom w:val="single" w:sz="4" w:space="0" w:color="auto"/>
            </w:tcBorders>
            <w:vAlign w:val="bottom"/>
          </w:tcPr>
          <w:p w14:paraId="4B6342B3" w14:textId="65076CA5" w:rsidR="00010823" w:rsidRPr="002B3B22" w:rsidRDefault="00010823" w:rsidP="00C15450">
            <w:pPr>
              <w:jc w:val="center"/>
              <w:rPr>
                <w:color w:val="000000"/>
                <w:szCs w:val="22"/>
              </w:rPr>
            </w:pPr>
            <w:r w:rsidRPr="002B3B22">
              <w:rPr>
                <w:color w:val="000000"/>
                <w:szCs w:val="22"/>
              </w:rPr>
              <w:t>5 (2</w:t>
            </w:r>
            <w:r w:rsidR="003F6CF2">
              <w:rPr>
                <w:color w:val="000000"/>
                <w:szCs w:val="22"/>
              </w:rPr>
              <w:t>,</w:t>
            </w:r>
            <w:r w:rsidRPr="002B3B22">
              <w:rPr>
                <w:color w:val="000000"/>
                <w:szCs w:val="22"/>
              </w:rPr>
              <w:t>6%)</w:t>
            </w:r>
          </w:p>
        </w:tc>
        <w:tc>
          <w:tcPr>
            <w:tcW w:w="1699" w:type="dxa"/>
            <w:gridSpan w:val="2"/>
            <w:tcBorders>
              <w:bottom w:val="single" w:sz="4" w:space="0" w:color="auto"/>
            </w:tcBorders>
            <w:vAlign w:val="bottom"/>
          </w:tcPr>
          <w:p w14:paraId="3A02B87A" w14:textId="77777777" w:rsidR="00010823" w:rsidRPr="002B3B22" w:rsidRDefault="00010823" w:rsidP="00C15450">
            <w:pPr>
              <w:jc w:val="center"/>
              <w:rPr>
                <w:color w:val="000000"/>
                <w:szCs w:val="22"/>
              </w:rPr>
            </w:pPr>
            <w:r w:rsidRPr="002B3B22">
              <w:rPr>
                <w:szCs w:val="22"/>
                <w:lang w:eastAsia="en-GB"/>
              </w:rPr>
              <w:t>0</w:t>
            </w:r>
          </w:p>
        </w:tc>
        <w:tc>
          <w:tcPr>
            <w:tcW w:w="1092" w:type="dxa"/>
            <w:tcBorders>
              <w:bottom w:val="single" w:sz="4" w:space="0" w:color="auto"/>
            </w:tcBorders>
            <w:vAlign w:val="bottom"/>
          </w:tcPr>
          <w:p w14:paraId="156BE5EE" w14:textId="77777777" w:rsidR="00010823" w:rsidRPr="002B3B22" w:rsidRDefault="00010823" w:rsidP="00C15450">
            <w:pPr>
              <w:pStyle w:val="TableText"/>
              <w:jc w:val="center"/>
              <w:rPr>
                <w:color w:val="000000"/>
                <w:sz w:val="22"/>
                <w:szCs w:val="22"/>
              </w:rPr>
            </w:pPr>
          </w:p>
        </w:tc>
      </w:tr>
      <w:tr w:rsidR="00010823" w:rsidRPr="006B4C50" w14:paraId="557C94D8" w14:textId="77777777" w:rsidTr="00C15450">
        <w:trPr>
          <w:cantSplit/>
        </w:trPr>
        <w:tc>
          <w:tcPr>
            <w:tcW w:w="4668" w:type="dxa"/>
            <w:tcBorders>
              <w:bottom w:val="single" w:sz="4" w:space="0" w:color="auto"/>
            </w:tcBorders>
          </w:tcPr>
          <w:p w14:paraId="029F8D97" w14:textId="5088A7D7" w:rsidR="00010823" w:rsidRPr="00C15450" w:rsidRDefault="00692012" w:rsidP="00C15450">
            <w:pPr>
              <w:rPr>
                <w:bCs/>
                <w:iCs/>
                <w:color w:val="000000"/>
                <w:szCs w:val="22"/>
                <w:u w:val="single"/>
              </w:rPr>
            </w:pPr>
            <w:r>
              <w:rPr>
                <w:bCs/>
                <w:iCs/>
                <w:color w:val="000000"/>
                <w:szCs w:val="22"/>
                <w:u w:val="single"/>
              </w:rPr>
              <w:tab/>
            </w:r>
            <w:r w:rsidR="00010823">
              <w:rPr>
                <w:bCs/>
                <w:iCs/>
                <w:color w:val="000000"/>
                <w:szCs w:val="22"/>
                <w:u w:val="single"/>
              </w:rPr>
              <w:t>Răspuns complet (CR)</w:t>
            </w:r>
          </w:p>
        </w:tc>
        <w:tc>
          <w:tcPr>
            <w:tcW w:w="1612" w:type="dxa"/>
            <w:tcBorders>
              <w:bottom w:val="single" w:sz="4" w:space="0" w:color="auto"/>
            </w:tcBorders>
            <w:vAlign w:val="bottom"/>
          </w:tcPr>
          <w:p w14:paraId="3E078FA8" w14:textId="68DFF505" w:rsidR="00010823" w:rsidRPr="002B3B22" w:rsidRDefault="00010823" w:rsidP="00C15450">
            <w:pPr>
              <w:jc w:val="center"/>
              <w:rPr>
                <w:color w:val="000000"/>
                <w:szCs w:val="22"/>
              </w:rPr>
            </w:pPr>
            <w:r w:rsidRPr="002B3B22">
              <w:rPr>
                <w:color w:val="000000"/>
                <w:szCs w:val="22"/>
              </w:rPr>
              <w:t>12 (6</w:t>
            </w:r>
            <w:r w:rsidR="003F6CF2">
              <w:rPr>
                <w:color w:val="000000"/>
                <w:szCs w:val="22"/>
              </w:rPr>
              <w:t>,</w:t>
            </w:r>
            <w:r w:rsidRPr="002B3B22">
              <w:rPr>
                <w:color w:val="000000"/>
                <w:szCs w:val="22"/>
              </w:rPr>
              <w:t>2%)</w:t>
            </w:r>
          </w:p>
        </w:tc>
        <w:tc>
          <w:tcPr>
            <w:tcW w:w="1699" w:type="dxa"/>
            <w:gridSpan w:val="2"/>
            <w:tcBorders>
              <w:bottom w:val="single" w:sz="4" w:space="0" w:color="auto"/>
            </w:tcBorders>
            <w:vAlign w:val="bottom"/>
          </w:tcPr>
          <w:p w14:paraId="431EE38B" w14:textId="77777777" w:rsidR="00010823" w:rsidRPr="002B3B22" w:rsidRDefault="00010823" w:rsidP="00C15450">
            <w:pPr>
              <w:jc w:val="center"/>
              <w:rPr>
                <w:color w:val="000000"/>
                <w:szCs w:val="22"/>
              </w:rPr>
            </w:pPr>
            <w:r w:rsidRPr="002B3B22">
              <w:rPr>
                <w:color w:val="000000"/>
                <w:szCs w:val="22"/>
              </w:rPr>
              <w:t>0</w:t>
            </w:r>
          </w:p>
        </w:tc>
        <w:tc>
          <w:tcPr>
            <w:tcW w:w="1092" w:type="dxa"/>
            <w:tcBorders>
              <w:bottom w:val="single" w:sz="4" w:space="0" w:color="auto"/>
            </w:tcBorders>
            <w:vAlign w:val="bottom"/>
          </w:tcPr>
          <w:p w14:paraId="130C2F3B" w14:textId="77777777" w:rsidR="00010823" w:rsidRPr="002B3B22" w:rsidRDefault="00010823" w:rsidP="00C15450">
            <w:pPr>
              <w:pStyle w:val="TableText"/>
              <w:jc w:val="center"/>
              <w:rPr>
                <w:color w:val="000000"/>
                <w:sz w:val="22"/>
                <w:szCs w:val="22"/>
              </w:rPr>
            </w:pPr>
          </w:p>
        </w:tc>
      </w:tr>
      <w:tr w:rsidR="00010823" w:rsidRPr="006B4C50" w14:paraId="4AB9A208" w14:textId="77777777" w:rsidTr="00C15450">
        <w:trPr>
          <w:cantSplit/>
        </w:trPr>
        <w:tc>
          <w:tcPr>
            <w:tcW w:w="4668" w:type="dxa"/>
            <w:tcBorders>
              <w:bottom w:val="single" w:sz="4" w:space="0" w:color="auto"/>
            </w:tcBorders>
          </w:tcPr>
          <w:p w14:paraId="2766F4F7" w14:textId="26A65BE8" w:rsidR="00010823" w:rsidRPr="00C15450" w:rsidRDefault="00692012" w:rsidP="00C15450">
            <w:pPr>
              <w:rPr>
                <w:bCs/>
                <w:iCs/>
                <w:color w:val="000000"/>
                <w:szCs w:val="22"/>
                <w:u w:val="single"/>
              </w:rPr>
            </w:pPr>
            <w:r>
              <w:rPr>
                <w:bCs/>
                <w:iCs/>
                <w:color w:val="000000"/>
                <w:szCs w:val="22"/>
                <w:u w:val="single"/>
              </w:rPr>
              <w:tab/>
            </w:r>
            <w:r w:rsidR="00010823">
              <w:rPr>
                <w:bCs/>
                <w:iCs/>
                <w:color w:val="000000"/>
                <w:szCs w:val="22"/>
                <w:u w:val="single"/>
              </w:rPr>
              <w:t>Răspuns parțial foarte bun (VGPR)</w:t>
            </w:r>
          </w:p>
        </w:tc>
        <w:tc>
          <w:tcPr>
            <w:tcW w:w="1612" w:type="dxa"/>
            <w:tcBorders>
              <w:bottom w:val="single" w:sz="4" w:space="0" w:color="auto"/>
            </w:tcBorders>
            <w:vAlign w:val="bottom"/>
          </w:tcPr>
          <w:p w14:paraId="33D0810C" w14:textId="72C79D0D" w:rsidR="00010823" w:rsidRPr="002B3B22" w:rsidRDefault="00010823" w:rsidP="00C15450">
            <w:pPr>
              <w:jc w:val="center"/>
              <w:rPr>
                <w:color w:val="000000"/>
                <w:szCs w:val="22"/>
              </w:rPr>
            </w:pPr>
            <w:r w:rsidRPr="002B3B22">
              <w:rPr>
                <w:color w:val="000000"/>
                <w:szCs w:val="22"/>
              </w:rPr>
              <w:t>41 (21</w:t>
            </w:r>
            <w:r w:rsidR="003F6CF2">
              <w:rPr>
                <w:color w:val="000000"/>
                <w:szCs w:val="22"/>
              </w:rPr>
              <w:t>,</w:t>
            </w:r>
            <w:r w:rsidRPr="002B3B22">
              <w:rPr>
                <w:color w:val="000000"/>
                <w:szCs w:val="22"/>
              </w:rPr>
              <w:t>1%)</w:t>
            </w:r>
          </w:p>
        </w:tc>
        <w:tc>
          <w:tcPr>
            <w:tcW w:w="1699" w:type="dxa"/>
            <w:gridSpan w:val="2"/>
            <w:tcBorders>
              <w:bottom w:val="single" w:sz="4" w:space="0" w:color="auto"/>
            </w:tcBorders>
            <w:vAlign w:val="bottom"/>
          </w:tcPr>
          <w:p w14:paraId="60F3709D" w14:textId="6EE0EC90" w:rsidR="00010823" w:rsidRPr="002B3B22" w:rsidRDefault="00010823" w:rsidP="00C15450">
            <w:pPr>
              <w:jc w:val="center"/>
              <w:rPr>
                <w:color w:val="000000"/>
                <w:szCs w:val="22"/>
              </w:rPr>
            </w:pPr>
            <w:r w:rsidRPr="002B3B22">
              <w:rPr>
                <w:color w:val="000000"/>
                <w:szCs w:val="22"/>
              </w:rPr>
              <w:t>2 (1</w:t>
            </w:r>
            <w:r w:rsidR="003F6CF2">
              <w:rPr>
                <w:color w:val="000000"/>
                <w:szCs w:val="22"/>
              </w:rPr>
              <w:t>,</w:t>
            </w:r>
            <w:r w:rsidRPr="002B3B22">
              <w:rPr>
                <w:color w:val="000000"/>
                <w:szCs w:val="22"/>
              </w:rPr>
              <w:t>0%)</w:t>
            </w:r>
          </w:p>
        </w:tc>
        <w:tc>
          <w:tcPr>
            <w:tcW w:w="1092" w:type="dxa"/>
            <w:tcBorders>
              <w:bottom w:val="single" w:sz="4" w:space="0" w:color="auto"/>
            </w:tcBorders>
            <w:vAlign w:val="bottom"/>
          </w:tcPr>
          <w:p w14:paraId="76342D45" w14:textId="77777777" w:rsidR="00010823" w:rsidRPr="002B3B22" w:rsidRDefault="00010823" w:rsidP="00C15450">
            <w:pPr>
              <w:pStyle w:val="TableText"/>
              <w:jc w:val="center"/>
              <w:rPr>
                <w:color w:val="000000"/>
                <w:sz w:val="22"/>
                <w:szCs w:val="22"/>
              </w:rPr>
            </w:pPr>
          </w:p>
        </w:tc>
      </w:tr>
      <w:tr w:rsidR="00010823" w:rsidRPr="006B4C50" w14:paraId="07580008" w14:textId="77777777" w:rsidTr="00C15450">
        <w:trPr>
          <w:cantSplit/>
        </w:trPr>
        <w:tc>
          <w:tcPr>
            <w:tcW w:w="4668" w:type="dxa"/>
            <w:tcBorders>
              <w:bottom w:val="single" w:sz="4" w:space="0" w:color="auto"/>
            </w:tcBorders>
          </w:tcPr>
          <w:p w14:paraId="4E89F162" w14:textId="26D9A8DB" w:rsidR="00010823" w:rsidRPr="00C15450" w:rsidRDefault="00692012" w:rsidP="00C15450">
            <w:pPr>
              <w:rPr>
                <w:bCs/>
                <w:iCs/>
                <w:color w:val="000000"/>
                <w:szCs w:val="22"/>
                <w:u w:val="single"/>
              </w:rPr>
            </w:pPr>
            <w:r>
              <w:rPr>
                <w:bCs/>
                <w:iCs/>
                <w:color w:val="000000"/>
                <w:szCs w:val="22"/>
                <w:u w:val="single"/>
              </w:rPr>
              <w:tab/>
            </w:r>
            <w:r w:rsidR="00010823">
              <w:rPr>
                <w:bCs/>
                <w:iCs/>
                <w:color w:val="000000"/>
                <w:szCs w:val="22"/>
                <w:u w:val="single"/>
              </w:rPr>
              <w:t>Răspuns parțial (PR)</w:t>
            </w:r>
          </w:p>
        </w:tc>
        <w:tc>
          <w:tcPr>
            <w:tcW w:w="1612" w:type="dxa"/>
            <w:tcBorders>
              <w:bottom w:val="single" w:sz="4" w:space="0" w:color="auto"/>
            </w:tcBorders>
            <w:vAlign w:val="bottom"/>
          </w:tcPr>
          <w:p w14:paraId="1CFE2CB2" w14:textId="45E03F6E" w:rsidR="00010823" w:rsidRPr="002B3B22" w:rsidRDefault="00010823" w:rsidP="00C15450">
            <w:pPr>
              <w:jc w:val="center"/>
              <w:rPr>
                <w:color w:val="000000"/>
                <w:szCs w:val="22"/>
              </w:rPr>
            </w:pPr>
            <w:r w:rsidRPr="002B3B22">
              <w:rPr>
                <w:color w:val="000000"/>
                <w:szCs w:val="22"/>
              </w:rPr>
              <w:t>65 (33</w:t>
            </w:r>
            <w:r w:rsidR="003F6CF2">
              <w:rPr>
                <w:color w:val="000000"/>
                <w:szCs w:val="22"/>
              </w:rPr>
              <w:t>,</w:t>
            </w:r>
            <w:r w:rsidRPr="002B3B22">
              <w:rPr>
                <w:color w:val="000000"/>
                <w:szCs w:val="22"/>
              </w:rPr>
              <w:t>5%)</w:t>
            </w:r>
          </w:p>
        </w:tc>
        <w:tc>
          <w:tcPr>
            <w:tcW w:w="1699" w:type="dxa"/>
            <w:gridSpan w:val="2"/>
            <w:tcBorders>
              <w:bottom w:val="single" w:sz="4" w:space="0" w:color="auto"/>
            </w:tcBorders>
            <w:vAlign w:val="bottom"/>
          </w:tcPr>
          <w:p w14:paraId="5E057850" w14:textId="46EE4730" w:rsidR="00010823" w:rsidRPr="002B3B22" w:rsidRDefault="00010823" w:rsidP="00C15450">
            <w:pPr>
              <w:jc w:val="center"/>
              <w:rPr>
                <w:color w:val="000000"/>
                <w:szCs w:val="22"/>
              </w:rPr>
            </w:pPr>
            <w:r w:rsidRPr="002B3B22">
              <w:rPr>
                <w:color w:val="000000"/>
                <w:szCs w:val="22"/>
              </w:rPr>
              <w:t>2 (1</w:t>
            </w:r>
            <w:r w:rsidR="003F6CF2">
              <w:rPr>
                <w:color w:val="000000"/>
                <w:szCs w:val="22"/>
              </w:rPr>
              <w:t>,</w:t>
            </w:r>
            <w:r w:rsidRPr="002B3B22">
              <w:rPr>
                <w:color w:val="000000"/>
                <w:szCs w:val="22"/>
              </w:rPr>
              <w:t>0%)</w:t>
            </w:r>
          </w:p>
        </w:tc>
        <w:tc>
          <w:tcPr>
            <w:tcW w:w="1092" w:type="dxa"/>
            <w:tcBorders>
              <w:bottom w:val="single" w:sz="4" w:space="0" w:color="auto"/>
            </w:tcBorders>
            <w:vAlign w:val="bottom"/>
          </w:tcPr>
          <w:p w14:paraId="12E57220" w14:textId="77777777" w:rsidR="00010823" w:rsidRPr="002B3B22" w:rsidRDefault="00010823" w:rsidP="00C15450">
            <w:pPr>
              <w:pStyle w:val="TableText"/>
              <w:jc w:val="center"/>
              <w:rPr>
                <w:color w:val="000000"/>
                <w:sz w:val="22"/>
                <w:szCs w:val="22"/>
              </w:rPr>
            </w:pPr>
          </w:p>
        </w:tc>
      </w:tr>
      <w:tr w:rsidR="00010823" w:rsidRPr="006B4C50" w14:paraId="42207AEB" w14:textId="77777777" w:rsidTr="00C15450">
        <w:trPr>
          <w:cantSplit/>
        </w:trPr>
        <w:tc>
          <w:tcPr>
            <w:tcW w:w="9071" w:type="dxa"/>
            <w:gridSpan w:val="5"/>
            <w:tcBorders>
              <w:top w:val="single" w:sz="4" w:space="0" w:color="auto"/>
              <w:left w:val="nil"/>
              <w:bottom w:val="nil"/>
              <w:right w:val="nil"/>
            </w:tcBorders>
          </w:tcPr>
          <w:p w14:paraId="5605F48B" w14:textId="7B2247E8" w:rsidR="00010823" w:rsidRPr="006B4C50" w:rsidRDefault="00010823" w:rsidP="00C15450">
            <w:pPr>
              <w:rPr>
                <w:iCs/>
                <w:sz w:val="18"/>
                <w:szCs w:val="18"/>
              </w:rPr>
            </w:pPr>
            <w:r>
              <w:rPr>
                <w:iCs/>
                <w:sz w:val="18"/>
                <w:szCs w:val="18"/>
              </w:rPr>
              <w:t>IÎ = Interval de Încredere</w:t>
            </w:r>
            <w:r w:rsidR="0046156E">
              <w:rPr>
                <w:iCs/>
                <w:sz w:val="18"/>
                <w:szCs w:val="18"/>
              </w:rPr>
              <w:t>; NE=nu poate fi e</w:t>
            </w:r>
            <w:r w:rsidR="008F64B8">
              <w:rPr>
                <w:iCs/>
                <w:sz w:val="18"/>
                <w:szCs w:val="18"/>
              </w:rPr>
              <w:t>stimat</w:t>
            </w:r>
            <w:r w:rsidR="0046156E">
              <w:rPr>
                <w:iCs/>
                <w:sz w:val="18"/>
                <w:szCs w:val="18"/>
              </w:rPr>
              <w:t>.</w:t>
            </w:r>
          </w:p>
          <w:p w14:paraId="3D8356D5" w14:textId="77777777" w:rsidR="00010823" w:rsidRPr="00102D87" w:rsidRDefault="00010823" w:rsidP="00C15450">
            <w:pPr>
              <w:ind w:left="284" w:hanging="284"/>
              <w:rPr>
                <w:iCs/>
                <w:sz w:val="18"/>
                <w:szCs w:val="18"/>
              </w:rPr>
            </w:pPr>
            <w:r w:rsidRPr="006B4C50">
              <w:rPr>
                <w:iCs/>
                <w:szCs w:val="22"/>
                <w:vertAlign w:val="superscript"/>
              </w:rPr>
              <w:t>a</w:t>
            </w:r>
            <w:r w:rsidRPr="00102D87">
              <w:rPr>
                <w:iCs/>
                <w:sz w:val="18"/>
                <w:szCs w:val="18"/>
              </w:rPr>
              <w:tab/>
              <w:t>Bazată pe populația în intenție de tratament</w:t>
            </w:r>
            <w:r>
              <w:rPr>
                <w:iCs/>
                <w:sz w:val="18"/>
                <w:szCs w:val="18"/>
              </w:rPr>
              <w:t>.</w:t>
            </w:r>
          </w:p>
          <w:p w14:paraId="72A6F727" w14:textId="070FEF87" w:rsidR="00010823" w:rsidRPr="006B4C50" w:rsidRDefault="00010823" w:rsidP="00C15450">
            <w:pPr>
              <w:ind w:left="284" w:hanging="284"/>
              <w:rPr>
                <w:szCs w:val="18"/>
              </w:rPr>
            </w:pPr>
            <w:r w:rsidRPr="006B4C50">
              <w:rPr>
                <w:iCs/>
                <w:szCs w:val="22"/>
                <w:vertAlign w:val="superscript"/>
              </w:rPr>
              <w:t>b</w:t>
            </w:r>
            <w:r w:rsidRPr="006B4C50">
              <w:rPr>
                <w:iCs/>
                <w:sz w:val="18"/>
                <w:szCs w:val="18"/>
              </w:rPr>
              <w:tab/>
            </w:r>
            <w:r w:rsidRPr="006B4C50">
              <w:rPr>
                <w:sz w:val="18"/>
                <w:szCs w:val="18"/>
              </w:rPr>
              <w:t>Se utilizează o estimare Mantel-Haenszel a raportului generic al probabilităților</w:t>
            </w:r>
            <w:r w:rsidR="00692012">
              <w:rPr>
                <w:sz w:val="18"/>
                <w:szCs w:val="18"/>
              </w:rPr>
              <w:t xml:space="preserve"> pentru tabelele stratificate</w:t>
            </w:r>
            <w:r>
              <w:rPr>
                <w:sz w:val="18"/>
                <w:szCs w:val="18"/>
              </w:rPr>
              <w:t>.</w:t>
            </w:r>
          </w:p>
          <w:p w14:paraId="0A6481D7" w14:textId="77777777" w:rsidR="00010823" w:rsidRPr="00AF047B" w:rsidRDefault="00010823" w:rsidP="00C15450">
            <w:pPr>
              <w:ind w:left="284" w:hanging="284"/>
              <w:rPr>
                <w:iCs/>
                <w:sz w:val="18"/>
                <w:szCs w:val="18"/>
              </w:rPr>
            </w:pPr>
            <w:r w:rsidRPr="00857F64">
              <w:rPr>
                <w:iCs/>
                <w:sz w:val="18"/>
                <w:szCs w:val="18"/>
                <w:vertAlign w:val="superscript"/>
              </w:rPr>
              <w:t>c</w:t>
            </w:r>
            <w:r w:rsidRPr="00857F64">
              <w:rPr>
                <w:iCs/>
                <w:sz w:val="18"/>
                <w:szCs w:val="18"/>
                <w:vertAlign w:val="superscript"/>
              </w:rPr>
              <w:tab/>
            </w:r>
            <w:r w:rsidRPr="00857F64">
              <w:rPr>
                <w:iCs/>
                <w:sz w:val="18"/>
                <w:szCs w:val="18"/>
              </w:rPr>
              <w:t>Perioada de monitorizare mediană a fost de 65,2 luni.</w:t>
            </w:r>
          </w:p>
          <w:p w14:paraId="4CD5D385" w14:textId="3E2DC950" w:rsidR="00010823" w:rsidRPr="00102D87" w:rsidRDefault="00010823" w:rsidP="00C15450">
            <w:pPr>
              <w:ind w:left="284" w:hanging="284"/>
              <w:rPr>
                <w:iCs/>
                <w:color w:val="000000"/>
                <w:sz w:val="18"/>
                <w:szCs w:val="18"/>
              </w:rPr>
            </w:pPr>
            <w:r w:rsidRPr="006B4C50">
              <w:rPr>
                <w:iCs/>
                <w:szCs w:val="22"/>
                <w:vertAlign w:val="superscript"/>
              </w:rPr>
              <w:t>d</w:t>
            </w:r>
            <w:r w:rsidRPr="00102D87">
              <w:rPr>
                <w:iCs/>
                <w:szCs w:val="22"/>
                <w:vertAlign w:val="superscript"/>
              </w:rPr>
              <w:tab/>
            </w:r>
            <w:r w:rsidRPr="00102D87">
              <w:rPr>
                <w:iCs/>
                <w:sz w:val="18"/>
                <w:szCs w:val="18"/>
              </w:rPr>
              <w:t xml:space="preserve">Valoare p nominală </w:t>
            </w:r>
            <w:r w:rsidR="00692012">
              <w:rPr>
                <w:iCs/>
                <w:sz w:val="18"/>
                <w:szCs w:val="18"/>
              </w:rPr>
              <w:t>bazată pe testul log-rank stratificat de factorul de stratificare</w:t>
            </w:r>
            <w:r>
              <w:rPr>
                <w:iCs/>
                <w:sz w:val="18"/>
                <w:szCs w:val="18"/>
              </w:rPr>
              <w:t>.</w:t>
            </w:r>
          </w:p>
        </w:tc>
      </w:tr>
    </w:tbl>
    <w:p w14:paraId="161F6991" w14:textId="77777777" w:rsidR="00B33595" w:rsidRPr="00857F64" w:rsidRDefault="00B33595" w:rsidP="00A57B44">
      <w:pPr>
        <w:rPr>
          <w:iCs/>
        </w:rPr>
      </w:pPr>
    </w:p>
    <w:p w14:paraId="56E8630F" w14:textId="4620DD0B" w:rsidR="003C493D" w:rsidRPr="006B4C50" w:rsidRDefault="00B32924" w:rsidP="00A57B44">
      <w:pPr>
        <w:keepNext/>
        <w:rPr>
          <w:i/>
        </w:rPr>
      </w:pPr>
      <w:r w:rsidRPr="006B4C50">
        <w:rPr>
          <w:i/>
        </w:rPr>
        <w:t xml:space="preserve">Tratamentul în asociere cu </w:t>
      </w:r>
      <w:r w:rsidR="003C493D" w:rsidRPr="006B4C50">
        <w:rPr>
          <w:i/>
        </w:rPr>
        <w:t>bortezomib, c</w:t>
      </w:r>
      <w:r w:rsidRPr="006B4C50">
        <w:rPr>
          <w:i/>
        </w:rPr>
        <w:t>iclofosfamidă și dexametazonă la pacienții cu amiloidoză AL</w:t>
      </w:r>
    </w:p>
    <w:p w14:paraId="2C2D2186" w14:textId="08A08E40" w:rsidR="003C493D" w:rsidRPr="006B4C50" w:rsidRDefault="003C493D" w:rsidP="00A57B44">
      <w:bookmarkStart w:id="41" w:name="_Hlk43879700"/>
      <w:r w:rsidRPr="006B4C50">
        <w:t>Stud</w:t>
      </w:r>
      <w:r w:rsidR="00B32924" w:rsidRPr="006B4C50">
        <w:t xml:space="preserve">iul </w:t>
      </w:r>
      <w:r w:rsidRPr="006B4C50">
        <w:t xml:space="preserve">AMY3001, </w:t>
      </w:r>
      <w:r w:rsidR="00B32924" w:rsidRPr="006B4C50">
        <w:t xml:space="preserve">un studiu clinic de fază III, deschis, randomizat, controlat cu tratament activ, a comparat tratamentul cu </w:t>
      </w:r>
      <w:r w:rsidRPr="006B4C50">
        <w:rPr>
          <w:szCs w:val="22"/>
        </w:rPr>
        <w:t>DARZALEX</w:t>
      </w:r>
      <w:r w:rsidRPr="006B4C50">
        <w:t xml:space="preserve"> </w:t>
      </w:r>
      <w:r w:rsidR="00B32924" w:rsidRPr="006B4C50">
        <w:t xml:space="preserve">formă subcutanată </w:t>
      </w:r>
      <w:r w:rsidRPr="006B4C50">
        <w:t xml:space="preserve">(1800 mg) </w:t>
      </w:r>
      <w:r w:rsidR="00B32924" w:rsidRPr="006B4C50">
        <w:t xml:space="preserve">în asociere cu </w:t>
      </w:r>
      <w:r w:rsidRPr="006B4C50">
        <w:rPr>
          <w:bCs/>
        </w:rPr>
        <w:t>bortezomib, c</w:t>
      </w:r>
      <w:r w:rsidR="00B32924" w:rsidRPr="006B4C50">
        <w:rPr>
          <w:bCs/>
        </w:rPr>
        <w:t xml:space="preserve">iclofosfamidă și dexametazonă </w:t>
      </w:r>
      <w:r w:rsidRPr="006B4C50">
        <w:rPr>
          <w:bCs/>
        </w:rPr>
        <w:t>(D-VCd)</w:t>
      </w:r>
      <w:r w:rsidRPr="006B4C50">
        <w:t xml:space="preserve"> </w:t>
      </w:r>
      <w:r w:rsidR="00B32924" w:rsidRPr="006B4C50">
        <w:t xml:space="preserve">cu tratamentul numai cu </w:t>
      </w:r>
      <w:r w:rsidRPr="006B4C50">
        <w:rPr>
          <w:bCs/>
        </w:rPr>
        <w:t>bortezomib, c</w:t>
      </w:r>
      <w:r w:rsidR="00B32924" w:rsidRPr="006B4C50">
        <w:rPr>
          <w:bCs/>
        </w:rPr>
        <w:t xml:space="preserve">iclofosfamidă și dexametazonă </w:t>
      </w:r>
      <w:r w:rsidRPr="006B4C50">
        <w:rPr>
          <w:bCs/>
        </w:rPr>
        <w:t xml:space="preserve">(VCd) </w:t>
      </w:r>
      <w:r w:rsidR="00B32924" w:rsidRPr="006B4C50">
        <w:rPr>
          <w:bCs/>
        </w:rPr>
        <w:t xml:space="preserve">la pacienții cu amiloidoză AL sistemică recent diagnosticată. </w:t>
      </w:r>
      <w:bookmarkStart w:id="42" w:name="_Hlk43881329"/>
      <w:bookmarkEnd w:id="41"/>
      <w:r w:rsidRPr="006B4C50">
        <w:t>Randomi</w:t>
      </w:r>
      <w:r w:rsidR="00B32924" w:rsidRPr="006B4C50">
        <w:t xml:space="preserve">zarea a fost </w:t>
      </w:r>
      <w:r w:rsidR="00632D3E" w:rsidRPr="006B4C50">
        <w:t xml:space="preserve">stratificată după Sistemul de stadializare cardiacă pentru amiloidoza AL, țările care oferă de regulă transplant </w:t>
      </w:r>
      <w:r w:rsidR="00B1416A" w:rsidRPr="006B4C50">
        <w:t xml:space="preserve">autolog de celule stem (TACS) pentru pacienții cu amiloidoză AL și funcția renală. </w:t>
      </w:r>
      <w:bookmarkEnd w:id="42"/>
    </w:p>
    <w:p w14:paraId="5A6BDACF" w14:textId="77777777" w:rsidR="003C493D" w:rsidRPr="006B4C50" w:rsidRDefault="003C493D" w:rsidP="00A57B44"/>
    <w:p w14:paraId="76B61BD3" w14:textId="1A1EA1F4" w:rsidR="003C493D" w:rsidRPr="006B4C50" w:rsidRDefault="00B1416A" w:rsidP="00A57B44">
      <w:pPr>
        <w:rPr>
          <w:b/>
          <w:bCs/>
        </w:rPr>
      </w:pPr>
      <w:r w:rsidRPr="006B4C50">
        <w:t xml:space="preserve">Toți pacienții înscriși în </w:t>
      </w:r>
      <w:r w:rsidR="00E55906">
        <w:t>s</w:t>
      </w:r>
      <w:r w:rsidRPr="006B4C50">
        <w:t xml:space="preserve">tudiul </w:t>
      </w:r>
      <w:r w:rsidR="003C493D" w:rsidRPr="006B4C50">
        <w:t xml:space="preserve">AMY3001 </w:t>
      </w:r>
      <w:r w:rsidRPr="006B4C50">
        <w:t>au avut amiloidoză AL recent diagnosticată cu cel puțin un organ afectat, boală hematologică măsurabilă</w:t>
      </w:r>
      <w:r w:rsidR="003C493D" w:rsidRPr="006B4C50">
        <w:t xml:space="preserve">, </w:t>
      </w:r>
      <w:r w:rsidR="00685E1F" w:rsidRPr="006B4C50">
        <w:t xml:space="preserve">stadializare cardiacă </w:t>
      </w:r>
      <w:r w:rsidR="003C493D" w:rsidRPr="006B4C50">
        <w:t>I-IIIA (</w:t>
      </w:r>
      <w:r w:rsidR="00685E1F" w:rsidRPr="006B4C50">
        <w:t xml:space="preserve">pe baza modificării europene a </w:t>
      </w:r>
      <w:r w:rsidR="00E55906">
        <w:t>s</w:t>
      </w:r>
      <w:r w:rsidR="00685E1F" w:rsidRPr="006B4C50">
        <w:t xml:space="preserve">istemului de stadializare cardiacă </w:t>
      </w:r>
      <w:r w:rsidR="003C493D" w:rsidRPr="006B4C50">
        <w:t>Mayo 2004)</w:t>
      </w:r>
      <w:r w:rsidR="00685E1F" w:rsidRPr="006B4C50">
        <w:t xml:space="preserve"> și </w:t>
      </w:r>
      <w:r w:rsidR="003C493D" w:rsidRPr="006B4C50">
        <w:t xml:space="preserve">NYHA </w:t>
      </w:r>
      <w:r w:rsidR="00E55906">
        <w:t>c</w:t>
      </w:r>
      <w:r w:rsidR="003C493D" w:rsidRPr="006B4C50">
        <w:t>las</w:t>
      </w:r>
      <w:r w:rsidR="00685E1F" w:rsidRPr="006B4C50">
        <w:t>a</w:t>
      </w:r>
      <w:r w:rsidR="003C493D" w:rsidRPr="006B4C50">
        <w:t xml:space="preserve"> I-IIIA. Pa</w:t>
      </w:r>
      <w:r w:rsidR="00685E1F" w:rsidRPr="006B4C50">
        <w:t xml:space="preserve">cienții cu </w:t>
      </w:r>
      <w:r w:rsidR="003C493D" w:rsidRPr="006B4C50">
        <w:t xml:space="preserve">NYHA </w:t>
      </w:r>
      <w:r w:rsidR="00E55906">
        <w:t>c</w:t>
      </w:r>
      <w:r w:rsidR="003C493D" w:rsidRPr="006B4C50">
        <w:t>las</w:t>
      </w:r>
      <w:r w:rsidR="00685E1F" w:rsidRPr="006B4C50">
        <w:t>a</w:t>
      </w:r>
      <w:r w:rsidR="003C493D" w:rsidRPr="006B4C50">
        <w:t xml:space="preserve"> IIIB </w:t>
      </w:r>
      <w:r w:rsidR="00685E1F" w:rsidRPr="006B4C50">
        <w:t>și</w:t>
      </w:r>
      <w:r w:rsidR="003C493D" w:rsidRPr="006B4C50">
        <w:t xml:space="preserve"> IV </w:t>
      </w:r>
      <w:r w:rsidR="00685E1F" w:rsidRPr="006B4C50">
        <w:t>au fost excluși</w:t>
      </w:r>
      <w:r w:rsidR="003C493D" w:rsidRPr="006B4C50">
        <w:t>.</w:t>
      </w:r>
    </w:p>
    <w:p w14:paraId="43566BAF" w14:textId="77777777" w:rsidR="003C493D" w:rsidRPr="006B4C50" w:rsidRDefault="003C493D" w:rsidP="00A57B44"/>
    <w:p w14:paraId="656DE021" w14:textId="7674DD57" w:rsidR="003C493D" w:rsidRPr="006B4C50" w:rsidRDefault="003C493D" w:rsidP="00A57B44">
      <w:r w:rsidRPr="006B4C50">
        <w:t xml:space="preserve">Bortezomib (SC; </w:t>
      </w:r>
      <w:r w:rsidRPr="006B4C50">
        <w:rPr>
          <w:bCs/>
          <w:iCs/>
          <w:szCs w:val="22"/>
        </w:rPr>
        <w:t>1</w:t>
      </w:r>
      <w:r w:rsidR="00685E1F" w:rsidRPr="006B4C50">
        <w:rPr>
          <w:bCs/>
          <w:iCs/>
          <w:szCs w:val="22"/>
        </w:rPr>
        <w:t>,</w:t>
      </w:r>
      <w:r w:rsidRPr="006B4C50">
        <w:rPr>
          <w:bCs/>
          <w:iCs/>
          <w:szCs w:val="22"/>
        </w:rPr>
        <w:t>3 mg/m</w:t>
      </w:r>
      <w:r w:rsidRPr="006B4C50">
        <w:rPr>
          <w:bCs/>
          <w:iCs/>
          <w:szCs w:val="22"/>
          <w:vertAlign w:val="superscript"/>
        </w:rPr>
        <w:t>2</w:t>
      </w:r>
      <w:r w:rsidRPr="006B4C50">
        <w:rPr>
          <w:bCs/>
          <w:iCs/>
          <w:szCs w:val="22"/>
        </w:rPr>
        <w:t xml:space="preserve"> </w:t>
      </w:r>
      <w:r w:rsidR="00685E1F" w:rsidRPr="006B4C50">
        <w:rPr>
          <w:bCs/>
          <w:iCs/>
          <w:szCs w:val="22"/>
        </w:rPr>
        <w:t>de arie a suprafeței corporale</w:t>
      </w:r>
      <w:r w:rsidRPr="006B4C50">
        <w:rPr>
          <w:bCs/>
          <w:iCs/>
          <w:szCs w:val="22"/>
        </w:rPr>
        <w:t xml:space="preserve">), </w:t>
      </w:r>
      <w:r w:rsidRPr="006B4C50">
        <w:t>c</w:t>
      </w:r>
      <w:r w:rsidR="00685E1F" w:rsidRPr="006B4C50">
        <w:t>iclofosfamidă</w:t>
      </w:r>
      <w:r w:rsidRPr="006B4C50">
        <w:t xml:space="preserve"> (</w:t>
      </w:r>
      <w:r w:rsidR="00685E1F" w:rsidRPr="006B4C50">
        <w:t xml:space="preserve">administrată </w:t>
      </w:r>
      <w:r w:rsidRPr="006B4C50">
        <w:t xml:space="preserve">oral </w:t>
      </w:r>
      <w:r w:rsidR="00685E1F" w:rsidRPr="006B4C50">
        <w:t>sau</w:t>
      </w:r>
      <w:r w:rsidRPr="006B4C50">
        <w:t xml:space="preserve"> IV; 300 mg/m</w:t>
      </w:r>
      <w:r w:rsidRPr="006B4C50">
        <w:rPr>
          <w:vertAlign w:val="superscript"/>
        </w:rPr>
        <w:t xml:space="preserve">2 </w:t>
      </w:r>
      <w:r w:rsidR="00685E1F" w:rsidRPr="006B4C50">
        <w:rPr>
          <w:bCs/>
          <w:iCs/>
          <w:szCs w:val="22"/>
        </w:rPr>
        <w:t>de arie a suprafeței corporale</w:t>
      </w:r>
      <w:r w:rsidRPr="006B4C50">
        <w:rPr>
          <w:bCs/>
          <w:iCs/>
          <w:szCs w:val="22"/>
        </w:rPr>
        <w:t xml:space="preserve">; </w:t>
      </w:r>
      <w:r w:rsidR="00685E1F" w:rsidRPr="006B4C50">
        <w:rPr>
          <w:bCs/>
          <w:iCs/>
          <w:szCs w:val="22"/>
        </w:rPr>
        <w:t>doză maximă</w:t>
      </w:r>
      <w:r w:rsidRPr="006B4C50">
        <w:rPr>
          <w:bCs/>
          <w:iCs/>
          <w:szCs w:val="22"/>
        </w:rPr>
        <w:t xml:space="preserve"> 500 mg)</w:t>
      </w:r>
      <w:r w:rsidR="00685E1F" w:rsidRPr="006B4C50">
        <w:rPr>
          <w:bCs/>
          <w:iCs/>
          <w:szCs w:val="22"/>
        </w:rPr>
        <w:t xml:space="preserve"> și dexametazonă </w:t>
      </w:r>
      <w:r w:rsidRPr="006B4C50">
        <w:rPr>
          <w:bCs/>
          <w:iCs/>
          <w:szCs w:val="22"/>
        </w:rPr>
        <w:t>(</w:t>
      </w:r>
      <w:r w:rsidR="00685E1F" w:rsidRPr="006B4C50">
        <w:rPr>
          <w:bCs/>
          <w:iCs/>
          <w:szCs w:val="22"/>
        </w:rPr>
        <w:t xml:space="preserve">administrată </w:t>
      </w:r>
      <w:r w:rsidRPr="006B4C50">
        <w:t xml:space="preserve">oral </w:t>
      </w:r>
      <w:r w:rsidR="00685E1F" w:rsidRPr="006B4C50">
        <w:t xml:space="preserve">sau </w:t>
      </w:r>
      <w:r w:rsidRPr="006B4C50">
        <w:t xml:space="preserve">IV; 40 mg </w:t>
      </w:r>
      <w:r w:rsidR="00685E1F" w:rsidRPr="006B4C50">
        <w:t>sau o doză redusă de</w:t>
      </w:r>
      <w:r w:rsidRPr="006B4C50">
        <w:t xml:space="preserve"> 20 mg </w:t>
      </w:r>
      <w:r w:rsidR="00685E1F" w:rsidRPr="006B4C50">
        <w:t xml:space="preserve">pentru pacienții cu vârsta </w:t>
      </w:r>
      <w:r w:rsidRPr="006B4C50">
        <w:t>&gt;</w:t>
      </w:r>
      <w:r w:rsidR="00E55906" w:rsidRPr="009A05FF">
        <w:rPr>
          <w:szCs w:val="22"/>
          <w:lang w:eastAsia="en-GB"/>
        </w:rPr>
        <w:t> </w:t>
      </w:r>
      <w:r w:rsidRPr="006B4C50">
        <w:t>70 </w:t>
      </w:r>
      <w:r w:rsidR="00685E1F" w:rsidRPr="006B4C50">
        <w:t xml:space="preserve">ani sau cu un indice de masă corporală </w:t>
      </w:r>
      <w:r w:rsidRPr="006B4C50">
        <w:t>[</w:t>
      </w:r>
      <w:r w:rsidR="00685E1F" w:rsidRPr="006B4C50">
        <w:t>IMC</w:t>
      </w:r>
      <w:r w:rsidRPr="006B4C50">
        <w:t>] &lt;</w:t>
      </w:r>
      <w:r w:rsidR="00E55906" w:rsidRPr="009A05FF">
        <w:rPr>
          <w:szCs w:val="22"/>
          <w:lang w:eastAsia="en-GB"/>
        </w:rPr>
        <w:t> </w:t>
      </w:r>
      <w:r w:rsidRPr="006B4C50">
        <w:t>18</w:t>
      </w:r>
      <w:r w:rsidR="00685E1F" w:rsidRPr="006B4C50">
        <w:t>,</w:t>
      </w:r>
      <w:r w:rsidRPr="006B4C50">
        <w:t xml:space="preserve">5 </w:t>
      </w:r>
      <w:r w:rsidR="00685E1F" w:rsidRPr="006B4C50">
        <w:t xml:space="preserve">sau cei care au </w:t>
      </w:r>
      <w:r w:rsidR="009118EB" w:rsidRPr="006B4C50">
        <w:t>hipervolemie, diabet zaharat insuficient controlat sau intoleranță anterioară la administrarea de steroizi</w:t>
      </w:r>
      <w:r w:rsidRPr="006B4C50">
        <w:t xml:space="preserve">) </w:t>
      </w:r>
      <w:r w:rsidR="009118EB" w:rsidRPr="006B4C50">
        <w:t xml:space="preserve">au fost administrate săptămânal în zilele </w:t>
      </w:r>
      <w:r w:rsidRPr="006B4C50">
        <w:rPr>
          <w:bCs/>
          <w:iCs/>
          <w:szCs w:val="22"/>
        </w:rPr>
        <w:t xml:space="preserve">1, 8, 15 </w:t>
      </w:r>
      <w:r w:rsidR="009118EB" w:rsidRPr="006B4C50">
        <w:rPr>
          <w:bCs/>
          <w:iCs/>
          <w:szCs w:val="22"/>
        </w:rPr>
        <w:t>și</w:t>
      </w:r>
      <w:r w:rsidRPr="006B4C50">
        <w:rPr>
          <w:bCs/>
          <w:iCs/>
          <w:szCs w:val="22"/>
        </w:rPr>
        <w:t xml:space="preserve"> 22 </w:t>
      </w:r>
      <w:r w:rsidR="009118EB" w:rsidRPr="006B4C50">
        <w:rPr>
          <w:bCs/>
          <w:iCs/>
          <w:szCs w:val="22"/>
        </w:rPr>
        <w:t>din ciclurile repetate cu durata de 28 de zile</w:t>
      </w:r>
      <w:r w:rsidRPr="006B4C50">
        <w:rPr>
          <w:bCs/>
          <w:iCs/>
          <w:szCs w:val="22"/>
        </w:rPr>
        <w:t xml:space="preserve"> [4</w:t>
      </w:r>
      <w:r w:rsidR="009118EB" w:rsidRPr="006B4C50">
        <w:rPr>
          <w:bCs/>
          <w:iCs/>
          <w:szCs w:val="22"/>
        </w:rPr>
        <w:t xml:space="preserve"> săptămâni</w:t>
      </w:r>
      <w:r w:rsidRPr="006B4C50">
        <w:rPr>
          <w:bCs/>
          <w:iCs/>
          <w:szCs w:val="22"/>
        </w:rPr>
        <w:t>].</w:t>
      </w:r>
      <w:bookmarkStart w:id="43" w:name="_Hlk43880308"/>
      <w:r w:rsidRPr="006B4C50">
        <w:rPr>
          <w:bCs/>
          <w:iCs/>
          <w:szCs w:val="22"/>
        </w:rPr>
        <w:t xml:space="preserve"> </w:t>
      </w:r>
      <w:bookmarkEnd w:id="43"/>
      <w:r w:rsidR="00E23800" w:rsidRPr="006B4C50">
        <w:rPr>
          <w:bCs/>
          <w:iCs/>
          <w:szCs w:val="22"/>
        </w:rPr>
        <w:t xml:space="preserve">În zilele de administrare a </w:t>
      </w:r>
      <w:r w:rsidRPr="006B4C50">
        <w:rPr>
          <w:szCs w:val="22"/>
        </w:rPr>
        <w:t>DARZALEX</w:t>
      </w:r>
      <w:r w:rsidRPr="006B4C50">
        <w:rPr>
          <w:bCs/>
          <w:iCs/>
          <w:szCs w:val="22"/>
        </w:rPr>
        <w:t xml:space="preserve">, </w:t>
      </w:r>
      <w:r w:rsidR="005769D6" w:rsidRPr="006B4C50">
        <w:rPr>
          <w:bCs/>
          <w:iCs/>
          <w:szCs w:val="22"/>
        </w:rPr>
        <w:t xml:space="preserve">doza de dexametazonă de </w:t>
      </w:r>
      <w:r w:rsidRPr="006B4C50">
        <w:t xml:space="preserve">20 mg </w:t>
      </w:r>
      <w:r w:rsidR="005769D6" w:rsidRPr="006B4C50">
        <w:t>s-a administrat ca medicament înaintea injecției, iar restul s-a administrat în următoarea zi după administrarea</w:t>
      </w:r>
      <w:r w:rsidRPr="006B4C50">
        <w:t xml:space="preserve"> </w:t>
      </w:r>
      <w:r w:rsidRPr="006B4C50">
        <w:rPr>
          <w:szCs w:val="22"/>
        </w:rPr>
        <w:t>DARZALEX</w:t>
      </w:r>
      <w:r w:rsidRPr="006B4C50">
        <w:t>.</w:t>
      </w:r>
      <w:r w:rsidRPr="006B4C50">
        <w:rPr>
          <w:bCs/>
          <w:iCs/>
          <w:szCs w:val="22"/>
        </w:rPr>
        <w:t xml:space="preserve"> Bortezomib, c</w:t>
      </w:r>
      <w:r w:rsidR="005769D6" w:rsidRPr="006B4C50">
        <w:rPr>
          <w:bCs/>
          <w:iCs/>
          <w:szCs w:val="22"/>
        </w:rPr>
        <w:t xml:space="preserve">iclofosfamida </w:t>
      </w:r>
      <w:r w:rsidR="00CE7868" w:rsidRPr="006B4C50">
        <w:rPr>
          <w:bCs/>
          <w:iCs/>
          <w:szCs w:val="22"/>
        </w:rPr>
        <w:t xml:space="preserve">și dexametazona s-au administrat în șase cicluri de 28 de zile </w:t>
      </w:r>
      <w:r w:rsidRPr="006B4C50">
        <w:rPr>
          <w:bCs/>
          <w:iCs/>
          <w:szCs w:val="22"/>
        </w:rPr>
        <w:t>[4</w:t>
      </w:r>
      <w:r w:rsidR="00CE7868" w:rsidRPr="006B4C50">
        <w:rPr>
          <w:bCs/>
          <w:iCs/>
          <w:szCs w:val="22"/>
        </w:rPr>
        <w:t xml:space="preserve"> săptămâni</w:t>
      </w:r>
      <w:r w:rsidRPr="006B4C50">
        <w:rPr>
          <w:bCs/>
          <w:iCs/>
          <w:szCs w:val="22"/>
        </w:rPr>
        <w:t xml:space="preserve">] </w:t>
      </w:r>
      <w:r w:rsidR="00CE7868" w:rsidRPr="006B4C50">
        <w:rPr>
          <w:bCs/>
          <w:iCs/>
          <w:szCs w:val="22"/>
        </w:rPr>
        <w:t xml:space="preserve">în ambele brațe de tratament, în timp ce tratamentul cu </w:t>
      </w:r>
      <w:r w:rsidRPr="006B4C50">
        <w:rPr>
          <w:szCs w:val="22"/>
        </w:rPr>
        <w:t>DARZALEX</w:t>
      </w:r>
      <w:r w:rsidRPr="006B4C50">
        <w:t xml:space="preserve"> </w:t>
      </w:r>
      <w:r w:rsidR="00CE7868" w:rsidRPr="006B4C50">
        <w:t xml:space="preserve">a continuat până la progresia bolii, începerea tratamentului ulterior sau timp de maximum 24 de cicluri </w:t>
      </w:r>
      <w:r w:rsidRPr="006B4C50">
        <w:t>(~2 </w:t>
      </w:r>
      <w:r w:rsidR="00CE7868" w:rsidRPr="006B4C50">
        <w:t>ani</w:t>
      </w:r>
      <w:r w:rsidRPr="006B4C50">
        <w:t xml:space="preserve">) </w:t>
      </w:r>
      <w:r w:rsidR="00CE7868" w:rsidRPr="006B4C50">
        <w:t xml:space="preserve">de la prima doză a tratamentului de studiu. Ajustările dozelor pentru </w:t>
      </w:r>
      <w:r w:rsidRPr="006B4C50">
        <w:rPr>
          <w:bCs/>
          <w:iCs/>
          <w:szCs w:val="22"/>
        </w:rPr>
        <w:t>bortezomib, c</w:t>
      </w:r>
      <w:r w:rsidR="00CE7868" w:rsidRPr="006B4C50">
        <w:rPr>
          <w:bCs/>
          <w:iCs/>
          <w:szCs w:val="22"/>
        </w:rPr>
        <w:t xml:space="preserve">iclofosfamidă și dexametazonă s-au aplicat </w:t>
      </w:r>
      <w:r w:rsidR="00D14098" w:rsidRPr="006B4C50">
        <w:rPr>
          <w:bCs/>
          <w:iCs/>
          <w:szCs w:val="22"/>
        </w:rPr>
        <w:t>în conformitate cu informațiile prescrise de producător.</w:t>
      </w:r>
    </w:p>
    <w:p w14:paraId="433C3DBC" w14:textId="77777777" w:rsidR="003C493D" w:rsidRPr="006B4C50" w:rsidRDefault="003C493D" w:rsidP="00A57B44"/>
    <w:p w14:paraId="791936C7" w14:textId="3B67A689" w:rsidR="003C493D" w:rsidRPr="006B4C50" w:rsidRDefault="003C493D" w:rsidP="00A57B44">
      <w:pPr>
        <w:autoSpaceDE w:val="0"/>
        <w:autoSpaceDN w:val="0"/>
        <w:adjustRightInd w:val="0"/>
      </w:pPr>
      <w:r w:rsidRPr="006B4C50">
        <w:t xml:space="preserve">A </w:t>
      </w:r>
      <w:r w:rsidR="00D14098" w:rsidRPr="006B4C50">
        <w:t xml:space="preserve">fost randomizat un </w:t>
      </w:r>
      <w:r w:rsidRPr="006B4C50">
        <w:t xml:space="preserve">total </w:t>
      </w:r>
      <w:r w:rsidR="00D14098" w:rsidRPr="006B4C50">
        <w:t>de</w:t>
      </w:r>
      <w:r w:rsidRPr="006B4C50">
        <w:t xml:space="preserve"> 388 </w:t>
      </w:r>
      <w:r w:rsidR="00D14098" w:rsidRPr="006B4C50">
        <w:t>de pacienți</w:t>
      </w:r>
      <w:r w:rsidRPr="006B4C50">
        <w:t xml:space="preserve">: 195 </w:t>
      </w:r>
      <w:r w:rsidR="00D14098" w:rsidRPr="006B4C50">
        <w:t>pentru brațul de tratament</w:t>
      </w:r>
      <w:r w:rsidRPr="006B4C50">
        <w:t xml:space="preserve"> </w:t>
      </w:r>
      <w:r w:rsidR="00D14098" w:rsidRPr="006B4C50">
        <w:t xml:space="preserve">cu </w:t>
      </w:r>
      <w:r w:rsidRPr="006B4C50">
        <w:rPr>
          <w:bCs/>
        </w:rPr>
        <w:t>D-VCd</w:t>
      </w:r>
      <w:r w:rsidRPr="006B4C50">
        <w:t xml:space="preserve"> </w:t>
      </w:r>
      <w:r w:rsidR="00D14098" w:rsidRPr="006B4C50">
        <w:t>și</w:t>
      </w:r>
      <w:r w:rsidRPr="006B4C50">
        <w:t xml:space="preserve"> 193 </w:t>
      </w:r>
      <w:r w:rsidR="00D14098" w:rsidRPr="006B4C50">
        <w:t xml:space="preserve">pentru brațul cu </w:t>
      </w:r>
      <w:r w:rsidRPr="006B4C50">
        <w:rPr>
          <w:bCs/>
        </w:rPr>
        <w:t>VCd</w:t>
      </w:r>
      <w:r w:rsidRPr="006B4C50">
        <w:t xml:space="preserve">. </w:t>
      </w:r>
      <w:r w:rsidR="00D14098" w:rsidRPr="006B4C50">
        <w:t>Caracteristicile demografice și cele ale bolii la momentul inițial au fost similare între cele două grupuri de tratament. Majoritatea</w:t>
      </w:r>
      <w:r w:rsidRPr="006B4C50">
        <w:t xml:space="preserve"> (79%) </w:t>
      </w:r>
      <w:r w:rsidR="00D14098" w:rsidRPr="006B4C50">
        <w:t xml:space="preserve">pacienților </w:t>
      </w:r>
      <w:r w:rsidR="00FB772A" w:rsidRPr="006B4C50">
        <w:t xml:space="preserve">au avut boli ale lanțurilor ușoare libere tip </w:t>
      </w:r>
      <w:r w:rsidRPr="006B4C50">
        <w:t xml:space="preserve">lambda. </w:t>
      </w:r>
      <w:r w:rsidR="00FB772A" w:rsidRPr="006B4C50">
        <w:t xml:space="preserve">Vârsta mediană a pacienților a fost de </w:t>
      </w:r>
      <w:r w:rsidRPr="006B4C50">
        <w:rPr>
          <w:bCs/>
          <w:iCs/>
        </w:rPr>
        <w:t>64 </w:t>
      </w:r>
      <w:r w:rsidR="00FB772A" w:rsidRPr="006B4C50">
        <w:rPr>
          <w:bCs/>
          <w:iCs/>
        </w:rPr>
        <w:t>de ani</w:t>
      </w:r>
      <w:r w:rsidRPr="006B4C50">
        <w:rPr>
          <w:bCs/>
          <w:iCs/>
        </w:rPr>
        <w:t xml:space="preserve"> (</w:t>
      </w:r>
      <w:r w:rsidR="00FB772A" w:rsidRPr="006B4C50">
        <w:rPr>
          <w:bCs/>
          <w:iCs/>
        </w:rPr>
        <w:t xml:space="preserve">interval cuprins între </w:t>
      </w:r>
      <w:r w:rsidRPr="006B4C50">
        <w:rPr>
          <w:bCs/>
          <w:iCs/>
        </w:rPr>
        <w:t xml:space="preserve">34 </w:t>
      </w:r>
      <w:r w:rsidR="00FB772A" w:rsidRPr="006B4C50">
        <w:rPr>
          <w:bCs/>
          <w:iCs/>
        </w:rPr>
        <w:t xml:space="preserve">și </w:t>
      </w:r>
      <w:r w:rsidRPr="006B4C50">
        <w:rPr>
          <w:bCs/>
          <w:iCs/>
        </w:rPr>
        <w:t>87</w:t>
      </w:r>
      <w:r w:rsidR="00FB772A" w:rsidRPr="006B4C50">
        <w:rPr>
          <w:bCs/>
          <w:iCs/>
        </w:rPr>
        <w:t xml:space="preserve"> de ani</w:t>
      </w:r>
      <w:r w:rsidRPr="006B4C50">
        <w:rPr>
          <w:bCs/>
          <w:iCs/>
        </w:rPr>
        <w:t xml:space="preserve">); 47% </w:t>
      </w:r>
      <w:r w:rsidR="00FB772A" w:rsidRPr="006B4C50">
        <w:rPr>
          <w:bCs/>
          <w:iCs/>
        </w:rPr>
        <w:t>au avut vârsta</w:t>
      </w:r>
      <w:r w:rsidRPr="006B4C50">
        <w:rPr>
          <w:bCs/>
          <w:iCs/>
        </w:rPr>
        <w:t xml:space="preserve"> ≥</w:t>
      </w:r>
      <w:r w:rsidR="00D55612">
        <w:rPr>
          <w:bCs/>
          <w:iCs/>
        </w:rPr>
        <w:t> </w:t>
      </w:r>
      <w:r w:rsidRPr="006B4C50">
        <w:rPr>
          <w:bCs/>
          <w:iCs/>
        </w:rPr>
        <w:t xml:space="preserve">65 </w:t>
      </w:r>
      <w:r w:rsidR="00FB772A" w:rsidRPr="006B4C50">
        <w:rPr>
          <w:bCs/>
          <w:iCs/>
        </w:rPr>
        <w:t>ani</w:t>
      </w:r>
      <w:r w:rsidRPr="006B4C50">
        <w:rPr>
          <w:bCs/>
          <w:iCs/>
        </w:rPr>
        <w:t xml:space="preserve">; 58% </w:t>
      </w:r>
      <w:r w:rsidR="00FC56D8" w:rsidRPr="006B4C50">
        <w:rPr>
          <w:bCs/>
          <w:iCs/>
        </w:rPr>
        <w:t xml:space="preserve">au fost </w:t>
      </w:r>
      <w:r w:rsidR="00D525A8" w:rsidRPr="006B4C50">
        <w:rPr>
          <w:bCs/>
          <w:iCs/>
        </w:rPr>
        <w:t>de sex masculin</w:t>
      </w:r>
      <w:r w:rsidRPr="006B4C50">
        <w:rPr>
          <w:bCs/>
          <w:iCs/>
        </w:rPr>
        <w:t xml:space="preserve">; 76% </w:t>
      </w:r>
      <w:r w:rsidR="00FB772A" w:rsidRPr="006B4C50">
        <w:rPr>
          <w:bCs/>
          <w:iCs/>
        </w:rPr>
        <w:t>caucazieni</w:t>
      </w:r>
      <w:r w:rsidRPr="006B4C50">
        <w:rPr>
          <w:bCs/>
          <w:iCs/>
        </w:rPr>
        <w:t xml:space="preserve">, 17% </w:t>
      </w:r>
      <w:r w:rsidR="00FB772A" w:rsidRPr="006B4C50">
        <w:rPr>
          <w:bCs/>
          <w:iCs/>
        </w:rPr>
        <w:t>asiatici și</w:t>
      </w:r>
      <w:r w:rsidRPr="006B4C50">
        <w:rPr>
          <w:bCs/>
          <w:iCs/>
        </w:rPr>
        <w:t xml:space="preserve"> 3% </w:t>
      </w:r>
      <w:r w:rsidR="00A07249" w:rsidRPr="006B4C50">
        <w:rPr>
          <w:bCs/>
          <w:iCs/>
        </w:rPr>
        <w:t>afroamericani</w:t>
      </w:r>
      <w:r w:rsidRPr="006B4C50">
        <w:t xml:space="preserve">; 23% </w:t>
      </w:r>
      <w:r w:rsidR="00A07249" w:rsidRPr="006B4C50">
        <w:t xml:space="preserve">au avut amiloidoză AL </w:t>
      </w:r>
      <w:r w:rsidR="00D525A8" w:rsidRPr="006B4C50">
        <w:t>stadi</w:t>
      </w:r>
      <w:r w:rsidR="00FC56D8" w:rsidRPr="006B4C50">
        <w:t xml:space="preserve">u cardiac clinic </w:t>
      </w:r>
      <w:r w:rsidRPr="006B4C50">
        <w:t xml:space="preserve">I, 40% </w:t>
      </w:r>
      <w:r w:rsidR="00D525A8" w:rsidRPr="006B4C50">
        <w:t>au avut stadiul</w:t>
      </w:r>
      <w:r w:rsidRPr="006B4C50">
        <w:t xml:space="preserve"> II, 35% </w:t>
      </w:r>
      <w:r w:rsidR="00D525A8" w:rsidRPr="006B4C50">
        <w:t>au avut stadiul</w:t>
      </w:r>
      <w:r w:rsidRPr="006B4C50">
        <w:t> IIIA</w:t>
      </w:r>
      <w:r w:rsidR="00D525A8" w:rsidRPr="006B4C50">
        <w:t xml:space="preserve"> și</w:t>
      </w:r>
      <w:r w:rsidRPr="006B4C50">
        <w:t xml:space="preserve"> 2% </w:t>
      </w:r>
      <w:r w:rsidR="00D525A8" w:rsidRPr="006B4C50">
        <w:t>au avut stadiul</w:t>
      </w:r>
      <w:r w:rsidRPr="006B4C50">
        <w:t xml:space="preserve"> IIIB. </w:t>
      </w:r>
      <w:r w:rsidR="00D525A8" w:rsidRPr="006B4C50">
        <w:t xml:space="preserve">Toți pacienții au avut unul sau mai multe organe afectate, iar numărul median de organe implicate a fost </w:t>
      </w:r>
      <w:r w:rsidRPr="006B4C50">
        <w:t>2 (</w:t>
      </w:r>
      <w:r w:rsidR="00D525A8" w:rsidRPr="006B4C50">
        <w:t>interval</w:t>
      </w:r>
      <w:r w:rsidRPr="006B4C50">
        <w:t>: 1-6)</w:t>
      </w:r>
      <w:r w:rsidR="00FC56D8" w:rsidRPr="006B4C50">
        <w:t xml:space="preserve">; </w:t>
      </w:r>
      <w:r w:rsidRPr="006B4C50">
        <w:t xml:space="preserve">66% </w:t>
      </w:r>
      <w:r w:rsidR="00D525A8" w:rsidRPr="006B4C50">
        <w:t xml:space="preserve">dintre pacienți au avut 2 sau mai multe organe implicate. Implicarea organelor vitale a fost: </w:t>
      </w:r>
      <w:r w:rsidRPr="006B4C50">
        <w:t>71% cardiac</w:t>
      </w:r>
      <w:r w:rsidR="00D525A8" w:rsidRPr="006B4C50">
        <w:t>ă</w:t>
      </w:r>
      <w:r w:rsidRPr="006B4C50">
        <w:t>, 59% renal</w:t>
      </w:r>
      <w:r w:rsidR="00D525A8" w:rsidRPr="006B4C50">
        <w:t>ă</w:t>
      </w:r>
      <w:r w:rsidRPr="006B4C50">
        <w:t xml:space="preserve"> </w:t>
      </w:r>
      <w:r w:rsidR="00D525A8" w:rsidRPr="006B4C50">
        <w:t>și</w:t>
      </w:r>
      <w:r w:rsidRPr="006B4C50">
        <w:t xml:space="preserve"> 8% hepatic</w:t>
      </w:r>
      <w:r w:rsidR="00D525A8" w:rsidRPr="006B4C50">
        <w:t>ă</w:t>
      </w:r>
      <w:r w:rsidRPr="006B4C50">
        <w:t>. Pa</w:t>
      </w:r>
      <w:r w:rsidR="00D525A8" w:rsidRPr="006B4C50">
        <w:t xml:space="preserve">cienții cu </w:t>
      </w:r>
      <w:r w:rsidR="000C5FEC" w:rsidRPr="006B4C50">
        <w:t xml:space="preserve">neuropatie senzorială de gradul 2 sau cu neuropatie periferică dureroasă de gradul 1 au fost excluși. Criteriul final principal de evaluare privind eficacitatea a fost </w:t>
      </w:r>
      <w:r w:rsidR="00860179" w:rsidRPr="006B4C50">
        <w:t>rata răspunsului hematologic complet</w:t>
      </w:r>
      <w:r w:rsidRPr="006B4C50">
        <w:t xml:space="preserve"> (HemCR) </w:t>
      </w:r>
      <w:r w:rsidR="00860179" w:rsidRPr="006B4C50">
        <w:t>stabilită prin evaluarea Comisiei de evaluare independentă pe baza Criteriilor Consensului Internațional. Studiul</w:t>
      </w:r>
      <w:r w:rsidRPr="006B4C50">
        <w:t xml:space="preserve"> AMY3001 </w:t>
      </w:r>
      <w:r w:rsidR="00860179" w:rsidRPr="006B4C50">
        <w:t xml:space="preserve">a demonstrat o îmbunătățire a </w:t>
      </w:r>
      <w:r w:rsidRPr="006B4C50">
        <w:rPr>
          <w:bCs/>
          <w:iCs/>
        </w:rPr>
        <w:t xml:space="preserve">HemCR </w:t>
      </w:r>
      <w:r w:rsidR="00860179" w:rsidRPr="006B4C50">
        <w:rPr>
          <w:bCs/>
          <w:iCs/>
        </w:rPr>
        <w:t xml:space="preserve">în brațul cu </w:t>
      </w:r>
      <w:r w:rsidRPr="006B4C50">
        <w:rPr>
          <w:bCs/>
        </w:rPr>
        <w:t>D-VCd</w:t>
      </w:r>
      <w:r w:rsidRPr="006B4C50">
        <w:rPr>
          <w:bCs/>
          <w:iCs/>
        </w:rPr>
        <w:t xml:space="preserve"> </w:t>
      </w:r>
      <w:r w:rsidR="00860179" w:rsidRPr="006B4C50">
        <w:rPr>
          <w:bCs/>
          <w:iCs/>
        </w:rPr>
        <w:t xml:space="preserve">comparativ cu brațul </w:t>
      </w:r>
      <w:r w:rsidRPr="006B4C50">
        <w:rPr>
          <w:bCs/>
        </w:rPr>
        <w:t>VCd</w:t>
      </w:r>
      <w:r w:rsidRPr="006B4C50">
        <w:rPr>
          <w:bCs/>
          <w:iCs/>
        </w:rPr>
        <w:t>.</w:t>
      </w:r>
      <w:r w:rsidRPr="006B4C50">
        <w:t xml:space="preserve"> </w:t>
      </w:r>
      <w:r w:rsidR="00860179" w:rsidRPr="006B4C50">
        <w:t xml:space="preserve">Rezultatele privind eficacitatea sunt prezentate în </w:t>
      </w:r>
      <w:r w:rsidR="00E55906">
        <w:t>t</w:t>
      </w:r>
      <w:r w:rsidR="00860179" w:rsidRPr="006B4C50">
        <w:t xml:space="preserve">abelul </w:t>
      </w:r>
      <w:r w:rsidR="00AF047B">
        <w:t>16</w:t>
      </w:r>
      <w:r w:rsidRPr="006B4C50">
        <w:t>.</w:t>
      </w:r>
    </w:p>
    <w:p w14:paraId="57575632" w14:textId="77777777" w:rsidR="003C493D" w:rsidRPr="006B4C50" w:rsidRDefault="003C493D" w:rsidP="00A57B44">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3"/>
        <w:gridCol w:w="1628"/>
        <w:gridCol w:w="1679"/>
        <w:gridCol w:w="1091"/>
      </w:tblGrid>
      <w:tr w:rsidR="00643C74" w:rsidRPr="00AE1E31" w14:paraId="3DD2F4DD" w14:textId="77777777" w:rsidTr="00857F64">
        <w:trPr>
          <w:cantSplit/>
        </w:trPr>
        <w:tc>
          <w:tcPr>
            <w:tcW w:w="9071" w:type="dxa"/>
            <w:gridSpan w:val="4"/>
            <w:tcBorders>
              <w:top w:val="single" w:sz="4" w:space="0" w:color="auto"/>
              <w:left w:val="single" w:sz="4" w:space="0" w:color="auto"/>
              <w:bottom w:val="single" w:sz="4" w:space="0" w:color="auto"/>
              <w:right w:val="single" w:sz="4" w:space="0" w:color="auto"/>
            </w:tcBorders>
          </w:tcPr>
          <w:p w14:paraId="01D0AEEA" w14:textId="126CAFE9" w:rsidR="00643C74" w:rsidRPr="00AE1E31" w:rsidRDefault="00643C74" w:rsidP="00A57B44">
            <w:pPr>
              <w:keepNext/>
              <w:ind w:left="1134" w:hanging="1134"/>
              <w:rPr>
                <w:b/>
                <w:bCs/>
                <w:color w:val="000000"/>
                <w:szCs w:val="22"/>
              </w:rPr>
            </w:pPr>
            <w:r w:rsidRPr="00AE1E31">
              <w:rPr>
                <w:b/>
                <w:bCs/>
                <w:szCs w:val="22"/>
              </w:rPr>
              <w:t>Tabelul</w:t>
            </w:r>
            <w:r w:rsidR="00CE3CE9">
              <w:rPr>
                <w:b/>
                <w:bCs/>
                <w:szCs w:val="22"/>
              </w:rPr>
              <w:t> </w:t>
            </w:r>
            <w:r w:rsidR="00FA4A30">
              <w:rPr>
                <w:b/>
                <w:bCs/>
                <w:szCs w:val="22"/>
              </w:rPr>
              <w:t>1</w:t>
            </w:r>
            <w:r w:rsidR="00010823">
              <w:rPr>
                <w:b/>
                <w:bCs/>
                <w:szCs w:val="22"/>
              </w:rPr>
              <w:t>6</w:t>
            </w:r>
            <w:r w:rsidRPr="00AE1E31">
              <w:rPr>
                <w:b/>
                <w:bCs/>
                <w:szCs w:val="22"/>
              </w:rPr>
              <w:t>:</w:t>
            </w:r>
            <w:r w:rsidRPr="00AE1E31">
              <w:rPr>
                <w:b/>
                <w:bCs/>
                <w:szCs w:val="22"/>
              </w:rPr>
              <w:tab/>
              <w:t xml:space="preserve">Rezultate legate de eficacitate din </w:t>
            </w:r>
            <w:r w:rsidR="00E55906">
              <w:rPr>
                <w:b/>
                <w:bCs/>
                <w:szCs w:val="22"/>
              </w:rPr>
              <w:t>s</w:t>
            </w:r>
            <w:r w:rsidRPr="00AE1E31">
              <w:rPr>
                <w:b/>
                <w:bCs/>
                <w:szCs w:val="22"/>
              </w:rPr>
              <w:t>tudiul AMY3001</w:t>
            </w:r>
            <w:r w:rsidRPr="00AE1E31">
              <w:rPr>
                <w:b/>
                <w:bCs/>
                <w:szCs w:val="22"/>
                <w:vertAlign w:val="superscript"/>
              </w:rPr>
              <w:t>a</w:t>
            </w:r>
          </w:p>
        </w:tc>
      </w:tr>
      <w:tr w:rsidR="003C493D" w:rsidRPr="006B4C50" w14:paraId="769B505C" w14:textId="77777777" w:rsidTr="00BF0949">
        <w:trPr>
          <w:cantSplit/>
        </w:trPr>
        <w:tc>
          <w:tcPr>
            <w:tcW w:w="4668" w:type="dxa"/>
            <w:tcBorders>
              <w:bottom w:val="single" w:sz="4" w:space="0" w:color="auto"/>
            </w:tcBorders>
          </w:tcPr>
          <w:p w14:paraId="6108A26B" w14:textId="77777777" w:rsidR="003C493D" w:rsidRPr="006B4C50" w:rsidRDefault="003C493D" w:rsidP="00A57B44">
            <w:pPr>
              <w:keepNext/>
              <w:rPr>
                <w:b/>
                <w:iCs/>
                <w:color w:val="000000"/>
                <w:szCs w:val="22"/>
                <w:u w:val="single"/>
              </w:rPr>
            </w:pPr>
          </w:p>
        </w:tc>
        <w:tc>
          <w:tcPr>
            <w:tcW w:w="1630" w:type="dxa"/>
            <w:tcBorders>
              <w:bottom w:val="single" w:sz="4" w:space="0" w:color="auto"/>
            </w:tcBorders>
          </w:tcPr>
          <w:p w14:paraId="234BD570" w14:textId="77777777" w:rsidR="003C493D" w:rsidRPr="00CB1BE4" w:rsidRDefault="003C493D" w:rsidP="00A57B44">
            <w:pPr>
              <w:keepNext/>
              <w:jc w:val="center"/>
              <w:rPr>
                <w:b/>
                <w:iCs/>
                <w:szCs w:val="22"/>
              </w:rPr>
            </w:pPr>
            <w:r w:rsidRPr="00CB1BE4">
              <w:rPr>
                <w:b/>
                <w:iCs/>
                <w:szCs w:val="22"/>
              </w:rPr>
              <w:t>D-VCd</w:t>
            </w:r>
          </w:p>
          <w:p w14:paraId="2F47F91D" w14:textId="098C4C41" w:rsidR="003C493D" w:rsidRPr="006B4C50" w:rsidRDefault="003C493D" w:rsidP="00A57B44">
            <w:pPr>
              <w:keepNext/>
              <w:jc w:val="center"/>
              <w:rPr>
                <w:b/>
                <w:iCs/>
                <w:color w:val="000000"/>
                <w:szCs w:val="22"/>
              </w:rPr>
            </w:pPr>
            <w:r w:rsidRPr="00CB1BE4">
              <w:rPr>
                <w:b/>
                <w:iCs/>
                <w:szCs w:val="22"/>
              </w:rPr>
              <w:t>(n=</w:t>
            </w:r>
            <w:r w:rsidR="00677E5F">
              <w:rPr>
                <w:b/>
                <w:iCs/>
                <w:szCs w:val="22"/>
                <w:lang w:val="en-US"/>
              </w:rPr>
              <w:t> </w:t>
            </w:r>
            <w:r w:rsidRPr="00CB1BE4">
              <w:rPr>
                <w:b/>
                <w:iCs/>
                <w:szCs w:val="22"/>
              </w:rPr>
              <w:t>195)</w:t>
            </w:r>
          </w:p>
        </w:tc>
        <w:tc>
          <w:tcPr>
            <w:tcW w:w="1681" w:type="dxa"/>
            <w:tcBorders>
              <w:bottom w:val="single" w:sz="4" w:space="0" w:color="auto"/>
            </w:tcBorders>
          </w:tcPr>
          <w:p w14:paraId="772C95B0" w14:textId="77777777" w:rsidR="003C493D" w:rsidRPr="00CB1BE4" w:rsidRDefault="003C493D" w:rsidP="00A57B44">
            <w:pPr>
              <w:keepNext/>
              <w:jc w:val="center"/>
              <w:rPr>
                <w:b/>
                <w:iCs/>
                <w:szCs w:val="22"/>
              </w:rPr>
            </w:pPr>
            <w:r w:rsidRPr="00CB1BE4">
              <w:rPr>
                <w:b/>
                <w:iCs/>
                <w:szCs w:val="22"/>
              </w:rPr>
              <w:t>VCd</w:t>
            </w:r>
          </w:p>
          <w:p w14:paraId="04777E12" w14:textId="690E9488" w:rsidR="003C493D" w:rsidRPr="006B4C50" w:rsidRDefault="003C493D" w:rsidP="00A57B44">
            <w:pPr>
              <w:keepNext/>
              <w:jc w:val="center"/>
              <w:rPr>
                <w:b/>
                <w:iCs/>
                <w:color w:val="000000"/>
                <w:szCs w:val="22"/>
              </w:rPr>
            </w:pPr>
            <w:r w:rsidRPr="00CB1BE4">
              <w:rPr>
                <w:b/>
                <w:iCs/>
                <w:szCs w:val="22"/>
              </w:rPr>
              <w:t>(n=</w:t>
            </w:r>
            <w:r w:rsidR="00677E5F">
              <w:rPr>
                <w:b/>
                <w:iCs/>
                <w:szCs w:val="22"/>
              </w:rPr>
              <w:t> </w:t>
            </w:r>
            <w:r w:rsidRPr="00CB1BE4">
              <w:rPr>
                <w:b/>
                <w:iCs/>
                <w:szCs w:val="22"/>
              </w:rPr>
              <w:t>193)</w:t>
            </w:r>
          </w:p>
        </w:tc>
        <w:tc>
          <w:tcPr>
            <w:tcW w:w="1092" w:type="dxa"/>
            <w:tcBorders>
              <w:bottom w:val="single" w:sz="4" w:space="0" w:color="auto"/>
            </w:tcBorders>
          </w:tcPr>
          <w:p w14:paraId="772C3933" w14:textId="77777777" w:rsidR="003C493D" w:rsidRPr="006B4C50" w:rsidRDefault="003C493D" w:rsidP="00A57B44">
            <w:pPr>
              <w:keepNext/>
              <w:jc w:val="center"/>
              <w:rPr>
                <w:b/>
                <w:iCs/>
                <w:color w:val="000000"/>
                <w:szCs w:val="22"/>
              </w:rPr>
            </w:pPr>
            <w:r w:rsidRPr="006B4C50">
              <w:rPr>
                <w:b/>
                <w:szCs w:val="22"/>
                <w:lang w:eastAsia="en-GB"/>
              </w:rPr>
              <w:t>P value</w:t>
            </w:r>
          </w:p>
        </w:tc>
      </w:tr>
      <w:tr w:rsidR="003C493D" w:rsidRPr="006B4C50" w14:paraId="6FCCAED5" w14:textId="77777777" w:rsidTr="00BF0949">
        <w:trPr>
          <w:cantSplit/>
        </w:trPr>
        <w:tc>
          <w:tcPr>
            <w:tcW w:w="4668" w:type="dxa"/>
            <w:tcBorders>
              <w:bottom w:val="single" w:sz="4" w:space="0" w:color="auto"/>
            </w:tcBorders>
          </w:tcPr>
          <w:p w14:paraId="3F66DCEC" w14:textId="4EEE8C96" w:rsidR="003C493D" w:rsidRPr="006B4C50" w:rsidRDefault="007175EC" w:rsidP="00A57B44">
            <w:pPr>
              <w:rPr>
                <w:b/>
                <w:iCs/>
                <w:color w:val="000000"/>
                <w:szCs w:val="22"/>
                <w:u w:val="single"/>
              </w:rPr>
            </w:pPr>
            <w:r w:rsidRPr="006B4C50">
              <w:rPr>
                <w:szCs w:val="22"/>
              </w:rPr>
              <w:t>Răspuns hematologic complet</w:t>
            </w:r>
            <w:r w:rsidR="003C493D" w:rsidRPr="006B4C50">
              <w:rPr>
                <w:szCs w:val="22"/>
              </w:rPr>
              <w:t xml:space="preserve"> (HemCR), n (%) </w:t>
            </w:r>
          </w:p>
        </w:tc>
        <w:tc>
          <w:tcPr>
            <w:tcW w:w="1630" w:type="dxa"/>
            <w:tcBorders>
              <w:bottom w:val="single" w:sz="4" w:space="0" w:color="auto"/>
            </w:tcBorders>
          </w:tcPr>
          <w:p w14:paraId="68361B2E" w14:textId="12B5BD75" w:rsidR="003C493D" w:rsidRPr="006B4C50" w:rsidRDefault="003C493D" w:rsidP="00A57B44">
            <w:pPr>
              <w:rPr>
                <w:b/>
                <w:iCs/>
                <w:color w:val="000000"/>
                <w:szCs w:val="22"/>
              </w:rPr>
            </w:pPr>
            <w:r w:rsidRPr="006B4C50">
              <w:rPr>
                <w:szCs w:val="22"/>
              </w:rPr>
              <w:t>104 (53</w:t>
            </w:r>
            <w:r w:rsidR="007175EC" w:rsidRPr="006B4C50">
              <w:rPr>
                <w:szCs w:val="22"/>
              </w:rPr>
              <w:t>,</w:t>
            </w:r>
            <w:r w:rsidRPr="006B4C50">
              <w:rPr>
                <w:szCs w:val="22"/>
              </w:rPr>
              <w:t>3%)</w:t>
            </w:r>
          </w:p>
        </w:tc>
        <w:tc>
          <w:tcPr>
            <w:tcW w:w="1681" w:type="dxa"/>
            <w:tcBorders>
              <w:bottom w:val="single" w:sz="4" w:space="0" w:color="auto"/>
            </w:tcBorders>
          </w:tcPr>
          <w:p w14:paraId="7EBD9E8E" w14:textId="52836C80" w:rsidR="003C493D" w:rsidRPr="006B4C50" w:rsidRDefault="003C493D" w:rsidP="00A57B44">
            <w:pPr>
              <w:rPr>
                <w:b/>
                <w:iCs/>
                <w:color w:val="000000"/>
                <w:szCs w:val="22"/>
              </w:rPr>
            </w:pPr>
            <w:r w:rsidRPr="006B4C50">
              <w:rPr>
                <w:szCs w:val="22"/>
              </w:rPr>
              <w:t>35 (18</w:t>
            </w:r>
            <w:r w:rsidR="007175EC" w:rsidRPr="006B4C50">
              <w:rPr>
                <w:szCs w:val="22"/>
              </w:rPr>
              <w:t>,</w:t>
            </w:r>
            <w:r w:rsidRPr="006B4C50">
              <w:rPr>
                <w:szCs w:val="22"/>
              </w:rPr>
              <w:t>1%)</w:t>
            </w:r>
          </w:p>
        </w:tc>
        <w:tc>
          <w:tcPr>
            <w:tcW w:w="1092" w:type="dxa"/>
            <w:tcBorders>
              <w:bottom w:val="single" w:sz="4" w:space="0" w:color="auto"/>
            </w:tcBorders>
          </w:tcPr>
          <w:p w14:paraId="4B78AE8A" w14:textId="537E0F48" w:rsidR="003C493D" w:rsidRPr="006B4C50" w:rsidRDefault="003C493D" w:rsidP="00A57B44">
            <w:pPr>
              <w:rPr>
                <w:color w:val="000000"/>
                <w:szCs w:val="22"/>
              </w:rPr>
            </w:pPr>
            <w:r w:rsidRPr="006B4C50">
              <w:rPr>
                <w:szCs w:val="22"/>
              </w:rPr>
              <w:t>&lt;</w:t>
            </w:r>
            <w:r w:rsidR="00D55612">
              <w:rPr>
                <w:szCs w:val="22"/>
              </w:rPr>
              <w:t> </w:t>
            </w:r>
            <w:r w:rsidRPr="006B4C50">
              <w:rPr>
                <w:szCs w:val="22"/>
              </w:rPr>
              <w:t>0</w:t>
            </w:r>
            <w:r w:rsidR="007175EC" w:rsidRPr="006B4C50">
              <w:rPr>
                <w:szCs w:val="22"/>
              </w:rPr>
              <w:t>,</w:t>
            </w:r>
            <w:r w:rsidRPr="006B4C50">
              <w:rPr>
                <w:szCs w:val="22"/>
              </w:rPr>
              <w:t>0001</w:t>
            </w:r>
            <w:r w:rsidRPr="006B4C50">
              <w:rPr>
                <w:bCs/>
                <w:iCs/>
                <w:szCs w:val="22"/>
                <w:vertAlign w:val="superscript"/>
              </w:rPr>
              <w:t>b</w:t>
            </w:r>
          </w:p>
        </w:tc>
      </w:tr>
      <w:tr w:rsidR="003C493D" w:rsidRPr="006B4C50" w14:paraId="70F7E56C" w14:textId="77777777" w:rsidTr="00BF0949">
        <w:trPr>
          <w:cantSplit/>
        </w:trPr>
        <w:tc>
          <w:tcPr>
            <w:tcW w:w="4668" w:type="dxa"/>
            <w:tcBorders>
              <w:bottom w:val="single" w:sz="4" w:space="0" w:color="auto"/>
            </w:tcBorders>
          </w:tcPr>
          <w:p w14:paraId="1A5C2541" w14:textId="31EC64B9" w:rsidR="003C493D" w:rsidRPr="006B4C50" w:rsidRDefault="007175EC" w:rsidP="00A57B44">
            <w:pPr>
              <w:rPr>
                <w:bCs/>
                <w:color w:val="000000"/>
                <w:szCs w:val="22"/>
              </w:rPr>
            </w:pPr>
            <w:r w:rsidRPr="006B4C50">
              <w:rPr>
                <w:bCs/>
                <w:szCs w:val="22"/>
              </w:rPr>
              <w:t>Răspuns parțial foarte bun</w:t>
            </w:r>
            <w:r w:rsidR="003C493D" w:rsidRPr="006B4C50">
              <w:rPr>
                <w:bCs/>
                <w:szCs w:val="22"/>
              </w:rPr>
              <w:t xml:space="preserve"> (VGPR), n (%)</w:t>
            </w:r>
          </w:p>
        </w:tc>
        <w:tc>
          <w:tcPr>
            <w:tcW w:w="1630" w:type="dxa"/>
            <w:tcBorders>
              <w:bottom w:val="single" w:sz="4" w:space="0" w:color="auto"/>
            </w:tcBorders>
            <w:vAlign w:val="bottom"/>
          </w:tcPr>
          <w:p w14:paraId="5C0DFC76" w14:textId="75DF9E6C" w:rsidR="003C493D" w:rsidRPr="006B4C50" w:rsidRDefault="003C493D" w:rsidP="00A57B44">
            <w:pPr>
              <w:rPr>
                <w:color w:val="000000"/>
                <w:szCs w:val="22"/>
              </w:rPr>
            </w:pPr>
            <w:r w:rsidRPr="006B4C50">
              <w:rPr>
                <w:szCs w:val="22"/>
              </w:rPr>
              <w:t>49 (25</w:t>
            </w:r>
            <w:r w:rsidR="007175EC" w:rsidRPr="006B4C50">
              <w:rPr>
                <w:szCs w:val="22"/>
              </w:rPr>
              <w:t>,</w:t>
            </w:r>
            <w:r w:rsidRPr="006B4C50">
              <w:rPr>
                <w:szCs w:val="22"/>
              </w:rPr>
              <w:t>1%)</w:t>
            </w:r>
          </w:p>
        </w:tc>
        <w:tc>
          <w:tcPr>
            <w:tcW w:w="1681" w:type="dxa"/>
            <w:tcBorders>
              <w:bottom w:val="single" w:sz="4" w:space="0" w:color="auto"/>
            </w:tcBorders>
            <w:vAlign w:val="bottom"/>
          </w:tcPr>
          <w:p w14:paraId="1F9B3082" w14:textId="4D83971C" w:rsidR="003C493D" w:rsidRPr="006B4C50" w:rsidRDefault="003C493D" w:rsidP="00A57B44">
            <w:pPr>
              <w:rPr>
                <w:color w:val="000000"/>
                <w:szCs w:val="22"/>
              </w:rPr>
            </w:pPr>
            <w:r w:rsidRPr="006B4C50">
              <w:rPr>
                <w:szCs w:val="22"/>
              </w:rPr>
              <w:t>60 (31</w:t>
            </w:r>
            <w:r w:rsidR="007175EC" w:rsidRPr="006B4C50">
              <w:rPr>
                <w:szCs w:val="22"/>
              </w:rPr>
              <w:t>,</w:t>
            </w:r>
            <w:r w:rsidRPr="006B4C50">
              <w:rPr>
                <w:szCs w:val="22"/>
              </w:rPr>
              <w:t>1%)</w:t>
            </w:r>
          </w:p>
        </w:tc>
        <w:tc>
          <w:tcPr>
            <w:tcW w:w="1092" w:type="dxa"/>
            <w:tcBorders>
              <w:bottom w:val="single" w:sz="4" w:space="0" w:color="auto"/>
            </w:tcBorders>
          </w:tcPr>
          <w:p w14:paraId="1FA0A573" w14:textId="77777777" w:rsidR="003C493D" w:rsidRPr="006B4C50" w:rsidRDefault="003C493D" w:rsidP="00A57B44">
            <w:pPr>
              <w:rPr>
                <w:color w:val="000000"/>
                <w:szCs w:val="22"/>
              </w:rPr>
            </w:pPr>
          </w:p>
        </w:tc>
      </w:tr>
      <w:tr w:rsidR="003C493D" w:rsidRPr="006B4C50" w14:paraId="5DD70FF7" w14:textId="77777777" w:rsidTr="00BF0949">
        <w:trPr>
          <w:cantSplit/>
        </w:trPr>
        <w:tc>
          <w:tcPr>
            <w:tcW w:w="4668" w:type="dxa"/>
            <w:tcBorders>
              <w:bottom w:val="single" w:sz="4" w:space="0" w:color="auto"/>
            </w:tcBorders>
          </w:tcPr>
          <w:p w14:paraId="7129465C" w14:textId="7FF2B842" w:rsidR="003C493D" w:rsidRPr="006B4C50" w:rsidRDefault="007175EC" w:rsidP="00A57B44">
            <w:pPr>
              <w:rPr>
                <w:bCs/>
                <w:color w:val="000000"/>
                <w:szCs w:val="22"/>
              </w:rPr>
            </w:pPr>
            <w:r w:rsidRPr="006B4C50">
              <w:rPr>
                <w:bCs/>
                <w:szCs w:val="22"/>
              </w:rPr>
              <w:t>Răspuns parțial</w:t>
            </w:r>
            <w:r w:rsidR="003C493D" w:rsidRPr="006B4C50">
              <w:rPr>
                <w:bCs/>
                <w:szCs w:val="22"/>
              </w:rPr>
              <w:t xml:space="preserve"> (PR), n (%)</w:t>
            </w:r>
          </w:p>
        </w:tc>
        <w:tc>
          <w:tcPr>
            <w:tcW w:w="1630" w:type="dxa"/>
            <w:tcBorders>
              <w:bottom w:val="single" w:sz="4" w:space="0" w:color="auto"/>
            </w:tcBorders>
            <w:vAlign w:val="bottom"/>
          </w:tcPr>
          <w:p w14:paraId="577D2770" w14:textId="24BC054A" w:rsidR="003C493D" w:rsidRPr="006B4C50" w:rsidRDefault="003C493D" w:rsidP="00A57B44">
            <w:pPr>
              <w:rPr>
                <w:color w:val="000000"/>
                <w:szCs w:val="22"/>
              </w:rPr>
            </w:pPr>
            <w:r w:rsidRPr="006B4C50">
              <w:rPr>
                <w:szCs w:val="22"/>
              </w:rPr>
              <w:t>26 (13</w:t>
            </w:r>
            <w:r w:rsidR="007175EC" w:rsidRPr="006B4C50">
              <w:rPr>
                <w:szCs w:val="22"/>
              </w:rPr>
              <w:t>,</w:t>
            </w:r>
            <w:r w:rsidRPr="006B4C50">
              <w:rPr>
                <w:szCs w:val="22"/>
              </w:rPr>
              <w:t>3%)</w:t>
            </w:r>
          </w:p>
        </w:tc>
        <w:tc>
          <w:tcPr>
            <w:tcW w:w="1681" w:type="dxa"/>
            <w:tcBorders>
              <w:bottom w:val="single" w:sz="4" w:space="0" w:color="auto"/>
            </w:tcBorders>
            <w:vAlign w:val="bottom"/>
          </w:tcPr>
          <w:p w14:paraId="775EE2CE" w14:textId="5EB27715" w:rsidR="003C493D" w:rsidRPr="006B4C50" w:rsidRDefault="003C493D" w:rsidP="00A57B44">
            <w:pPr>
              <w:rPr>
                <w:color w:val="000000"/>
                <w:szCs w:val="22"/>
              </w:rPr>
            </w:pPr>
            <w:r w:rsidRPr="006B4C50">
              <w:rPr>
                <w:szCs w:val="22"/>
              </w:rPr>
              <w:t>53 (27</w:t>
            </w:r>
            <w:r w:rsidR="007175EC" w:rsidRPr="006B4C50">
              <w:rPr>
                <w:szCs w:val="22"/>
              </w:rPr>
              <w:t>,</w:t>
            </w:r>
            <w:r w:rsidRPr="006B4C50">
              <w:rPr>
                <w:szCs w:val="22"/>
              </w:rPr>
              <w:t>5%)</w:t>
            </w:r>
          </w:p>
        </w:tc>
        <w:tc>
          <w:tcPr>
            <w:tcW w:w="1092" w:type="dxa"/>
            <w:tcBorders>
              <w:bottom w:val="single" w:sz="4" w:space="0" w:color="auto"/>
            </w:tcBorders>
          </w:tcPr>
          <w:p w14:paraId="0E2FE0FD" w14:textId="77777777" w:rsidR="003C493D" w:rsidRPr="006B4C50" w:rsidRDefault="003C493D" w:rsidP="00A57B44">
            <w:pPr>
              <w:rPr>
                <w:color w:val="000000"/>
                <w:szCs w:val="22"/>
              </w:rPr>
            </w:pPr>
          </w:p>
        </w:tc>
      </w:tr>
      <w:tr w:rsidR="003C493D" w:rsidRPr="006B4C50" w14:paraId="1ED40E75" w14:textId="77777777" w:rsidTr="00BF0949">
        <w:trPr>
          <w:cantSplit/>
        </w:trPr>
        <w:tc>
          <w:tcPr>
            <w:tcW w:w="4668" w:type="dxa"/>
            <w:tcBorders>
              <w:bottom w:val="single" w:sz="4" w:space="0" w:color="auto"/>
            </w:tcBorders>
          </w:tcPr>
          <w:p w14:paraId="1E8C7091" w14:textId="711485F1" w:rsidR="003C493D" w:rsidRPr="006B4C50" w:rsidRDefault="003C493D" w:rsidP="00A57B44">
            <w:pPr>
              <w:rPr>
                <w:bCs/>
                <w:color w:val="000000"/>
                <w:szCs w:val="22"/>
              </w:rPr>
            </w:pPr>
            <w:r w:rsidRPr="006B4C50">
              <w:rPr>
                <w:bCs/>
                <w:szCs w:val="22"/>
              </w:rPr>
              <w:t xml:space="preserve">VGPR </w:t>
            </w:r>
            <w:r w:rsidR="007175EC" w:rsidRPr="006B4C50">
              <w:rPr>
                <w:bCs/>
                <w:szCs w:val="22"/>
              </w:rPr>
              <w:t>hematologic sau mai bun</w:t>
            </w:r>
            <w:r w:rsidRPr="006B4C50">
              <w:rPr>
                <w:bCs/>
                <w:szCs w:val="22"/>
              </w:rPr>
              <w:t xml:space="preserve"> (</w:t>
            </w:r>
            <w:r w:rsidRPr="006B4C50">
              <w:rPr>
                <w:szCs w:val="22"/>
              </w:rPr>
              <w:t>HemCR</w:t>
            </w:r>
            <w:r w:rsidRPr="006B4C50">
              <w:rPr>
                <w:bCs/>
                <w:szCs w:val="22"/>
              </w:rPr>
              <w:t xml:space="preserve"> + VGPR), n (%)</w:t>
            </w:r>
          </w:p>
        </w:tc>
        <w:tc>
          <w:tcPr>
            <w:tcW w:w="1630" w:type="dxa"/>
            <w:tcBorders>
              <w:bottom w:val="single" w:sz="4" w:space="0" w:color="auto"/>
            </w:tcBorders>
          </w:tcPr>
          <w:p w14:paraId="0CC72B7E" w14:textId="35E53234" w:rsidR="003C493D" w:rsidRPr="006B4C50" w:rsidRDefault="003C493D" w:rsidP="00A57B44">
            <w:pPr>
              <w:rPr>
                <w:b/>
                <w:iCs/>
                <w:color w:val="000000"/>
                <w:szCs w:val="22"/>
              </w:rPr>
            </w:pPr>
            <w:r w:rsidRPr="006B4C50">
              <w:rPr>
                <w:szCs w:val="22"/>
              </w:rPr>
              <w:t>153 (78</w:t>
            </w:r>
            <w:r w:rsidR="007175EC" w:rsidRPr="006B4C50">
              <w:rPr>
                <w:szCs w:val="22"/>
              </w:rPr>
              <w:t>,</w:t>
            </w:r>
            <w:r w:rsidRPr="006B4C50">
              <w:rPr>
                <w:szCs w:val="22"/>
              </w:rPr>
              <w:t xml:space="preserve">5%) </w:t>
            </w:r>
          </w:p>
        </w:tc>
        <w:tc>
          <w:tcPr>
            <w:tcW w:w="1681" w:type="dxa"/>
            <w:tcBorders>
              <w:bottom w:val="single" w:sz="4" w:space="0" w:color="auto"/>
            </w:tcBorders>
          </w:tcPr>
          <w:p w14:paraId="4FDC38D2" w14:textId="57ADA44B" w:rsidR="003C493D" w:rsidRPr="006B4C50" w:rsidRDefault="003C493D" w:rsidP="00A57B44">
            <w:pPr>
              <w:rPr>
                <w:b/>
                <w:iCs/>
                <w:color w:val="000000"/>
                <w:szCs w:val="22"/>
              </w:rPr>
            </w:pPr>
            <w:r w:rsidRPr="006B4C50">
              <w:rPr>
                <w:szCs w:val="22"/>
              </w:rPr>
              <w:t>95 (49</w:t>
            </w:r>
            <w:r w:rsidR="007175EC" w:rsidRPr="006B4C50">
              <w:rPr>
                <w:szCs w:val="22"/>
              </w:rPr>
              <w:t>,</w:t>
            </w:r>
            <w:r w:rsidRPr="006B4C50">
              <w:rPr>
                <w:szCs w:val="22"/>
              </w:rPr>
              <w:t>2%)</w:t>
            </w:r>
          </w:p>
        </w:tc>
        <w:tc>
          <w:tcPr>
            <w:tcW w:w="1092" w:type="dxa"/>
            <w:tcBorders>
              <w:bottom w:val="single" w:sz="4" w:space="0" w:color="auto"/>
            </w:tcBorders>
          </w:tcPr>
          <w:p w14:paraId="4E7CA508" w14:textId="261D0F34" w:rsidR="003C493D" w:rsidRPr="006B4C50" w:rsidRDefault="003C493D" w:rsidP="00A57B44">
            <w:pPr>
              <w:rPr>
                <w:color w:val="000000"/>
                <w:szCs w:val="22"/>
              </w:rPr>
            </w:pPr>
            <w:r w:rsidRPr="006B4C50">
              <w:rPr>
                <w:szCs w:val="22"/>
              </w:rPr>
              <w:t>&lt;</w:t>
            </w:r>
            <w:r w:rsidR="00D55612">
              <w:rPr>
                <w:szCs w:val="22"/>
              </w:rPr>
              <w:t> </w:t>
            </w:r>
            <w:r w:rsidRPr="006B4C50">
              <w:rPr>
                <w:szCs w:val="22"/>
              </w:rPr>
              <w:t>0</w:t>
            </w:r>
            <w:r w:rsidR="007175EC" w:rsidRPr="006B4C50">
              <w:rPr>
                <w:szCs w:val="22"/>
              </w:rPr>
              <w:t>,</w:t>
            </w:r>
            <w:r w:rsidRPr="006B4C50">
              <w:rPr>
                <w:szCs w:val="22"/>
              </w:rPr>
              <w:t>0001</w:t>
            </w:r>
            <w:r w:rsidRPr="006B4C50">
              <w:rPr>
                <w:bCs/>
                <w:iCs/>
                <w:szCs w:val="22"/>
                <w:vertAlign w:val="superscript"/>
              </w:rPr>
              <w:t>b</w:t>
            </w:r>
          </w:p>
        </w:tc>
      </w:tr>
      <w:tr w:rsidR="003C493D" w:rsidRPr="006B4C50" w14:paraId="1DDC6AF8" w14:textId="77777777" w:rsidTr="00BF0949">
        <w:trPr>
          <w:cantSplit/>
        </w:trPr>
        <w:tc>
          <w:tcPr>
            <w:tcW w:w="4668" w:type="dxa"/>
            <w:tcBorders>
              <w:bottom w:val="single" w:sz="4" w:space="0" w:color="auto"/>
            </w:tcBorders>
          </w:tcPr>
          <w:p w14:paraId="483B5D38" w14:textId="3E7CFEDE" w:rsidR="003C493D" w:rsidRPr="006B4C50" w:rsidRDefault="001F6998" w:rsidP="00A57B44">
            <w:pPr>
              <w:rPr>
                <w:bCs/>
                <w:iCs/>
                <w:color w:val="000000"/>
                <w:szCs w:val="22"/>
                <w:u w:val="single"/>
                <w:vertAlign w:val="superscript"/>
              </w:rPr>
            </w:pPr>
            <w:r w:rsidRPr="006B4C50">
              <w:rPr>
                <w:bCs/>
                <w:szCs w:val="22"/>
              </w:rPr>
              <w:t xml:space="preserve">Supraviețuire fără progresia bolii cu </w:t>
            </w:r>
            <w:r w:rsidR="00203085" w:rsidRPr="006B4C50">
              <w:rPr>
                <w:bCs/>
                <w:szCs w:val="22"/>
              </w:rPr>
              <w:t xml:space="preserve">deteriorare a organelor majore </w:t>
            </w:r>
            <w:r w:rsidR="003C493D" w:rsidRPr="006B4C50">
              <w:rPr>
                <w:bCs/>
                <w:szCs w:val="22"/>
              </w:rPr>
              <w:t xml:space="preserve">(MOD-PFS), </w:t>
            </w:r>
            <w:r w:rsidR="00203085" w:rsidRPr="006B4C50">
              <w:rPr>
                <w:bCs/>
                <w:szCs w:val="22"/>
                <w:lang w:eastAsia="en-GB"/>
              </w:rPr>
              <w:t>R</w:t>
            </w:r>
            <w:r w:rsidR="00FC56D8" w:rsidRPr="006B4C50">
              <w:rPr>
                <w:bCs/>
                <w:szCs w:val="22"/>
                <w:lang w:eastAsia="en-GB"/>
              </w:rPr>
              <w:t xml:space="preserve">iscul relativ </w:t>
            </w:r>
            <w:r w:rsidR="00203085" w:rsidRPr="006B4C50">
              <w:rPr>
                <w:bCs/>
                <w:szCs w:val="22"/>
                <w:lang w:eastAsia="en-GB"/>
              </w:rPr>
              <w:t>cu</w:t>
            </w:r>
            <w:r w:rsidR="003C493D" w:rsidRPr="006B4C50">
              <w:rPr>
                <w:bCs/>
                <w:szCs w:val="22"/>
                <w:lang w:eastAsia="en-GB"/>
              </w:rPr>
              <w:t xml:space="preserve"> </w:t>
            </w:r>
            <w:r w:rsidR="00203085" w:rsidRPr="006B4C50">
              <w:rPr>
                <w:bCs/>
                <w:szCs w:val="22"/>
                <w:lang w:eastAsia="en-GB"/>
              </w:rPr>
              <w:t xml:space="preserve">IÎ </w:t>
            </w:r>
            <w:r w:rsidR="003C493D" w:rsidRPr="006B4C50">
              <w:rPr>
                <w:bCs/>
                <w:szCs w:val="22"/>
                <w:lang w:eastAsia="en-GB"/>
              </w:rPr>
              <w:t>95%</w:t>
            </w:r>
            <w:r w:rsidR="003C493D" w:rsidRPr="006B4C50">
              <w:rPr>
                <w:iCs/>
                <w:szCs w:val="22"/>
                <w:vertAlign w:val="superscript"/>
              </w:rPr>
              <w:t>c</w:t>
            </w:r>
          </w:p>
        </w:tc>
        <w:tc>
          <w:tcPr>
            <w:tcW w:w="3311" w:type="dxa"/>
            <w:gridSpan w:val="2"/>
            <w:tcBorders>
              <w:bottom w:val="single" w:sz="4" w:space="0" w:color="auto"/>
            </w:tcBorders>
          </w:tcPr>
          <w:p w14:paraId="28740875" w14:textId="62378787" w:rsidR="003C493D" w:rsidRPr="006B4C50" w:rsidRDefault="003C493D" w:rsidP="00A57B44">
            <w:pPr>
              <w:jc w:val="center"/>
              <w:rPr>
                <w:b/>
                <w:iCs/>
                <w:color w:val="000000"/>
                <w:szCs w:val="22"/>
              </w:rPr>
            </w:pPr>
            <w:r w:rsidRPr="006B4C50">
              <w:rPr>
                <w:szCs w:val="22"/>
              </w:rPr>
              <w:t>0</w:t>
            </w:r>
            <w:r w:rsidR="007175EC" w:rsidRPr="006B4C50">
              <w:rPr>
                <w:szCs w:val="22"/>
              </w:rPr>
              <w:t>,</w:t>
            </w:r>
            <w:r w:rsidRPr="006B4C50">
              <w:rPr>
                <w:szCs w:val="22"/>
              </w:rPr>
              <w:t>58 (0</w:t>
            </w:r>
            <w:r w:rsidR="007175EC" w:rsidRPr="006B4C50">
              <w:rPr>
                <w:szCs w:val="22"/>
              </w:rPr>
              <w:t>,</w:t>
            </w:r>
            <w:r w:rsidRPr="006B4C50">
              <w:rPr>
                <w:szCs w:val="22"/>
              </w:rPr>
              <w:t>36, 0</w:t>
            </w:r>
            <w:r w:rsidR="007175EC" w:rsidRPr="006B4C50">
              <w:rPr>
                <w:szCs w:val="22"/>
              </w:rPr>
              <w:t>,</w:t>
            </w:r>
            <w:r w:rsidRPr="006B4C50">
              <w:rPr>
                <w:szCs w:val="22"/>
              </w:rPr>
              <w:t>93)</w:t>
            </w:r>
          </w:p>
        </w:tc>
        <w:tc>
          <w:tcPr>
            <w:tcW w:w="1092" w:type="dxa"/>
            <w:tcBorders>
              <w:bottom w:val="single" w:sz="4" w:space="0" w:color="auto"/>
            </w:tcBorders>
          </w:tcPr>
          <w:p w14:paraId="0675458D" w14:textId="36323E78" w:rsidR="003C493D" w:rsidRPr="006B4C50" w:rsidRDefault="003C493D" w:rsidP="00A57B44">
            <w:pPr>
              <w:rPr>
                <w:szCs w:val="22"/>
              </w:rPr>
            </w:pPr>
            <w:r w:rsidRPr="006B4C50">
              <w:rPr>
                <w:szCs w:val="22"/>
              </w:rPr>
              <w:t>0</w:t>
            </w:r>
            <w:r w:rsidR="007175EC" w:rsidRPr="006B4C50">
              <w:rPr>
                <w:szCs w:val="22"/>
              </w:rPr>
              <w:t>,</w:t>
            </w:r>
            <w:r w:rsidRPr="006B4C50">
              <w:rPr>
                <w:szCs w:val="22"/>
              </w:rPr>
              <w:t>0211</w:t>
            </w:r>
            <w:r w:rsidRPr="006B4C50">
              <w:rPr>
                <w:bCs/>
                <w:iCs/>
                <w:szCs w:val="22"/>
                <w:vertAlign w:val="superscript"/>
              </w:rPr>
              <w:t>d</w:t>
            </w:r>
          </w:p>
          <w:p w14:paraId="5BF9EBEB" w14:textId="77777777" w:rsidR="003C493D" w:rsidRPr="006B4C50" w:rsidRDefault="003C493D" w:rsidP="00A57B44">
            <w:pPr>
              <w:jc w:val="center"/>
              <w:rPr>
                <w:color w:val="000000"/>
                <w:szCs w:val="22"/>
              </w:rPr>
            </w:pPr>
          </w:p>
        </w:tc>
      </w:tr>
      <w:tr w:rsidR="003C493D" w:rsidRPr="006B4C50" w14:paraId="5DE752B5" w14:textId="77777777" w:rsidTr="00A57B44">
        <w:trPr>
          <w:cantSplit/>
        </w:trPr>
        <w:tc>
          <w:tcPr>
            <w:tcW w:w="9071" w:type="dxa"/>
            <w:gridSpan w:val="4"/>
            <w:tcBorders>
              <w:top w:val="single" w:sz="4" w:space="0" w:color="auto"/>
              <w:left w:val="nil"/>
              <w:bottom w:val="nil"/>
              <w:right w:val="nil"/>
            </w:tcBorders>
          </w:tcPr>
          <w:p w14:paraId="2C006258" w14:textId="51072A5F" w:rsidR="003C493D" w:rsidRPr="006B4C50" w:rsidRDefault="003C493D" w:rsidP="00A57B44">
            <w:pPr>
              <w:rPr>
                <w:iCs/>
                <w:sz w:val="18"/>
                <w:szCs w:val="18"/>
              </w:rPr>
            </w:pPr>
            <w:r w:rsidRPr="006B4C50">
              <w:rPr>
                <w:iCs/>
                <w:sz w:val="18"/>
                <w:szCs w:val="18"/>
              </w:rPr>
              <w:t>D-VCd=</w:t>
            </w:r>
            <w:r w:rsidRPr="006B4C50">
              <w:rPr>
                <w:bCs/>
                <w:iCs/>
                <w:sz w:val="18"/>
                <w:szCs w:val="18"/>
              </w:rPr>
              <w:t>daratumumab</w:t>
            </w:r>
            <w:r w:rsidRPr="006B4C50">
              <w:rPr>
                <w:iCs/>
                <w:sz w:val="18"/>
                <w:szCs w:val="18"/>
              </w:rPr>
              <w:t>-bortezomib-c</w:t>
            </w:r>
            <w:r w:rsidR="00203085" w:rsidRPr="006B4C50">
              <w:rPr>
                <w:iCs/>
                <w:sz w:val="18"/>
                <w:szCs w:val="18"/>
              </w:rPr>
              <w:t>iclofosfamidă</w:t>
            </w:r>
            <w:r w:rsidRPr="006B4C50">
              <w:rPr>
                <w:iCs/>
                <w:sz w:val="18"/>
                <w:szCs w:val="18"/>
              </w:rPr>
              <w:t>-dexame</w:t>
            </w:r>
            <w:r w:rsidR="00203085" w:rsidRPr="006B4C50">
              <w:rPr>
                <w:iCs/>
                <w:sz w:val="18"/>
                <w:szCs w:val="18"/>
              </w:rPr>
              <w:t>tazonă</w:t>
            </w:r>
            <w:r w:rsidRPr="006B4C50">
              <w:rPr>
                <w:iCs/>
                <w:sz w:val="18"/>
                <w:szCs w:val="18"/>
              </w:rPr>
              <w:t>; VCd=bortezomib-c</w:t>
            </w:r>
            <w:r w:rsidR="00203085" w:rsidRPr="006B4C50">
              <w:rPr>
                <w:iCs/>
                <w:sz w:val="18"/>
                <w:szCs w:val="18"/>
              </w:rPr>
              <w:t>iclofosfamidă</w:t>
            </w:r>
            <w:r w:rsidRPr="006B4C50">
              <w:rPr>
                <w:iCs/>
                <w:sz w:val="18"/>
                <w:szCs w:val="18"/>
              </w:rPr>
              <w:t>-dexamet</w:t>
            </w:r>
            <w:r w:rsidR="00203085" w:rsidRPr="006B4C50">
              <w:rPr>
                <w:iCs/>
                <w:sz w:val="18"/>
                <w:szCs w:val="18"/>
              </w:rPr>
              <w:t>azonă</w:t>
            </w:r>
            <w:ins w:id="44" w:author="RO LOC RA 3" w:date="2025-09-11T16:14:00Z" w16du:dateUtc="2025-09-11T13:14:00Z">
              <w:r w:rsidR="00990F5D" w:rsidRPr="00990F5D">
                <w:rPr>
                  <w:iCs/>
                  <w:sz w:val="18"/>
                  <w:szCs w:val="18"/>
                  <w:rPrChange w:id="45" w:author="RO LOC RA 3" w:date="2025-09-11T16:14:00Z" w16du:dateUtc="2025-09-11T13:14:00Z">
                    <w:rPr>
                      <w:iCs/>
                      <w:sz w:val="18"/>
                      <w:szCs w:val="18"/>
                      <w:lang w:val="en-US"/>
                    </w:rPr>
                  </w:rPrChange>
                </w:rPr>
                <w:t xml:space="preserve">; </w:t>
              </w:r>
              <w:r w:rsidR="00990F5D">
                <w:rPr>
                  <w:iCs/>
                  <w:sz w:val="18"/>
                  <w:szCs w:val="18"/>
                </w:rPr>
                <w:t>IÎ=interval de încredere</w:t>
              </w:r>
            </w:ins>
            <w:r w:rsidR="00E55906">
              <w:rPr>
                <w:iCs/>
                <w:sz w:val="18"/>
                <w:szCs w:val="18"/>
              </w:rPr>
              <w:t>.</w:t>
            </w:r>
          </w:p>
          <w:p w14:paraId="25C990EE" w14:textId="40086BBA" w:rsidR="003C493D" w:rsidRPr="00102D87" w:rsidRDefault="003C493D" w:rsidP="00A57B44">
            <w:pPr>
              <w:ind w:left="284" w:hanging="284"/>
              <w:rPr>
                <w:iCs/>
                <w:sz w:val="18"/>
                <w:szCs w:val="18"/>
              </w:rPr>
            </w:pPr>
            <w:r w:rsidRPr="006B4C50">
              <w:rPr>
                <w:iCs/>
                <w:szCs w:val="22"/>
                <w:vertAlign w:val="superscript"/>
              </w:rPr>
              <w:t>a</w:t>
            </w:r>
            <w:r w:rsidRPr="00102D87">
              <w:rPr>
                <w:iCs/>
                <w:sz w:val="18"/>
                <w:szCs w:val="18"/>
              </w:rPr>
              <w:tab/>
            </w:r>
            <w:r w:rsidR="00F04E18">
              <w:rPr>
                <w:iCs/>
                <w:sz w:val="18"/>
                <w:szCs w:val="18"/>
              </w:rPr>
              <w:t>R</w:t>
            </w:r>
            <w:r w:rsidR="008059C5">
              <w:rPr>
                <w:iCs/>
                <w:sz w:val="18"/>
                <w:szCs w:val="18"/>
              </w:rPr>
              <w:t xml:space="preserve">ezultatele </w:t>
            </w:r>
            <w:r w:rsidR="00F04E18">
              <w:rPr>
                <w:iCs/>
                <w:sz w:val="18"/>
                <w:szCs w:val="18"/>
              </w:rPr>
              <w:t xml:space="preserve">complete ale </w:t>
            </w:r>
            <w:r w:rsidR="008059C5">
              <w:rPr>
                <w:iCs/>
                <w:sz w:val="18"/>
                <w:szCs w:val="18"/>
              </w:rPr>
              <w:t xml:space="preserve">analizei planificate, după o perioadă mediană de urmarire de 11,4 luni, </w:t>
            </w:r>
            <w:r w:rsidR="00F04E18">
              <w:rPr>
                <w:iCs/>
                <w:sz w:val="18"/>
                <w:szCs w:val="18"/>
              </w:rPr>
              <w:t xml:space="preserve">pe </w:t>
            </w:r>
            <w:r w:rsidR="008059C5">
              <w:rPr>
                <w:iCs/>
                <w:sz w:val="18"/>
                <w:szCs w:val="18"/>
              </w:rPr>
              <w:t>b</w:t>
            </w:r>
            <w:r w:rsidR="00203085" w:rsidRPr="00102D87">
              <w:rPr>
                <w:iCs/>
                <w:sz w:val="18"/>
                <w:szCs w:val="18"/>
              </w:rPr>
              <w:t xml:space="preserve">aza </w:t>
            </w:r>
            <w:r w:rsidR="00F04E18" w:rsidRPr="00102D87">
              <w:rPr>
                <w:iCs/>
                <w:sz w:val="18"/>
                <w:szCs w:val="18"/>
              </w:rPr>
              <w:t>populați</w:t>
            </w:r>
            <w:r w:rsidR="00F04E18">
              <w:rPr>
                <w:iCs/>
                <w:sz w:val="18"/>
                <w:szCs w:val="18"/>
              </w:rPr>
              <w:t>ei</w:t>
            </w:r>
            <w:r w:rsidR="00F04E18" w:rsidRPr="00102D87">
              <w:rPr>
                <w:iCs/>
                <w:sz w:val="18"/>
                <w:szCs w:val="18"/>
              </w:rPr>
              <w:t xml:space="preserve"> </w:t>
            </w:r>
            <w:r w:rsidR="0015069C" w:rsidRPr="00102D87">
              <w:rPr>
                <w:iCs/>
                <w:sz w:val="18"/>
                <w:szCs w:val="18"/>
              </w:rPr>
              <w:t>în intenție de tratament</w:t>
            </w:r>
            <w:r w:rsidR="00E55906">
              <w:rPr>
                <w:iCs/>
                <w:sz w:val="18"/>
                <w:szCs w:val="18"/>
              </w:rPr>
              <w:t>.</w:t>
            </w:r>
          </w:p>
          <w:p w14:paraId="40C9AE76" w14:textId="15B2C20F" w:rsidR="003C493D" w:rsidRPr="006B4C50" w:rsidRDefault="003C493D" w:rsidP="00A57B44">
            <w:pPr>
              <w:ind w:left="284" w:hanging="284"/>
              <w:rPr>
                <w:szCs w:val="18"/>
              </w:rPr>
            </w:pPr>
            <w:r w:rsidRPr="006B4C50">
              <w:rPr>
                <w:iCs/>
                <w:szCs w:val="22"/>
                <w:vertAlign w:val="superscript"/>
              </w:rPr>
              <w:t>b</w:t>
            </w:r>
            <w:r w:rsidRPr="006B4C50">
              <w:rPr>
                <w:iCs/>
                <w:sz w:val="18"/>
                <w:szCs w:val="18"/>
              </w:rPr>
              <w:tab/>
            </w:r>
            <w:r w:rsidR="0015069C" w:rsidRPr="006B4C50">
              <w:rPr>
                <w:sz w:val="18"/>
                <w:szCs w:val="18"/>
              </w:rPr>
              <w:t>Valoarea p din testul Chi pătrat Cochran Mantel-Haenszel.</w:t>
            </w:r>
          </w:p>
          <w:p w14:paraId="1436C0F5" w14:textId="3AF01110" w:rsidR="003C493D" w:rsidRPr="00102D87" w:rsidRDefault="003C493D" w:rsidP="00A57B44">
            <w:pPr>
              <w:ind w:left="284" w:hanging="284"/>
              <w:rPr>
                <w:iCs/>
                <w:sz w:val="18"/>
                <w:szCs w:val="18"/>
              </w:rPr>
            </w:pPr>
            <w:r w:rsidRPr="006B4C50">
              <w:rPr>
                <w:iCs/>
                <w:szCs w:val="22"/>
                <w:vertAlign w:val="superscript"/>
              </w:rPr>
              <w:t>c</w:t>
            </w:r>
            <w:r w:rsidRPr="00102D87">
              <w:rPr>
                <w:iCs/>
                <w:szCs w:val="22"/>
                <w:vertAlign w:val="superscript"/>
              </w:rPr>
              <w:tab/>
            </w:r>
            <w:r w:rsidRPr="00102D87">
              <w:rPr>
                <w:iCs/>
                <w:sz w:val="18"/>
                <w:szCs w:val="18"/>
              </w:rPr>
              <w:t xml:space="preserve">MOD-PFS </w:t>
            </w:r>
            <w:r w:rsidR="0015069C" w:rsidRPr="00102D87">
              <w:rPr>
                <w:iCs/>
                <w:sz w:val="18"/>
                <w:szCs w:val="18"/>
              </w:rPr>
              <w:t>definită ca progresie hematologică, deteriorarea organelor majore (cardiace sau renale) sau deces</w:t>
            </w:r>
            <w:r w:rsidR="00E55906">
              <w:rPr>
                <w:iCs/>
                <w:sz w:val="18"/>
                <w:szCs w:val="18"/>
              </w:rPr>
              <w:t>.</w:t>
            </w:r>
          </w:p>
          <w:p w14:paraId="1395338D" w14:textId="26CB5846" w:rsidR="003C493D" w:rsidRPr="00102D87" w:rsidRDefault="003C493D" w:rsidP="00A57B44">
            <w:pPr>
              <w:ind w:left="284" w:hanging="284"/>
              <w:rPr>
                <w:iCs/>
                <w:color w:val="000000"/>
                <w:sz w:val="18"/>
                <w:szCs w:val="18"/>
              </w:rPr>
            </w:pPr>
            <w:r w:rsidRPr="006B4C50">
              <w:rPr>
                <w:iCs/>
                <w:szCs w:val="22"/>
                <w:vertAlign w:val="superscript"/>
              </w:rPr>
              <w:t>d</w:t>
            </w:r>
            <w:r w:rsidRPr="00102D87">
              <w:rPr>
                <w:iCs/>
                <w:szCs w:val="22"/>
                <w:vertAlign w:val="superscript"/>
              </w:rPr>
              <w:tab/>
            </w:r>
            <w:r w:rsidR="0015069C" w:rsidRPr="00102D87">
              <w:rPr>
                <w:iCs/>
                <w:sz w:val="18"/>
                <w:szCs w:val="18"/>
              </w:rPr>
              <w:t>Val</w:t>
            </w:r>
            <w:r w:rsidR="00FC56D8" w:rsidRPr="00102D87">
              <w:rPr>
                <w:iCs/>
                <w:sz w:val="18"/>
                <w:szCs w:val="18"/>
              </w:rPr>
              <w:t>o</w:t>
            </w:r>
            <w:r w:rsidR="0015069C" w:rsidRPr="00102D87">
              <w:rPr>
                <w:iCs/>
                <w:sz w:val="18"/>
                <w:szCs w:val="18"/>
              </w:rPr>
              <w:t>are p nominală din testul probabilităților inverse ponderat în funcție de testul log-rank</w:t>
            </w:r>
            <w:r w:rsidR="00E55906">
              <w:rPr>
                <w:iCs/>
                <w:sz w:val="18"/>
                <w:szCs w:val="18"/>
              </w:rPr>
              <w:t>.</w:t>
            </w:r>
          </w:p>
        </w:tc>
      </w:tr>
    </w:tbl>
    <w:p w14:paraId="0E5CC339" w14:textId="77777777" w:rsidR="003C493D" w:rsidRPr="006B4C50" w:rsidRDefault="003C493D" w:rsidP="00A57B44"/>
    <w:p w14:paraId="17BA108A" w14:textId="1E199B8F" w:rsidR="003C493D" w:rsidRPr="006B4C50" w:rsidRDefault="00394F3D" w:rsidP="00A57B44">
      <w:r>
        <w:t xml:space="preserve">Cu o perioadă </w:t>
      </w:r>
      <w:r w:rsidR="00820EF6">
        <w:t xml:space="preserve">mediană </w:t>
      </w:r>
      <w:r>
        <w:t>de urmărire de 11,4 luni l</w:t>
      </w:r>
      <w:r w:rsidR="00354BD6" w:rsidRPr="006B4C50">
        <w:t xml:space="preserve">a pacienții care au răspuns la tratament, valoarea mediană a timpului până la </w:t>
      </w:r>
      <w:r w:rsidR="003C493D" w:rsidRPr="006B4C50">
        <w:t xml:space="preserve">HemCR </w:t>
      </w:r>
      <w:r w:rsidR="00354BD6" w:rsidRPr="006B4C50">
        <w:t>a fost de</w:t>
      </w:r>
      <w:r w:rsidR="003C493D" w:rsidRPr="006B4C50">
        <w:t xml:space="preserve"> 60 d</w:t>
      </w:r>
      <w:r w:rsidR="00354BD6" w:rsidRPr="006B4C50">
        <w:t>e zile</w:t>
      </w:r>
      <w:r w:rsidR="003C493D" w:rsidRPr="006B4C50">
        <w:t xml:space="preserve"> (</w:t>
      </w:r>
      <w:r w:rsidR="00354BD6" w:rsidRPr="006B4C50">
        <w:t>interval</w:t>
      </w:r>
      <w:r w:rsidR="003C493D" w:rsidRPr="006B4C50">
        <w:t xml:space="preserve">: 8 </w:t>
      </w:r>
      <w:r w:rsidR="00354BD6" w:rsidRPr="006B4C50">
        <w:t>-</w:t>
      </w:r>
      <w:r w:rsidR="003C493D" w:rsidRPr="006B4C50">
        <w:t xml:space="preserve"> 299 </w:t>
      </w:r>
      <w:r w:rsidR="00354BD6" w:rsidRPr="006B4C50">
        <w:t>zile</w:t>
      </w:r>
      <w:r w:rsidR="003C493D" w:rsidRPr="006B4C50">
        <w:t xml:space="preserve">) </w:t>
      </w:r>
      <w:r w:rsidR="00354BD6" w:rsidRPr="006B4C50">
        <w:t xml:space="preserve">în grupul </w:t>
      </w:r>
      <w:r w:rsidR="003C493D" w:rsidRPr="006B4C50">
        <w:rPr>
          <w:bCs/>
        </w:rPr>
        <w:t xml:space="preserve">D-VCd </w:t>
      </w:r>
      <w:r w:rsidR="00354BD6" w:rsidRPr="006B4C50">
        <w:t>și</w:t>
      </w:r>
      <w:r w:rsidR="003C493D" w:rsidRPr="006B4C50">
        <w:t xml:space="preserve"> 85 </w:t>
      </w:r>
      <w:r w:rsidR="00354BD6" w:rsidRPr="006B4C50">
        <w:t xml:space="preserve">de zile </w:t>
      </w:r>
      <w:r w:rsidR="003C493D" w:rsidRPr="006B4C50">
        <w:t>(</w:t>
      </w:r>
      <w:r w:rsidR="00354BD6" w:rsidRPr="006B4C50">
        <w:t>interval</w:t>
      </w:r>
      <w:r w:rsidR="003C493D" w:rsidRPr="006B4C50">
        <w:t xml:space="preserve">: 14 </w:t>
      </w:r>
      <w:r w:rsidR="00354BD6" w:rsidRPr="006B4C50">
        <w:t xml:space="preserve">- </w:t>
      </w:r>
      <w:r w:rsidR="003C493D" w:rsidRPr="006B4C50">
        <w:t>340 </w:t>
      </w:r>
      <w:r w:rsidR="00354BD6" w:rsidRPr="006B4C50">
        <w:t>zile</w:t>
      </w:r>
      <w:r w:rsidR="003C493D" w:rsidRPr="006B4C50">
        <w:t xml:space="preserve">) </w:t>
      </w:r>
      <w:r w:rsidR="00354BD6" w:rsidRPr="006B4C50">
        <w:t xml:space="preserve">în grupul </w:t>
      </w:r>
      <w:r w:rsidR="003C493D" w:rsidRPr="006B4C50">
        <w:rPr>
          <w:bCs/>
        </w:rPr>
        <w:t>VCd</w:t>
      </w:r>
      <w:r w:rsidR="003C493D" w:rsidRPr="006B4C50">
        <w:t xml:space="preserve">. </w:t>
      </w:r>
      <w:r w:rsidR="00354BD6" w:rsidRPr="006B4C50">
        <w:t xml:space="preserve">Timpul median până la </w:t>
      </w:r>
      <w:r w:rsidR="003C493D" w:rsidRPr="006B4C50">
        <w:t xml:space="preserve">VGPR </w:t>
      </w:r>
      <w:r w:rsidR="00354BD6" w:rsidRPr="006B4C50">
        <w:t xml:space="preserve">sau mai bun a fost de </w:t>
      </w:r>
      <w:r w:rsidR="003C493D" w:rsidRPr="006B4C50">
        <w:t xml:space="preserve">17 </w:t>
      </w:r>
      <w:r w:rsidR="00354BD6" w:rsidRPr="006B4C50">
        <w:t>zile</w:t>
      </w:r>
      <w:r w:rsidR="003C493D" w:rsidRPr="006B4C50">
        <w:t xml:space="preserve"> (</w:t>
      </w:r>
      <w:r w:rsidR="00354BD6" w:rsidRPr="006B4C50">
        <w:t>interval</w:t>
      </w:r>
      <w:r w:rsidR="003C493D" w:rsidRPr="006B4C50">
        <w:t xml:space="preserve">: 5 </w:t>
      </w:r>
      <w:r w:rsidR="00354BD6" w:rsidRPr="006B4C50">
        <w:t xml:space="preserve">- </w:t>
      </w:r>
      <w:r w:rsidR="003C493D" w:rsidRPr="006B4C50">
        <w:t xml:space="preserve">336 </w:t>
      </w:r>
      <w:r w:rsidR="00354BD6" w:rsidRPr="006B4C50">
        <w:t>zile</w:t>
      </w:r>
      <w:r w:rsidR="003C493D" w:rsidRPr="006B4C50">
        <w:t xml:space="preserve">) </w:t>
      </w:r>
      <w:r w:rsidR="00354BD6" w:rsidRPr="006B4C50">
        <w:t xml:space="preserve">în grupul </w:t>
      </w:r>
      <w:r w:rsidR="003C493D" w:rsidRPr="006B4C50">
        <w:rPr>
          <w:bCs/>
        </w:rPr>
        <w:t>D-VCd</w:t>
      </w:r>
      <w:r w:rsidR="003C493D" w:rsidRPr="006B4C50">
        <w:t xml:space="preserve"> </w:t>
      </w:r>
      <w:r w:rsidR="00354BD6" w:rsidRPr="006B4C50">
        <w:t>și</w:t>
      </w:r>
      <w:r w:rsidR="003C493D" w:rsidRPr="006B4C50">
        <w:t xml:space="preserve"> 25 d</w:t>
      </w:r>
      <w:r w:rsidR="00354BD6" w:rsidRPr="006B4C50">
        <w:t xml:space="preserve">e zile </w:t>
      </w:r>
      <w:r w:rsidR="003C493D" w:rsidRPr="006B4C50">
        <w:t>(</w:t>
      </w:r>
      <w:r w:rsidR="00354BD6" w:rsidRPr="006B4C50">
        <w:t>interval</w:t>
      </w:r>
      <w:r w:rsidR="003C493D" w:rsidRPr="006B4C50">
        <w:t xml:space="preserve">: 8 </w:t>
      </w:r>
      <w:r w:rsidR="00354BD6" w:rsidRPr="006B4C50">
        <w:t>-</w:t>
      </w:r>
      <w:r w:rsidR="003C493D" w:rsidRPr="006B4C50">
        <w:t xml:space="preserve">171 </w:t>
      </w:r>
      <w:r w:rsidR="00E55906">
        <w:t>zile</w:t>
      </w:r>
      <w:r w:rsidR="003C493D" w:rsidRPr="006B4C50">
        <w:t xml:space="preserve">) </w:t>
      </w:r>
      <w:r w:rsidR="00354BD6" w:rsidRPr="006B4C50">
        <w:t>în grupul</w:t>
      </w:r>
      <w:r w:rsidR="003C493D" w:rsidRPr="006B4C50">
        <w:t xml:space="preserve"> VCd. </w:t>
      </w:r>
      <w:r w:rsidR="00354BD6" w:rsidRPr="006B4C50">
        <w:t xml:space="preserve">Durata mediană a </w:t>
      </w:r>
      <w:r w:rsidR="003C493D" w:rsidRPr="006B4C50">
        <w:t xml:space="preserve">HemCR </w:t>
      </w:r>
      <w:r w:rsidR="00354BD6" w:rsidRPr="006B4C50">
        <w:t>nu a fost atinsă în niciun braț.</w:t>
      </w:r>
    </w:p>
    <w:p w14:paraId="69D2E9A6" w14:textId="6B7A0CF0" w:rsidR="00354BD6" w:rsidRPr="006B4C50" w:rsidRDefault="00354BD6" w:rsidP="00A57B44">
      <w:pPr>
        <w:rPr>
          <w:szCs w:val="22"/>
        </w:rPr>
      </w:pPr>
    </w:p>
    <w:p w14:paraId="0E56FCBD" w14:textId="5451ACCD" w:rsidR="00E3082E" w:rsidRDefault="00394F3D" w:rsidP="00A57B44">
      <w:bookmarkStart w:id="46" w:name="_Hlk43758778"/>
      <w:r>
        <w:t xml:space="preserve">După o perioadă mediană de urmarire de 61,4 luni, </w:t>
      </w:r>
      <w:r w:rsidR="00E3082E">
        <w:t xml:space="preserve">ratele globale ale HemCR </w:t>
      </w:r>
      <w:r w:rsidR="00820EF6">
        <w:t>au fost</w:t>
      </w:r>
      <w:r w:rsidR="00E3082E">
        <w:t xml:space="preserve"> 59,5% (IÎ 95%</w:t>
      </w:r>
      <w:r w:rsidR="00E3082E" w:rsidRPr="00AF03DC">
        <w:t>: 52,2, 66,4) în grupul D-VCd și 19,2% (IÎ 95%: 13,9, 25,4) în grupul VCd (raportul probabilităților [D</w:t>
      </w:r>
      <w:r w:rsidR="00E3082E">
        <w:t>-VCd comparativ cu VCd] 6,03 cu IÎ 95%</w:t>
      </w:r>
      <w:r w:rsidR="00E3082E" w:rsidRPr="00AF03DC">
        <w:t>:</w:t>
      </w:r>
      <w:r w:rsidR="00E3082E">
        <w:t xml:space="preserve"> 3,80, 9,58).</w:t>
      </w:r>
    </w:p>
    <w:p w14:paraId="00F3EBFC" w14:textId="77777777" w:rsidR="005C6CB3" w:rsidRDefault="005C6CB3" w:rsidP="00A57B44"/>
    <w:p w14:paraId="4E39633D" w14:textId="0E6D82B3" w:rsidR="00FB1F6E" w:rsidRDefault="005C6CB3" w:rsidP="00FB1F6E">
      <w:r>
        <w:t xml:space="preserve">Rezultele </w:t>
      </w:r>
      <w:r w:rsidR="001A36C0">
        <w:t xml:space="preserve">unei </w:t>
      </w:r>
      <w:r>
        <w:t xml:space="preserve">analize </w:t>
      </w:r>
      <w:r w:rsidR="001A36C0">
        <w:t xml:space="preserve">a </w:t>
      </w:r>
      <w:r>
        <w:t>MOD-PFS după o perioadă mediană de urmărire de 61,4 luni</w:t>
      </w:r>
      <w:r w:rsidR="001A36C0">
        <w:t>,</w:t>
      </w:r>
      <w:r>
        <w:t xml:space="preserve"> au arătat o îmbunătățire în MOD-PFS pentru pacienți</w:t>
      </w:r>
      <w:r w:rsidR="001A36C0">
        <w:t>i</w:t>
      </w:r>
      <w:r>
        <w:t xml:space="preserve"> în grupul D-VCd comparativ cu grupul VCd.</w:t>
      </w:r>
      <w:r w:rsidR="00527ED4">
        <w:t xml:space="preserve"> Riscul relativ (RR) pentru MOD-PFS a fost de 0,44</w:t>
      </w:r>
      <w:r w:rsidR="00FB1F6E">
        <w:t xml:space="preserve"> </w:t>
      </w:r>
      <w:r w:rsidR="00FB1F6E" w:rsidRPr="00AF03DC">
        <w:rPr>
          <w:lang w:val="pt-BR"/>
        </w:rPr>
        <w:t>(I</w:t>
      </w:r>
      <w:r w:rsidR="00FB1F6E">
        <w:t xml:space="preserve">Î </w:t>
      </w:r>
      <w:r w:rsidR="00FB1F6E" w:rsidRPr="00AF03DC">
        <w:rPr>
          <w:lang w:val="pt-BR"/>
        </w:rPr>
        <w:t>95%: 0,31, 0,63)</w:t>
      </w:r>
      <w:r w:rsidR="00FB1F6E">
        <w:rPr>
          <w:shd w:val="clear" w:color="auto" w:fill="FFFFFF"/>
        </w:rPr>
        <w:t xml:space="preserve"> și valoarea p a fost &lt;0,0001. </w:t>
      </w:r>
      <w:r w:rsidR="00FB1F6E">
        <w:t>Mediana MOD-PFS nu a fost atinsă în brațul D-VCd și a fost de 30,2 luni în brațul VCd. Rata MOD-PFS la 60</w:t>
      </w:r>
      <w:r w:rsidR="00FB1F6E">
        <w:rPr>
          <w:bCs/>
          <w:iCs/>
          <w:szCs w:val="22"/>
        </w:rPr>
        <w:t xml:space="preserve"> </w:t>
      </w:r>
      <w:r w:rsidR="00820EF6">
        <w:rPr>
          <w:bCs/>
          <w:iCs/>
          <w:szCs w:val="22"/>
        </w:rPr>
        <w:t xml:space="preserve">de </w:t>
      </w:r>
      <w:r w:rsidR="00FB1F6E">
        <w:rPr>
          <w:bCs/>
          <w:iCs/>
          <w:szCs w:val="22"/>
        </w:rPr>
        <w:t xml:space="preserve">luni </w:t>
      </w:r>
      <w:r w:rsidR="007A5394">
        <w:rPr>
          <w:bCs/>
          <w:iCs/>
          <w:szCs w:val="22"/>
        </w:rPr>
        <w:t xml:space="preserve">estimată </w:t>
      </w:r>
      <w:r w:rsidR="001A36C0">
        <w:rPr>
          <w:bCs/>
          <w:iCs/>
          <w:szCs w:val="22"/>
        </w:rPr>
        <w:t>de</w:t>
      </w:r>
      <w:r w:rsidR="007A5394">
        <w:rPr>
          <w:bCs/>
          <w:iCs/>
          <w:szCs w:val="22"/>
        </w:rPr>
        <w:t xml:space="preserve"> </w:t>
      </w:r>
      <w:r w:rsidR="007A5394">
        <w:t xml:space="preserve">Kaplan-Meier </w:t>
      </w:r>
      <w:r w:rsidR="00FB1F6E">
        <w:rPr>
          <w:bCs/>
          <w:iCs/>
          <w:szCs w:val="22"/>
        </w:rPr>
        <w:t>a fost</w:t>
      </w:r>
      <w:r w:rsidR="00FB1F6E">
        <w:t xml:space="preserve"> 60% (IÎ 95%: 52, 67) în brațul D-VCd  și 33% (IÎ 95%: 23, 44) în brațul VCd.</w:t>
      </w:r>
    </w:p>
    <w:p w14:paraId="02F2E37E" w14:textId="77777777" w:rsidR="001A36C0" w:rsidRDefault="001A36C0" w:rsidP="00FB1F6E"/>
    <w:p w14:paraId="41727191" w14:textId="6EA544D3" w:rsidR="008B16C6" w:rsidRDefault="008B16C6" w:rsidP="00857F64">
      <w:pPr>
        <w:ind w:left="1134" w:hanging="1134"/>
        <w:rPr>
          <w:b/>
          <w:color w:val="000000"/>
          <w:lang w:eastAsia="en-US"/>
        </w:rPr>
      </w:pPr>
      <w:r w:rsidRPr="008B16C6">
        <w:rPr>
          <w:b/>
          <w:color w:val="000000"/>
          <w:lang w:eastAsia="en-US"/>
        </w:rPr>
        <w:t>Figura </w:t>
      </w:r>
      <w:r w:rsidR="009C447F">
        <w:rPr>
          <w:b/>
          <w:color w:val="000000"/>
          <w:lang w:eastAsia="en-US"/>
        </w:rPr>
        <w:t>5</w:t>
      </w:r>
      <w:r w:rsidRPr="008B16C6">
        <w:rPr>
          <w:b/>
          <w:color w:val="000000"/>
          <w:lang w:eastAsia="en-US"/>
        </w:rPr>
        <w:t>:</w:t>
      </w:r>
      <w:r w:rsidRPr="008B16C6">
        <w:rPr>
          <w:b/>
          <w:color w:val="000000"/>
          <w:lang w:eastAsia="en-US"/>
        </w:rPr>
        <w:tab/>
        <w:t xml:space="preserve">Curba Kaplan-Meier pentru </w:t>
      </w:r>
      <w:r>
        <w:rPr>
          <w:b/>
          <w:color w:val="000000"/>
          <w:lang w:eastAsia="en-US"/>
        </w:rPr>
        <w:t>MOD-</w:t>
      </w:r>
      <w:r w:rsidRPr="008B16C6">
        <w:rPr>
          <w:b/>
          <w:color w:val="000000"/>
          <w:lang w:eastAsia="en-US"/>
        </w:rPr>
        <w:t>P</w:t>
      </w:r>
      <w:r>
        <w:rPr>
          <w:b/>
          <w:color w:val="000000"/>
          <w:lang w:eastAsia="en-US"/>
        </w:rPr>
        <w:t>FS</w:t>
      </w:r>
      <w:r w:rsidRPr="008B16C6">
        <w:rPr>
          <w:b/>
          <w:color w:val="000000"/>
          <w:lang w:eastAsia="en-US"/>
        </w:rPr>
        <w:t xml:space="preserve"> din studiul </w:t>
      </w:r>
      <w:r>
        <w:rPr>
          <w:b/>
          <w:color w:val="000000"/>
          <w:lang w:eastAsia="en-US"/>
        </w:rPr>
        <w:t>A</w:t>
      </w:r>
      <w:r w:rsidRPr="008B16C6">
        <w:rPr>
          <w:b/>
          <w:color w:val="000000"/>
          <w:lang w:eastAsia="en-US"/>
        </w:rPr>
        <w:t>MY300</w:t>
      </w:r>
      <w:r>
        <w:rPr>
          <w:b/>
          <w:color w:val="000000"/>
          <w:lang w:eastAsia="en-US"/>
        </w:rPr>
        <w:t>1</w:t>
      </w:r>
    </w:p>
    <w:p w14:paraId="493A2960" w14:textId="77777777" w:rsidR="008B16C6" w:rsidRPr="008B16C6" w:rsidRDefault="008B16C6" w:rsidP="008B16C6">
      <w:pPr>
        <w:rPr>
          <w:b/>
          <w:color w:val="000000"/>
          <w:lang w:eastAsia="en-US"/>
        </w:rPr>
      </w:pPr>
    </w:p>
    <w:p w14:paraId="661AAE1F" w14:textId="5AA38A30" w:rsidR="001A36C0" w:rsidRDefault="008B16C6" w:rsidP="00FB1F6E">
      <w:pPr>
        <w:rPr>
          <w:color w:val="000000"/>
          <w:lang w:eastAsia="en-US"/>
        </w:rPr>
      </w:pPr>
      <w:r>
        <w:rPr>
          <w:noProof/>
          <w:color w:val="000000"/>
          <w:lang w:eastAsia="en-US"/>
        </w:rPr>
        <w:drawing>
          <wp:inline distT="0" distB="0" distL="0" distR="0" wp14:anchorId="4EF93A17" wp14:editId="3CC9B2C3">
            <wp:extent cx="5760085" cy="4319905"/>
            <wp:effectExtent l="0" t="0" r="0" b="4445"/>
            <wp:docPr id="64972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28435" name="Picture 649728435"/>
                    <pic:cNvPicPr/>
                  </pic:nvPicPr>
                  <pic:blipFill>
                    <a:blip r:embed="rId27"/>
                    <a:stretch>
                      <a:fillRect/>
                    </a:stretch>
                  </pic:blipFill>
                  <pic:spPr>
                    <a:xfrm>
                      <a:off x="0" y="0"/>
                      <a:ext cx="5760085" cy="4319905"/>
                    </a:xfrm>
                    <a:prstGeom prst="rect">
                      <a:avLst/>
                    </a:prstGeom>
                  </pic:spPr>
                </pic:pic>
              </a:graphicData>
            </a:graphic>
          </wp:inline>
        </w:drawing>
      </w:r>
    </w:p>
    <w:bookmarkEnd w:id="46"/>
    <w:p w14:paraId="68315A30" w14:textId="4D20B0F1" w:rsidR="003C493D" w:rsidRDefault="008B16C6" w:rsidP="00A57B44">
      <w:r>
        <w:t xml:space="preserve">După o perioadă mediană de urmarire de 61,4 luni, s-au observat în total 112 decese [n=46 (23,6%) în grupul </w:t>
      </w:r>
      <w:r>
        <w:rPr>
          <w:bCs/>
        </w:rPr>
        <w:t>D-VCd</w:t>
      </w:r>
      <w:r>
        <w:t xml:space="preserve"> </w:t>
      </w:r>
      <w:r>
        <w:rPr>
          <w:i/>
          <w:iCs/>
        </w:rPr>
        <w:t>vs.</w:t>
      </w:r>
      <w:r>
        <w:t xml:space="preserve"> n=66 (34,2%) în grupul VCd]. Mediana SG nu a fost atinsă in niciunul dintre brațe</w:t>
      </w:r>
      <w:r w:rsidRPr="00AF03DC">
        <w:t>; cu toate acestea, RR pentru SG a fost 0,62 (IÎ 95%: 0,42, 0,90)</w:t>
      </w:r>
      <w:r>
        <w:rPr>
          <w:shd w:val="clear" w:color="auto" w:fill="FFFFFF"/>
        </w:rPr>
        <w:t xml:space="preserve"> și valoarea p a fost 0,0121. Rata SG la 60 de luni a fo</w:t>
      </w:r>
      <w:r>
        <w:t>st 76% (IÎ 95%: 69, 82) în brațul D-VCd și 65% (IÎ 95%: 57, 71) în brațul VCd.</w:t>
      </w:r>
    </w:p>
    <w:p w14:paraId="07CBD1B0" w14:textId="333F6917" w:rsidR="009F5B3C" w:rsidRDefault="009F5B3C" w:rsidP="00A57B44"/>
    <w:p w14:paraId="42C90CD1" w14:textId="42CA3F4D" w:rsidR="009F5B3C" w:rsidRDefault="009F5B3C" w:rsidP="00857F64">
      <w:pPr>
        <w:keepNext/>
        <w:ind w:left="1134" w:hanging="1134"/>
        <w:rPr>
          <w:b/>
          <w:szCs w:val="22"/>
        </w:rPr>
      </w:pPr>
      <w:r w:rsidRPr="00FC505C">
        <w:rPr>
          <w:b/>
          <w:szCs w:val="22"/>
        </w:rPr>
        <w:t>Figura </w:t>
      </w:r>
      <w:r w:rsidR="009C447F">
        <w:rPr>
          <w:b/>
          <w:szCs w:val="22"/>
        </w:rPr>
        <w:t>6</w:t>
      </w:r>
      <w:r w:rsidRPr="00FC505C">
        <w:rPr>
          <w:b/>
          <w:szCs w:val="22"/>
        </w:rPr>
        <w:t>:</w:t>
      </w:r>
      <w:r w:rsidRPr="00FC505C">
        <w:rPr>
          <w:b/>
          <w:szCs w:val="22"/>
        </w:rPr>
        <w:tab/>
        <w:t xml:space="preserve">Curba Kaplan-Meier pentru SG din studiul </w:t>
      </w:r>
      <w:r>
        <w:rPr>
          <w:b/>
          <w:szCs w:val="22"/>
        </w:rPr>
        <w:t>A</w:t>
      </w:r>
      <w:r w:rsidRPr="00FC505C">
        <w:rPr>
          <w:b/>
          <w:szCs w:val="22"/>
        </w:rPr>
        <w:t>MY300</w:t>
      </w:r>
      <w:r>
        <w:rPr>
          <w:b/>
          <w:szCs w:val="22"/>
        </w:rPr>
        <w:t>1</w:t>
      </w:r>
    </w:p>
    <w:p w14:paraId="573AFA26" w14:textId="77777777" w:rsidR="009F5B3C" w:rsidRDefault="009F5B3C" w:rsidP="009F5B3C">
      <w:pPr>
        <w:keepNext/>
        <w:rPr>
          <w:b/>
          <w:szCs w:val="22"/>
        </w:rPr>
      </w:pPr>
    </w:p>
    <w:p w14:paraId="53653AE1" w14:textId="333F6917" w:rsidR="009F5B3C" w:rsidRDefault="009F5B3C" w:rsidP="009F5B3C">
      <w:pPr>
        <w:keepNext/>
        <w:rPr>
          <w:b/>
          <w:szCs w:val="22"/>
        </w:rPr>
      </w:pPr>
      <w:r>
        <w:rPr>
          <w:b/>
          <w:noProof/>
          <w:szCs w:val="22"/>
        </w:rPr>
        <w:drawing>
          <wp:inline distT="0" distB="0" distL="0" distR="0" wp14:anchorId="285EB264" wp14:editId="175A1FDB">
            <wp:extent cx="5760085" cy="4319905"/>
            <wp:effectExtent l="0" t="0" r="0" b="4445"/>
            <wp:docPr id="1629893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93307" name="Picture 1629893307"/>
                    <pic:cNvPicPr/>
                  </pic:nvPicPr>
                  <pic:blipFill>
                    <a:blip r:embed="rId28"/>
                    <a:stretch>
                      <a:fillRect/>
                    </a:stretch>
                  </pic:blipFill>
                  <pic:spPr>
                    <a:xfrm>
                      <a:off x="0" y="0"/>
                      <a:ext cx="5760085" cy="4319905"/>
                    </a:xfrm>
                    <a:prstGeom prst="rect">
                      <a:avLst/>
                    </a:prstGeom>
                  </pic:spPr>
                </pic:pic>
              </a:graphicData>
            </a:graphic>
          </wp:inline>
        </w:drawing>
      </w:r>
    </w:p>
    <w:p w14:paraId="297A440B" w14:textId="77777777" w:rsidR="009F5B3C" w:rsidRPr="006B4C50" w:rsidRDefault="009F5B3C" w:rsidP="00A57B44"/>
    <w:p w14:paraId="73BDCE4A" w14:textId="77777777" w:rsidR="00455BAA" w:rsidRPr="006B4C50" w:rsidRDefault="00455BAA" w:rsidP="00A57B44">
      <w:pPr>
        <w:rPr>
          <w:szCs w:val="22"/>
          <w:u w:val="single"/>
        </w:rPr>
      </w:pPr>
    </w:p>
    <w:p w14:paraId="033410F8" w14:textId="7EF51964" w:rsidR="005839C6" w:rsidRPr="006B4C50" w:rsidRDefault="005839C6" w:rsidP="00A57B44">
      <w:pPr>
        <w:keepNext/>
        <w:rPr>
          <w:szCs w:val="22"/>
          <w:u w:val="single"/>
        </w:rPr>
      </w:pPr>
      <w:r w:rsidRPr="006B4C50">
        <w:rPr>
          <w:szCs w:val="22"/>
          <w:u w:val="single"/>
        </w:rPr>
        <w:t xml:space="preserve">Experiență clinică cu daratumumab concentrat pentru soluție perfuzabilă (formă </w:t>
      </w:r>
      <w:r w:rsidR="008F0479" w:rsidRPr="006B4C50">
        <w:rPr>
          <w:bCs/>
          <w:szCs w:val="22"/>
          <w:u w:val="single"/>
        </w:rPr>
        <w:t>farmaceutică</w:t>
      </w:r>
      <w:r w:rsidR="008F0479" w:rsidRPr="006B4C50">
        <w:rPr>
          <w:szCs w:val="22"/>
          <w:u w:val="single"/>
        </w:rPr>
        <w:t xml:space="preserve"> </w:t>
      </w:r>
      <w:r w:rsidRPr="006B4C50">
        <w:rPr>
          <w:szCs w:val="22"/>
          <w:u w:val="single"/>
        </w:rPr>
        <w:t>intravenoasă)</w:t>
      </w:r>
    </w:p>
    <w:p w14:paraId="7B01BC04" w14:textId="77777777" w:rsidR="00E55906" w:rsidRDefault="00E55906" w:rsidP="00A57B44">
      <w:pPr>
        <w:keepNext/>
        <w:rPr>
          <w:i/>
          <w:szCs w:val="22"/>
        </w:rPr>
      </w:pPr>
    </w:p>
    <w:p w14:paraId="7F7BB941" w14:textId="67030C74" w:rsidR="005839C6" w:rsidRPr="00F536D1" w:rsidRDefault="005839C6" w:rsidP="00A57B44">
      <w:pPr>
        <w:keepNext/>
        <w:rPr>
          <w:i/>
          <w:szCs w:val="22"/>
          <w:u w:val="single"/>
        </w:rPr>
      </w:pPr>
      <w:r w:rsidRPr="00F536D1">
        <w:rPr>
          <w:i/>
          <w:szCs w:val="22"/>
          <w:u w:val="single"/>
        </w:rPr>
        <w:t>Mielom multiplu nou diagnosticat</w:t>
      </w:r>
    </w:p>
    <w:p w14:paraId="487EF78A" w14:textId="415EA517" w:rsidR="005839C6" w:rsidRPr="00F536D1" w:rsidRDefault="005839C6" w:rsidP="00A57B44">
      <w:pPr>
        <w:rPr>
          <w:bCs/>
          <w:i/>
          <w:szCs w:val="22"/>
        </w:rPr>
      </w:pPr>
      <w:r w:rsidRPr="00F536D1">
        <w:rPr>
          <w:bCs/>
          <w:i/>
          <w:szCs w:val="22"/>
        </w:rPr>
        <w:t xml:space="preserve">Tratament asociat cu lenalidomidă și dexametazonă la </w:t>
      </w:r>
      <w:r w:rsidR="00F973E6" w:rsidRPr="00F536D1">
        <w:rPr>
          <w:bCs/>
          <w:i/>
          <w:szCs w:val="22"/>
        </w:rPr>
        <w:t>pacienții</w:t>
      </w:r>
      <w:r w:rsidRPr="00F536D1">
        <w:rPr>
          <w:bCs/>
          <w:i/>
          <w:szCs w:val="22"/>
        </w:rPr>
        <w:t xml:space="preserve"> care nu sunt eligibili pentru transplantul autolog cu celule stem</w:t>
      </w:r>
    </w:p>
    <w:p w14:paraId="49EB3C87" w14:textId="43FBDC6A" w:rsidR="005839C6" w:rsidRPr="006B4C50" w:rsidRDefault="005839C6" w:rsidP="00A57B44">
      <w:pPr>
        <w:rPr>
          <w:szCs w:val="22"/>
        </w:rPr>
      </w:pPr>
      <w:r w:rsidRPr="006B4C50">
        <w:rPr>
          <w:szCs w:val="22"/>
        </w:rPr>
        <w:t xml:space="preserve">Studiul MMY3008, un studiu de fază III, deschis, randomizat, controlat cu tratament activ, a comparat tratamentul cu daratumumab intravenos 16 mg/kg în asociere cu </w:t>
      </w:r>
      <w:r w:rsidRPr="006B4C50">
        <w:rPr>
          <w:bCs/>
          <w:iCs/>
          <w:szCs w:val="22"/>
        </w:rPr>
        <w:t xml:space="preserve">lenalidomidă și dexametazonă în doză redusă (DRd) </w:t>
      </w:r>
      <w:r w:rsidRPr="006B4C50">
        <w:rPr>
          <w:szCs w:val="22"/>
        </w:rPr>
        <w:t xml:space="preserve">cu tratamentul cu </w:t>
      </w:r>
      <w:r w:rsidRPr="006B4C50">
        <w:rPr>
          <w:bCs/>
          <w:iCs/>
          <w:szCs w:val="22"/>
        </w:rPr>
        <w:t xml:space="preserve">lenalidomidă și dexametazonă în doză redusă (Rd) </w:t>
      </w:r>
      <w:r w:rsidRPr="006B4C50">
        <w:rPr>
          <w:szCs w:val="22"/>
        </w:rPr>
        <w:t xml:space="preserve">la pacienți cu mielom multiplu recent diagnosticat. Lenalidomida </w:t>
      </w:r>
      <w:r w:rsidRPr="006B4C50">
        <w:rPr>
          <w:bCs/>
          <w:iCs/>
          <w:szCs w:val="22"/>
        </w:rPr>
        <w:t>[</w:t>
      </w:r>
      <w:r w:rsidRPr="006B4C50">
        <w:rPr>
          <w:szCs w:val="22"/>
        </w:rPr>
        <w:t>25 mg o dată pe zi pe cale orală în zilele 1-21 ale ciclului repetat de 28 de zile (4 săptămâni)</w:t>
      </w:r>
      <w:r w:rsidRPr="006B4C50">
        <w:rPr>
          <w:bCs/>
          <w:iCs/>
          <w:szCs w:val="22"/>
        </w:rPr>
        <w:t>]</w:t>
      </w:r>
      <w:r w:rsidRPr="006B4C50">
        <w:rPr>
          <w:szCs w:val="22"/>
        </w:rPr>
        <w:t xml:space="preserve"> a fost administrată în asociere cu dexametazonă 40 mg/săptămână sub formă de doză redusă pe cale orală sau </w:t>
      </w:r>
      <w:r w:rsidR="00F973E6" w:rsidRPr="006B4C50">
        <w:rPr>
          <w:szCs w:val="22"/>
        </w:rPr>
        <w:t>injecție</w:t>
      </w:r>
      <w:r w:rsidRPr="006B4C50">
        <w:rPr>
          <w:szCs w:val="22"/>
        </w:rPr>
        <w:t xml:space="preserve"> intravenoasă (sau o doză redusă 20 mg/săptămână la pacienții cu vârsta </w:t>
      </w:r>
      <w:r w:rsidRPr="006B4C50">
        <w:t>&gt;</w:t>
      </w:r>
      <w:r w:rsidR="00E55906" w:rsidRPr="009A05FF">
        <w:rPr>
          <w:szCs w:val="22"/>
          <w:lang w:eastAsia="en-GB"/>
        </w:rPr>
        <w:t> </w:t>
      </w:r>
      <w:r w:rsidRPr="006B4C50">
        <w:rPr>
          <w:szCs w:val="22"/>
        </w:rPr>
        <w:t xml:space="preserve">75 de ani sau cu indicele de masă corporală (IMC) </w:t>
      </w:r>
      <w:r w:rsidRPr="006B4C50">
        <w:rPr>
          <w:bCs/>
          <w:iCs/>
          <w:szCs w:val="22"/>
        </w:rPr>
        <w:t>&lt;</w:t>
      </w:r>
      <w:r w:rsidR="00E55906" w:rsidRPr="009A05FF">
        <w:rPr>
          <w:szCs w:val="22"/>
          <w:lang w:eastAsia="en-GB"/>
        </w:rPr>
        <w:t> </w:t>
      </w:r>
      <w:r w:rsidRPr="006B4C50">
        <w:rPr>
          <w:bCs/>
          <w:iCs/>
          <w:szCs w:val="22"/>
        </w:rPr>
        <w:t xml:space="preserve">18,5). </w:t>
      </w:r>
      <w:r w:rsidRPr="006B4C50">
        <w:rPr>
          <w:szCs w:val="22"/>
        </w:rPr>
        <w:t xml:space="preserve">În zilele de administrare a daratumumab intravenos în perfuzie, doza de dexametazonă s-a administrat ca </w:t>
      </w:r>
      <w:r w:rsidR="008F0479" w:rsidRPr="006B4C50">
        <w:rPr>
          <w:szCs w:val="22"/>
        </w:rPr>
        <w:t>medicație</w:t>
      </w:r>
      <w:r w:rsidRPr="006B4C50">
        <w:rPr>
          <w:szCs w:val="22"/>
        </w:rPr>
        <w:t xml:space="preserve"> înaintea perfuziei. Dozele de lenalidomidă și dexametazonă au fost ajustate în conformitate cu informațiile producătorului privind prescrierea. Tratamentul a continuat în ambele brațe de studiu, până când s-a înregistrat progresia bolii sau un grad de toxicitate inacceptabil.</w:t>
      </w:r>
    </w:p>
    <w:p w14:paraId="607DE740" w14:textId="77777777" w:rsidR="005839C6" w:rsidRPr="006B4C50" w:rsidRDefault="005839C6" w:rsidP="00A57B44">
      <w:pPr>
        <w:rPr>
          <w:bCs/>
          <w:iCs/>
          <w:szCs w:val="22"/>
        </w:rPr>
      </w:pPr>
    </w:p>
    <w:p w14:paraId="591D64C8" w14:textId="3CED7ED9" w:rsidR="005839C6" w:rsidRPr="006B4C50" w:rsidRDefault="005839C6" w:rsidP="00A57B44">
      <w:pPr>
        <w:rPr>
          <w:bCs/>
          <w:iCs/>
          <w:szCs w:val="22"/>
        </w:rPr>
      </w:pPr>
      <w:r w:rsidRPr="006B4C50">
        <w:rPr>
          <w:szCs w:val="22"/>
        </w:rPr>
        <w:t>A fost randomizat un total de 737 de pacienți: 368 pentru brațul de tratament cu DRd și 369 pentru brațul cu Rd. Caracteristicile demografice și cele ale bolii la momentul inițial au fost similare între cele două grupuri de tratament. Vârsta mediană a pacienților a fost de 73 de ani (interval cuprins între 45 și 90 de ani), iar 44% dintre pacienți au avut vârsta ≥</w:t>
      </w:r>
      <w:r w:rsidR="00D55612">
        <w:rPr>
          <w:szCs w:val="22"/>
        </w:rPr>
        <w:t> </w:t>
      </w:r>
      <w:r w:rsidRPr="006B4C50">
        <w:rPr>
          <w:szCs w:val="22"/>
        </w:rPr>
        <w:t xml:space="preserve">75 de ani. Majoritatea </w:t>
      </w:r>
      <w:r w:rsidR="00F973E6" w:rsidRPr="006B4C50">
        <w:rPr>
          <w:szCs w:val="22"/>
        </w:rPr>
        <w:t>pacienților</w:t>
      </w:r>
      <w:r w:rsidRPr="006B4C50">
        <w:rPr>
          <w:szCs w:val="22"/>
        </w:rPr>
        <w:t xml:space="preserve"> au fost caucazieni </w:t>
      </w:r>
      <w:r w:rsidRPr="006B4C50">
        <w:rPr>
          <w:bCs/>
          <w:iCs/>
          <w:szCs w:val="22"/>
        </w:rPr>
        <w:t xml:space="preserve">(92%), de sex masculin (52%), 34% au avut un scor de </w:t>
      </w:r>
      <w:r w:rsidR="00F973E6" w:rsidRPr="006B4C50">
        <w:rPr>
          <w:bCs/>
          <w:iCs/>
          <w:szCs w:val="22"/>
        </w:rPr>
        <w:t>performanță</w:t>
      </w:r>
      <w:r w:rsidRPr="006B4C50">
        <w:rPr>
          <w:bCs/>
          <w:iCs/>
          <w:szCs w:val="22"/>
        </w:rPr>
        <w:t xml:space="preserve"> ECOG (Grupul Estic de Cooperare în Oncologie) de 0, 49,5% au avut scor de </w:t>
      </w:r>
      <w:r w:rsidR="00F973E6" w:rsidRPr="006B4C50">
        <w:rPr>
          <w:bCs/>
          <w:iCs/>
          <w:szCs w:val="22"/>
        </w:rPr>
        <w:t>performanță</w:t>
      </w:r>
      <w:r w:rsidRPr="006B4C50">
        <w:rPr>
          <w:bCs/>
          <w:iCs/>
          <w:szCs w:val="22"/>
        </w:rPr>
        <w:t xml:space="preserve"> ECOG 1, iar 17% au avut un scor de </w:t>
      </w:r>
      <w:r w:rsidR="00F973E6" w:rsidRPr="006B4C50">
        <w:rPr>
          <w:bCs/>
          <w:iCs/>
          <w:szCs w:val="22"/>
        </w:rPr>
        <w:t>performanță</w:t>
      </w:r>
      <w:r w:rsidRPr="006B4C50">
        <w:rPr>
          <w:bCs/>
          <w:iCs/>
          <w:szCs w:val="22"/>
        </w:rPr>
        <w:t xml:space="preserve"> ECOG ≥</w:t>
      </w:r>
      <w:r w:rsidR="00E55906" w:rsidRPr="009A05FF">
        <w:rPr>
          <w:szCs w:val="22"/>
          <w:lang w:eastAsia="en-GB"/>
        </w:rPr>
        <w:t> </w:t>
      </w:r>
      <w:r w:rsidRPr="006B4C50">
        <w:rPr>
          <w:bCs/>
          <w:iCs/>
          <w:szCs w:val="22"/>
        </w:rPr>
        <w:t xml:space="preserve">2. Douăzeci și șapte la sută dintre pacienți erau în stadiul I conform Sistemului Internațional de Stadializare (ISS), 43% în stadiul II ISS și 29% în stadiul III ISS. Eficacitatea a fost evaluată pe baza </w:t>
      </w:r>
      <w:r w:rsidR="00F973E6" w:rsidRPr="006B4C50">
        <w:rPr>
          <w:bCs/>
          <w:iCs/>
          <w:szCs w:val="22"/>
        </w:rPr>
        <w:t>supraviețuirii</w:t>
      </w:r>
      <w:r w:rsidRPr="006B4C50">
        <w:rPr>
          <w:bCs/>
          <w:iCs/>
          <w:szCs w:val="22"/>
        </w:rPr>
        <w:t xml:space="preserve"> fără progresia bolii (SFP), pe baza criteriilor Grupului </w:t>
      </w:r>
      <w:r w:rsidR="00F973E6" w:rsidRPr="006B4C50">
        <w:rPr>
          <w:bCs/>
          <w:iCs/>
          <w:szCs w:val="22"/>
        </w:rPr>
        <w:t>Internațional</w:t>
      </w:r>
      <w:r w:rsidRPr="006B4C50">
        <w:rPr>
          <w:bCs/>
          <w:iCs/>
          <w:szCs w:val="22"/>
        </w:rPr>
        <w:t xml:space="preserve"> de Lucru pentru Mielom (IMWG)</w:t>
      </w:r>
      <w:r w:rsidR="00B52887">
        <w:rPr>
          <w:bCs/>
          <w:iCs/>
          <w:szCs w:val="22"/>
        </w:rPr>
        <w:t xml:space="preserve"> </w:t>
      </w:r>
      <w:r w:rsidR="00B52887" w:rsidRPr="00B52887">
        <w:rPr>
          <w:bCs/>
          <w:iCs/>
          <w:szCs w:val="22"/>
        </w:rPr>
        <w:t xml:space="preserve">și </w:t>
      </w:r>
      <w:r w:rsidR="00B52887">
        <w:rPr>
          <w:bCs/>
          <w:iCs/>
          <w:szCs w:val="22"/>
        </w:rPr>
        <w:t xml:space="preserve">a </w:t>
      </w:r>
      <w:r w:rsidR="00B52887" w:rsidRPr="00B52887">
        <w:rPr>
          <w:bCs/>
          <w:iCs/>
          <w:szCs w:val="22"/>
        </w:rPr>
        <w:t>supraviețuir</w:t>
      </w:r>
      <w:r w:rsidR="00B52887">
        <w:rPr>
          <w:bCs/>
          <w:iCs/>
          <w:szCs w:val="22"/>
        </w:rPr>
        <w:t>ii</w:t>
      </w:r>
      <w:r w:rsidR="00B52887" w:rsidRPr="00B52887">
        <w:rPr>
          <w:bCs/>
          <w:iCs/>
          <w:szCs w:val="22"/>
        </w:rPr>
        <w:t xml:space="preserve"> global</w:t>
      </w:r>
      <w:r w:rsidR="00B52887">
        <w:rPr>
          <w:bCs/>
          <w:iCs/>
          <w:szCs w:val="22"/>
        </w:rPr>
        <w:t>e</w:t>
      </w:r>
      <w:r w:rsidR="00B52887" w:rsidRPr="00B52887">
        <w:rPr>
          <w:bCs/>
          <w:iCs/>
          <w:szCs w:val="22"/>
        </w:rPr>
        <w:t xml:space="preserve"> (S</w:t>
      </w:r>
      <w:r w:rsidR="00B52887">
        <w:rPr>
          <w:bCs/>
          <w:iCs/>
          <w:szCs w:val="22"/>
        </w:rPr>
        <w:t>G</w:t>
      </w:r>
      <w:r w:rsidR="00B52887" w:rsidRPr="00B52887">
        <w:rPr>
          <w:bCs/>
          <w:iCs/>
          <w:szCs w:val="22"/>
        </w:rPr>
        <w:t>)</w:t>
      </w:r>
      <w:r w:rsidRPr="006B4C50">
        <w:rPr>
          <w:bCs/>
          <w:iCs/>
          <w:szCs w:val="22"/>
        </w:rPr>
        <w:t>.</w:t>
      </w:r>
    </w:p>
    <w:p w14:paraId="57B02106" w14:textId="77777777" w:rsidR="005839C6" w:rsidRPr="006B4C50" w:rsidRDefault="005839C6" w:rsidP="00A57B44">
      <w:pPr>
        <w:rPr>
          <w:bCs/>
          <w:iCs/>
          <w:szCs w:val="22"/>
        </w:rPr>
      </w:pPr>
    </w:p>
    <w:p w14:paraId="1AEFD140" w14:textId="42A975AE" w:rsidR="005839C6" w:rsidRPr="006B4C50" w:rsidRDefault="00093894" w:rsidP="00A57B44">
      <w:pPr>
        <w:rPr>
          <w:bCs/>
          <w:iCs/>
          <w:szCs w:val="22"/>
        </w:rPr>
      </w:pPr>
      <w:r w:rsidRPr="00FD2859">
        <w:rPr>
          <w:bCs/>
          <w:iCs/>
          <w:szCs w:val="22"/>
        </w:rPr>
        <w:t xml:space="preserve">Cu o urmărire mediană de 28 de luni, analiza primară a </w:t>
      </w:r>
      <w:r w:rsidRPr="006B4C50">
        <w:rPr>
          <w:bCs/>
          <w:iCs/>
          <w:szCs w:val="22"/>
        </w:rPr>
        <w:t>SFP</w:t>
      </w:r>
      <w:r w:rsidRPr="00FD2859">
        <w:rPr>
          <w:bCs/>
          <w:iCs/>
          <w:szCs w:val="22"/>
        </w:rPr>
        <w:t xml:space="preserve"> </w:t>
      </w:r>
      <w:r w:rsidR="005839C6" w:rsidRPr="006B4C50">
        <w:rPr>
          <w:bCs/>
          <w:iCs/>
          <w:szCs w:val="22"/>
        </w:rPr>
        <w:t xml:space="preserve">în </w:t>
      </w:r>
      <w:r w:rsidR="00406068">
        <w:rPr>
          <w:bCs/>
          <w:iCs/>
          <w:szCs w:val="22"/>
        </w:rPr>
        <w:t>s</w:t>
      </w:r>
      <w:r w:rsidR="005839C6" w:rsidRPr="006B4C50">
        <w:rPr>
          <w:bCs/>
          <w:iCs/>
          <w:szCs w:val="22"/>
        </w:rPr>
        <w:t xml:space="preserve">tudiul MMY3008 a prezentat o </w:t>
      </w:r>
      <w:r w:rsidR="00F973E6" w:rsidRPr="006B4C50">
        <w:rPr>
          <w:bCs/>
          <w:iCs/>
          <w:szCs w:val="22"/>
        </w:rPr>
        <w:t>îmbunătățire</w:t>
      </w:r>
      <w:r w:rsidR="005839C6" w:rsidRPr="006B4C50">
        <w:rPr>
          <w:bCs/>
          <w:iCs/>
          <w:szCs w:val="22"/>
        </w:rPr>
        <w:t xml:space="preserve"> în </w:t>
      </w:r>
      <w:r w:rsidR="00F973E6" w:rsidRPr="006B4C50">
        <w:rPr>
          <w:bCs/>
          <w:iCs/>
          <w:szCs w:val="22"/>
        </w:rPr>
        <w:t>brațul</w:t>
      </w:r>
      <w:r w:rsidR="005839C6" w:rsidRPr="006B4C50">
        <w:rPr>
          <w:bCs/>
          <w:iCs/>
          <w:szCs w:val="22"/>
        </w:rPr>
        <w:t xml:space="preserve"> DRd comparativ cu </w:t>
      </w:r>
      <w:r w:rsidR="00F973E6" w:rsidRPr="006B4C50">
        <w:rPr>
          <w:bCs/>
          <w:iCs/>
          <w:szCs w:val="22"/>
        </w:rPr>
        <w:t>brațul</w:t>
      </w:r>
      <w:r w:rsidR="005839C6" w:rsidRPr="006B4C50">
        <w:rPr>
          <w:bCs/>
          <w:iCs/>
          <w:szCs w:val="22"/>
        </w:rPr>
        <w:t xml:space="preserve"> Rd; valoarea mediană a SFP nu a fost atinsă în </w:t>
      </w:r>
      <w:r w:rsidR="00F973E6" w:rsidRPr="006B4C50">
        <w:rPr>
          <w:bCs/>
          <w:iCs/>
          <w:szCs w:val="22"/>
        </w:rPr>
        <w:t>brațul</w:t>
      </w:r>
      <w:r w:rsidR="005839C6" w:rsidRPr="006B4C50">
        <w:rPr>
          <w:bCs/>
          <w:iCs/>
          <w:szCs w:val="22"/>
        </w:rPr>
        <w:t xml:space="preserve"> DRd </w:t>
      </w:r>
      <w:r w:rsidR="00F973E6" w:rsidRPr="006B4C50">
        <w:rPr>
          <w:bCs/>
          <w:iCs/>
          <w:szCs w:val="22"/>
        </w:rPr>
        <w:t>și</w:t>
      </w:r>
      <w:r w:rsidR="005839C6" w:rsidRPr="006B4C50">
        <w:rPr>
          <w:bCs/>
          <w:iCs/>
          <w:szCs w:val="22"/>
        </w:rPr>
        <w:t xml:space="preserve"> a fost de 31,9 luni în </w:t>
      </w:r>
      <w:r w:rsidR="00F973E6" w:rsidRPr="006B4C50">
        <w:rPr>
          <w:bCs/>
          <w:iCs/>
          <w:szCs w:val="22"/>
        </w:rPr>
        <w:t>brațul</w:t>
      </w:r>
      <w:r w:rsidR="005839C6" w:rsidRPr="006B4C50">
        <w:rPr>
          <w:bCs/>
          <w:iCs/>
          <w:szCs w:val="22"/>
        </w:rPr>
        <w:t xml:space="preserve"> Rd </w:t>
      </w:r>
      <w:r>
        <w:rPr>
          <w:bCs/>
          <w:iCs/>
          <w:szCs w:val="22"/>
        </w:rPr>
        <w:t>(</w:t>
      </w:r>
      <w:r w:rsidR="005839C6" w:rsidRPr="006B4C50">
        <w:rPr>
          <w:bCs/>
          <w:iCs/>
          <w:szCs w:val="22"/>
        </w:rPr>
        <w:t xml:space="preserve">RR=0,56; IÎ 95%: 0,43, 0,73; p &lt; 0,0001), reprezentând o reducere de 44% a riscului de progresie a bolii sau deces la pacienții tratați cu DRd. Rezultatele unei analize SFP actualizate </w:t>
      </w:r>
      <w:r w:rsidR="004D58F1" w:rsidRPr="00FD2859">
        <w:rPr>
          <w:szCs w:val="22"/>
        </w:rPr>
        <w:t>după o urmărire mediană de 64 de luni</w:t>
      </w:r>
      <w:r w:rsidR="004D58F1" w:rsidRPr="006B4C50">
        <w:rPr>
          <w:bCs/>
          <w:iCs/>
          <w:szCs w:val="22"/>
        </w:rPr>
        <w:t xml:space="preserve"> </w:t>
      </w:r>
      <w:r w:rsidR="005839C6" w:rsidRPr="006B4C50">
        <w:rPr>
          <w:bCs/>
          <w:iCs/>
          <w:szCs w:val="22"/>
        </w:rPr>
        <w:t xml:space="preserve">au continuat să demonstreze o </w:t>
      </w:r>
      <w:r w:rsidR="00F973E6" w:rsidRPr="006B4C50">
        <w:rPr>
          <w:bCs/>
          <w:iCs/>
          <w:szCs w:val="22"/>
        </w:rPr>
        <w:t>îmbunătățire</w:t>
      </w:r>
      <w:r w:rsidR="005839C6" w:rsidRPr="006B4C50">
        <w:rPr>
          <w:bCs/>
          <w:iCs/>
          <w:szCs w:val="22"/>
        </w:rPr>
        <w:t xml:space="preserve"> a SFP pentru </w:t>
      </w:r>
      <w:r w:rsidR="00F973E6" w:rsidRPr="006B4C50">
        <w:rPr>
          <w:bCs/>
          <w:iCs/>
          <w:szCs w:val="22"/>
        </w:rPr>
        <w:t>pacienții</w:t>
      </w:r>
      <w:r w:rsidR="005839C6" w:rsidRPr="006B4C50">
        <w:rPr>
          <w:bCs/>
          <w:iCs/>
          <w:szCs w:val="22"/>
        </w:rPr>
        <w:t xml:space="preserve"> din </w:t>
      </w:r>
      <w:r w:rsidR="00F973E6" w:rsidRPr="006B4C50">
        <w:rPr>
          <w:bCs/>
          <w:iCs/>
          <w:szCs w:val="22"/>
        </w:rPr>
        <w:t>brațul</w:t>
      </w:r>
      <w:r w:rsidR="005839C6" w:rsidRPr="006B4C50">
        <w:rPr>
          <w:bCs/>
          <w:iCs/>
          <w:szCs w:val="22"/>
        </w:rPr>
        <w:t xml:space="preserve"> DRd comparativ cu </w:t>
      </w:r>
      <w:r w:rsidR="00F973E6" w:rsidRPr="006B4C50">
        <w:rPr>
          <w:bCs/>
          <w:iCs/>
          <w:szCs w:val="22"/>
        </w:rPr>
        <w:t>brațul</w:t>
      </w:r>
      <w:r w:rsidR="005839C6" w:rsidRPr="006B4C50">
        <w:rPr>
          <w:bCs/>
          <w:iCs/>
          <w:szCs w:val="22"/>
        </w:rPr>
        <w:t xml:space="preserve"> Rd. Valoarea mediană a SFP a fost </w:t>
      </w:r>
      <w:r w:rsidR="004D58F1">
        <w:rPr>
          <w:bCs/>
          <w:iCs/>
          <w:szCs w:val="22"/>
        </w:rPr>
        <w:t>de 61,9</w:t>
      </w:r>
      <w:r w:rsidR="00CE3CE9">
        <w:rPr>
          <w:bCs/>
          <w:iCs/>
          <w:szCs w:val="22"/>
        </w:rPr>
        <w:t> </w:t>
      </w:r>
      <w:r w:rsidR="004D58F1">
        <w:rPr>
          <w:bCs/>
          <w:iCs/>
          <w:szCs w:val="22"/>
        </w:rPr>
        <w:t>luni</w:t>
      </w:r>
      <w:r w:rsidR="004D58F1" w:rsidRPr="006B4C50">
        <w:rPr>
          <w:bCs/>
          <w:iCs/>
          <w:szCs w:val="22"/>
        </w:rPr>
        <w:t xml:space="preserve"> </w:t>
      </w:r>
      <w:r w:rsidR="005839C6" w:rsidRPr="006B4C50">
        <w:rPr>
          <w:bCs/>
          <w:iCs/>
          <w:szCs w:val="22"/>
        </w:rPr>
        <w:t xml:space="preserve">în </w:t>
      </w:r>
      <w:r w:rsidR="00F973E6" w:rsidRPr="006B4C50">
        <w:rPr>
          <w:bCs/>
          <w:iCs/>
          <w:szCs w:val="22"/>
        </w:rPr>
        <w:t>brațul</w:t>
      </w:r>
      <w:r w:rsidR="005839C6" w:rsidRPr="006B4C50">
        <w:rPr>
          <w:bCs/>
          <w:iCs/>
          <w:szCs w:val="22"/>
        </w:rPr>
        <w:t xml:space="preserve"> DRd </w:t>
      </w:r>
      <w:r w:rsidR="00F973E6" w:rsidRPr="006B4C50">
        <w:rPr>
          <w:bCs/>
          <w:iCs/>
          <w:szCs w:val="22"/>
        </w:rPr>
        <w:t>și</w:t>
      </w:r>
      <w:r w:rsidR="005839C6" w:rsidRPr="006B4C50">
        <w:rPr>
          <w:bCs/>
          <w:iCs/>
          <w:szCs w:val="22"/>
        </w:rPr>
        <w:t xml:space="preserve"> 3</w:t>
      </w:r>
      <w:r w:rsidR="004D58F1">
        <w:rPr>
          <w:bCs/>
          <w:iCs/>
          <w:szCs w:val="22"/>
        </w:rPr>
        <w:t>4</w:t>
      </w:r>
      <w:r w:rsidR="005839C6" w:rsidRPr="006B4C50">
        <w:rPr>
          <w:bCs/>
          <w:iCs/>
          <w:szCs w:val="22"/>
        </w:rPr>
        <w:t>,</w:t>
      </w:r>
      <w:r w:rsidR="004D58F1">
        <w:rPr>
          <w:bCs/>
          <w:iCs/>
          <w:szCs w:val="22"/>
        </w:rPr>
        <w:t>4</w:t>
      </w:r>
      <w:r w:rsidR="005839C6" w:rsidRPr="006B4C50">
        <w:rPr>
          <w:bCs/>
          <w:iCs/>
          <w:szCs w:val="22"/>
        </w:rPr>
        <w:t xml:space="preserve"> luni în </w:t>
      </w:r>
      <w:r w:rsidR="00F973E6" w:rsidRPr="006B4C50">
        <w:rPr>
          <w:bCs/>
          <w:iCs/>
          <w:szCs w:val="22"/>
        </w:rPr>
        <w:t>brațul</w:t>
      </w:r>
      <w:r w:rsidR="005839C6" w:rsidRPr="006B4C50">
        <w:rPr>
          <w:bCs/>
          <w:iCs/>
          <w:szCs w:val="22"/>
        </w:rPr>
        <w:t xml:space="preserve"> Rd (RR=0,5</w:t>
      </w:r>
      <w:r w:rsidR="004D58F1">
        <w:rPr>
          <w:bCs/>
          <w:iCs/>
          <w:szCs w:val="22"/>
        </w:rPr>
        <w:t>5</w:t>
      </w:r>
      <w:r w:rsidR="005839C6" w:rsidRPr="006B4C50">
        <w:rPr>
          <w:bCs/>
          <w:iCs/>
          <w:szCs w:val="22"/>
        </w:rPr>
        <w:t>; IÎ 95%: 0,4</w:t>
      </w:r>
      <w:r w:rsidR="004D58F1">
        <w:rPr>
          <w:bCs/>
          <w:iCs/>
          <w:szCs w:val="22"/>
        </w:rPr>
        <w:t>5</w:t>
      </w:r>
      <w:r w:rsidR="005839C6" w:rsidRPr="006B4C50">
        <w:rPr>
          <w:bCs/>
          <w:iCs/>
          <w:szCs w:val="22"/>
        </w:rPr>
        <w:t>, 0,</w:t>
      </w:r>
      <w:r w:rsidR="004D58F1">
        <w:rPr>
          <w:bCs/>
          <w:iCs/>
          <w:szCs w:val="22"/>
        </w:rPr>
        <w:t>6</w:t>
      </w:r>
      <w:r w:rsidR="005839C6" w:rsidRPr="006B4C50">
        <w:rPr>
          <w:bCs/>
          <w:iCs/>
          <w:szCs w:val="22"/>
        </w:rPr>
        <w:t>7).</w:t>
      </w:r>
    </w:p>
    <w:p w14:paraId="7D3B5791" w14:textId="77777777" w:rsidR="005839C6" w:rsidRPr="006B4C50" w:rsidRDefault="005839C6" w:rsidP="00A57B44">
      <w:pPr>
        <w:rPr>
          <w:szCs w:val="22"/>
        </w:rPr>
      </w:pPr>
    </w:p>
    <w:p w14:paraId="689B5547" w14:textId="63EB4443" w:rsidR="005839C6" w:rsidRDefault="005839C6" w:rsidP="00857F64">
      <w:pPr>
        <w:keepNext/>
        <w:ind w:left="1134" w:hanging="1134"/>
        <w:rPr>
          <w:b/>
          <w:szCs w:val="22"/>
        </w:rPr>
      </w:pPr>
      <w:bookmarkStart w:id="47" w:name="_Hlk198206854"/>
      <w:r w:rsidRPr="006B4C50">
        <w:rPr>
          <w:b/>
          <w:szCs w:val="22"/>
        </w:rPr>
        <w:t>Figura</w:t>
      </w:r>
      <w:r w:rsidR="00CE3CE9">
        <w:rPr>
          <w:b/>
          <w:szCs w:val="22"/>
        </w:rPr>
        <w:t> </w:t>
      </w:r>
      <w:r w:rsidR="00581305">
        <w:rPr>
          <w:b/>
          <w:szCs w:val="22"/>
        </w:rPr>
        <w:t>7</w:t>
      </w:r>
      <w:r w:rsidRPr="006B4C50">
        <w:rPr>
          <w:b/>
          <w:szCs w:val="22"/>
        </w:rPr>
        <w:t>:</w:t>
      </w:r>
      <w:r w:rsidRPr="006B4C50">
        <w:rPr>
          <w:b/>
          <w:szCs w:val="22"/>
        </w:rPr>
        <w:tab/>
        <w:t xml:space="preserve">Curba Kaplan-Meier pentru SFP din </w:t>
      </w:r>
      <w:r w:rsidR="00E55906">
        <w:rPr>
          <w:b/>
          <w:szCs w:val="22"/>
        </w:rPr>
        <w:t>s</w:t>
      </w:r>
      <w:r w:rsidRPr="006B4C50">
        <w:rPr>
          <w:b/>
          <w:szCs w:val="22"/>
        </w:rPr>
        <w:t>tudiul MMY3008</w:t>
      </w:r>
    </w:p>
    <w:bookmarkEnd w:id="47"/>
    <w:p w14:paraId="03F1950B" w14:textId="77777777" w:rsidR="00D07BF0" w:rsidRPr="006B4C50" w:rsidRDefault="00D07BF0" w:rsidP="00857F64">
      <w:pPr>
        <w:keepNext/>
        <w:ind w:left="1134" w:hanging="1134"/>
      </w:pPr>
    </w:p>
    <w:p w14:paraId="2BE0A848" w14:textId="4BF1D309" w:rsidR="005839C6" w:rsidRPr="006B4C50" w:rsidRDefault="00316E1A" w:rsidP="00A57B44">
      <w:pPr>
        <w:rPr>
          <w:szCs w:val="22"/>
        </w:rPr>
      </w:pPr>
      <w:r w:rsidRPr="00316E1A">
        <w:rPr>
          <w:noProof/>
          <w:szCs w:val="22"/>
        </w:rPr>
        <w:drawing>
          <wp:inline distT="0" distB="0" distL="0" distR="0" wp14:anchorId="58972CC5" wp14:editId="3DE6093E">
            <wp:extent cx="5760085" cy="4060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060825"/>
                    </a:xfrm>
                    <a:prstGeom prst="rect">
                      <a:avLst/>
                    </a:prstGeom>
                    <a:noFill/>
                    <a:ln>
                      <a:noFill/>
                    </a:ln>
                  </pic:spPr>
                </pic:pic>
              </a:graphicData>
            </a:graphic>
          </wp:inline>
        </w:drawing>
      </w:r>
    </w:p>
    <w:p w14:paraId="64A49943" w14:textId="77777777" w:rsidR="005839C6" w:rsidRPr="006B4C50" w:rsidRDefault="005839C6" w:rsidP="00A57B44">
      <w:pPr>
        <w:rPr>
          <w:szCs w:val="22"/>
        </w:rPr>
      </w:pPr>
    </w:p>
    <w:p w14:paraId="6A57B9A5" w14:textId="7F8F2F52" w:rsidR="00316E1A" w:rsidRDefault="00316E1A" w:rsidP="00316E1A">
      <w:pPr>
        <w:rPr>
          <w:szCs w:val="22"/>
        </w:rPr>
      </w:pPr>
      <w:r w:rsidRPr="00FC505C">
        <w:rPr>
          <w:szCs w:val="22"/>
        </w:rPr>
        <w:t xml:space="preserve">Cu o urmărire mediană de 56 de luni, brațul DRd a arătat un avantaj al SG față de brațul Rd (RR=0,68; </w:t>
      </w:r>
      <w:r w:rsidRPr="00FC505C">
        <w:rPr>
          <w:bCs/>
          <w:iCs/>
          <w:szCs w:val="22"/>
        </w:rPr>
        <w:t>IÎ</w:t>
      </w:r>
      <w:r w:rsidRPr="00FC505C">
        <w:rPr>
          <w:szCs w:val="22"/>
        </w:rPr>
        <w:t xml:space="preserve"> 95%: 0,53, 0,86; p=0,0013). Rezultatele unei analize actualizate a SG după o urmărire mediană de </w:t>
      </w:r>
      <w:r w:rsidR="00FA4A30" w:rsidRPr="00FC505C">
        <w:rPr>
          <w:szCs w:val="22"/>
        </w:rPr>
        <w:t xml:space="preserve">89 </w:t>
      </w:r>
      <w:r w:rsidRPr="00FC505C">
        <w:rPr>
          <w:szCs w:val="22"/>
        </w:rPr>
        <w:t xml:space="preserve">de luni au continuat să arate o îmbunătățire a SG pentru pacienții din brațul DRd comparativ cu brațul Rd. Mediana SG a fost </w:t>
      </w:r>
      <w:r w:rsidR="00FA4A30" w:rsidRPr="00FC505C">
        <w:rPr>
          <w:szCs w:val="22"/>
        </w:rPr>
        <w:t xml:space="preserve">de 90,3 luni </w:t>
      </w:r>
      <w:r w:rsidRPr="00FC505C">
        <w:rPr>
          <w:szCs w:val="22"/>
        </w:rPr>
        <w:t xml:space="preserve">în brațul DRd și de </w:t>
      </w:r>
      <w:r w:rsidR="00FA4A30" w:rsidRPr="00FC505C">
        <w:rPr>
          <w:szCs w:val="22"/>
        </w:rPr>
        <w:t>64,1</w:t>
      </w:r>
      <w:r w:rsidR="00CE3CE9" w:rsidRPr="00FC505C">
        <w:rPr>
          <w:szCs w:val="22"/>
        </w:rPr>
        <w:t> </w:t>
      </w:r>
      <w:r w:rsidRPr="00FC505C">
        <w:rPr>
          <w:szCs w:val="22"/>
        </w:rPr>
        <w:t>luni în brațul Rd (RR=</w:t>
      </w:r>
      <w:r w:rsidR="00FA4A30" w:rsidRPr="00FC505C">
        <w:rPr>
          <w:szCs w:val="22"/>
        </w:rPr>
        <w:t>0,67</w:t>
      </w:r>
      <w:r w:rsidRPr="00FC505C">
        <w:rPr>
          <w:szCs w:val="22"/>
        </w:rPr>
        <w:t xml:space="preserve">; </w:t>
      </w:r>
      <w:r w:rsidRPr="00FC505C">
        <w:rPr>
          <w:bCs/>
          <w:iCs/>
          <w:szCs w:val="22"/>
        </w:rPr>
        <w:t>IÎ</w:t>
      </w:r>
      <w:r w:rsidRPr="00FC505C">
        <w:rPr>
          <w:szCs w:val="22"/>
        </w:rPr>
        <w:t xml:space="preserve"> 95%: </w:t>
      </w:r>
      <w:r w:rsidR="00FA4A30" w:rsidRPr="00FC505C">
        <w:rPr>
          <w:szCs w:val="22"/>
        </w:rPr>
        <w:t>0,55</w:t>
      </w:r>
      <w:r w:rsidRPr="00FC505C">
        <w:rPr>
          <w:szCs w:val="22"/>
        </w:rPr>
        <w:t xml:space="preserve">, </w:t>
      </w:r>
      <w:r w:rsidR="00FA4A30" w:rsidRPr="00FC505C">
        <w:rPr>
          <w:szCs w:val="22"/>
        </w:rPr>
        <w:t>0,82</w:t>
      </w:r>
      <w:r w:rsidRPr="00FC505C">
        <w:rPr>
          <w:szCs w:val="22"/>
        </w:rPr>
        <w:t>).</w:t>
      </w:r>
    </w:p>
    <w:p w14:paraId="19B113C8" w14:textId="3A0E6DC6" w:rsidR="00BC0BB6" w:rsidRDefault="00BC0BB6" w:rsidP="00316E1A">
      <w:pPr>
        <w:rPr>
          <w:szCs w:val="22"/>
        </w:rPr>
      </w:pPr>
    </w:p>
    <w:p w14:paraId="1357E1DF" w14:textId="79F860BF" w:rsidR="00316E1A" w:rsidRDefault="00316E1A" w:rsidP="00857F64">
      <w:pPr>
        <w:keepNext/>
        <w:ind w:left="1134" w:hanging="1134"/>
        <w:rPr>
          <w:b/>
          <w:szCs w:val="22"/>
        </w:rPr>
      </w:pPr>
      <w:r w:rsidRPr="00FC505C">
        <w:rPr>
          <w:b/>
          <w:szCs w:val="22"/>
        </w:rPr>
        <w:t>Figura</w:t>
      </w:r>
      <w:r w:rsidR="00CE3CE9" w:rsidRPr="00FC505C">
        <w:rPr>
          <w:b/>
          <w:szCs w:val="22"/>
        </w:rPr>
        <w:t> </w:t>
      </w:r>
      <w:r w:rsidR="00581305">
        <w:rPr>
          <w:b/>
          <w:szCs w:val="22"/>
        </w:rPr>
        <w:t>8</w:t>
      </w:r>
      <w:r w:rsidRPr="00FC505C">
        <w:rPr>
          <w:b/>
          <w:szCs w:val="22"/>
        </w:rPr>
        <w:t>:</w:t>
      </w:r>
      <w:r w:rsidRPr="00FC505C">
        <w:rPr>
          <w:b/>
          <w:szCs w:val="22"/>
        </w:rPr>
        <w:tab/>
        <w:t>Curba Kaplan-Meier pentru SG din studiul MMY3008</w:t>
      </w:r>
    </w:p>
    <w:p w14:paraId="4573A4EF" w14:textId="77777777" w:rsidR="00316E1A" w:rsidRDefault="00316E1A" w:rsidP="00A74986">
      <w:pPr>
        <w:keepNext/>
      </w:pPr>
    </w:p>
    <w:p w14:paraId="2089B66E" w14:textId="41B3622C" w:rsidR="00D07BF0" w:rsidRDefault="00D07BF0" w:rsidP="00D07BF0">
      <w:r w:rsidRPr="00085CF3">
        <w:rPr>
          <w:b/>
          <w:noProof/>
          <w:szCs w:val="22"/>
        </w:rPr>
        <w:drawing>
          <wp:inline distT="0" distB="0" distL="0" distR="0" wp14:anchorId="19CA0588" wp14:editId="20F671B7">
            <wp:extent cx="5760085" cy="4968875"/>
            <wp:effectExtent l="0" t="0" r="0" b="3175"/>
            <wp:docPr id="319470020" name="Picture 3194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968875"/>
                    </a:xfrm>
                    <a:prstGeom prst="rect">
                      <a:avLst/>
                    </a:prstGeom>
                    <a:noFill/>
                    <a:ln>
                      <a:noFill/>
                    </a:ln>
                  </pic:spPr>
                </pic:pic>
              </a:graphicData>
            </a:graphic>
          </wp:inline>
        </w:drawing>
      </w:r>
    </w:p>
    <w:p w14:paraId="4A1721B3" w14:textId="77777777" w:rsidR="00D07BF0" w:rsidRDefault="00D07BF0" w:rsidP="00D07BF0"/>
    <w:p w14:paraId="199887A5" w14:textId="48A46D4E" w:rsidR="005839C6" w:rsidRPr="006B4C50" w:rsidRDefault="005839C6" w:rsidP="00316E1A">
      <w:pPr>
        <w:rPr>
          <w:szCs w:val="22"/>
        </w:rPr>
      </w:pPr>
      <w:r w:rsidRPr="006B4C50">
        <w:rPr>
          <w:szCs w:val="22"/>
        </w:rPr>
        <w:t xml:space="preserve">Rezultate suplimentare privind eficacitatea din </w:t>
      </w:r>
      <w:r w:rsidR="00E55906">
        <w:rPr>
          <w:szCs w:val="22"/>
        </w:rPr>
        <w:t>s</w:t>
      </w:r>
      <w:r w:rsidRPr="006B4C50">
        <w:rPr>
          <w:szCs w:val="22"/>
        </w:rPr>
        <w:t xml:space="preserve">tudiul MMY3008 sunt prezentate în </w:t>
      </w:r>
      <w:r w:rsidR="00E55906">
        <w:rPr>
          <w:szCs w:val="22"/>
        </w:rPr>
        <w:t>t</w:t>
      </w:r>
      <w:r w:rsidRPr="006B4C50">
        <w:rPr>
          <w:szCs w:val="22"/>
        </w:rPr>
        <w:t xml:space="preserve">abelul </w:t>
      </w:r>
      <w:r w:rsidR="00BC6F6D">
        <w:rPr>
          <w:szCs w:val="22"/>
        </w:rPr>
        <w:t>1</w:t>
      </w:r>
      <w:r w:rsidR="00581305">
        <w:rPr>
          <w:szCs w:val="22"/>
        </w:rPr>
        <w:t>7</w:t>
      </w:r>
      <w:r w:rsidR="00BC6F6D" w:rsidRPr="006B4C50">
        <w:rPr>
          <w:szCs w:val="22"/>
        </w:rPr>
        <w:t xml:space="preserve"> </w:t>
      </w:r>
      <w:r w:rsidRPr="006B4C50">
        <w:rPr>
          <w:szCs w:val="22"/>
        </w:rPr>
        <w:t>de mai jos.</w:t>
      </w:r>
    </w:p>
    <w:p w14:paraId="0B98726D"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2373"/>
        <w:gridCol w:w="2265"/>
      </w:tblGrid>
      <w:tr w:rsidR="005839C6" w:rsidRPr="00AE1E31" w14:paraId="7A4600A1" w14:textId="77777777" w:rsidTr="00857F64">
        <w:trPr>
          <w:cantSplit/>
        </w:trPr>
        <w:tc>
          <w:tcPr>
            <w:tcW w:w="9072" w:type="dxa"/>
            <w:gridSpan w:val="3"/>
            <w:tcBorders>
              <w:top w:val="single" w:sz="4" w:space="0" w:color="auto"/>
              <w:left w:val="single" w:sz="4" w:space="0" w:color="auto"/>
              <w:right w:val="single" w:sz="4" w:space="0" w:color="auto"/>
            </w:tcBorders>
          </w:tcPr>
          <w:p w14:paraId="726A7CE3" w14:textId="5ABE27FB" w:rsidR="005839C6" w:rsidRPr="00AE1E31" w:rsidRDefault="005839C6" w:rsidP="00A57B44">
            <w:pPr>
              <w:keepNext/>
              <w:ind w:left="1134" w:hanging="1134"/>
              <w:rPr>
                <w:b/>
                <w:bCs/>
                <w:szCs w:val="22"/>
              </w:rPr>
            </w:pPr>
            <w:r w:rsidRPr="00AE1E31">
              <w:rPr>
                <w:b/>
                <w:bCs/>
                <w:szCs w:val="22"/>
              </w:rPr>
              <w:t>Tabelul </w:t>
            </w:r>
            <w:r w:rsidR="00581305">
              <w:rPr>
                <w:b/>
                <w:bCs/>
                <w:szCs w:val="22"/>
              </w:rPr>
              <w:t>17</w:t>
            </w:r>
            <w:r w:rsidRPr="00AE1E31">
              <w:rPr>
                <w:b/>
                <w:bCs/>
                <w:szCs w:val="22"/>
              </w:rPr>
              <w:t>:</w:t>
            </w:r>
            <w:r w:rsidRPr="00AE1E31">
              <w:rPr>
                <w:b/>
                <w:bCs/>
                <w:szCs w:val="22"/>
              </w:rPr>
              <w:tab/>
              <w:t>Rezultate suplimentare legate de eficacitate din studiul MMY3008</w:t>
            </w:r>
            <w:r w:rsidRPr="00AE1E31">
              <w:rPr>
                <w:b/>
                <w:bCs/>
                <w:szCs w:val="22"/>
                <w:vertAlign w:val="superscript"/>
              </w:rPr>
              <w:t>a</w:t>
            </w:r>
          </w:p>
        </w:tc>
      </w:tr>
      <w:tr w:rsidR="005839C6" w:rsidRPr="006B4C50" w14:paraId="7E3B686E" w14:textId="77777777" w:rsidTr="00A57B44">
        <w:trPr>
          <w:cantSplit/>
        </w:trPr>
        <w:tc>
          <w:tcPr>
            <w:tcW w:w="4430" w:type="dxa"/>
          </w:tcPr>
          <w:p w14:paraId="6A931D8B" w14:textId="77777777" w:rsidR="005839C6" w:rsidRPr="006B4C50" w:rsidRDefault="005839C6" w:rsidP="00A57B44">
            <w:pPr>
              <w:keepNext/>
            </w:pPr>
          </w:p>
        </w:tc>
        <w:tc>
          <w:tcPr>
            <w:tcW w:w="2375" w:type="dxa"/>
          </w:tcPr>
          <w:p w14:paraId="28E13D7B" w14:textId="069E04E3" w:rsidR="005839C6" w:rsidRPr="006B4C50" w:rsidRDefault="005839C6" w:rsidP="00A57B44">
            <w:pPr>
              <w:keepNext/>
              <w:ind w:left="567" w:hanging="567"/>
              <w:rPr>
                <w:b/>
                <w:szCs w:val="22"/>
              </w:rPr>
            </w:pPr>
            <w:r w:rsidRPr="006B4C50">
              <w:rPr>
                <w:b/>
                <w:bCs/>
                <w:iCs/>
                <w:szCs w:val="22"/>
              </w:rPr>
              <w:t>DRd (n=</w:t>
            </w:r>
            <w:r w:rsidR="00677E5F">
              <w:rPr>
                <w:b/>
                <w:bCs/>
                <w:iCs/>
                <w:szCs w:val="22"/>
              </w:rPr>
              <w:t> </w:t>
            </w:r>
            <w:r w:rsidRPr="006B4C50">
              <w:rPr>
                <w:b/>
                <w:bCs/>
                <w:iCs/>
                <w:szCs w:val="22"/>
              </w:rPr>
              <w:t>368)</w:t>
            </w:r>
          </w:p>
        </w:tc>
        <w:tc>
          <w:tcPr>
            <w:tcW w:w="2267" w:type="dxa"/>
          </w:tcPr>
          <w:p w14:paraId="6400654F" w14:textId="66276B3B" w:rsidR="005839C6" w:rsidRPr="006B4C50" w:rsidRDefault="005839C6" w:rsidP="00A57B44">
            <w:pPr>
              <w:keepNext/>
              <w:ind w:left="567" w:hanging="567"/>
              <w:rPr>
                <w:b/>
                <w:szCs w:val="22"/>
              </w:rPr>
            </w:pPr>
            <w:r w:rsidRPr="006B4C50">
              <w:rPr>
                <w:b/>
                <w:bCs/>
                <w:iCs/>
                <w:szCs w:val="22"/>
              </w:rPr>
              <w:t>Rd (n=</w:t>
            </w:r>
            <w:r w:rsidR="00677E5F">
              <w:rPr>
                <w:b/>
                <w:bCs/>
                <w:iCs/>
                <w:szCs w:val="22"/>
              </w:rPr>
              <w:t> </w:t>
            </w:r>
            <w:r w:rsidRPr="006B4C50">
              <w:rPr>
                <w:b/>
                <w:bCs/>
                <w:iCs/>
                <w:szCs w:val="22"/>
              </w:rPr>
              <w:t>369)</w:t>
            </w:r>
          </w:p>
        </w:tc>
      </w:tr>
      <w:tr w:rsidR="005839C6" w:rsidRPr="006B4C50" w14:paraId="37A7B017" w14:textId="77777777" w:rsidTr="00A57B44">
        <w:trPr>
          <w:cantSplit/>
        </w:trPr>
        <w:tc>
          <w:tcPr>
            <w:tcW w:w="4430" w:type="dxa"/>
            <w:tcBorders>
              <w:bottom w:val="nil"/>
            </w:tcBorders>
          </w:tcPr>
          <w:p w14:paraId="482230E8" w14:textId="77777777" w:rsidR="005839C6" w:rsidRPr="006B4C50" w:rsidRDefault="005839C6" w:rsidP="00857F64">
            <w:pPr>
              <w:rPr>
                <w:szCs w:val="22"/>
              </w:rPr>
            </w:pPr>
            <w:r w:rsidRPr="006B4C50">
              <w:rPr>
                <w:szCs w:val="22"/>
              </w:rPr>
              <w:t>Răspuns global (sCR+CR+VGPR+PR) n(%)</w:t>
            </w:r>
          </w:p>
        </w:tc>
        <w:tc>
          <w:tcPr>
            <w:tcW w:w="2375" w:type="dxa"/>
          </w:tcPr>
          <w:p w14:paraId="62BB1251" w14:textId="77777777" w:rsidR="005839C6" w:rsidRPr="006B4C50" w:rsidRDefault="005839C6" w:rsidP="00884442">
            <w:pPr>
              <w:keepNext/>
              <w:rPr>
                <w:szCs w:val="22"/>
              </w:rPr>
            </w:pPr>
            <w:r w:rsidRPr="006B4C50">
              <w:rPr>
                <w:bCs/>
                <w:iCs/>
                <w:szCs w:val="22"/>
              </w:rPr>
              <w:t>342 (92,9%)</w:t>
            </w:r>
          </w:p>
        </w:tc>
        <w:tc>
          <w:tcPr>
            <w:tcW w:w="2267" w:type="dxa"/>
          </w:tcPr>
          <w:p w14:paraId="3DBA85B1" w14:textId="77777777" w:rsidR="005839C6" w:rsidRPr="006B4C50" w:rsidRDefault="005839C6" w:rsidP="00884442">
            <w:pPr>
              <w:keepNext/>
              <w:rPr>
                <w:szCs w:val="22"/>
              </w:rPr>
            </w:pPr>
            <w:r w:rsidRPr="006B4C50">
              <w:rPr>
                <w:bCs/>
                <w:iCs/>
                <w:szCs w:val="22"/>
              </w:rPr>
              <w:t>300 (81,3%)</w:t>
            </w:r>
          </w:p>
        </w:tc>
      </w:tr>
      <w:tr w:rsidR="005839C6" w:rsidRPr="006B4C50" w14:paraId="4235A1EC" w14:textId="77777777" w:rsidTr="00A57B44">
        <w:trPr>
          <w:cantSplit/>
        </w:trPr>
        <w:tc>
          <w:tcPr>
            <w:tcW w:w="4430" w:type="dxa"/>
            <w:tcBorders>
              <w:top w:val="nil"/>
              <w:bottom w:val="nil"/>
            </w:tcBorders>
          </w:tcPr>
          <w:p w14:paraId="371B4590" w14:textId="77777777" w:rsidR="005839C6" w:rsidRPr="006B4C50" w:rsidRDefault="005839C6" w:rsidP="00857F64">
            <w:pPr>
              <w:rPr>
                <w:szCs w:val="22"/>
              </w:rPr>
            </w:pPr>
            <w:r w:rsidRPr="006B4C50">
              <w:rPr>
                <w:szCs w:val="22"/>
              </w:rPr>
              <w:t>Valoarea p</w:t>
            </w:r>
            <w:r w:rsidRPr="006B4C50">
              <w:rPr>
                <w:szCs w:val="22"/>
                <w:vertAlign w:val="superscript"/>
              </w:rPr>
              <w:t>b</w:t>
            </w:r>
          </w:p>
        </w:tc>
        <w:tc>
          <w:tcPr>
            <w:tcW w:w="2375" w:type="dxa"/>
          </w:tcPr>
          <w:p w14:paraId="2C486BAC" w14:textId="54726B9F" w:rsidR="005839C6" w:rsidRPr="006B4C50" w:rsidRDefault="005839C6" w:rsidP="00884442">
            <w:pPr>
              <w:keepNext/>
              <w:rPr>
                <w:szCs w:val="22"/>
              </w:rPr>
            </w:pPr>
            <w:r w:rsidRPr="006B4C50">
              <w:rPr>
                <w:bCs/>
                <w:iCs/>
                <w:szCs w:val="22"/>
              </w:rPr>
              <w:t>&lt;</w:t>
            </w:r>
            <w:r w:rsidR="00E55906" w:rsidRPr="009A05FF">
              <w:rPr>
                <w:szCs w:val="22"/>
                <w:lang w:eastAsia="en-GB"/>
              </w:rPr>
              <w:t> </w:t>
            </w:r>
            <w:r w:rsidRPr="006B4C50">
              <w:rPr>
                <w:bCs/>
                <w:iCs/>
                <w:szCs w:val="22"/>
              </w:rPr>
              <w:t>0,0001</w:t>
            </w:r>
          </w:p>
        </w:tc>
        <w:tc>
          <w:tcPr>
            <w:tcW w:w="2267" w:type="dxa"/>
          </w:tcPr>
          <w:p w14:paraId="71576E76" w14:textId="77777777" w:rsidR="005839C6" w:rsidRPr="006B4C50" w:rsidRDefault="005839C6" w:rsidP="00884442">
            <w:pPr>
              <w:keepNext/>
              <w:rPr>
                <w:szCs w:val="22"/>
              </w:rPr>
            </w:pPr>
          </w:p>
        </w:tc>
      </w:tr>
      <w:tr w:rsidR="005839C6" w:rsidRPr="006B4C50" w14:paraId="0BB34B1A" w14:textId="77777777" w:rsidTr="00A57B44">
        <w:trPr>
          <w:cantSplit/>
        </w:trPr>
        <w:tc>
          <w:tcPr>
            <w:tcW w:w="4430" w:type="dxa"/>
            <w:tcBorders>
              <w:top w:val="nil"/>
              <w:bottom w:val="nil"/>
            </w:tcBorders>
          </w:tcPr>
          <w:p w14:paraId="1E91BAB8" w14:textId="77777777" w:rsidR="005839C6" w:rsidRPr="006B4C50" w:rsidRDefault="005839C6" w:rsidP="00857F64">
            <w:pPr>
              <w:rPr>
                <w:szCs w:val="22"/>
              </w:rPr>
            </w:pPr>
            <w:r w:rsidRPr="006B4C50">
              <w:rPr>
                <w:szCs w:val="22"/>
              </w:rPr>
              <w:t xml:space="preserve">Răspuns complet riguros (sCR) </w:t>
            </w:r>
          </w:p>
        </w:tc>
        <w:tc>
          <w:tcPr>
            <w:tcW w:w="2375" w:type="dxa"/>
            <w:vAlign w:val="bottom"/>
          </w:tcPr>
          <w:p w14:paraId="57B4F278" w14:textId="77777777" w:rsidR="005839C6" w:rsidRPr="006B4C50" w:rsidRDefault="005839C6" w:rsidP="00884442">
            <w:pPr>
              <w:keepNext/>
              <w:rPr>
                <w:szCs w:val="22"/>
              </w:rPr>
            </w:pPr>
            <w:r w:rsidRPr="006B4C50">
              <w:rPr>
                <w:bCs/>
                <w:iCs/>
                <w:szCs w:val="22"/>
              </w:rPr>
              <w:t>112 (30,4%)</w:t>
            </w:r>
          </w:p>
        </w:tc>
        <w:tc>
          <w:tcPr>
            <w:tcW w:w="2267" w:type="dxa"/>
            <w:vAlign w:val="bottom"/>
          </w:tcPr>
          <w:p w14:paraId="53C6C653" w14:textId="77777777" w:rsidR="005839C6" w:rsidRPr="006B4C50" w:rsidRDefault="005839C6" w:rsidP="00884442">
            <w:pPr>
              <w:keepNext/>
              <w:rPr>
                <w:szCs w:val="22"/>
              </w:rPr>
            </w:pPr>
            <w:r w:rsidRPr="006B4C50">
              <w:rPr>
                <w:bCs/>
                <w:iCs/>
                <w:szCs w:val="22"/>
              </w:rPr>
              <w:t>46 (12,5%)</w:t>
            </w:r>
          </w:p>
        </w:tc>
      </w:tr>
      <w:tr w:rsidR="005839C6" w:rsidRPr="006B4C50" w14:paraId="3222BE29" w14:textId="77777777" w:rsidTr="00A57B44">
        <w:trPr>
          <w:cantSplit/>
        </w:trPr>
        <w:tc>
          <w:tcPr>
            <w:tcW w:w="4430" w:type="dxa"/>
            <w:tcBorders>
              <w:top w:val="nil"/>
              <w:bottom w:val="nil"/>
            </w:tcBorders>
          </w:tcPr>
          <w:p w14:paraId="7854DBF7" w14:textId="77777777" w:rsidR="005839C6" w:rsidRPr="006B4C50" w:rsidRDefault="005839C6" w:rsidP="00857F64">
            <w:pPr>
              <w:rPr>
                <w:szCs w:val="22"/>
              </w:rPr>
            </w:pPr>
            <w:r w:rsidRPr="006B4C50">
              <w:rPr>
                <w:szCs w:val="22"/>
              </w:rPr>
              <w:t xml:space="preserve">Răspuns complet (CR) </w:t>
            </w:r>
          </w:p>
        </w:tc>
        <w:tc>
          <w:tcPr>
            <w:tcW w:w="2375" w:type="dxa"/>
            <w:vAlign w:val="bottom"/>
          </w:tcPr>
          <w:p w14:paraId="6A87836C" w14:textId="77777777" w:rsidR="005839C6" w:rsidRPr="006B4C50" w:rsidRDefault="005839C6" w:rsidP="00884442">
            <w:pPr>
              <w:keepNext/>
              <w:rPr>
                <w:szCs w:val="22"/>
              </w:rPr>
            </w:pPr>
            <w:r w:rsidRPr="006B4C50">
              <w:rPr>
                <w:bCs/>
                <w:iCs/>
                <w:szCs w:val="22"/>
              </w:rPr>
              <w:t>63 (17,1%)</w:t>
            </w:r>
          </w:p>
        </w:tc>
        <w:tc>
          <w:tcPr>
            <w:tcW w:w="2267" w:type="dxa"/>
            <w:vAlign w:val="bottom"/>
          </w:tcPr>
          <w:p w14:paraId="6BC9A744" w14:textId="77777777" w:rsidR="005839C6" w:rsidRPr="006B4C50" w:rsidRDefault="005839C6" w:rsidP="00884442">
            <w:pPr>
              <w:keepNext/>
              <w:rPr>
                <w:szCs w:val="22"/>
              </w:rPr>
            </w:pPr>
            <w:r w:rsidRPr="006B4C50">
              <w:rPr>
                <w:bCs/>
                <w:iCs/>
                <w:szCs w:val="22"/>
              </w:rPr>
              <w:t>46 (12,5%)</w:t>
            </w:r>
          </w:p>
        </w:tc>
      </w:tr>
      <w:tr w:rsidR="005839C6" w:rsidRPr="006B4C50" w14:paraId="057491C3" w14:textId="77777777" w:rsidTr="00A57B44">
        <w:trPr>
          <w:cantSplit/>
        </w:trPr>
        <w:tc>
          <w:tcPr>
            <w:tcW w:w="4430" w:type="dxa"/>
            <w:tcBorders>
              <w:top w:val="nil"/>
              <w:bottom w:val="nil"/>
            </w:tcBorders>
          </w:tcPr>
          <w:p w14:paraId="79E5F871" w14:textId="77777777" w:rsidR="005839C6" w:rsidRPr="006B4C50" w:rsidRDefault="005839C6" w:rsidP="00677E5F">
            <w:pPr>
              <w:rPr>
                <w:szCs w:val="22"/>
              </w:rPr>
            </w:pPr>
            <w:r w:rsidRPr="006B4C50">
              <w:rPr>
                <w:szCs w:val="22"/>
              </w:rPr>
              <w:t xml:space="preserve">Răspuns parțial foarte bun (VGPR) </w:t>
            </w:r>
          </w:p>
        </w:tc>
        <w:tc>
          <w:tcPr>
            <w:tcW w:w="2375" w:type="dxa"/>
            <w:vAlign w:val="bottom"/>
          </w:tcPr>
          <w:p w14:paraId="0679072F" w14:textId="77777777" w:rsidR="005839C6" w:rsidRPr="006B4C50" w:rsidRDefault="005839C6" w:rsidP="00A57B44">
            <w:pPr>
              <w:rPr>
                <w:szCs w:val="22"/>
              </w:rPr>
            </w:pPr>
            <w:r w:rsidRPr="006B4C50">
              <w:rPr>
                <w:bCs/>
                <w:iCs/>
                <w:szCs w:val="22"/>
              </w:rPr>
              <w:t>117 (31,8%)</w:t>
            </w:r>
          </w:p>
        </w:tc>
        <w:tc>
          <w:tcPr>
            <w:tcW w:w="2267" w:type="dxa"/>
            <w:vAlign w:val="bottom"/>
          </w:tcPr>
          <w:p w14:paraId="6C153A90" w14:textId="77777777" w:rsidR="005839C6" w:rsidRPr="006B4C50" w:rsidRDefault="005839C6" w:rsidP="00A57B44">
            <w:pPr>
              <w:rPr>
                <w:szCs w:val="22"/>
              </w:rPr>
            </w:pPr>
            <w:r w:rsidRPr="006B4C50">
              <w:rPr>
                <w:bCs/>
                <w:iCs/>
                <w:szCs w:val="22"/>
              </w:rPr>
              <w:t>104 (28,2%)</w:t>
            </w:r>
          </w:p>
        </w:tc>
      </w:tr>
      <w:tr w:rsidR="005839C6" w:rsidRPr="006B4C50" w14:paraId="509EF3A8" w14:textId="77777777" w:rsidTr="00A57B44">
        <w:trPr>
          <w:cantSplit/>
        </w:trPr>
        <w:tc>
          <w:tcPr>
            <w:tcW w:w="4430" w:type="dxa"/>
            <w:tcBorders>
              <w:top w:val="nil"/>
            </w:tcBorders>
          </w:tcPr>
          <w:p w14:paraId="6408AB99" w14:textId="77777777" w:rsidR="005839C6" w:rsidRPr="006B4C50" w:rsidRDefault="005839C6" w:rsidP="00677E5F">
            <w:pPr>
              <w:rPr>
                <w:szCs w:val="22"/>
              </w:rPr>
            </w:pPr>
            <w:r w:rsidRPr="006B4C50">
              <w:rPr>
                <w:szCs w:val="22"/>
              </w:rPr>
              <w:t xml:space="preserve">Răspuns parțial (PR) </w:t>
            </w:r>
          </w:p>
        </w:tc>
        <w:tc>
          <w:tcPr>
            <w:tcW w:w="2375" w:type="dxa"/>
            <w:vAlign w:val="bottom"/>
          </w:tcPr>
          <w:p w14:paraId="3BABEA8B" w14:textId="77777777" w:rsidR="005839C6" w:rsidRPr="006B4C50" w:rsidRDefault="005839C6" w:rsidP="00A57B44">
            <w:pPr>
              <w:rPr>
                <w:szCs w:val="22"/>
              </w:rPr>
            </w:pPr>
            <w:r w:rsidRPr="006B4C50">
              <w:rPr>
                <w:bCs/>
                <w:iCs/>
                <w:szCs w:val="22"/>
              </w:rPr>
              <w:t>50 (13,6%)</w:t>
            </w:r>
          </w:p>
        </w:tc>
        <w:tc>
          <w:tcPr>
            <w:tcW w:w="2267" w:type="dxa"/>
            <w:vAlign w:val="bottom"/>
          </w:tcPr>
          <w:p w14:paraId="4D51A7CB" w14:textId="77777777" w:rsidR="005839C6" w:rsidRPr="006B4C50" w:rsidRDefault="005839C6" w:rsidP="00A57B44">
            <w:pPr>
              <w:rPr>
                <w:szCs w:val="22"/>
              </w:rPr>
            </w:pPr>
            <w:r w:rsidRPr="006B4C50">
              <w:rPr>
                <w:bCs/>
                <w:iCs/>
                <w:szCs w:val="22"/>
              </w:rPr>
              <w:t>104 (28,2%)</w:t>
            </w:r>
          </w:p>
        </w:tc>
      </w:tr>
      <w:tr w:rsidR="005839C6" w:rsidRPr="006B4C50" w14:paraId="626B5107" w14:textId="77777777" w:rsidTr="00A57B44">
        <w:trPr>
          <w:cantSplit/>
        </w:trPr>
        <w:tc>
          <w:tcPr>
            <w:tcW w:w="4430" w:type="dxa"/>
            <w:tcBorders>
              <w:bottom w:val="nil"/>
            </w:tcBorders>
          </w:tcPr>
          <w:p w14:paraId="7CF656DC" w14:textId="77777777" w:rsidR="005839C6" w:rsidRPr="006B4C50" w:rsidRDefault="005839C6" w:rsidP="00A57B44">
            <w:pPr>
              <w:rPr>
                <w:szCs w:val="22"/>
              </w:rPr>
            </w:pPr>
            <w:r w:rsidRPr="006B4C50">
              <w:rPr>
                <w:szCs w:val="22"/>
              </w:rPr>
              <w:t xml:space="preserve">CR sau mai bun </w:t>
            </w:r>
            <w:r w:rsidRPr="006B4C50">
              <w:rPr>
                <w:bCs/>
                <w:iCs/>
                <w:szCs w:val="22"/>
              </w:rPr>
              <w:t>(sCR + CR)</w:t>
            </w:r>
          </w:p>
        </w:tc>
        <w:tc>
          <w:tcPr>
            <w:tcW w:w="2375" w:type="dxa"/>
            <w:tcBorders>
              <w:top w:val="nil"/>
            </w:tcBorders>
          </w:tcPr>
          <w:p w14:paraId="116F262B" w14:textId="77777777" w:rsidR="005839C6" w:rsidRPr="006B4C50" w:rsidRDefault="005839C6" w:rsidP="00A57B44">
            <w:pPr>
              <w:rPr>
                <w:szCs w:val="22"/>
              </w:rPr>
            </w:pPr>
            <w:r w:rsidRPr="006B4C50">
              <w:rPr>
                <w:bCs/>
                <w:iCs/>
                <w:szCs w:val="22"/>
              </w:rPr>
              <w:t>175 (47,6%)</w:t>
            </w:r>
          </w:p>
        </w:tc>
        <w:tc>
          <w:tcPr>
            <w:tcW w:w="2267" w:type="dxa"/>
            <w:tcBorders>
              <w:top w:val="nil"/>
            </w:tcBorders>
          </w:tcPr>
          <w:p w14:paraId="7017F6FE" w14:textId="77777777" w:rsidR="005839C6" w:rsidRPr="006B4C50" w:rsidRDefault="005839C6" w:rsidP="00A57B44">
            <w:pPr>
              <w:rPr>
                <w:szCs w:val="22"/>
              </w:rPr>
            </w:pPr>
            <w:r w:rsidRPr="006B4C50">
              <w:rPr>
                <w:bCs/>
                <w:iCs/>
                <w:szCs w:val="22"/>
              </w:rPr>
              <w:t>92 (24,9%)</w:t>
            </w:r>
          </w:p>
        </w:tc>
      </w:tr>
      <w:tr w:rsidR="005839C6" w:rsidRPr="006B4C50" w14:paraId="096A96C5" w14:textId="77777777" w:rsidTr="00A57B44">
        <w:trPr>
          <w:cantSplit/>
        </w:trPr>
        <w:tc>
          <w:tcPr>
            <w:tcW w:w="4430" w:type="dxa"/>
            <w:tcBorders>
              <w:top w:val="nil"/>
              <w:bottom w:val="nil"/>
            </w:tcBorders>
          </w:tcPr>
          <w:p w14:paraId="4A1062F7" w14:textId="77777777" w:rsidR="005839C6" w:rsidRPr="006B4C50" w:rsidRDefault="005839C6" w:rsidP="00A57B44">
            <w:pPr>
              <w:rPr>
                <w:szCs w:val="22"/>
                <w:vertAlign w:val="superscript"/>
              </w:rPr>
            </w:pPr>
            <w:r w:rsidRPr="006B4C50">
              <w:rPr>
                <w:bCs/>
                <w:iCs/>
                <w:szCs w:val="22"/>
              </w:rPr>
              <w:t>Valoarea p</w:t>
            </w:r>
            <w:r w:rsidRPr="006B4C50">
              <w:rPr>
                <w:bCs/>
                <w:iCs/>
                <w:szCs w:val="22"/>
                <w:vertAlign w:val="superscript"/>
              </w:rPr>
              <w:t>b</w:t>
            </w:r>
          </w:p>
        </w:tc>
        <w:tc>
          <w:tcPr>
            <w:tcW w:w="2375" w:type="dxa"/>
            <w:tcBorders>
              <w:top w:val="nil"/>
            </w:tcBorders>
          </w:tcPr>
          <w:p w14:paraId="71B18D5F" w14:textId="0BDBE169" w:rsidR="005839C6" w:rsidRPr="006B4C50" w:rsidRDefault="005839C6" w:rsidP="00A57B44">
            <w:pPr>
              <w:rPr>
                <w:szCs w:val="22"/>
              </w:rPr>
            </w:pPr>
            <w:r w:rsidRPr="006B4C50">
              <w:rPr>
                <w:bCs/>
                <w:iCs/>
                <w:szCs w:val="22"/>
              </w:rPr>
              <w:t>&lt;</w:t>
            </w:r>
            <w:r w:rsidR="00E55906" w:rsidRPr="009A05FF">
              <w:rPr>
                <w:szCs w:val="22"/>
                <w:lang w:eastAsia="en-GB"/>
              </w:rPr>
              <w:t> </w:t>
            </w:r>
            <w:r w:rsidRPr="006B4C50">
              <w:rPr>
                <w:bCs/>
                <w:iCs/>
                <w:szCs w:val="22"/>
              </w:rPr>
              <w:t>0,0001</w:t>
            </w:r>
          </w:p>
        </w:tc>
        <w:tc>
          <w:tcPr>
            <w:tcW w:w="2267" w:type="dxa"/>
            <w:tcBorders>
              <w:top w:val="nil"/>
            </w:tcBorders>
          </w:tcPr>
          <w:p w14:paraId="43896814" w14:textId="77777777" w:rsidR="005839C6" w:rsidRPr="006B4C50" w:rsidRDefault="005839C6" w:rsidP="00A57B44">
            <w:pPr>
              <w:rPr>
                <w:szCs w:val="22"/>
              </w:rPr>
            </w:pPr>
          </w:p>
        </w:tc>
      </w:tr>
      <w:tr w:rsidR="005839C6" w:rsidRPr="006B4C50" w14:paraId="5D5F99D1" w14:textId="77777777" w:rsidTr="00A57B44">
        <w:trPr>
          <w:cantSplit/>
        </w:trPr>
        <w:tc>
          <w:tcPr>
            <w:tcW w:w="4430" w:type="dxa"/>
            <w:tcBorders>
              <w:top w:val="nil"/>
              <w:bottom w:val="nil"/>
            </w:tcBorders>
          </w:tcPr>
          <w:p w14:paraId="5926AC54" w14:textId="77777777" w:rsidR="005839C6" w:rsidRPr="006B4C50" w:rsidRDefault="005839C6" w:rsidP="00A57B44">
            <w:pPr>
              <w:rPr>
                <w:szCs w:val="22"/>
              </w:rPr>
            </w:pPr>
            <w:r w:rsidRPr="006B4C50">
              <w:rPr>
                <w:bCs/>
                <w:iCs/>
                <w:szCs w:val="22"/>
              </w:rPr>
              <w:t>VGPR sau mai bun (sCR + CR + VGPR)</w:t>
            </w:r>
          </w:p>
        </w:tc>
        <w:tc>
          <w:tcPr>
            <w:tcW w:w="2375" w:type="dxa"/>
            <w:tcBorders>
              <w:top w:val="nil"/>
            </w:tcBorders>
          </w:tcPr>
          <w:p w14:paraId="3BADE52A" w14:textId="77777777" w:rsidR="005839C6" w:rsidRPr="006B4C50" w:rsidRDefault="005839C6" w:rsidP="00A57B44">
            <w:pPr>
              <w:rPr>
                <w:szCs w:val="22"/>
              </w:rPr>
            </w:pPr>
            <w:r w:rsidRPr="006B4C50">
              <w:rPr>
                <w:bCs/>
                <w:iCs/>
                <w:szCs w:val="22"/>
              </w:rPr>
              <w:t>292 (79,3%)</w:t>
            </w:r>
          </w:p>
        </w:tc>
        <w:tc>
          <w:tcPr>
            <w:tcW w:w="2267" w:type="dxa"/>
            <w:tcBorders>
              <w:top w:val="nil"/>
            </w:tcBorders>
          </w:tcPr>
          <w:p w14:paraId="193D3D26" w14:textId="77777777" w:rsidR="005839C6" w:rsidRPr="006B4C50" w:rsidRDefault="005839C6" w:rsidP="00A57B44">
            <w:pPr>
              <w:rPr>
                <w:szCs w:val="22"/>
              </w:rPr>
            </w:pPr>
            <w:r w:rsidRPr="006B4C50">
              <w:rPr>
                <w:bCs/>
                <w:iCs/>
                <w:szCs w:val="22"/>
              </w:rPr>
              <w:t>196 (53,1%)</w:t>
            </w:r>
          </w:p>
        </w:tc>
      </w:tr>
      <w:tr w:rsidR="005839C6" w:rsidRPr="006B4C50" w14:paraId="7757FE4D" w14:textId="77777777" w:rsidTr="00A57B44">
        <w:trPr>
          <w:cantSplit/>
        </w:trPr>
        <w:tc>
          <w:tcPr>
            <w:tcW w:w="4430" w:type="dxa"/>
            <w:tcBorders>
              <w:top w:val="nil"/>
            </w:tcBorders>
          </w:tcPr>
          <w:p w14:paraId="379CDDEA" w14:textId="77777777" w:rsidR="005839C6" w:rsidRPr="006B4C50" w:rsidRDefault="005839C6" w:rsidP="00A57B44">
            <w:pPr>
              <w:rPr>
                <w:szCs w:val="22"/>
              </w:rPr>
            </w:pPr>
            <w:r w:rsidRPr="006B4C50">
              <w:rPr>
                <w:bCs/>
                <w:iCs/>
                <w:szCs w:val="22"/>
              </w:rPr>
              <w:t>Valoarea p</w:t>
            </w:r>
            <w:r w:rsidRPr="006B4C50">
              <w:rPr>
                <w:bCs/>
                <w:iCs/>
                <w:szCs w:val="22"/>
                <w:vertAlign w:val="superscript"/>
              </w:rPr>
              <w:t>b</w:t>
            </w:r>
          </w:p>
        </w:tc>
        <w:tc>
          <w:tcPr>
            <w:tcW w:w="2375" w:type="dxa"/>
            <w:tcBorders>
              <w:top w:val="nil"/>
            </w:tcBorders>
          </w:tcPr>
          <w:p w14:paraId="17FA1E92" w14:textId="64AA7FB6" w:rsidR="005839C6" w:rsidRPr="006B4C50" w:rsidRDefault="005839C6" w:rsidP="00A57B44">
            <w:pPr>
              <w:rPr>
                <w:szCs w:val="22"/>
              </w:rPr>
            </w:pPr>
            <w:r w:rsidRPr="006B4C50">
              <w:rPr>
                <w:bCs/>
                <w:iCs/>
                <w:szCs w:val="22"/>
              </w:rPr>
              <w:t>&lt;</w:t>
            </w:r>
            <w:r w:rsidR="00E55906" w:rsidRPr="009A05FF">
              <w:rPr>
                <w:szCs w:val="22"/>
                <w:lang w:eastAsia="en-GB"/>
              </w:rPr>
              <w:t> </w:t>
            </w:r>
            <w:r w:rsidRPr="006B4C50">
              <w:rPr>
                <w:bCs/>
                <w:iCs/>
                <w:szCs w:val="22"/>
              </w:rPr>
              <w:t>0,0001</w:t>
            </w:r>
          </w:p>
        </w:tc>
        <w:tc>
          <w:tcPr>
            <w:tcW w:w="2267" w:type="dxa"/>
            <w:tcBorders>
              <w:top w:val="nil"/>
            </w:tcBorders>
          </w:tcPr>
          <w:p w14:paraId="7173823B" w14:textId="77777777" w:rsidR="005839C6" w:rsidRPr="006B4C50" w:rsidRDefault="005839C6" w:rsidP="00A57B44">
            <w:pPr>
              <w:rPr>
                <w:szCs w:val="22"/>
              </w:rPr>
            </w:pPr>
          </w:p>
        </w:tc>
      </w:tr>
      <w:tr w:rsidR="005839C6" w:rsidRPr="006B4C50" w14:paraId="0FACF6AB" w14:textId="77777777" w:rsidTr="00A57B44">
        <w:trPr>
          <w:cantSplit/>
        </w:trPr>
        <w:tc>
          <w:tcPr>
            <w:tcW w:w="4430" w:type="dxa"/>
            <w:tcBorders>
              <w:top w:val="nil"/>
            </w:tcBorders>
          </w:tcPr>
          <w:p w14:paraId="05C3CD55" w14:textId="7925654C" w:rsidR="005839C6" w:rsidRPr="006B4C50" w:rsidRDefault="005839C6" w:rsidP="00A57B44">
            <w:pPr>
              <w:rPr>
                <w:szCs w:val="22"/>
              </w:rPr>
            </w:pPr>
            <w:r w:rsidRPr="006B4C50">
              <w:rPr>
                <w:szCs w:val="22"/>
              </w:rPr>
              <w:t xml:space="preserve">Rata </w:t>
            </w:r>
            <w:r w:rsidR="00681985">
              <w:rPr>
                <w:szCs w:val="22"/>
              </w:rPr>
              <w:t xml:space="preserve">de negativare </w:t>
            </w:r>
            <w:r w:rsidRPr="006B4C50">
              <w:rPr>
                <w:szCs w:val="22"/>
              </w:rPr>
              <w:t xml:space="preserve"> a BMR</w:t>
            </w:r>
            <w:r w:rsidRPr="006B4C50">
              <w:rPr>
                <w:szCs w:val="22"/>
                <w:vertAlign w:val="superscript"/>
              </w:rPr>
              <w:t xml:space="preserve">a,c </w:t>
            </w:r>
            <w:r w:rsidRPr="006B4C50">
              <w:rPr>
                <w:szCs w:val="22"/>
              </w:rPr>
              <w:t>n(%)</w:t>
            </w:r>
          </w:p>
        </w:tc>
        <w:tc>
          <w:tcPr>
            <w:tcW w:w="2375" w:type="dxa"/>
            <w:tcBorders>
              <w:top w:val="nil"/>
            </w:tcBorders>
          </w:tcPr>
          <w:p w14:paraId="43A8E502" w14:textId="77777777" w:rsidR="005839C6" w:rsidRPr="006B4C50" w:rsidRDefault="005839C6" w:rsidP="00A57B44">
            <w:pPr>
              <w:rPr>
                <w:szCs w:val="22"/>
              </w:rPr>
            </w:pPr>
            <w:r w:rsidRPr="006B4C50">
              <w:rPr>
                <w:bCs/>
                <w:iCs/>
                <w:szCs w:val="22"/>
              </w:rPr>
              <w:t>89 (24,2%)</w:t>
            </w:r>
          </w:p>
        </w:tc>
        <w:tc>
          <w:tcPr>
            <w:tcW w:w="2267" w:type="dxa"/>
            <w:tcBorders>
              <w:top w:val="nil"/>
            </w:tcBorders>
          </w:tcPr>
          <w:p w14:paraId="4166613B" w14:textId="77777777" w:rsidR="005839C6" w:rsidRPr="006B4C50" w:rsidRDefault="005839C6" w:rsidP="00A57B44">
            <w:pPr>
              <w:rPr>
                <w:szCs w:val="22"/>
              </w:rPr>
            </w:pPr>
            <w:r w:rsidRPr="006B4C50">
              <w:rPr>
                <w:bCs/>
                <w:iCs/>
                <w:szCs w:val="22"/>
              </w:rPr>
              <w:t>27 (7,3%)</w:t>
            </w:r>
          </w:p>
        </w:tc>
      </w:tr>
      <w:tr w:rsidR="005839C6" w:rsidRPr="006B4C50" w14:paraId="6282190B" w14:textId="77777777" w:rsidTr="00A57B44">
        <w:trPr>
          <w:cantSplit/>
        </w:trPr>
        <w:tc>
          <w:tcPr>
            <w:tcW w:w="4430" w:type="dxa"/>
            <w:tcBorders>
              <w:top w:val="nil"/>
            </w:tcBorders>
          </w:tcPr>
          <w:p w14:paraId="797FB69D" w14:textId="77777777" w:rsidR="005839C6" w:rsidRPr="006B4C50" w:rsidRDefault="005839C6" w:rsidP="00A57B44">
            <w:pPr>
              <w:rPr>
                <w:szCs w:val="22"/>
              </w:rPr>
            </w:pPr>
            <w:r w:rsidRPr="006B4C50">
              <w:rPr>
                <w:szCs w:val="22"/>
              </w:rPr>
              <w:t>IÎ 95% (%)</w:t>
            </w:r>
          </w:p>
        </w:tc>
        <w:tc>
          <w:tcPr>
            <w:tcW w:w="2375" w:type="dxa"/>
            <w:tcBorders>
              <w:top w:val="nil"/>
            </w:tcBorders>
          </w:tcPr>
          <w:p w14:paraId="338DA397" w14:textId="77777777" w:rsidR="005839C6" w:rsidRPr="006B4C50" w:rsidRDefault="005839C6" w:rsidP="00A57B44">
            <w:pPr>
              <w:rPr>
                <w:szCs w:val="22"/>
              </w:rPr>
            </w:pPr>
            <w:r w:rsidRPr="006B4C50">
              <w:rPr>
                <w:bCs/>
                <w:iCs/>
                <w:szCs w:val="22"/>
              </w:rPr>
              <w:t>(19,9%, 28,9%)</w:t>
            </w:r>
          </w:p>
        </w:tc>
        <w:tc>
          <w:tcPr>
            <w:tcW w:w="2267" w:type="dxa"/>
            <w:tcBorders>
              <w:top w:val="nil"/>
            </w:tcBorders>
          </w:tcPr>
          <w:p w14:paraId="5BC9A9C0" w14:textId="77777777" w:rsidR="005839C6" w:rsidRPr="006B4C50" w:rsidRDefault="005839C6" w:rsidP="00A57B44">
            <w:pPr>
              <w:rPr>
                <w:szCs w:val="22"/>
              </w:rPr>
            </w:pPr>
            <w:r w:rsidRPr="006B4C50">
              <w:rPr>
                <w:bCs/>
                <w:iCs/>
                <w:szCs w:val="22"/>
              </w:rPr>
              <w:t>(4,9%, 10,5%)</w:t>
            </w:r>
          </w:p>
        </w:tc>
      </w:tr>
      <w:tr w:rsidR="005839C6" w:rsidRPr="006B4C50" w14:paraId="3723D1E8" w14:textId="77777777" w:rsidTr="00A57B44">
        <w:trPr>
          <w:cantSplit/>
        </w:trPr>
        <w:tc>
          <w:tcPr>
            <w:tcW w:w="4430" w:type="dxa"/>
            <w:tcBorders>
              <w:top w:val="nil"/>
            </w:tcBorders>
          </w:tcPr>
          <w:p w14:paraId="3407A339" w14:textId="57B3AEFB" w:rsidR="005839C6" w:rsidRPr="006B4C50" w:rsidRDefault="005839C6" w:rsidP="00A57B44">
            <w:pPr>
              <w:rPr>
                <w:szCs w:val="22"/>
              </w:rPr>
            </w:pPr>
            <w:r w:rsidRPr="006B4C50">
              <w:rPr>
                <w:szCs w:val="22"/>
              </w:rPr>
              <w:t xml:space="preserve">Raportul </w:t>
            </w:r>
            <w:r w:rsidR="00B632C7" w:rsidRPr="006B4C50">
              <w:rPr>
                <w:szCs w:val="22"/>
              </w:rPr>
              <w:t>probabilităților</w:t>
            </w:r>
            <w:r w:rsidRPr="006B4C50">
              <w:rPr>
                <w:szCs w:val="22"/>
              </w:rPr>
              <w:t xml:space="preserve"> cu IÎ 95%</w:t>
            </w:r>
            <w:r w:rsidRPr="006B4C50">
              <w:rPr>
                <w:szCs w:val="22"/>
                <w:vertAlign w:val="superscript"/>
              </w:rPr>
              <w:t>d</w:t>
            </w:r>
          </w:p>
        </w:tc>
        <w:tc>
          <w:tcPr>
            <w:tcW w:w="4642" w:type="dxa"/>
            <w:gridSpan w:val="2"/>
            <w:tcBorders>
              <w:top w:val="nil"/>
            </w:tcBorders>
          </w:tcPr>
          <w:p w14:paraId="240D8E96" w14:textId="77777777" w:rsidR="005839C6" w:rsidRPr="006B4C50" w:rsidRDefault="005839C6" w:rsidP="00A57B44">
            <w:pPr>
              <w:rPr>
                <w:szCs w:val="22"/>
              </w:rPr>
            </w:pPr>
            <w:r w:rsidRPr="006B4C50">
              <w:rPr>
                <w:bCs/>
                <w:iCs/>
                <w:szCs w:val="22"/>
              </w:rPr>
              <w:t>4,04 (2,55, 6,39)</w:t>
            </w:r>
          </w:p>
        </w:tc>
      </w:tr>
      <w:tr w:rsidR="005839C6" w:rsidRPr="006B4C50" w14:paraId="65D4153B" w14:textId="77777777" w:rsidTr="00A57B44">
        <w:trPr>
          <w:cantSplit/>
        </w:trPr>
        <w:tc>
          <w:tcPr>
            <w:tcW w:w="4430" w:type="dxa"/>
            <w:tcBorders>
              <w:top w:val="nil"/>
            </w:tcBorders>
          </w:tcPr>
          <w:p w14:paraId="74387AB5" w14:textId="77777777" w:rsidR="005839C6" w:rsidRPr="006B4C50" w:rsidRDefault="005839C6" w:rsidP="00A57B44">
            <w:pPr>
              <w:rPr>
                <w:szCs w:val="22"/>
              </w:rPr>
            </w:pPr>
            <w:r w:rsidRPr="006B4C50">
              <w:rPr>
                <w:szCs w:val="22"/>
              </w:rPr>
              <w:t>Valoarea p</w:t>
            </w:r>
            <w:r w:rsidRPr="006B4C50">
              <w:rPr>
                <w:szCs w:val="22"/>
                <w:vertAlign w:val="superscript"/>
              </w:rPr>
              <w:t>e</w:t>
            </w:r>
          </w:p>
        </w:tc>
        <w:tc>
          <w:tcPr>
            <w:tcW w:w="4642" w:type="dxa"/>
            <w:gridSpan w:val="2"/>
            <w:tcBorders>
              <w:top w:val="nil"/>
            </w:tcBorders>
          </w:tcPr>
          <w:p w14:paraId="35C87242" w14:textId="30724E45" w:rsidR="005839C6" w:rsidRPr="006B4C50" w:rsidRDefault="005839C6" w:rsidP="00A57B44">
            <w:pPr>
              <w:rPr>
                <w:szCs w:val="22"/>
              </w:rPr>
            </w:pPr>
            <w:r w:rsidRPr="006B4C50">
              <w:rPr>
                <w:bCs/>
                <w:iCs/>
                <w:szCs w:val="22"/>
              </w:rPr>
              <w:t>&lt;</w:t>
            </w:r>
            <w:r w:rsidR="00E55906" w:rsidRPr="009A05FF">
              <w:rPr>
                <w:szCs w:val="22"/>
                <w:lang w:eastAsia="en-GB"/>
              </w:rPr>
              <w:t> </w:t>
            </w:r>
            <w:r w:rsidRPr="006B4C50">
              <w:rPr>
                <w:bCs/>
                <w:iCs/>
                <w:szCs w:val="22"/>
              </w:rPr>
              <w:t>0,0001</w:t>
            </w:r>
          </w:p>
        </w:tc>
      </w:tr>
      <w:tr w:rsidR="005839C6" w:rsidRPr="006B4C50" w14:paraId="4537D5A9" w14:textId="77777777" w:rsidTr="00A57B44">
        <w:trPr>
          <w:cantSplit/>
        </w:trPr>
        <w:tc>
          <w:tcPr>
            <w:tcW w:w="9072" w:type="dxa"/>
            <w:gridSpan w:val="3"/>
            <w:tcBorders>
              <w:left w:val="nil"/>
              <w:bottom w:val="nil"/>
              <w:right w:val="nil"/>
            </w:tcBorders>
          </w:tcPr>
          <w:p w14:paraId="143F6EAC" w14:textId="3769D990" w:rsidR="005839C6" w:rsidRPr="006B4C50" w:rsidRDefault="005839C6" w:rsidP="00A57B44">
            <w:pPr>
              <w:rPr>
                <w:szCs w:val="18"/>
              </w:rPr>
            </w:pPr>
            <w:r w:rsidRPr="006B4C50">
              <w:rPr>
                <w:sz w:val="18"/>
                <w:szCs w:val="18"/>
              </w:rPr>
              <w:t>DRd=daratumumab-lenalidomidă-dexametazonă; Rd= lenalidomidă-dexametazonă; BMR=boală minimă reziduală; IÎ=interval de încredere</w:t>
            </w:r>
            <w:r w:rsidR="00E55906">
              <w:rPr>
                <w:sz w:val="18"/>
                <w:szCs w:val="18"/>
              </w:rPr>
              <w:t>.</w:t>
            </w:r>
          </w:p>
          <w:p w14:paraId="60858816" w14:textId="72CC3F41" w:rsidR="005839C6" w:rsidRPr="006B4C50" w:rsidRDefault="005839C6" w:rsidP="00A57B44">
            <w:pPr>
              <w:keepNext/>
              <w:ind w:left="284" w:hanging="284"/>
              <w:rPr>
                <w:szCs w:val="18"/>
              </w:rPr>
            </w:pPr>
            <w:r w:rsidRPr="006B4C50">
              <w:rPr>
                <w:szCs w:val="18"/>
                <w:vertAlign w:val="superscript"/>
              </w:rPr>
              <w:t>a</w:t>
            </w:r>
            <w:r w:rsidRPr="006B4C50">
              <w:rPr>
                <w:sz w:val="18"/>
                <w:szCs w:val="18"/>
              </w:rPr>
              <w:tab/>
              <w:t>Bazată pe populația în intenție de tratament</w:t>
            </w:r>
            <w:r w:rsidR="00E55906">
              <w:rPr>
                <w:sz w:val="18"/>
                <w:szCs w:val="18"/>
              </w:rPr>
              <w:t>.</w:t>
            </w:r>
          </w:p>
          <w:p w14:paraId="7DC29865" w14:textId="20A38791" w:rsidR="005839C6" w:rsidRPr="006B4C50" w:rsidRDefault="005839C6" w:rsidP="00A57B44">
            <w:pPr>
              <w:keepNext/>
              <w:ind w:left="284" w:hanging="284"/>
              <w:rPr>
                <w:szCs w:val="18"/>
              </w:rPr>
            </w:pPr>
            <w:r w:rsidRPr="006B4C50">
              <w:rPr>
                <w:szCs w:val="18"/>
                <w:vertAlign w:val="superscript"/>
              </w:rPr>
              <w:t>b</w:t>
            </w:r>
            <w:r w:rsidRPr="006B4C50">
              <w:rPr>
                <w:sz w:val="18"/>
                <w:szCs w:val="18"/>
              </w:rPr>
              <w:tab/>
              <w:t>Valoarea p provine dintr-un test Chi pătrat Cochran Mantel-Haenszel</w:t>
            </w:r>
            <w:r w:rsidR="00E55906">
              <w:rPr>
                <w:sz w:val="18"/>
                <w:szCs w:val="18"/>
              </w:rPr>
              <w:t>.</w:t>
            </w:r>
          </w:p>
          <w:p w14:paraId="2D5D43D1" w14:textId="77777777" w:rsidR="005839C6" w:rsidRPr="006B4C50" w:rsidRDefault="005839C6" w:rsidP="00A57B44">
            <w:pPr>
              <w:keepNext/>
              <w:ind w:left="284" w:hanging="284"/>
              <w:rPr>
                <w:szCs w:val="18"/>
              </w:rPr>
            </w:pPr>
            <w:r w:rsidRPr="006B4C50">
              <w:rPr>
                <w:szCs w:val="18"/>
                <w:vertAlign w:val="superscript"/>
              </w:rPr>
              <w:t>c</w:t>
            </w:r>
            <w:r w:rsidRPr="006B4C50">
              <w:rPr>
                <w:sz w:val="18"/>
                <w:szCs w:val="18"/>
              </w:rPr>
              <w:tab/>
              <w:t>Bazată pe pragul de 10</w:t>
            </w:r>
            <w:r w:rsidRPr="006B4C50">
              <w:rPr>
                <w:szCs w:val="22"/>
                <w:vertAlign w:val="superscript"/>
              </w:rPr>
              <w:t>-5</w:t>
            </w:r>
            <w:r w:rsidRPr="006B4C50">
              <w:rPr>
                <w:sz w:val="18"/>
                <w:szCs w:val="18"/>
              </w:rPr>
              <w:t>.</w:t>
            </w:r>
          </w:p>
          <w:p w14:paraId="6DFF7CC5" w14:textId="7438DA3D" w:rsidR="005839C6" w:rsidRPr="006B4C50" w:rsidRDefault="005839C6" w:rsidP="00A57B44">
            <w:pPr>
              <w:keepNext/>
              <w:ind w:left="284" w:hanging="284"/>
              <w:rPr>
                <w:szCs w:val="18"/>
              </w:rPr>
            </w:pPr>
            <w:r w:rsidRPr="006B4C50">
              <w:rPr>
                <w:szCs w:val="18"/>
                <w:vertAlign w:val="superscript"/>
              </w:rPr>
              <w:t>d</w:t>
            </w:r>
            <w:r w:rsidRPr="006B4C50">
              <w:rPr>
                <w:sz w:val="18"/>
                <w:szCs w:val="18"/>
              </w:rPr>
              <w:tab/>
              <w:t xml:space="preserve">Se utilizează o estimare Mantel-Haenszel a raportului generic al </w:t>
            </w:r>
            <w:r w:rsidR="00F973E6" w:rsidRPr="006B4C50">
              <w:rPr>
                <w:sz w:val="18"/>
                <w:szCs w:val="18"/>
              </w:rPr>
              <w:t>probabilităților</w:t>
            </w:r>
            <w:r w:rsidRPr="006B4C50">
              <w:rPr>
                <w:sz w:val="18"/>
                <w:szCs w:val="18"/>
              </w:rPr>
              <w:t xml:space="preserve">. Un raport al </w:t>
            </w:r>
            <w:r w:rsidR="00F973E6" w:rsidRPr="006B4C50">
              <w:rPr>
                <w:sz w:val="18"/>
                <w:szCs w:val="18"/>
              </w:rPr>
              <w:t>probabilităților</w:t>
            </w:r>
            <w:r w:rsidRPr="006B4C50">
              <w:rPr>
                <w:sz w:val="18"/>
                <w:szCs w:val="18"/>
              </w:rPr>
              <w:t xml:space="preserve"> &gt; 1 indică un avantaj pentru DRd.</w:t>
            </w:r>
          </w:p>
          <w:p w14:paraId="7D627538" w14:textId="77777777" w:rsidR="005839C6" w:rsidRPr="006B4C50" w:rsidRDefault="005839C6" w:rsidP="00A57B44">
            <w:pPr>
              <w:keepNext/>
              <w:ind w:left="284" w:hanging="284"/>
            </w:pPr>
            <w:r w:rsidRPr="006B4C50">
              <w:rPr>
                <w:szCs w:val="18"/>
                <w:vertAlign w:val="superscript"/>
              </w:rPr>
              <w:t>e</w:t>
            </w:r>
            <w:r w:rsidRPr="006B4C50">
              <w:rPr>
                <w:sz w:val="18"/>
                <w:szCs w:val="18"/>
              </w:rPr>
              <w:tab/>
              <w:t>Valoarea p provine dintr-un test exact al lui Fisher.</w:t>
            </w:r>
          </w:p>
        </w:tc>
      </w:tr>
    </w:tbl>
    <w:p w14:paraId="0A0C9907" w14:textId="77777777" w:rsidR="005839C6" w:rsidRPr="006B4C50" w:rsidRDefault="005839C6" w:rsidP="00A57B44">
      <w:pPr>
        <w:rPr>
          <w:szCs w:val="22"/>
        </w:rPr>
      </w:pPr>
    </w:p>
    <w:p w14:paraId="205752D9" w14:textId="4FBCD6CB" w:rsidR="005839C6" w:rsidRPr="006B4C50" w:rsidRDefault="005839C6" w:rsidP="00A57B44">
      <w:pPr>
        <w:rPr>
          <w:szCs w:val="22"/>
        </w:rPr>
      </w:pPr>
      <w:r w:rsidRPr="006B4C50">
        <w:rPr>
          <w:szCs w:val="22"/>
        </w:rPr>
        <w:t xml:space="preserve">La </w:t>
      </w:r>
      <w:r w:rsidR="00F973E6" w:rsidRPr="006B4C50">
        <w:rPr>
          <w:szCs w:val="22"/>
        </w:rPr>
        <w:t>pacienții</w:t>
      </w:r>
      <w:r w:rsidRPr="006B4C50">
        <w:rPr>
          <w:szCs w:val="22"/>
        </w:rPr>
        <w:t xml:space="preserve"> care au răspuns la tratament, valoarea mediană a timpului până la obținerea răspunsului a fost de 1,05 de luni (interval: 0,2 -15,3 luni) în grupul Rd. Valoarea mediană a duratei răspunsului nu a fost atinsă în grupul DRd și a fost de 34,7 luni (IÎ 95%: 30,8, nu s-a putut estima) în grupul Rd.</w:t>
      </w:r>
    </w:p>
    <w:p w14:paraId="5112163D" w14:textId="77777777" w:rsidR="005839C6" w:rsidRPr="006B4C50" w:rsidRDefault="005839C6" w:rsidP="00A57B44">
      <w:pPr>
        <w:rPr>
          <w:bCs/>
          <w:iCs/>
          <w:szCs w:val="22"/>
        </w:rPr>
      </w:pPr>
    </w:p>
    <w:p w14:paraId="3DEBFFF9" w14:textId="2A72FD2E" w:rsidR="005839C6" w:rsidRPr="00F536D1" w:rsidRDefault="005839C6" w:rsidP="00A57B44">
      <w:pPr>
        <w:keepNext/>
        <w:rPr>
          <w:bCs/>
          <w:i/>
          <w:szCs w:val="22"/>
        </w:rPr>
      </w:pPr>
      <w:r w:rsidRPr="00F536D1">
        <w:rPr>
          <w:bCs/>
          <w:i/>
          <w:szCs w:val="22"/>
        </w:rPr>
        <w:t xml:space="preserve">Tratament asociat cu bortezomib, melfalan şi prednison (VMP) la </w:t>
      </w:r>
      <w:r w:rsidR="00F973E6" w:rsidRPr="00F536D1">
        <w:rPr>
          <w:bCs/>
          <w:i/>
          <w:szCs w:val="22"/>
        </w:rPr>
        <w:t>pacienții</w:t>
      </w:r>
      <w:r w:rsidRPr="00F536D1">
        <w:rPr>
          <w:bCs/>
          <w:i/>
          <w:szCs w:val="22"/>
        </w:rPr>
        <w:t xml:space="preserve"> care nu sunt eligibili pentru transplantul autolog cu celule stem</w:t>
      </w:r>
    </w:p>
    <w:p w14:paraId="21C7B6D2" w14:textId="234CA83B" w:rsidR="005839C6" w:rsidRPr="006B4C50" w:rsidRDefault="005839C6" w:rsidP="00A57B44">
      <w:pPr>
        <w:rPr>
          <w:szCs w:val="22"/>
        </w:rPr>
      </w:pPr>
      <w:r w:rsidRPr="006B4C50">
        <w:rPr>
          <w:szCs w:val="22"/>
        </w:rPr>
        <w:t xml:space="preserve">Studiul MMY3007, un studiu de fază III, deschis, randomizat, controlat cu tratament activ, a comparat tratamentul cu daratumumab intravenos 16 mg/kg în asociere cu </w:t>
      </w:r>
      <w:r w:rsidRPr="006B4C50">
        <w:rPr>
          <w:bCs/>
          <w:iCs/>
          <w:szCs w:val="22"/>
        </w:rPr>
        <w:t xml:space="preserve">bortezomib, melfalan </w:t>
      </w:r>
      <w:r w:rsidR="008608AE" w:rsidRPr="006B4C50">
        <w:rPr>
          <w:bCs/>
          <w:iCs/>
          <w:szCs w:val="22"/>
        </w:rPr>
        <w:t>și</w:t>
      </w:r>
      <w:r w:rsidRPr="006B4C50">
        <w:rPr>
          <w:bCs/>
          <w:iCs/>
          <w:szCs w:val="22"/>
        </w:rPr>
        <w:t xml:space="preserve"> prednison (D-VMP) </w:t>
      </w:r>
      <w:r w:rsidRPr="006B4C50">
        <w:rPr>
          <w:szCs w:val="22"/>
        </w:rPr>
        <w:t xml:space="preserve">cu tratamentul cu VMP la pacienți cu mielom multiplu recent diagnosticat. Bortezomib a fost administrat sub formă de </w:t>
      </w:r>
      <w:r w:rsidR="00F973E6" w:rsidRPr="006B4C50">
        <w:rPr>
          <w:szCs w:val="22"/>
        </w:rPr>
        <w:t>injecție</w:t>
      </w:r>
      <w:r w:rsidRPr="006B4C50">
        <w:rPr>
          <w:szCs w:val="22"/>
        </w:rPr>
        <w:t xml:space="preserve"> subcutanată</w:t>
      </w:r>
      <w:r w:rsidR="00794457" w:rsidRPr="006B4C50">
        <w:rPr>
          <w:szCs w:val="22"/>
        </w:rPr>
        <w:t xml:space="preserve"> </w:t>
      </w:r>
      <w:r w:rsidRPr="006B4C50">
        <w:rPr>
          <w:szCs w:val="22"/>
        </w:rPr>
        <w:t>în doză de 1,3 mg/m</w:t>
      </w:r>
      <w:r w:rsidRPr="006B4C50">
        <w:rPr>
          <w:szCs w:val="22"/>
          <w:vertAlign w:val="superscript"/>
        </w:rPr>
        <w:t>2</w:t>
      </w:r>
      <w:r w:rsidRPr="006B4C50">
        <w:rPr>
          <w:szCs w:val="22"/>
        </w:rPr>
        <w:t xml:space="preserve"> de arie a </w:t>
      </w:r>
      <w:r w:rsidR="00F973E6" w:rsidRPr="006B4C50">
        <w:rPr>
          <w:szCs w:val="22"/>
        </w:rPr>
        <w:t>suprafeței</w:t>
      </w:r>
      <w:r w:rsidRPr="006B4C50">
        <w:rPr>
          <w:szCs w:val="22"/>
        </w:rPr>
        <w:t xml:space="preserve"> corporale de două ori pe săptămână în săptămânile 1, 2, 4 </w:t>
      </w:r>
      <w:r w:rsidR="00F973E6" w:rsidRPr="006B4C50">
        <w:rPr>
          <w:szCs w:val="22"/>
        </w:rPr>
        <w:t>și</w:t>
      </w:r>
      <w:r w:rsidRPr="006B4C50">
        <w:rPr>
          <w:szCs w:val="22"/>
        </w:rPr>
        <w:t xml:space="preserve"> 5 în primul ciclu de 6 săptămâni (</w:t>
      </w:r>
      <w:r w:rsidR="005C031B">
        <w:rPr>
          <w:szCs w:val="22"/>
        </w:rPr>
        <w:t>c</w:t>
      </w:r>
      <w:r w:rsidRPr="006B4C50">
        <w:rPr>
          <w:szCs w:val="22"/>
        </w:rPr>
        <w:t xml:space="preserve">iclul 1; 8 doze), urmat de administrări săptămânale în săptămânile 1, 2, 4 </w:t>
      </w:r>
      <w:r w:rsidR="00F973E6" w:rsidRPr="006B4C50">
        <w:rPr>
          <w:szCs w:val="22"/>
        </w:rPr>
        <w:t>și</w:t>
      </w:r>
      <w:r w:rsidRPr="006B4C50">
        <w:rPr>
          <w:szCs w:val="22"/>
        </w:rPr>
        <w:t xml:space="preserve"> 5 timp de alte 8 cicluri de 6 săptămâni (</w:t>
      </w:r>
      <w:r w:rsidR="005C031B">
        <w:rPr>
          <w:szCs w:val="22"/>
        </w:rPr>
        <w:t>c</w:t>
      </w:r>
      <w:r w:rsidRPr="006B4C50">
        <w:rPr>
          <w:szCs w:val="22"/>
        </w:rPr>
        <w:t xml:space="preserve">iclurile 2-9; 4 doze per ciclu). Melfalan </w:t>
      </w:r>
      <w:r w:rsidRPr="006B4C50">
        <w:rPr>
          <w:bCs/>
          <w:iCs/>
          <w:szCs w:val="22"/>
        </w:rPr>
        <w:t>9 mg/m</w:t>
      </w:r>
      <w:r w:rsidRPr="006B4C50">
        <w:rPr>
          <w:bCs/>
          <w:iCs/>
          <w:szCs w:val="22"/>
          <w:vertAlign w:val="superscript"/>
        </w:rPr>
        <w:t>2</w:t>
      </w:r>
      <w:r w:rsidRPr="006B4C50">
        <w:rPr>
          <w:bCs/>
          <w:iCs/>
          <w:szCs w:val="22"/>
        </w:rPr>
        <w:t xml:space="preserve"> </w:t>
      </w:r>
      <w:r w:rsidR="00F973E6" w:rsidRPr="006B4C50">
        <w:rPr>
          <w:bCs/>
          <w:iCs/>
          <w:szCs w:val="22"/>
        </w:rPr>
        <w:t>și</w:t>
      </w:r>
      <w:r w:rsidRPr="006B4C50">
        <w:rPr>
          <w:bCs/>
          <w:iCs/>
          <w:szCs w:val="22"/>
        </w:rPr>
        <w:t xml:space="preserve"> prednison 60 mg/m</w:t>
      </w:r>
      <w:r w:rsidRPr="006B4C50">
        <w:rPr>
          <w:bCs/>
          <w:iCs/>
          <w:szCs w:val="22"/>
          <w:vertAlign w:val="superscript"/>
        </w:rPr>
        <w:t>2</w:t>
      </w:r>
      <w:r w:rsidRPr="006B4C50">
        <w:rPr>
          <w:szCs w:val="22"/>
        </w:rPr>
        <w:t xml:space="preserve"> au fost administrate pe cale orală în zilele 1 - 4 ale celor nouă cicluri de 6 săptămâni (</w:t>
      </w:r>
      <w:r w:rsidR="005C031B">
        <w:rPr>
          <w:szCs w:val="22"/>
        </w:rPr>
        <w:t>c</w:t>
      </w:r>
      <w:r w:rsidRPr="006B4C50">
        <w:rPr>
          <w:szCs w:val="22"/>
        </w:rPr>
        <w:t>iclurile 1-9). Tratamentul cu daratumumab intravenos a fost continuat până când s-a înregistrat progresia bolii sau un grad de toxicitate inacceptabil.</w:t>
      </w:r>
    </w:p>
    <w:p w14:paraId="05BD5515" w14:textId="77777777" w:rsidR="005839C6" w:rsidRPr="006B4C50" w:rsidRDefault="005839C6" w:rsidP="00A57B44">
      <w:pPr>
        <w:rPr>
          <w:bCs/>
          <w:iCs/>
          <w:szCs w:val="22"/>
        </w:rPr>
      </w:pPr>
    </w:p>
    <w:p w14:paraId="4B75C259" w14:textId="0CC34451" w:rsidR="005839C6" w:rsidRPr="006B4C50" w:rsidRDefault="005839C6" w:rsidP="00A57B44">
      <w:pPr>
        <w:rPr>
          <w:bCs/>
          <w:iCs/>
          <w:szCs w:val="22"/>
        </w:rPr>
      </w:pPr>
      <w:r w:rsidRPr="006B4C50">
        <w:rPr>
          <w:szCs w:val="22"/>
        </w:rPr>
        <w:t>A fost randomizat un total de 706 de pacienți: 350 pentru brațul de tratament cu D-VMP și 356 pentru brațul cu VMP. Caracteristicile demografice și cele ale bolii la momentul inițial au fost similare între cele două grupuri de tratament. Vârsta mediană a pacienților a fost de 71 de ani (interval cuprins între 40 și 93 de ani), iar 30% dintre pacienți au avut vârsta ≥</w:t>
      </w:r>
      <w:r w:rsidR="00D55612">
        <w:rPr>
          <w:szCs w:val="22"/>
        </w:rPr>
        <w:t> </w:t>
      </w:r>
      <w:r w:rsidRPr="006B4C50">
        <w:rPr>
          <w:szCs w:val="22"/>
        </w:rPr>
        <w:t xml:space="preserve">75 de ani. Majoritatea </w:t>
      </w:r>
      <w:r w:rsidR="00F973E6" w:rsidRPr="006B4C50">
        <w:rPr>
          <w:szCs w:val="22"/>
        </w:rPr>
        <w:t>pacienților</w:t>
      </w:r>
      <w:r w:rsidRPr="006B4C50">
        <w:rPr>
          <w:szCs w:val="22"/>
        </w:rPr>
        <w:t xml:space="preserve"> au fost caucazieni </w:t>
      </w:r>
      <w:r w:rsidRPr="006B4C50">
        <w:rPr>
          <w:bCs/>
          <w:iCs/>
          <w:szCs w:val="22"/>
        </w:rPr>
        <w:t xml:space="preserve">(85%), de sex feminin (54%), 25% au avut un scor de </w:t>
      </w:r>
      <w:r w:rsidR="00F973E6" w:rsidRPr="006B4C50">
        <w:rPr>
          <w:bCs/>
          <w:iCs/>
          <w:szCs w:val="22"/>
        </w:rPr>
        <w:t>performanță</w:t>
      </w:r>
      <w:r w:rsidRPr="006B4C50">
        <w:rPr>
          <w:bCs/>
          <w:iCs/>
          <w:szCs w:val="22"/>
        </w:rPr>
        <w:t xml:space="preserve"> ECOG de 0, 50% au avut scor de </w:t>
      </w:r>
      <w:r w:rsidR="00F973E6" w:rsidRPr="006B4C50">
        <w:rPr>
          <w:bCs/>
          <w:iCs/>
          <w:szCs w:val="22"/>
        </w:rPr>
        <w:t>performanță</w:t>
      </w:r>
      <w:r w:rsidRPr="006B4C50">
        <w:rPr>
          <w:bCs/>
          <w:iCs/>
          <w:szCs w:val="22"/>
        </w:rPr>
        <w:t xml:space="preserve"> ECOG 1, iar 25% au avut un scor de </w:t>
      </w:r>
      <w:r w:rsidR="005022AE" w:rsidRPr="006B4C50">
        <w:rPr>
          <w:bCs/>
          <w:iCs/>
          <w:szCs w:val="22"/>
        </w:rPr>
        <w:t>performanță</w:t>
      </w:r>
      <w:r w:rsidRPr="006B4C50">
        <w:rPr>
          <w:bCs/>
          <w:iCs/>
          <w:szCs w:val="22"/>
        </w:rPr>
        <w:t xml:space="preserve"> ECOG 2. </w:t>
      </w:r>
      <w:r w:rsidR="005022AE" w:rsidRPr="006B4C50">
        <w:rPr>
          <w:bCs/>
          <w:iCs/>
          <w:szCs w:val="22"/>
        </w:rPr>
        <w:t>Pacienții</w:t>
      </w:r>
      <w:r w:rsidRPr="006B4C50">
        <w:rPr>
          <w:bCs/>
          <w:iCs/>
          <w:szCs w:val="22"/>
        </w:rPr>
        <w:t xml:space="preserve"> au prezentat mielom de tip IgG/IgA/</w:t>
      </w:r>
      <w:r w:rsidR="00F973E6" w:rsidRPr="006B4C50">
        <w:rPr>
          <w:bCs/>
          <w:iCs/>
          <w:szCs w:val="22"/>
        </w:rPr>
        <w:t>lanț</w:t>
      </w:r>
      <w:r w:rsidRPr="006B4C50">
        <w:rPr>
          <w:bCs/>
          <w:iCs/>
          <w:szCs w:val="22"/>
        </w:rPr>
        <w:t xml:space="preserve"> </w:t>
      </w:r>
      <w:r w:rsidR="00F973E6" w:rsidRPr="006B4C50">
        <w:rPr>
          <w:bCs/>
          <w:iCs/>
          <w:szCs w:val="22"/>
        </w:rPr>
        <w:t>ușor</w:t>
      </w:r>
      <w:r w:rsidRPr="006B4C50">
        <w:rPr>
          <w:bCs/>
          <w:iCs/>
          <w:szCs w:val="22"/>
        </w:rPr>
        <w:t xml:space="preserve"> în procent de 64%/22%/10%, 19% erau în stadiul I ISS, 42% în stadiul II ISS, 38% în stadiul III ISS, iar 84% au prezentat risc citogenetic standard. Eficacitatea a fost evaluată pe baza SFP, pe baza criteriilor IMWG și a supraviețuirii globale (SG).</w:t>
      </w:r>
    </w:p>
    <w:p w14:paraId="7FADA140" w14:textId="77777777" w:rsidR="005839C6" w:rsidRPr="006B4C50" w:rsidRDefault="005839C6" w:rsidP="00A57B44">
      <w:pPr>
        <w:rPr>
          <w:bCs/>
          <w:iCs/>
          <w:szCs w:val="22"/>
        </w:rPr>
      </w:pPr>
    </w:p>
    <w:p w14:paraId="43101B0C" w14:textId="164C3A82" w:rsidR="005839C6" w:rsidRPr="006B4C50" w:rsidRDefault="005839C6" w:rsidP="00A57B44">
      <w:pPr>
        <w:rPr>
          <w:bCs/>
          <w:iCs/>
          <w:szCs w:val="22"/>
        </w:rPr>
      </w:pPr>
      <w:r w:rsidRPr="006B4C50">
        <w:rPr>
          <w:bCs/>
          <w:iCs/>
          <w:szCs w:val="22"/>
        </w:rPr>
        <w:t xml:space="preserve">Cu o valoare mediană a </w:t>
      </w:r>
      <w:r w:rsidR="00CD4995">
        <w:rPr>
          <w:bCs/>
          <w:iCs/>
          <w:szCs w:val="22"/>
        </w:rPr>
        <w:t>monitoriz</w:t>
      </w:r>
      <w:r w:rsidRPr="006B4C50">
        <w:rPr>
          <w:bCs/>
          <w:iCs/>
          <w:szCs w:val="22"/>
        </w:rPr>
        <w:t xml:space="preserve">ării de 16,5 luni, analiza primară a SFP în </w:t>
      </w:r>
      <w:r w:rsidR="005C031B">
        <w:rPr>
          <w:bCs/>
          <w:iCs/>
          <w:szCs w:val="22"/>
        </w:rPr>
        <w:t>s</w:t>
      </w:r>
      <w:r w:rsidRPr="006B4C50">
        <w:rPr>
          <w:bCs/>
          <w:iCs/>
          <w:szCs w:val="22"/>
        </w:rPr>
        <w:t xml:space="preserve">tudiul MMY3007 a arătat o </w:t>
      </w:r>
      <w:r w:rsidR="00F973E6" w:rsidRPr="006B4C50">
        <w:rPr>
          <w:bCs/>
          <w:iCs/>
          <w:szCs w:val="22"/>
        </w:rPr>
        <w:t>îmbunătățire</w:t>
      </w:r>
      <w:r w:rsidRPr="006B4C50">
        <w:rPr>
          <w:bCs/>
          <w:iCs/>
          <w:szCs w:val="22"/>
        </w:rPr>
        <w:t xml:space="preserve"> în </w:t>
      </w:r>
      <w:r w:rsidR="00F973E6" w:rsidRPr="006B4C50">
        <w:rPr>
          <w:bCs/>
          <w:iCs/>
          <w:szCs w:val="22"/>
        </w:rPr>
        <w:t>brațul</w:t>
      </w:r>
      <w:r w:rsidRPr="006B4C50">
        <w:rPr>
          <w:bCs/>
          <w:iCs/>
          <w:szCs w:val="22"/>
        </w:rPr>
        <w:t xml:space="preserve"> D-VMP comparativ cu </w:t>
      </w:r>
      <w:r w:rsidR="00F973E6" w:rsidRPr="006B4C50">
        <w:rPr>
          <w:bCs/>
          <w:iCs/>
          <w:szCs w:val="22"/>
        </w:rPr>
        <w:t>brațul</w:t>
      </w:r>
      <w:r w:rsidRPr="006B4C50">
        <w:rPr>
          <w:bCs/>
          <w:iCs/>
          <w:szCs w:val="22"/>
        </w:rPr>
        <w:t xml:space="preserve"> VMP; valoarea mediană a SFP nu a fost atinsă în </w:t>
      </w:r>
      <w:r w:rsidR="00F973E6" w:rsidRPr="006B4C50">
        <w:rPr>
          <w:bCs/>
          <w:iCs/>
          <w:szCs w:val="22"/>
        </w:rPr>
        <w:t>brațul</w:t>
      </w:r>
      <w:r w:rsidRPr="006B4C50">
        <w:rPr>
          <w:bCs/>
          <w:iCs/>
          <w:szCs w:val="22"/>
        </w:rPr>
        <w:t xml:space="preserve"> D-VMP </w:t>
      </w:r>
      <w:r w:rsidR="00F973E6" w:rsidRPr="006B4C50">
        <w:rPr>
          <w:bCs/>
          <w:iCs/>
          <w:szCs w:val="22"/>
        </w:rPr>
        <w:t>și</w:t>
      </w:r>
      <w:r w:rsidRPr="006B4C50">
        <w:rPr>
          <w:bCs/>
          <w:iCs/>
          <w:szCs w:val="22"/>
        </w:rPr>
        <w:t xml:space="preserve"> a fost de 18,1 luni în </w:t>
      </w:r>
      <w:r w:rsidR="00F973E6" w:rsidRPr="006B4C50">
        <w:rPr>
          <w:bCs/>
          <w:iCs/>
          <w:szCs w:val="22"/>
        </w:rPr>
        <w:t>brațul</w:t>
      </w:r>
      <w:r w:rsidRPr="006B4C50">
        <w:rPr>
          <w:bCs/>
          <w:iCs/>
          <w:szCs w:val="22"/>
        </w:rPr>
        <w:t xml:space="preserve"> VMP (RR=0,5; IÎ 95%: 0,38, 0,65; p &lt; 0,0001). Rezultatele unei analize SFP actualizate efectuate după o </w:t>
      </w:r>
      <w:r w:rsidR="00CD4995">
        <w:rPr>
          <w:bCs/>
          <w:iCs/>
          <w:szCs w:val="22"/>
        </w:rPr>
        <w:t>monitorizare</w:t>
      </w:r>
      <w:r w:rsidR="00CD4995" w:rsidRPr="006B4C50">
        <w:rPr>
          <w:bCs/>
          <w:iCs/>
          <w:szCs w:val="22"/>
        </w:rPr>
        <w:t xml:space="preserve"> </w:t>
      </w:r>
      <w:r w:rsidRPr="006B4C50">
        <w:rPr>
          <w:bCs/>
          <w:iCs/>
          <w:szCs w:val="22"/>
        </w:rPr>
        <w:t xml:space="preserve">mediană de 40 de luni au continuat să demonstreze o </w:t>
      </w:r>
      <w:r w:rsidR="00F973E6" w:rsidRPr="006B4C50">
        <w:rPr>
          <w:bCs/>
          <w:iCs/>
          <w:szCs w:val="22"/>
        </w:rPr>
        <w:t>îmbunătățire</w:t>
      </w:r>
      <w:r w:rsidRPr="006B4C50">
        <w:rPr>
          <w:bCs/>
          <w:iCs/>
          <w:szCs w:val="22"/>
        </w:rPr>
        <w:t xml:space="preserve"> a SFP pentru </w:t>
      </w:r>
      <w:r w:rsidR="00F973E6" w:rsidRPr="006B4C50">
        <w:rPr>
          <w:bCs/>
          <w:iCs/>
          <w:szCs w:val="22"/>
        </w:rPr>
        <w:t>pacienții</w:t>
      </w:r>
      <w:r w:rsidRPr="006B4C50">
        <w:rPr>
          <w:bCs/>
          <w:iCs/>
          <w:szCs w:val="22"/>
        </w:rPr>
        <w:t xml:space="preserve"> din </w:t>
      </w:r>
      <w:r w:rsidR="00F973E6" w:rsidRPr="006B4C50">
        <w:rPr>
          <w:bCs/>
          <w:iCs/>
          <w:szCs w:val="22"/>
        </w:rPr>
        <w:t>brațul</w:t>
      </w:r>
      <w:r w:rsidRPr="006B4C50">
        <w:rPr>
          <w:bCs/>
          <w:iCs/>
          <w:szCs w:val="22"/>
        </w:rPr>
        <w:t xml:space="preserve"> D-VMP comparativ cu </w:t>
      </w:r>
      <w:r w:rsidR="00F973E6" w:rsidRPr="006B4C50">
        <w:rPr>
          <w:bCs/>
          <w:iCs/>
          <w:szCs w:val="22"/>
        </w:rPr>
        <w:t>brațul</w:t>
      </w:r>
      <w:r w:rsidRPr="006B4C50">
        <w:rPr>
          <w:bCs/>
          <w:iCs/>
          <w:szCs w:val="22"/>
        </w:rPr>
        <w:t xml:space="preserve"> VMP. Valoarea mediană a SFP a fost de 36,4 luni în </w:t>
      </w:r>
      <w:r w:rsidR="00F973E6" w:rsidRPr="006B4C50">
        <w:rPr>
          <w:bCs/>
          <w:iCs/>
          <w:szCs w:val="22"/>
        </w:rPr>
        <w:t>brațul</w:t>
      </w:r>
      <w:r w:rsidRPr="006B4C50">
        <w:rPr>
          <w:bCs/>
          <w:iCs/>
          <w:szCs w:val="22"/>
        </w:rPr>
        <w:t xml:space="preserve"> D-VMP </w:t>
      </w:r>
      <w:r w:rsidR="00F973E6" w:rsidRPr="006B4C50">
        <w:rPr>
          <w:bCs/>
          <w:iCs/>
          <w:szCs w:val="22"/>
        </w:rPr>
        <w:t>și</w:t>
      </w:r>
      <w:r w:rsidRPr="006B4C50">
        <w:rPr>
          <w:bCs/>
          <w:iCs/>
          <w:szCs w:val="22"/>
        </w:rPr>
        <w:t xml:space="preserve"> de 19,3 luni în </w:t>
      </w:r>
      <w:r w:rsidR="00F973E6" w:rsidRPr="006B4C50">
        <w:rPr>
          <w:bCs/>
          <w:iCs/>
          <w:szCs w:val="22"/>
        </w:rPr>
        <w:t>brațul</w:t>
      </w:r>
      <w:r w:rsidRPr="006B4C50">
        <w:rPr>
          <w:bCs/>
          <w:iCs/>
          <w:szCs w:val="22"/>
        </w:rPr>
        <w:t xml:space="preserve"> VMP (RR=0,42; IÎ 95%: 0,34, 0,51; p</w:t>
      </w:r>
      <w:r w:rsidR="005C031B" w:rsidRPr="009A05FF">
        <w:rPr>
          <w:szCs w:val="22"/>
          <w:lang w:eastAsia="en-GB"/>
        </w:rPr>
        <w:t> </w:t>
      </w:r>
      <w:r w:rsidRPr="006B4C50">
        <w:rPr>
          <w:bCs/>
          <w:iCs/>
          <w:szCs w:val="22"/>
        </w:rPr>
        <w:t>&lt;</w:t>
      </w:r>
      <w:r w:rsidR="005C031B" w:rsidRPr="009A05FF">
        <w:rPr>
          <w:szCs w:val="22"/>
          <w:lang w:eastAsia="en-GB"/>
        </w:rPr>
        <w:t> </w:t>
      </w:r>
      <w:r w:rsidRPr="006B4C50">
        <w:rPr>
          <w:bCs/>
          <w:iCs/>
          <w:szCs w:val="22"/>
        </w:rPr>
        <w:t>0,0001), reprezentând o scădere cu 58% a riscului de progresie a bolii sau de deces în rândul pacienților tratați cu D-VMP.</w:t>
      </w:r>
    </w:p>
    <w:p w14:paraId="5BEA6C81" w14:textId="77777777" w:rsidR="005839C6" w:rsidRPr="006B4C50" w:rsidRDefault="005839C6" w:rsidP="00A57B44">
      <w:pPr>
        <w:rPr>
          <w:szCs w:val="22"/>
        </w:rPr>
      </w:pPr>
    </w:p>
    <w:p w14:paraId="4B518633" w14:textId="4C10A9F7" w:rsidR="005839C6" w:rsidRPr="006B4C50" w:rsidRDefault="005839C6" w:rsidP="00857F64">
      <w:pPr>
        <w:keepNext/>
        <w:ind w:left="1134" w:hanging="1134"/>
        <w:rPr>
          <w:b/>
          <w:szCs w:val="22"/>
        </w:rPr>
      </w:pPr>
      <w:r w:rsidRPr="006B4C50">
        <w:rPr>
          <w:b/>
          <w:szCs w:val="22"/>
        </w:rPr>
        <w:t>Figura</w:t>
      </w:r>
      <w:r w:rsidR="00CE3CE9">
        <w:rPr>
          <w:b/>
          <w:szCs w:val="22"/>
        </w:rPr>
        <w:t> </w:t>
      </w:r>
      <w:r w:rsidR="00581305">
        <w:rPr>
          <w:b/>
          <w:szCs w:val="22"/>
        </w:rPr>
        <w:t>9</w:t>
      </w:r>
      <w:r w:rsidRPr="006B4C50">
        <w:rPr>
          <w:b/>
          <w:szCs w:val="22"/>
        </w:rPr>
        <w:t xml:space="preserve">: </w:t>
      </w:r>
      <w:r w:rsidRPr="006B4C50">
        <w:rPr>
          <w:b/>
          <w:szCs w:val="22"/>
        </w:rPr>
        <w:tab/>
        <w:t xml:space="preserve">Curba Kaplan-Meier pentru SFP în </w:t>
      </w:r>
      <w:r w:rsidR="005C031B">
        <w:rPr>
          <w:b/>
          <w:szCs w:val="22"/>
        </w:rPr>
        <w:t>s</w:t>
      </w:r>
      <w:r w:rsidRPr="006B4C50">
        <w:rPr>
          <w:b/>
          <w:szCs w:val="22"/>
        </w:rPr>
        <w:t>tudiul MMY3007</w:t>
      </w:r>
    </w:p>
    <w:p w14:paraId="11963D9A" w14:textId="77777777" w:rsidR="005839C6" w:rsidRPr="00AE1E31" w:rsidRDefault="005839C6" w:rsidP="00A57B44">
      <w:pPr>
        <w:keepNext/>
        <w:rPr>
          <w:bCs/>
          <w:szCs w:val="22"/>
        </w:rPr>
      </w:pPr>
    </w:p>
    <w:p w14:paraId="4BC60613" w14:textId="33E58BCB" w:rsidR="005839C6" w:rsidRPr="00655AFE" w:rsidRDefault="005839C6" w:rsidP="00A57B44">
      <w:pPr>
        <w:ind w:left="567" w:hanging="567"/>
        <w:rPr>
          <w:bCs/>
          <w:szCs w:val="22"/>
        </w:rPr>
      </w:pPr>
      <w:r w:rsidRPr="006B4C50">
        <w:rPr>
          <w:b/>
          <w:noProof/>
          <w:szCs w:val="22"/>
          <w:lang w:eastAsia="en-US"/>
        </w:rPr>
        <w:drawing>
          <wp:inline distT="0" distB="0" distL="0" distR="0" wp14:anchorId="09478783" wp14:editId="0962F1DE">
            <wp:extent cx="5661025" cy="5049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025" cy="5049520"/>
                    </a:xfrm>
                    <a:prstGeom prst="rect">
                      <a:avLst/>
                    </a:prstGeom>
                    <a:noFill/>
                    <a:ln>
                      <a:noFill/>
                    </a:ln>
                  </pic:spPr>
                </pic:pic>
              </a:graphicData>
            </a:graphic>
          </wp:inline>
        </w:drawing>
      </w:r>
    </w:p>
    <w:p w14:paraId="06E3EB89" w14:textId="77777777" w:rsidR="005839C6" w:rsidRPr="006B4C50" w:rsidRDefault="005839C6" w:rsidP="00A57B44">
      <w:pPr>
        <w:rPr>
          <w:i/>
          <w:szCs w:val="22"/>
        </w:rPr>
      </w:pPr>
    </w:p>
    <w:p w14:paraId="70CF9812" w14:textId="07EAB90A" w:rsidR="005839C6" w:rsidRDefault="005839C6" w:rsidP="001923E1">
      <w:bookmarkStart w:id="48" w:name="_Hlk161644703"/>
      <w:r w:rsidRPr="006B4C50">
        <w:t xml:space="preserve">După o </w:t>
      </w:r>
      <w:r w:rsidR="00CD4995">
        <w:t>monitorizare</w:t>
      </w:r>
      <w:r w:rsidR="00CD4995" w:rsidRPr="006B4C50">
        <w:t xml:space="preserve"> </w:t>
      </w:r>
      <w:r w:rsidRPr="006B4C50">
        <w:t>mediană de 40 de luni, D</w:t>
      </w:r>
      <w:r w:rsidRPr="006B4C50">
        <w:noBreakHyphen/>
        <w:t>VMP a prezentat un avantaj din punct de vedere al</w:t>
      </w:r>
      <w:r w:rsidR="00794457" w:rsidRPr="006B4C50">
        <w:t xml:space="preserve"> </w:t>
      </w:r>
      <w:r w:rsidRPr="006B4C50">
        <w:t>SG față de brațul VMP (RR=0,60; IÎ 95%: 0,46, 0,80; p=0,0003), reprezentând o scădere cu 40% a riscului de deces la pacienții tratați în brațul D</w:t>
      </w:r>
      <w:r w:rsidRPr="006B4C50">
        <w:noBreakHyphen/>
        <w:t xml:space="preserve">VMP. </w:t>
      </w:r>
      <w:r w:rsidR="00F973E6" w:rsidRPr="006B4C50">
        <w:t xml:space="preserve">După o </w:t>
      </w:r>
      <w:r w:rsidR="00F973E6">
        <w:t>monitorizare</w:t>
      </w:r>
      <w:r w:rsidR="00F973E6" w:rsidRPr="006B4C50">
        <w:t xml:space="preserve"> mediană de </w:t>
      </w:r>
      <w:r w:rsidR="00F973E6">
        <w:t>87</w:t>
      </w:r>
      <w:r w:rsidR="00F973E6" w:rsidRPr="006B4C50">
        <w:t> de luni</w:t>
      </w:r>
      <w:r w:rsidR="00F973E6">
        <w:t>,</w:t>
      </w:r>
      <w:r w:rsidR="00F973E6" w:rsidRPr="006B4C50">
        <w:t xml:space="preserve"> </w:t>
      </w:r>
      <w:r w:rsidR="00F973E6">
        <w:t>m</w:t>
      </w:r>
      <w:r w:rsidRPr="006B4C50">
        <w:t xml:space="preserve">ediana SG a fost </w:t>
      </w:r>
      <w:r w:rsidR="00F973E6">
        <w:t>de 83 de luni (</w:t>
      </w:r>
      <w:r w:rsidR="00F973E6" w:rsidRPr="006B4C50">
        <w:t xml:space="preserve">IÎ 95%: </w:t>
      </w:r>
      <w:r w:rsidR="00F973E6">
        <w:t xml:space="preserve">72,5, NE) </w:t>
      </w:r>
      <w:r w:rsidR="00F973E6" w:rsidRPr="006B4C50">
        <w:t>în brațul D</w:t>
      </w:r>
      <w:r w:rsidR="00F973E6" w:rsidRPr="006B4C50">
        <w:noBreakHyphen/>
        <w:t xml:space="preserve">VMP </w:t>
      </w:r>
      <w:r w:rsidR="00F973E6" w:rsidRPr="006B4C50">
        <w:rPr>
          <w:bCs/>
          <w:iCs/>
          <w:szCs w:val="22"/>
        </w:rPr>
        <w:t xml:space="preserve">și de </w:t>
      </w:r>
      <w:r w:rsidR="00F973E6">
        <w:rPr>
          <w:bCs/>
          <w:iCs/>
          <w:szCs w:val="22"/>
        </w:rPr>
        <w:t>53</w:t>
      </w:r>
      <w:r w:rsidR="00F973E6" w:rsidRPr="006B4C50">
        <w:rPr>
          <w:bCs/>
          <w:iCs/>
          <w:szCs w:val="22"/>
        </w:rPr>
        <w:t>,</w:t>
      </w:r>
      <w:r w:rsidR="00F973E6">
        <w:rPr>
          <w:bCs/>
          <w:iCs/>
          <w:szCs w:val="22"/>
        </w:rPr>
        <w:t>6</w:t>
      </w:r>
      <w:r w:rsidR="00F973E6" w:rsidRPr="006B4C50">
        <w:rPr>
          <w:bCs/>
          <w:iCs/>
          <w:szCs w:val="22"/>
        </w:rPr>
        <w:t xml:space="preserve"> luni în brațul VMP (IÎ 95%: </w:t>
      </w:r>
      <w:r w:rsidR="00F973E6">
        <w:rPr>
          <w:bCs/>
          <w:iCs/>
          <w:szCs w:val="22"/>
        </w:rPr>
        <w:t>46,3</w:t>
      </w:r>
      <w:r w:rsidR="00F973E6" w:rsidRPr="006B4C50">
        <w:rPr>
          <w:bCs/>
          <w:iCs/>
          <w:szCs w:val="22"/>
        </w:rPr>
        <w:t xml:space="preserve">, </w:t>
      </w:r>
      <w:r w:rsidR="00F973E6">
        <w:rPr>
          <w:bCs/>
          <w:iCs/>
          <w:szCs w:val="22"/>
        </w:rPr>
        <w:t>60,9</w:t>
      </w:r>
      <w:r w:rsidR="00F973E6" w:rsidRPr="006B4C50">
        <w:rPr>
          <w:bCs/>
          <w:iCs/>
          <w:szCs w:val="22"/>
        </w:rPr>
        <w:t>)</w:t>
      </w:r>
      <w:r w:rsidRPr="006B4C50">
        <w:t>.</w:t>
      </w:r>
    </w:p>
    <w:bookmarkEnd w:id="48"/>
    <w:p w14:paraId="3AA28C60" w14:textId="77777777" w:rsidR="00F973E6" w:rsidRPr="006B4C50" w:rsidRDefault="00F973E6" w:rsidP="001923E1"/>
    <w:p w14:paraId="6709D84F" w14:textId="36554425" w:rsidR="005839C6" w:rsidRPr="006B4C50" w:rsidRDefault="005839C6" w:rsidP="00857F64">
      <w:pPr>
        <w:keepNext/>
        <w:ind w:left="1134" w:hanging="1134"/>
        <w:rPr>
          <w:b/>
          <w:bCs/>
        </w:rPr>
      </w:pPr>
      <w:r w:rsidRPr="006B4C50">
        <w:rPr>
          <w:b/>
          <w:bCs/>
        </w:rPr>
        <w:t>Figura</w:t>
      </w:r>
      <w:r w:rsidR="00CE3CE9">
        <w:rPr>
          <w:b/>
          <w:bCs/>
        </w:rPr>
        <w:t> </w:t>
      </w:r>
      <w:r w:rsidR="00581305">
        <w:rPr>
          <w:b/>
          <w:bCs/>
        </w:rPr>
        <w:t>10</w:t>
      </w:r>
      <w:r w:rsidRPr="006B4C50">
        <w:rPr>
          <w:b/>
          <w:bCs/>
        </w:rPr>
        <w:t>:</w:t>
      </w:r>
      <w:r w:rsidRPr="006B4C50">
        <w:rPr>
          <w:b/>
          <w:bCs/>
        </w:rPr>
        <w:tab/>
        <w:t xml:space="preserve">Curba Kaplan-Meier pentru SG în </w:t>
      </w:r>
      <w:r w:rsidR="005C031B">
        <w:rPr>
          <w:b/>
          <w:bCs/>
        </w:rPr>
        <w:t>s</w:t>
      </w:r>
      <w:r w:rsidRPr="006B4C50">
        <w:rPr>
          <w:b/>
          <w:bCs/>
        </w:rPr>
        <w:t>tudiul MMY3007</w:t>
      </w:r>
    </w:p>
    <w:p w14:paraId="7FBC2C95" w14:textId="77777777" w:rsidR="005839C6" w:rsidRPr="00AE1E31" w:rsidRDefault="005839C6" w:rsidP="00A57B44">
      <w:pPr>
        <w:keepNext/>
        <w:ind w:left="1134" w:hanging="1134"/>
      </w:pPr>
    </w:p>
    <w:p w14:paraId="72741F85" w14:textId="77777777" w:rsidR="00F973E6" w:rsidRDefault="00F973E6" w:rsidP="00A57B44">
      <w:pPr>
        <w:rPr>
          <w:szCs w:val="22"/>
        </w:rPr>
      </w:pPr>
      <w:r w:rsidRPr="00F973E6">
        <w:rPr>
          <w:noProof/>
          <w:szCs w:val="22"/>
        </w:rPr>
        <w:drawing>
          <wp:inline distT="0" distB="0" distL="0" distR="0" wp14:anchorId="5AF58176" wp14:editId="5D8B7534">
            <wp:extent cx="5760085" cy="47986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798695"/>
                    </a:xfrm>
                    <a:prstGeom prst="rect">
                      <a:avLst/>
                    </a:prstGeom>
                  </pic:spPr>
                </pic:pic>
              </a:graphicData>
            </a:graphic>
          </wp:inline>
        </w:drawing>
      </w:r>
    </w:p>
    <w:p w14:paraId="1C13DDA4" w14:textId="77777777" w:rsidR="00F973E6" w:rsidRDefault="00F973E6" w:rsidP="00A57B44">
      <w:pPr>
        <w:rPr>
          <w:szCs w:val="22"/>
        </w:rPr>
      </w:pPr>
    </w:p>
    <w:p w14:paraId="685CC151" w14:textId="00240A00" w:rsidR="005839C6" w:rsidRPr="006B4C50" w:rsidRDefault="005839C6" w:rsidP="00A57B44">
      <w:pPr>
        <w:rPr>
          <w:szCs w:val="22"/>
        </w:rPr>
      </w:pPr>
      <w:r w:rsidRPr="006B4C50">
        <w:rPr>
          <w:szCs w:val="22"/>
        </w:rPr>
        <w:t xml:space="preserve">Rezultate suplimentare privind eficacitatea din </w:t>
      </w:r>
      <w:r w:rsidR="005C031B">
        <w:rPr>
          <w:szCs w:val="22"/>
        </w:rPr>
        <w:t>s</w:t>
      </w:r>
      <w:r w:rsidRPr="006B4C50">
        <w:rPr>
          <w:szCs w:val="22"/>
        </w:rPr>
        <w:t xml:space="preserve">tudiul MMY3007 sunt prezentate în </w:t>
      </w:r>
      <w:r w:rsidR="005C031B">
        <w:rPr>
          <w:szCs w:val="22"/>
        </w:rPr>
        <w:t>t</w:t>
      </w:r>
      <w:r w:rsidRPr="006B4C50">
        <w:rPr>
          <w:szCs w:val="22"/>
        </w:rPr>
        <w:t xml:space="preserve">abelul </w:t>
      </w:r>
      <w:r w:rsidR="00BC6F6D">
        <w:rPr>
          <w:szCs w:val="22"/>
        </w:rPr>
        <w:t>1</w:t>
      </w:r>
      <w:r w:rsidR="00581305">
        <w:rPr>
          <w:szCs w:val="22"/>
        </w:rPr>
        <w:t>8</w:t>
      </w:r>
      <w:r w:rsidR="00BC6F6D" w:rsidRPr="006B4C50">
        <w:rPr>
          <w:szCs w:val="22"/>
        </w:rPr>
        <w:t xml:space="preserve"> </w:t>
      </w:r>
      <w:r w:rsidRPr="006B4C50">
        <w:rPr>
          <w:szCs w:val="22"/>
        </w:rPr>
        <w:t>de mai jos.</w:t>
      </w:r>
    </w:p>
    <w:p w14:paraId="49713B28"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2373"/>
        <w:gridCol w:w="2265"/>
      </w:tblGrid>
      <w:tr w:rsidR="005839C6" w:rsidRPr="00AE1E31" w14:paraId="0781F645" w14:textId="77777777" w:rsidTr="00857F64">
        <w:trPr>
          <w:cantSplit/>
        </w:trPr>
        <w:tc>
          <w:tcPr>
            <w:tcW w:w="9072" w:type="dxa"/>
            <w:gridSpan w:val="3"/>
            <w:tcBorders>
              <w:top w:val="single" w:sz="4" w:space="0" w:color="auto"/>
              <w:left w:val="single" w:sz="4" w:space="0" w:color="auto"/>
              <w:right w:val="single" w:sz="4" w:space="0" w:color="auto"/>
            </w:tcBorders>
          </w:tcPr>
          <w:p w14:paraId="17F75B9B" w14:textId="01A04B37" w:rsidR="005839C6" w:rsidRPr="00AE1E31" w:rsidRDefault="005839C6" w:rsidP="00A57B44">
            <w:pPr>
              <w:keepNext/>
              <w:ind w:left="1134" w:hanging="1134"/>
              <w:rPr>
                <w:b/>
                <w:bCs/>
                <w:szCs w:val="22"/>
              </w:rPr>
            </w:pPr>
            <w:r w:rsidRPr="00AE1E31">
              <w:rPr>
                <w:b/>
                <w:bCs/>
                <w:szCs w:val="22"/>
              </w:rPr>
              <w:t>Tabelul </w:t>
            </w:r>
            <w:r w:rsidR="00BC6F6D">
              <w:rPr>
                <w:b/>
                <w:bCs/>
                <w:szCs w:val="22"/>
              </w:rPr>
              <w:t>1</w:t>
            </w:r>
            <w:r w:rsidR="00581305">
              <w:rPr>
                <w:b/>
                <w:bCs/>
                <w:szCs w:val="22"/>
              </w:rPr>
              <w:t>8</w:t>
            </w:r>
            <w:r w:rsidRPr="00AE1E31">
              <w:rPr>
                <w:b/>
                <w:bCs/>
                <w:szCs w:val="22"/>
              </w:rPr>
              <w:t>:</w:t>
            </w:r>
            <w:r w:rsidRPr="00AE1E31">
              <w:rPr>
                <w:b/>
                <w:bCs/>
                <w:szCs w:val="22"/>
              </w:rPr>
              <w:tab/>
              <w:t>Rezultate suplimentare legate de eficacitate din studiul MMY3007</w:t>
            </w:r>
            <w:r w:rsidRPr="00AE1E31">
              <w:rPr>
                <w:b/>
                <w:bCs/>
                <w:szCs w:val="22"/>
                <w:vertAlign w:val="superscript"/>
              </w:rPr>
              <w:t>a</w:t>
            </w:r>
          </w:p>
        </w:tc>
      </w:tr>
      <w:tr w:rsidR="005839C6" w:rsidRPr="006B4C50" w14:paraId="231F5CB2" w14:textId="77777777" w:rsidTr="00A57B44">
        <w:trPr>
          <w:cantSplit/>
        </w:trPr>
        <w:tc>
          <w:tcPr>
            <w:tcW w:w="4430" w:type="dxa"/>
          </w:tcPr>
          <w:p w14:paraId="1FD167F2" w14:textId="77777777" w:rsidR="005839C6" w:rsidRPr="006B4C50" w:rsidRDefault="005839C6" w:rsidP="00A57B44">
            <w:pPr>
              <w:keepNext/>
              <w:rPr>
                <w:szCs w:val="22"/>
              </w:rPr>
            </w:pPr>
          </w:p>
        </w:tc>
        <w:tc>
          <w:tcPr>
            <w:tcW w:w="2375" w:type="dxa"/>
          </w:tcPr>
          <w:p w14:paraId="3F8D6F34" w14:textId="77777777" w:rsidR="005839C6" w:rsidRPr="006B4C50" w:rsidRDefault="005839C6" w:rsidP="00A57B44">
            <w:pPr>
              <w:keepNext/>
              <w:ind w:left="567" w:hanging="567"/>
              <w:rPr>
                <w:b/>
                <w:szCs w:val="22"/>
              </w:rPr>
            </w:pPr>
            <w:r w:rsidRPr="006B4C50">
              <w:rPr>
                <w:b/>
                <w:szCs w:val="22"/>
              </w:rPr>
              <w:t>D-VMP (n = 350)</w:t>
            </w:r>
          </w:p>
        </w:tc>
        <w:tc>
          <w:tcPr>
            <w:tcW w:w="2267" w:type="dxa"/>
          </w:tcPr>
          <w:p w14:paraId="2FEFF1E3" w14:textId="77777777" w:rsidR="005839C6" w:rsidRPr="006B4C50" w:rsidRDefault="005839C6" w:rsidP="00A57B44">
            <w:pPr>
              <w:keepNext/>
              <w:ind w:left="567" w:hanging="567"/>
              <w:rPr>
                <w:b/>
                <w:szCs w:val="22"/>
              </w:rPr>
            </w:pPr>
            <w:r w:rsidRPr="006B4C50">
              <w:rPr>
                <w:b/>
                <w:szCs w:val="22"/>
              </w:rPr>
              <w:t xml:space="preserve">VMP (n = 356) </w:t>
            </w:r>
          </w:p>
        </w:tc>
      </w:tr>
      <w:tr w:rsidR="005839C6" w:rsidRPr="006B4C50" w14:paraId="45633E6C" w14:textId="77777777" w:rsidTr="00A57B44">
        <w:trPr>
          <w:cantSplit/>
        </w:trPr>
        <w:tc>
          <w:tcPr>
            <w:tcW w:w="4430" w:type="dxa"/>
            <w:tcBorders>
              <w:bottom w:val="nil"/>
            </w:tcBorders>
          </w:tcPr>
          <w:p w14:paraId="0533DA3B" w14:textId="77777777" w:rsidR="005839C6" w:rsidRPr="006B4C50" w:rsidRDefault="005839C6" w:rsidP="00A57B44">
            <w:pPr>
              <w:rPr>
                <w:szCs w:val="22"/>
              </w:rPr>
            </w:pPr>
            <w:r w:rsidRPr="006B4C50">
              <w:rPr>
                <w:szCs w:val="22"/>
              </w:rPr>
              <w:t>Răspuns global (sCR+CR+VGPR+PR) [n(%)]</w:t>
            </w:r>
          </w:p>
        </w:tc>
        <w:tc>
          <w:tcPr>
            <w:tcW w:w="2375" w:type="dxa"/>
            <w:tcBorders>
              <w:bottom w:val="nil"/>
            </w:tcBorders>
            <w:vAlign w:val="bottom"/>
          </w:tcPr>
          <w:p w14:paraId="3147BA70" w14:textId="77777777" w:rsidR="005839C6" w:rsidRPr="006B4C50" w:rsidRDefault="005839C6" w:rsidP="00A57B44">
            <w:pPr>
              <w:rPr>
                <w:szCs w:val="22"/>
              </w:rPr>
            </w:pPr>
            <w:r w:rsidRPr="006B4C50">
              <w:rPr>
                <w:szCs w:val="22"/>
              </w:rPr>
              <w:t>318 (90,9)</w:t>
            </w:r>
          </w:p>
        </w:tc>
        <w:tc>
          <w:tcPr>
            <w:tcW w:w="2267" w:type="dxa"/>
            <w:tcBorders>
              <w:bottom w:val="nil"/>
            </w:tcBorders>
            <w:vAlign w:val="bottom"/>
          </w:tcPr>
          <w:p w14:paraId="27C82C96" w14:textId="77777777" w:rsidR="005839C6" w:rsidRPr="006B4C50" w:rsidRDefault="005839C6" w:rsidP="00A57B44">
            <w:pPr>
              <w:rPr>
                <w:szCs w:val="22"/>
              </w:rPr>
            </w:pPr>
            <w:r w:rsidRPr="006B4C50">
              <w:rPr>
                <w:szCs w:val="22"/>
              </w:rPr>
              <w:t>263 (73,9)</w:t>
            </w:r>
          </w:p>
        </w:tc>
      </w:tr>
      <w:tr w:rsidR="005839C6" w:rsidRPr="006B4C50" w14:paraId="38B205E7" w14:textId="77777777" w:rsidTr="00A57B44">
        <w:trPr>
          <w:cantSplit/>
        </w:trPr>
        <w:tc>
          <w:tcPr>
            <w:tcW w:w="4430" w:type="dxa"/>
            <w:tcBorders>
              <w:top w:val="nil"/>
              <w:bottom w:val="nil"/>
            </w:tcBorders>
          </w:tcPr>
          <w:p w14:paraId="0B5E9D77" w14:textId="77777777" w:rsidR="005839C6" w:rsidRPr="006B4C50" w:rsidRDefault="005839C6" w:rsidP="00A57B44">
            <w:pPr>
              <w:rPr>
                <w:szCs w:val="22"/>
              </w:rPr>
            </w:pPr>
            <w:r w:rsidRPr="006B4C50">
              <w:rPr>
                <w:szCs w:val="22"/>
              </w:rPr>
              <w:t>Valoarea p</w:t>
            </w:r>
            <w:r w:rsidRPr="006B4C50">
              <w:rPr>
                <w:szCs w:val="22"/>
                <w:vertAlign w:val="superscript"/>
              </w:rPr>
              <w:t>b</w:t>
            </w:r>
          </w:p>
        </w:tc>
        <w:tc>
          <w:tcPr>
            <w:tcW w:w="2375" w:type="dxa"/>
            <w:tcBorders>
              <w:top w:val="nil"/>
              <w:bottom w:val="nil"/>
            </w:tcBorders>
            <w:vAlign w:val="bottom"/>
          </w:tcPr>
          <w:p w14:paraId="47CB84BE" w14:textId="77777777" w:rsidR="005839C6" w:rsidRPr="006B4C50" w:rsidRDefault="005839C6" w:rsidP="00A57B44">
            <w:pPr>
              <w:rPr>
                <w:szCs w:val="22"/>
              </w:rPr>
            </w:pPr>
            <w:r w:rsidRPr="006B4C50">
              <w:rPr>
                <w:szCs w:val="22"/>
              </w:rPr>
              <w:t>&lt; 0,0001</w:t>
            </w:r>
          </w:p>
        </w:tc>
        <w:tc>
          <w:tcPr>
            <w:tcW w:w="2267" w:type="dxa"/>
            <w:tcBorders>
              <w:top w:val="nil"/>
              <w:bottom w:val="nil"/>
            </w:tcBorders>
            <w:vAlign w:val="bottom"/>
          </w:tcPr>
          <w:p w14:paraId="65B054CC" w14:textId="77777777" w:rsidR="005839C6" w:rsidRPr="006B4C50" w:rsidRDefault="005839C6" w:rsidP="00A57B44">
            <w:pPr>
              <w:rPr>
                <w:szCs w:val="22"/>
              </w:rPr>
            </w:pPr>
          </w:p>
        </w:tc>
      </w:tr>
      <w:tr w:rsidR="005839C6" w:rsidRPr="006B4C50" w14:paraId="571A7833" w14:textId="77777777" w:rsidTr="00A57B44">
        <w:trPr>
          <w:cantSplit/>
        </w:trPr>
        <w:tc>
          <w:tcPr>
            <w:tcW w:w="4430" w:type="dxa"/>
            <w:tcBorders>
              <w:top w:val="nil"/>
              <w:bottom w:val="nil"/>
            </w:tcBorders>
          </w:tcPr>
          <w:p w14:paraId="2099490F" w14:textId="77777777" w:rsidR="005839C6" w:rsidRPr="006B4C50" w:rsidRDefault="005839C6" w:rsidP="00A57B44">
            <w:pPr>
              <w:rPr>
                <w:szCs w:val="22"/>
              </w:rPr>
            </w:pPr>
            <w:r w:rsidRPr="006B4C50">
              <w:rPr>
                <w:szCs w:val="22"/>
              </w:rPr>
              <w:t>Răspuns complet riguros (sCR) [n(%)]</w:t>
            </w:r>
          </w:p>
        </w:tc>
        <w:tc>
          <w:tcPr>
            <w:tcW w:w="2375" w:type="dxa"/>
            <w:tcBorders>
              <w:top w:val="nil"/>
              <w:bottom w:val="nil"/>
            </w:tcBorders>
            <w:vAlign w:val="bottom"/>
          </w:tcPr>
          <w:p w14:paraId="33948BA2" w14:textId="77777777" w:rsidR="005839C6" w:rsidRPr="006B4C50" w:rsidRDefault="005839C6" w:rsidP="00A57B44">
            <w:pPr>
              <w:rPr>
                <w:szCs w:val="22"/>
              </w:rPr>
            </w:pPr>
            <w:r w:rsidRPr="006B4C50">
              <w:rPr>
                <w:szCs w:val="22"/>
              </w:rPr>
              <w:t>63 (18,0)</w:t>
            </w:r>
          </w:p>
        </w:tc>
        <w:tc>
          <w:tcPr>
            <w:tcW w:w="2267" w:type="dxa"/>
            <w:tcBorders>
              <w:top w:val="nil"/>
              <w:bottom w:val="nil"/>
            </w:tcBorders>
            <w:vAlign w:val="bottom"/>
          </w:tcPr>
          <w:p w14:paraId="64BD8EC1" w14:textId="77777777" w:rsidR="005839C6" w:rsidRPr="006B4C50" w:rsidRDefault="005839C6" w:rsidP="00A57B44">
            <w:pPr>
              <w:rPr>
                <w:szCs w:val="22"/>
              </w:rPr>
            </w:pPr>
            <w:r w:rsidRPr="006B4C50">
              <w:rPr>
                <w:szCs w:val="22"/>
              </w:rPr>
              <w:t>25 (7,0)</w:t>
            </w:r>
          </w:p>
        </w:tc>
      </w:tr>
      <w:tr w:rsidR="005839C6" w:rsidRPr="006B4C50" w14:paraId="7335B716" w14:textId="77777777" w:rsidTr="00A57B44">
        <w:trPr>
          <w:cantSplit/>
        </w:trPr>
        <w:tc>
          <w:tcPr>
            <w:tcW w:w="4430" w:type="dxa"/>
            <w:tcBorders>
              <w:top w:val="nil"/>
              <w:bottom w:val="nil"/>
            </w:tcBorders>
          </w:tcPr>
          <w:p w14:paraId="2D82208F" w14:textId="77777777" w:rsidR="005839C6" w:rsidRPr="006B4C50" w:rsidRDefault="005839C6" w:rsidP="00A57B44">
            <w:pPr>
              <w:rPr>
                <w:szCs w:val="22"/>
              </w:rPr>
            </w:pPr>
            <w:r w:rsidRPr="006B4C50">
              <w:rPr>
                <w:szCs w:val="22"/>
              </w:rPr>
              <w:t>Răspuns complet (CR) [n(%)]</w:t>
            </w:r>
          </w:p>
        </w:tc>
        <w:tc>
          <w:tcPr>
            <w:tcW w:w="2375" w:type="dxa"/>
            <w:tcBorders>
              <w:top w:val="nil"/>
              <w:bottom w:val="nil"/>
            </w:tcBorders>
            <w:vAlign w:val="bottom"/>
          </w:tcPr>
          <w:p w14:paraId="7427D43B" w14:textId="77777777" w:rsidR="005839C6" w:rsidRPr="006B4C50" w:rsidRDefault="005839C6" w:rsidP="00A57B44">
            <w:pPr>
              <w:rPr>
                <w:szCs w:val="22"/>
              </w:rPr>
            </w:pPr>
            <w:r w:rsidRPr="006B4C50">
              <w:rPr>
                <w:szCs w:val="22"/>
              </w:rPr>
              <w:t>86 (24,6)</w:t>
            </w:r>
          </w:p>
        </w:tc>
        <w:tc>
          <w:tcPr>
            <w:tcW w:w="2267" w:type="dxa"/>
            <w:tcBorders>
              <w:top w:val="nil"/>
              <w:bottom w:val="nil"/>
            </w:tcBorders>
            <w:vAlign w:val="bottom"/>
          </w:tcPr>
          <w:p w14:paraId="3705C3CF" w14:textId="77777777" w:rsidR="005839C6" w:rsidRPr="006B4C50" w:rsidRDefault="005839C6" w:rsidP="00A57B44">
            <w:pPr>
              <w:rPr>
                <w:szCs w:val="22"/>
              </w:rPr>
            </w:pPr>
            <w:r w:rsidRPr="006B4C50">
              <w:rPr>
                <w:szCs w:val="22"/>
              </w:rPr>
              <w:t>62 (17,4)</w:t>
            </w:r>
          </w:p>
        </w:tc>
      </w:tr>
      <w:tr w:rsidR="005839C6" w:rsidRPr="006B4C50" w14:paraId="5E7A99F9" w14:textId="77777777" w:rsidTr="00A57B44">
        <w:trPr>
          <w:cantSplit/>
        </w:trPr>
        <w:tc>
          <w:tcPr>
            <w:tcW w:w="4430" w:type="dxa"/>
            <w:tcBorders>
              <w:top w:val="nil"/>
              <w:bottom w:val="nil"/>
            </w:tcBorders>
          </w:tcPr>
          <w:p w14:paraId="6EBDAD7E" w14:textId="77777777" w:rsidR="005839C6" w:rsidRPr="006B4C50" w:rsidRDefault="005839C6" w:rsidP="00A57B44">
            <w:pPr>
              <w:rPr>
                <w:szCs w:val="22"/>
              </w:rPr>
            </w:pPr>
            <w:r w:rsidRPr="006B4C50">
              <w:rPr>
                <w:szCs w:val="22"/>
              </w:rPr>
              <w:t>Răspuns parțial foarte bun (VGPR) [n(%)]</w:t>
            </w:r>
          </w:p>
        </w:tc>
        <w:tc>
          <w:tcPr>
            <w:tcW w:w="2375" w:type="dxa"/>
            <w:tcBorders>
              <w:top w:val="nil"/>
              <w:bottom w:val="nil"/>
            </w:tcBorders>
            <w:vAlign w:val="bottom"/>
          </w:tcPr>
          <w:p w14:paraId="7DB5A731" w14:textId="77777777" w:rsidR="005839C6" w:rsidRPr="006B4C50" w:rsidRDefault="005839C6" w:rsidP="00A57B44">
            <w:pPr>
              <w:rPr>
                <w:szCs w:val="22"/>
              </w:rPr>
            </w:pPr>
            <w:r w:rsidRPr="006B4C50">
              <w:rPr>
                <w:szCs w:val="22"/>
              </w:rPr>
              <w:t>100 (28,6)</w:t>
            </w:r>
          </w:p>
        </w:tc>
        <w:tc>
          <w:tcPr>
            <w:tcW w:w="2267" w:type="dxa"/>
            <w:tcBorders>
              <w:top w:val="nil"/>
              <w:bottom w:val="nil"/>
            </w:tcBorders>
            <w:vAlign w:val="bottom"/>
          </w:tcPr>
          <w:p w14:paraId="3CDBFCB6" w14:textId="77777777" w:rsidR="005839C6" w:rsidRPr="006B4C50" w:rsidRDefault="005839C6" w:rsidP="00A57B44">
            <w:pPr>
              <w:rPr>
                <w:szCs w:val="22"/>
              </w:rPr>
            </w:pPr>
            <w:r w:rsidRPr="006B4C50">
              <w:rPr>
                <w:szCs w:val="22"/>
              </w:rPr>
              <w:t>90 (25,3)</w:t>
            </w:r>
          </w:p>
        </w:tc>
      </w:tr>
      <w:tr w:rsidR="005839C6" w:rsidRPr="006B4C50" w14:paraId="58005C28" w14:textId="77777777" w:rsidTr="00A57B44">
        <w:trPr>
          <w:cantSplit/>
        </w:trPr>
        <w:tc>
          <w:tcPr>
            <w:tcW w:w="4430" w:type="dxa"/>
            <w:tcBorders>
              <w:top w:val="nil"/>
            </w:tcBorders>
          </w:tcPr>
          <w:p w14:paraId="2071C6B7" w14:textId="77777777" w:rsidR="005839C6" w:rsidRPr="006B4C50" w:rsidRDefault="005839C6" w:rsidP="00A57B44">
            <w:pPr>
              <w:rPr>
                <w:szCs w:val="22"/>
              </w:rPr>
            </w:pPr>
            <w:r w:rsidRPr="006B4C50">
              <w:rPr>
                <w:szCs w:val="22"/>
              </w:rPr>
              <w:t>Răspuns parțial (PR) [n(%)]</w:t>
            </w:r>
          </w:p>
        </w:tc>
        <w:tc>
          <w:tcPr>
            <w:tcW w:w="2375" w:type="dxa"/>
            <w:tcBorders>
              <w:top w:val="nil"/>
            </w:tcBorders>
            <w:vAlign w:val="bottom"/>
          </w:tcPr>
          <w:p w14:paraId="47E12B7A" w14:textId="77777777" w:rsidR="005839C6" w:rsidRPr="006B4C50" w:rsidRDefault="005839C6" w:rsidP="00A57B44">
            <w:pPr>
              <w:rPr>
                <w:szCs w:val="22"/>
              </w:rPr>
            </w:pPr>
            <w:r w:rsidRPr="006B4C50">
              <w:rPr>
                <w:szCs w:val="22"/>
              </w:rPr>
              <w:t>69 (19,7)</w:t>
            </w:r>
          </w:p>
        </w:tc>
        <w:tc>
          <w:tcPr>
            <w:tcW w:w="2267" w:type="dxa"/>
            <w:tcBorders>
              <w:top w:val="nil"/>
            </w:tcBorders>
            <w:vAlign w:val="bottom"/>
          </w:tcPr>
          <w:p w14:paraId="244DCEB9" w14:textId="77777777" w:rsidR="005839C6" w:rsidRPr="006B4C50" w:rsidRDefault="005839C6" w:rsidP="00A57B44">
            <w:pPr>
              <w:rPr>
                <w:szCs w:val="22"/>
              </w:rPr>
            </w:pPr>
            <w:r w:rsidRPr="006B4C50">
              <w:rPr>
                <w:szCs w:val="22"/>
              </w:rPr>
              <w:t>86 (24,2)</w:t>
            </w:r>
          </w:p>
        </w:tc>
      </w:tr>
      <w:tr w:rsidR="005839C6" w:rsidRPr="006B4C50" w14:paraId="765D3206" w14:textId="77777777" w:rsidTr="00A57B44">
        <w:trPr>
          <w:cantSplit/>
        </w:trPr>
        <w:tc>
          <w:tcPr>
            <w:tcW w:w="4430" w:type="dxa"/>
            <w:tcBorders>
              <w:top w:val="nil"/>
            </w:tcBorders>
          </w:tcPr>
          <w:p w14:paraId="20DC5947" w14:textId="1AA56813" w:rsidR="005839C6" w:rsidRPr="006B4C50" w:rsidRDefault="005839C6" w:rsidP="00A57B44">
            <w:pPr>
              <w:rPr>
                <w:szCs w:val="22"/>
              </w:rPr>
            </w:pPr>
            <w:r w:rsidRPr="006B4C50">
              <w:rPr>
                <w:szCs w:val="22"/>
              </w:rPr>
              <w:t xml:space="preserve">Rata </w:t>
            </w:r>
            <w:r w:rsidR="0030620E">
              <w:rPr>
                <w:szCs w:val="22"/>
              </w:rPr>
              <w:t xml:space="preserve">de negativare </w:t>
            </w:r>
            <w:r w:rsidRPr="006B4C50">
              <w:rPr>
                <w:szCs w:val="22"/>
              </w:rPr>
              <w:t xml:space="preserve"> a BMR (IÎ 95%)</w:t>
            </w:r>
            <w:r w:rsidRPr="006B4C50">
              <w:rPr>
                <w:szCs w:val="22"/>
                <w:vertAlign w:val="superscript"/>
              </w:rPr>
              <w:t xml:space="preserve">c </w:t>
            </w:r>
            <w:r w:rsidRPr="006B4C50">
              <w:rPr>
                <w:szCs w:val="22"/>
              </w:rPr>
              <w:t>(%)</w:t>
            </w:r>
          </w:p>
        </w:tc>
        <w:tc>
          <w:tcPr>
            <w:tcW w:w="2375" w:type="dxa"/>
            <w:tcBorders>
              <w:top w:val="nil"/>
            </w:tcBorders>
            <w:vAlign w:val="bottom"/>
          </w:tcPr>
          <w:p w14:paraId="4059BE1A" w14:textId="77777777" w:rsidR="005839C6" w:rsidRPr="006B4C50" w:rsidRDefault="005839C6" w:rsidP="00A57B44">
            <w:pPr>
              <w:rPr>
                <w:szCs w:val="22"/>
              </w:rPr>
            </w:pPr>
            <w:r w:rsidRPr="006B4C50">
              <w:rPr>
                <w:szCs w:val="22"/>
              </w:rPr>
              <w:t>22,3 (18,0; 27,0)</w:t>
            </w:r>
          </w:p>
        </w:tc>
        <w:tc>
          <w:tcPr>
            <w:tcW w:w="2267" w:type="dxa"/>
            <w:tcBorders>
              <w:top w:val="nil"/>
            </w:tcBorders>
            <w:vAlign w:val="bottom"/>
          </w:tcPr>
          <w:p w14:paraId="4DDEC5F5" w14:textId="77777777" w:rsidR="005839C6" w:rsidRPr="006B4C50" w:rsidRDefault="005839C6" w:rsidP="00A57B44">
            <w:pPr>
              <w:rPr>
                <w:szCs w:val="22"/>
              </w:rPr>
            </w:pPr>
            <w:r w:rsidRPr="006B4C50">
              <w:rPr>
                <w:szCs w:val="22"/>
              </w:rPr>
              <w:t>6,2 (3,9, 9,2)</w:t>
            </w:r>
          </w:p>
        </w:tc>
      </w:tr>
      <w:tr w:rsidR="005839C6" w:rsidRPr="006B4C50" w14:paraId="16404366" w14:textId="77777777" w:rsidTr="00A57B44">
        <w:trPr>
          <w:cantSplit/>
        </w:trPr>
        <w:tc>
          <w:tcPr>
            <w:tcW w:w="4430" w:type="dxa"/>
            <w:tcBorders>
              <w:bottom w:val="nil"/>
            </w:tcBorders>
          </w:tcPr>
          <w:p w14:paraId="70551134" w14:textId="580176A4" w:rsidR="005839C6" w:rsidRPr="006B4C50" w:rsidRDefault="005839C6" w:rsidP="00A57B44">
            <w:pPr>
              <w:rPr>
                <w:szCs w:val="22"/>
              </w:rPr>
            </w:pPr>
            <w:r w:rsidRPr="006B4C50">
              <w:rPr>
                <w:szCs w:val="22"/>
              </w:rPr>
              <w:t xml:space="preserve">Raportul </w:t>
            </w:r>
            <w:r w:rsidR="00F973E6" w:rsidRPr="006B4C50">
              <w:rPr>
                <w:szCs w:val="22"/>
              </w:rPr>
              <w:t>probabilităților</w:t>
            </w:r>
            <w:r w:rsidRPr="006B4C50">
              <w:rPr>
                <w:szCs w:val="22"/>
              </w:rPr>
              <w:t xml:space="preserve"> cu IÎ 95%</w:t>
            </w:r>
            <w:r w:rsidRPr="006B4C50">
              <w:rPr>
                <w:szCs w:val="22"/>
                <w:vertAlign w:val="superscript"/>
              </w:rPr>
              <w:t>d</w:t>
            </w:r>
          </w:p>
        </w:tc>
        <w:tc>
          <w:tcPr>
            <w:tcW w:w="2375" w:type="dxa"/>
            <w:tcBorders>
              <w:top w:val="nil"/>
            </w:tcBorders>
            <w:vAlign w:val="bottom"/>
          </w:tcPr>
          <w:p w14:paraId="0A81F001" w14:textId="77777777" w:rsidR="005839C6" w:rsidRPr="006B4C50" w:rsidRDefault="005839C6" w:rsidP="00A57B44">
            <w:pPr>
              <w:rPr>
                <w:szCs w:val="22"/>
              </w:rPr>
            </w:pPr>
            <w:r w:rsidRPr="006B4C50">
              <w:rPr>
                <w:szCs w:val="22"/>
              </w:rPr>
              <w:t>4,36 (2,64; 7,21)</w:t>
            </w:r>
          </w:p>
        </w:tc>
        <w:tc>
          <w:tcPr>
            <w:tcW w:w="2267" w:type="dxa"/>
            <w:tcBorders>
              <w:top w:val="nil"/>
            </w:tcBorders>
            <w:vAlign w:val="bottom"/>
          </w:tcPr>
          <w:p w14:paraId="35E1106F" w14:textId="77777777" w:rsidR="005839C6" w:rsidRPr="006B4C50" w:rsidRDefault="005839C6" w:rsidP="00A57B44">
            <w:pPr>
              <w:rPr>
                <w:szCs w:val="22"/>
              </w:rPr>
            </w:pPr>
          </w:p>
        </w:tc>
      </w:tr>
      <w:tr w:rsidR="005839C6" w:rsidRPr="006B4C50" w14:paraId="2C34F4D1" w14:textId="77777777" w:rsidTr="00A57B44">
        <w:trPr>
          <w:cantSplit/>
        </w:trPr>
        <w:tc>
          <w:tcPr>
            <w:tcW w:w="4430" w:type="dxa"/>
            <w:tcBorders>
              <w:top w:val="nil"/>
            </w:tcBorders>
          </w:tcPr>
          <w:p w14:paraId="3A666810" w14:textId="77777777" w:rsidR="005839C6" w:rsidRPr="006B4C50" w:rsidRDefault="005839C6" w:rsidP="00A57B44">
            <w:pPr>
              <w:rPr>
                <w:szCs w:val="22"/>
              </w:rPr>
            </w:pPr>
            <w:r w:rsidRPr="006B4C50">
              <w:rPr>
                <w:szCs w:val="22"/>
              </w:rPr>
              <w:t>Valoarea p</w:t>
            </w:r>
            <w:r w:rsidRPr="006B4C50">
              <w:rPr>
                <w:szCs w:val="22"/>
                <w:vertAlign w:val="superscript"/>
              </w:rPr>
              <w:t>e</w:t>
            </w:r>
          </w:p>
        </w:tc>
        <w:tc>
          <w:tcPr>
            <w:tcW w:w="2375" w:type="dxa"/>
            <w:tcBorders>
              <w:top w:val="nil"/>
            </w:tcBorders>
            <w:vAlign w:val="bottom"/>
          </w:tcPr>
          <w:p w14:paraId="05B2F6A6" w14:textId="77777777" w:rsidR="005839C6" w:rsidRPr="006B4C50" w:rsidRDefault="005839C6" w:rsidP="00A57B44">
            <w:pPr>
              <w:rPr>
                <w:szCs w:val="22"/>
              </w:rPr>
            </w:pPr>
            <w:r w:rsidRPr="006B4C50">
              <w:rPr>
                <w:szCs w:val="22"/>
              </w:rPr>
              <w:t>&lt; 0,0001</w:t>
            </w:r>
          </w:p>
        </w:tc>
        <w:tc>
          <w:tcPr>
            <w:tcW w:w="2267" w:type="dxa"/>
            <w:tcBorders>
              <w:top w:val="nil"/>
            </w:tcBorders>
          </w:tcPr>
          <w:p w14:paraId="3DACE0B2" w14:textId="77777777" w:rsidR="005839C6" w:rsidRPr="006B4C50" w:rsidRDefault="005839C6" w:rsidP="00A57B44">
            <w:pPr>
              <w:rPr>
                <w:szCs w:val="22"/>
              </w:rPr>
            </w:pPr>
          </w:p>
        </w:tc>
      </w:tr>
      <w:tr w:rsidR="005839C6" w:rsidRPr="006B4C50" w14:paraId="379AE94D" w14:textId="77777777" w:rsidTr="00A57B44">
        <w:trPr>
          <w:cantSplit/>
        </w:trPr>
        <w:tc>
          <w:tcPr>
            <w:tcW w:w="9072" w:type="dxa"/>
            <w:gridSpan w:val="3"/>
            <w:tcBorders>
              <w:left w:val="nil"/>
              <w:bottom w:val="nil"/>
              <w:right w:val="nil"/>
            </w:tcBorders>
          </w:tcPr>
          <w:p w14:paraId="06A0BBD6" w14:textId="0D2FC302" w:rsidR="005839C6" w:rsidRPr="006B4C50" w:rsidRDefault="005839C6" w:rsidP="00A57B44">
            <w:pPr>
              <w:rPr>
                <w:szCs w:val="18"/>
              </w:rPr>
            </w:pPr>
            <w:r w:rsidRPr="006B4C50">
              <w:rPr>
                <w:sz w:val="18"/>
                <w:szCs w:val="18"/>
              </w:rPr>
              <w:t>D-VMP=daratumumab- bortezomib-melfalan-prednison; VMP=bortezomib-melfalan-prednison; BMR=boală minimă reziduală; IÎ=interval de încredere</w:t>
            </w:r>
            <w:r w:rsidR="005C031B">
              <w:rPr>
                <w:sz w:val="18"/>
                <w:szCs w:val="18"/>
              </w:rPr>
              <w:t>.</w:t>
            </w:r>
          </w:p>
          <w:p w14:paraId="5F52C646" w14:textId="7C58E609" w:rsidR="005839C6" w:rsidRPr="006B4C50" w:rsidRDefault="005839C6" w:rsidP="00857F64">
            <w:pPr>
              <w:tabs>
                <w:tab w:val="left" w:pos="284"/>
              </w:tabs>
              <w:ind w:left="284" w:hanging="284"/>
              <w:rPr>
                <w:szCs w:val="18"/>
              </w:rPr>
            </w:pPr>
            <w:r w:rsidRPr="006B4C50">
              <w:rPr>
                <w:vertAlign w:val="superscript"/>
              </w:rPr>
              <w:t>a</w:t>
            </w:r>
            <w:r w:rsidRPr="006B4C50">
              <w:rPr>
                <w:sz w:val="18"/>
              </w:rPr>
              <w:tab/>
            </w:r>
            <w:r w:rsidRPr="006B4C50">
              <w:rPr>
                <w:sz w:val="18"/>
                <w:szCs w:val="18"/>
              </w:rPr>
              <w:t>Bazată pe populația în intenție de tratament</w:t>
            </w:r>
            <w:r w:rsidR="005C031B">
              <w:rPr>
                <w:sz w:val="18"/>
                <w:szCs w:val="18"/>
              </w:rPr>
              <w:t>.</w:t>
            </w:r>
          </w:p>
          <w:p w14:paraId="058D5ADA" w14:textId="797DDDF4" w:rsidR="005839C6" w:rsidRPr="006B4C50" w:rsidRDefault="005839C6" w:rsidP="00857F64">
            <w:pPr>
              <w:tabs>
                <w:tab w:val="left" w:pos="284"/>
              </w:tabs>
              <w:ind w:left="284" w:hanging="284"/>
              <w:rPr>
                <w:szCs w:val="18"/>
              </w:rPr>
            </w:pPr>
            <w:r w:rsidRPr="006B4C50">
              <w:rPr>
                <w:vertAlign w:val="superscript"/>
              </w:rPr>
              <w:t>b</w:t>
            </w:r>
            <w:r w:rsidRPr="00655AFE">
              <w:rPr>
                <w:sz w:val="18"/>
              </w:rPr>
              <w:tab/>
            </w:r>
            <w:r w:rsidRPr="006B4C50">
              <w:rPr>
                <w:sz w:val="18"/>
                <w:szCs w:val="18"/>
              </w:rPr>
              <w:t>Valoarea p provine dintr-un test Chi pătrat Cochran Mantel-Haenszel</w:t>
            </w:r>
            <w:r w:rsidR="005C031B">
              <w:rPr>
                <w:sz w:val="18"/>
                <w:szCs w:val="18"/>
              </w:rPr>
              <w:t>.</w:t>
            </w:r>
          </w:p>
          <w:p w14:paraId="1AE3147F" w14:textId="77777777" w:rsidR="005839C6" w:rsidRPr="006B4C50" w:rsidRDefault="005839C6" w:rsidP="00857F64">
            <w:pPr>
              <w:tabs>
                <w:tab w:val="left" w:pos="284"/>
              </w:tabs>
              <w:ind w:left="284" w:hanging="284"/>
            </w:pPr>
            <w:r w:rsidRPr="006B4C50">
              <w:rPr>
                <w:szCs w:val="22"/>
                <w:vertAlign w:val="superscript"/>
              </w:rPr>
              <w:t>c</w:t>
            </w:r>
            <w:r w:rsidRPr="00655AFE">
              <w:rPr>
                <w:sz w:val="18"/>
              </w:rPr>
              <w:tab/>
            </w:r>
            <w:r w:rsidRPr="006B4C50">
              <w:rPr>
                <w:sz w:val="18"/>
                <w:szCs w:val="18"/>
              </w:rPr>
              <w:t>Bazată pe pragul de 10</w:t>
            </w:r>
            <w:r w:rsidRPr="006B4C50">
              <w:rPr>
                <w:szCs w:val="22"/>
                <w:vertAlign w:val="superscript"/>
              </w:rPr>
              <w:t>-5</w:t>
            </w:r>
            <w:r w:rsidRPr="006B4C50">
              <w:rPr>
                <w:sz w:val="18"/>
                <w:szCs w:val="18"/>
              </w:rPr>
              <w:t>.</w:t>
            </w:r>
          </w:p>
          <w:p w14:paraId="14960190" w14:textId="7C2395F1" w:rsidR="005839C6" w:rsidRPr="006B4C50" w:rsidRDefault="005839C6" w:rsidP="00677E5F">
            <w:pPr>
              <w:tabs>
                <w:tab w:val="left" w:pos="284"/>
              </w:tabs>
              <w:ind w:left="284" w:hanging="284"/>
              <w:rPr>
                <w:szCs w:val="18"/>
              </w:rPr>
            </w:pPr>
            <w:r w:rsidRPr="006B4C50">
              <w:rPr>
                <w:vertAlign w:val="superscript"/>
              </w:rPr>
              <w:t>d</w:t>
            </w:r>
            <w:r w:rsidRPr="00655AFE">
              <w:rPr>
                <w:sz w:val="18"/>
              </w:rPr>
              <w:tab/>
            </w:r>
            <w:r w:rsidRPr="006B4C50">
              <w:rPr>
                <w:sz w:val="18"/>
                <w:szCs w:val="18"/>
              </w:rPr>
              <w:t xml:space="preserve">Se utilizează o estimare Mantel-Haenszel a raportului generic al </w:t>
            </w:r>
            <w:r w:rsidR="00F973E6" w:rsidRPr="006B4C50">
              <w:rPr>
                <w:sz w:val="18"/>
                <w:szCs w:val="18"/>
              </w:rPr>
              <w:t>probabilităților</w:t>
            </w:r>
            <w:r w:rsidRPr="006B4C50">
              <w:rPr>
                <w:sz w:val="18"/>
                <w:szCs w:val="18"/>
              </w:rPr>
              <w:t xml:space="preserve">. Un raport al </w:t>
            </w:r>
            <w:r w:rsidR="00F973E6" w:rsidRPr="006B4C50">
              <w:rPr>
                <w:sz w:val="18"/>
                <w:szCs w:val="18"/>
              </w:rPr>
              <w:t>probabilităților</w:t>
            </w:r>
            <w:r w:rsidRPr="006B4C50">
              <w:rPr>
                <w:sz w:val="18"/>
                <w:szCs w:val="18"/>
              </w:rPr>
              <w:t xml:space="preserve"> &gt; 1 indică un avantaj pentru D-VMP.</w:t>
            </w:r>
          </w:p>
          <w:p w14:paraId="59C6B858" w14:textId="77777777" w:rsidR="005839C6" w:rsidRPr="006B4C50" w:rsidRDefault="005839C6" w:rsidP="00857F64">
            <w:pPr>
              <w:tabs>
                <w:tab w:val="left" w:pos="284"/>
              </w:tabs>
              <w:ind w:left="284" w:hanging="284"/>
              <w:rPr>
                <w:szCs w:val="18"/>
              </w:rPr>
            </w:pPr>
            <w:r w:rsidRPr="006B4C50">
              <w:rPr>
                <w:szCs w:val="22"/>
                <w:vertAlign w:val="superscript"/>
              </w:rPr>
              <w:t>e</w:t>
            </w:r>
            <w:r w:rsidRPr="006B4C50">
              <w:rPr>
                <w:sz w:val="18"/>
              </w:rPr>
              <w:tab/>
            </w:r>
            <w:r w:rsidRPr="006B4C50">
              <w:rPr>
                <w:sz w:val="18"/>
                <w:szCs w:val="18"/>
              </w:rPr>
              <w:t>Valoarea p provine dintr-un test exact al lui Fisher.</w:t>
            </w:r>
          </w:p>
        </w:tc>
      </w:tr>
    </w:tbl>
    <w:p w14:paraId="4CF506F0" w14:textId="77777777" w:rsidR="005839C6" w:rsidRPr="006B4C50" w:rsidRDefault="005839C6" w:rsidP="00A57B44">
      <w:pPr>
        <w:rPr>
          <w:szCs w:val="22"/>
        </w:rPr>
      </w:pPr>
    </w:p>
    <w:p w14:paraId="6F180877" w14:textId="05714171" w:rsidR="005839C6" w:rsidRPr="006B4C50" w:rsidRDefault="005839C6" w:rsidP="00A57B44">
      <w:pPr>
        <w:rPr>
          <w:szCs w:val="22"/>
        </w:rPr>
      </w:pPr>
      <w:r w:rsidRPr="006B4C50">
        <w:rPr>
          <w:szCs w:val="22"/>
        </w:rPr>
        <w:t xml:space="preserve">La </w:t>
      </w:r>
      <w:r w:rsidR="00F973E6" w:rsidRPr="006B4C50">
        <w:rPr>
          <w:szCs w:val="22"/>
        </w:rPr>
        <w:t>pacienții</w:t>
      </w:r>
      <w:r w:rsidRPr="006B4C50">
        <w:rPr>
          <w:szCs w:val="22"/>
        </w:rPr>
        <w:t xml:space="preserve"> care au răspuns la tratament, valoarea mediană a timpului până la obținerea răspunsului a fost de 0,79 de luni (interval: 0,4 -15,5 luni) în grupul D-VMP </w:t>
      </w:r>
      <w:r w:rsidR="00F973E6" w:rsidRPr="006B4C50">
        <w:rPr>
          <w:szCs w:val="22"/>
        </w:rPr>
        <w:t>și</w:t>
      </w:r>
      <w:r w:rsidRPr="006B4C50">
        <w:rPr>
          <w:szCs w:val="22"/>
        </w:rPr>
        <w:t xml:space="preserve"> de 0,82 de luni (interval: 0,7-12,6 luni) în grupul VMP. Valoarea mediană a duratei răspunsului nu a fost atinsă în grupul D-VMP şi a fost de 21,3 luni (interval: 18,4, nu s-a putut estima) în grupul VMP.</w:t>
      </w:r>
    </w:p>
    <w:p w14:paraId="0809B0EC" w14:textId="77777777" w:rsidR="005839C6" w:rsidRPr="006B4C50" w:rsidRDefault="005839C6" w:rsidP="00A57B44">
      <w:pPr>
        <w:rPr>
          <w:szCs w:val="22"/>
        </w:rPr>
      </w:pPr>
    </w:p>
    <w:p w14:paraId="76D51297" w14:textId="1A0ACCA6" w:rsidR="005839C6" w:rsidRPr="006B4C50" w:rsidRDefault="005839C6" w:rsidP="00A57B44">
      <w:pPr>
        <w:rPr>
          <w:iCs/>
          <w:szCs w:val="22"/>
        </w:rPr>
      </w:pPr>
      <w:r w:rsidRPr="006B4C50">
        <w:rPr>
          <w:szCs w:val="22"/>
        </w:rPr>
        <w:t xml:space="preserve">O analiză pe subgrupuri s-a efectuat la </w:t>
      </w:r>
      <w:r w:rsidR="00F973E6" w:rsidRPr="006B4C50">
        <w:rPr>
          <w:szCs w:val="22"/>
        </w:rPr>
        <w:t>pacienții</w:t>
      </w:r>
      <w:r w:rsidRPr="006B4C50">
        <w:rPr>
          <w:szCs w:val="22"/>
        </w:rPr>
        <w:t xml:space="preserve"> cu vârsta de cel </w:t>
      </w:r>
      <w:r w:rsidR="00F973E6" w:rsidRPr="006B4C50">
        <w:rPr>
          <w:szCs w:val="22"/>
        </w:rPr>
        <w:t>puțin</w:t>
      </w:r>
      <w:r w:rsidRPr="006B4C50">
        <w:rPr>
          <w:szCs w:val="22"/>
        </w:rPr>
        <w:t xml:space="preserve"> 70 de ani sau cei cu vârsta între 65 </w:t>
      </w:r>
      <w:r w:rsidR="00F973E6" w:rsidRPr="006B4C50">
        <w:rPr>
          <w:szCs w:val="22"/>
        </w:rPr>
        <w:t>și</w:t>
      </w:r>
      <w:r w:rsidRPr="006B4C50">
        <w:rPr>
          <w:szCs w:val="22"/>
        </w:rPr>
        <w:t xml:space="preserve"> 69 de ani cu scor de </w:t>
      </w:r>
      <w:r w:rsidR="00F973E6" w:rsidRPr="006B4C50">
        <w:rPr>
          <w:szCs w:val="22"/>
        </w:rPr>
        <w:t>performanță</w:t>
      </w:r>
      <w:r w:rsidRPr="006B4C50">
        <w:rPr>
          <w:szCs w:val="22"/>
        </w:rPr>
        <w:t xml:space="preserve"> ECOG 2 sau cu vârsta sub 65 de ani cu comorbiditate semnificativă sau scor de </w:t>
      </w:r>
      <w:r w:rsidR="00F973E6" w:rsidRPr="006B4C50">
        <w:rPr>
          <w:szCs w:val="22"/>
        </w:rPr>
        <w:t>performanță</w:t>
      </w:r>
      <w:r w:rsidRPr="006B4C50">
        <w:rPr>
          <w:szCs w:val="22"/>
        </w:rPr>
        <w:t xml:space="preserve"> ECOG 2 (</w:t>
      </w:r>
      <w:r w:rsidRPr="006B4C50">
        <w:rPr>
          <w:iCs/>
          <w:szCs w:val="22"/>
        </w:rPr>
        <w:t xml:space="preserve">D-VMP: n=273, VMP: n=270). </w:t>
      </w:r>
      <w:r w:rsidRPr="006B4C50">
        <w:rPr>
          <w:szCs w:val="22"/>
        </w:rPr>
        <w:t xml:space="preserve">Rezultatele legate de eficacitate în acest subgrup au corespuns celor de la nivelul </w:t>
      </w:r>
      <w:r w:rsidR="00F973E6" w:rsidRPr="006B4C50">
        <w:rPr>
          <w:szCs w:val="22"/>
        </w:rPr>
        <w:t>populației</w:t>
      </w:r>
      <w:r w:rsidRPr="006B4C50">
        <w:rPr>
          <w:szCs w:val="22"/>
        </w:rPr>
        <w:t xml:space="preserve"> globale. În acest subgrup, valoarea mediană a SFP nu a fost atinsă în grupul D-VMP </w:t>
      </w:r>
      <w:r w:rsidR="00F973E6" w:rsidRPr="006B4C50">
        <w:rPr>
          <w:szCs w:val="22"/>
        </w:rPr>
        <w:t>și</w:t>
      </w:r>
      <w:r w:rsidRPr="006B4C50">
        <w:rPr>
          <w:szCs w:val="22"/>
        </w:rPr>
        <w:t xml:space="preserve"> a fost de 17,9 luni în grupul VMP (HR</w:t>
      </w:r>
      <w:r w:rsidRPr="006B4C50">
        <w:rPr>
          <w:bCs/>
          <w:iCs/>
          <w:szCs w:val="22"/>
        </w:rPr>
        <w:t>=0,56; IÎ 95%: 0,42, 0,75; p</w:t>
      </w:r>
      <w:r w:rsidR="005C031B" w:rsidRPr="009A05FF">
        <w:rPr>
          <w:szCs w:val="22"/>
          <w:lang w:eastAsia="en-GB"/>
        </w:rPr>
        <w:t> </w:t>
      </w:r>
      <w:r w:rsidRPr="006B4C50">
        <w:rPr>
          <w:bCs/>
          <w:iCs/>
          <w:szCs w:val="22"/>
        </w:rPr>
        <w:t>&lt;</w:t>
      </w:r>
      <w:r w:rsidR="005C031B" w:rsidRPr="009A05FF">
        <w:rPr>
          <w:szCs w:val="22"/>
          <w:lang w:eastAsia="en-GB"/>
        </w:rPr>
        <w:t> </w:t>
      </w:r>
      <w:r w:rsidRPr="006B4C50">
        <w:rPr>
          <w:bCs/>
          <w:iCs/>
          <w:szCs w:val="22"/>
        </w:rPr>
        <w:t xml:space="preserve">0,0001). Rata răspunsului global a fost de </w:t>
      </w:r>
      <w:r w:rsidRPr="006B4C50">
        <w:rPr>
          <w:iCs/>
          <w:szCs w:val="22"/>
        </w:rPr>
        <w:t>90% în grupul D</w:t>
      </w:r>
      <w:r w:rsidRPr="006B4C50">
        <w:rPr>
          <w:iCs/>
          <w:szCs w:val="22"/>
        </w:rPr>
        <w:noBreakHyphen/>
        <w:t xml:space="preserve">VMP </w:t>
      </w:r>
      <w:r w:rsidR="00F973E6" w:rsidRPr="006B4C50">
        <w:rPr>
          <w:iCs/>
          <w:szCs w:val="22"/>
        </w:rPr>
        <w:t>și</w:t>
      </w:r>
      <w:r w:rsidRPr="006B4C50">
        <w:rPr>
          <w:iCs/>
          <w:szCs w:val="22"/>
        </w:rPr>
        <w:t xml:space="preserve"> de 74% în grupul VMP (rata VGPR: 29% în grupul D</w:t>
      </w:r>
      <w:r w:rsidRPr="006B4C50">
        <w:rPr>
          <w:iCs/>
          <w:szCs w:val="22"/>
        </w:rPr>
        <w:noBreakHyphen/>
        <w:t xml:space="preserve">VMP </w:t>
      </w:r>
      <w:r w:rsidR="00F973E6" w:rsidRPr="006B4C50">
        <w:rPr>
          <w:iCs/>
          <w:szCs w:val="22"/>
        </w:rPr>
        <w:t>și</w:t>
      </w:r>
      <w:r w:rsidRPr="006B4C50">
        <w:rPr>
          <w:iCs/>
          <w:szCs w:val="22"/>
        </w:rPr>
        <w:t xml:space="preserve"> 26% în grupul VMP; CR: 22% în grupul D</w:t>
      </w:r>
      <w:r w:rsidRPr="006B4C50">
        <w:rPr>
          <w:iCs/>
          <w:szCs w:val="22"/>
        </w:rPr>
        <w:noBreakHyphen/>
        <w:t xml:space="preserve">VMP </w:t>
      </w:r>
      <w:r w:rsidR="00F973E6" w:rsidRPr="006B4C50">
        <w:rPr>
          <w:iCs/>
          <w:szCs w:val="22"/>
        </w:rPr>
        <w:t>și</w:t>
      </w:r>
      <w:r w:rsidRPr="006B4C50">
        <w:rPr>
          <w:iCs/>
          <w:szCs w:val="22"/>
        </w:rPr>
        <w:t xml:space="preserve"> 18% în grupul VMP; rata sCR: 20% în grupul D</w:t>
      </w:r>
      <w:r w:rsidRPr="006B4C50">
        <w:rPr>
          <w:iCs/>
          <w:szCs w:val="22"/>
        </w:rPr>
        <w:noBreakHyphen/>
        <w:t xml:space="preserve">VMP </w:t>
      </w:r>
      <w:r w:rsidR="00F973E6" w:rsidRPr="006B4C50">
        <w:rPr>
          <w:iCs/>
          <w:szCs w:val="22"/>
        </w:rPr>
        <w:t>și</w:t>
      </w:r>
      <w:r w:rsidRPr="006B4C50">
        <w:rPr>
          <w:iCs/>
          <w:szCs w:val="22"/>
        </w:rPr>
        <w:t xml:space="preserve"> 7% în grupul VMP). Rezultatele legate de </w:t>
      </w:r>
      <w:r w:rsidR="00F973E6" w:rsidRPr="006B4C50">
        <w:rPr>
          <w:iCs/>
          <w:szCs w:val="22"/>
        </w:rPr>
        <w:t>siguranță</w:t>
      </w:r>
      <w:r w:rsidRPr="006B4C50">
        <w:rPr>
          <w:iCs/>
          <w:szCs w:val="22"/>
        </w:rPr>
        <w:t xml:space="preserve"> din acest subgrup au corespuns, de asemenea, celor de la nivelul </w:t>
      </w:r>
      <w:r w:rsidR="00F973E6" w:rsidRPr="006B4C50">
        <w:rPr>
          <w:iCs/>
          <w:szCs w:val="22"/>
        </w:rPr>
        <w:t>populației</w:t>
      </w:r>
      <w:r w:rsidRPr="006B4C50">
        <w:rPr>
          <w:iCs/>
          <w:szCs w:val="22"/>
        </w:rPr>
        <w:t xml:space="preserve"> globale. În plus, analizele de </w:t>
      </w:r>
      <w:r w:rsidR="00F973E6" w:rsidRPr="006B4C50">
        <w:rPr>
          <w:iCs/>
          <w:szCs w:val="22"/>
        </w:rPr>
        <w:t>siguranță</w:t>
      </w:r>
      <w:r w:rsidRPr="006B4C50">
        <w:rPr>
          <w:iCs/>
          <w:szCs w:val="22"/>
        </w:rPr>
        <w:t xml:space="preserve"> efectuate în subgrupul de </w:t>
      </w:r>
      <w:r w:rsidR="00F973E6" w:rsidRPr="006B4C50">
        <w:rPr>
          <w:iCs/>
          <w:szCs w:val="22"/>
        </w:rPr>
        <w:t>pacienți</w:t>
      </w:r>
      <w:r w:rsidRPr="006B4C50">
        <w:rPr>
          <w:iCs/>
          <w:szCs w:val="22"/>
        </w:rPr>
        <w:t xml:space="preserve"> cu un scor de </w:t>
      </w:r>
      <w:r w:rsidR="00F973E6" w:rsidRPr="006B4C50">
        <w:rPr>
          <w:iCs/>
          <w:szCs w:val="22"/>
        </w:rPr>
        <w:t>performanță</w:t>
      </w:r>
      <w:r w:rsidRPr="006B4C50">
        <w:rPr>
          <w:iCs/>
          <w:szCs w:val="22"/>
        </w:rPr>
        <w:t xml:space="preserve"> ECOG 2 (D-VMP: n=89, VMP: n=84) au corespuns, de asemenea, cu cele de la nivelul </w:t>
      </w:r>
      <w:r w:rsidR="00F973E6" w:rsidRPr="006B4C50">
        <w:rPr>
          <w:iCs/>
          <w:szCs w:val="22"/>
        </w:rPr>
        <w:t>populației</w:t>
      </w:r>
      <w:r w:rsidRPr="006B4C50">
        <w:rPr>
          <w:iCs/>
          <w:szCs w:val="22"/>
        </w:rPr>
        <w:t xml:space="preserve"> globale.</w:t>
      </w:r>
    </w:p>
    <w:p w14:paraId="67372849" w14:textId="77777777" w:rsidR="005839C6" w:rsidRPr="006B4C50" w:rsidRDefault="005839C6" w:rsidP="00A57B44">
      <w:pPr>
        <w:rPr>
          <w:szCs w:val="22"/>
        </w:rPr>
      </w:pPr>
    </w:p>
    <w:p w14:paraId="4A11550E" w14:textId="73932C8B" w:rsidR="005839C6" w:rsidRPr="00F536D1" w:rsidRDefault="005839C6" w:rsidP="00A57B44">
      <w:pPr>
        <w:keepNext/>
        <w:rPr>
          <w:bCs/>
          <w:i/>
          <w:iCs/>
          <w:szCs w:val="22"/>
        </w:rPr>
      </w:pPr>
      <w:r w:rsidRPr="00F536D1">
        <w:rPr>
          <w:i/>
          <w:iCs/>
          <w:szCs w:val="22"/>
        </w:rPr>
        <w:t xml:space="preserve">Tratamentul în asociere cu </w:t>
      </w:r>
      <w:r w:rsidRPr="00F536D1">
        <w:rPr>
          <w:bCs/>
          <w:i/>
          <w:iCs/>
          <w:szCs w:val="22"/>
        </w:rPr>
        <w:t>bortezomib, talidomidă și dexametazonă (VTd) la pacienții eligibili pentru transplant autolog cu celule stem (TACS)</w:t>
      </w:r>
    </w:p>
    <w:p w14:paraId="15F8E071" w14:textId="0D4D860E" w:rsidR="005839C6" w:rsidRPr="006B4C50" w:rsidRDefault="005839C6" w:rsidP="00A57B44">
      <w:pPr>
        <w:rPr>
          <w:szCs w:val="22"/>
        </w:rPr>
      </w:pPr>
      <w:r w:rsidRPr="006B4C50">
        <w:rPr>
          <w:iCs/>
          <w:szCs w:val="22"/>
        </w:rPr>
        <w:t xml:space="preserve">Studiul MMY3006, </w:t>
      </w:r>
      <w:r w:rsidRPr="006B4C50">
        <w:rPr>
          <w:szCs w:val="22"/>
        </w:rPr>
        <w:t xml:space="preserve">un studiu clinic de fază III </w:t>
      </w:r>
      <w:r w:rsidRPr="006B4C50">
        <w:rPr>
          <w:bCs/>
          <w:iCs/>
          <w:szCs w:val="22"/>
        </w:rPr>
        <w:t>î</w:t>
      </w:r>
      <w:r w:rsidRPr="006B4C50">
        <w:rPr>
          <w:szCs w:val="22"/>
        </w:rPr>
        <w:t>n dou</w:t>
      </w:r>
      <w:r w:rsidRPr="006B4C50">
        <w:rPr>
          <w:bCs/>
          <w:iCs/>
          <w:szCs w:val="22"/>
        </w:rPr>
        <w:t>ă</w:t>
      </w:r>
      <w:r w:rsidRPr="006B4C50">
        <w:rPr>
          <w:szCs w:val="22"/>
        </w:rPr>
        <w:t xml:space="preserve"> p</w:t>
      </w:r>
      <w:r w:rsidRPr="006B4C50">
        <w:rPr>
          <w:bCs/>
          <w:iCs/>
          <w:szCs w:val="22"/>
        </w:rPr>
        <w:t>ă</w:t>
      </w:r>
      <w:r w:rsidRPr="006B4C50">
        <w:rPr>
          <w:szCs w:val="22"/>
        </w:rPr>
        <w:t>r</w:t>
      </w:r>
      <w:r w:rsidRPr="006B4C50">
        <w:rPr>
          <w:bCs/>
          <w:iCs/>
          <w:szCs w:val="22"/>
        </w:rPr>
        <w:t>ț</w:t>
      </w:r>
      <w:r w:rsidRPr="006B4C50">
        <w:rPr>
          <w:szCs w:val="22"/>
        </w:rPr>
        <w:t xml:space="preserve">i, deschis, randomizat, controlat cu tratament activ. Prima parte a studiului a comparat tratamentul de inducție și de consolidare cu daratumumab intravenos 16 mg/kg în asociere cu bortezomib, talidomidă și dexametazonă (D-VTd) cu tratamentul cu bortezomib, talidomidă și dexametazonă (VTd) la pacienți cu mielom multiplu nou diagnosticat și care sunt eligibili pentru TACS. Etapa de consolidare a tratamentului a început la 30 de zile după TACS, când pacientul s-a recuperat suficient iar grefarea era completă. </w:t>
      </w:r>
      <w:r w:rsidRPr="006B4C50">
        <w:t>În partea a 2-a a studiului, pacienții cu cel puțin un răspuns parțial (PR) până în ziua 100 post-transplant au fost re-randomizați într-un raport de 1:1 cu daratumumab doar pentru întreținere sau observare. De acum înainte sunt descrise doar rezultatele din partea 1 a studiului.</w:t>
      </w:r>
    </w:p>
    <w:p w14:paraId="07C7072D" w14:textId="77777777" w:rsidR="005839C6" w:rsidRPr="006B4C50" w:rsidRDefault="005839C6" w:rsidP="00A57B44">
      <w:pPr>
        <w:rPr>
          <w:iCs/>
          <w:szCs w:val="22"/>
        </w:rPr>
      </w:pPr>
    </w:p>
    <w:p w14:paraId="796AFEB2" w14:textId="700FCD52" w:rsidR="005839C6" w:rsidRPr="006B4C50" w:rsidRDefault="005839C6" w:rsidP="00A57B44">
      <w:pPr>
        <w:rPr>
          <w:bCs/>
          <w:iCs/>
          <w:szCs w:val="22"/>
        </w:rPr>
      </w:pPr>
      <w:r w:rsidRPr="006B4C50">
        <w:rPr>
          <w:bCs/>
          <w:iCs/>
          <w:szCs w:val="22"/>
        </w:rPr>
        <w:t>Bortezomib a fost administrat prin injecție subcutanată sau intravenoasă în doză de 1,3 mg/m</w:t>
      </w:r>
      <w:r w:rsidRPr="006B4C50">
        <w:rPr>
          <w:bCs/>
          <w:iCs/>
          <w:szCs w:val="22"/>
          <w:vertAlign w:val="superscript"/>
        </w:rPr>
        <w:t>2</w:t>
      </w:r>
      <w:r w:rsidRPr="006B4C50">
        <w:rPr>
          <w:bCs/>
          <w:iCs/>
          <w:szCs w:val="22"/>
        </w:rPr>
        <w:t xml:space="preserve"> de arie a suprafeței corporale, de două ori pe săptămână timp de două săptămâni (zilele 1, 4, 8 și 11) din ciclurile de tratament de inducție repetate cu durata de 28 de zile (4 săptămâni) (ciclurile 1-4) și două cicluri de consolidare (ciclurile 5 și 6) în urma TACS după ciclul 4. Talidomida a fost administrată oral în doze de 100 mg pe zi în șase cicluri cu bortezomib. Dexametazona (orală sau intravenoasă) a fost administrată în doze de 40 mg în zilele 1, 2, 8, 9, 15, 16, 22 și 23 din ciclurile 1 și 2 și în doze de 40 mg în zilele 1-2 și de 20 mg în următoarele zile de administrare (zilele 8, 9, 15, 16) din ciclurile 3-4. Dexametazona 20 mg a fost administrată în zilele 1, 2, 8, 9, 15, 16 din ciclurile 5 și 6. În zilele de administrare a perfuziei de </w:t>
      </w:r>
      <w:r w:rsidRPr="006B4C50">
        <w:rPr>
          <w:szCs w:val="22"/>
        </w:rPr>
        <w:t>daratumumab intravenos</w:t>
      </w:r>
      <w:r w:rsidRPr="006B4C50">
        <w:rPr>
          <w:bCs/>
          <w:iCs/>
          <w:szCs w:val="22"/>
        </w:rPr>
        <w:t>, dexametazona a fost administrată intravenos ca medica</w:t>
      </w:r>
      <w:r w:rsidR="003F432E" w:rsidRPr="006B4C50">
        <w:rPr>
          <w:bCs/>
          <w:iCs/>
          <w:szCs w:val="22"/>
        </w:rPr>
        <w:t>ment</w:t>
      </w:r>
      <w:r w:rsidRPr="006B4C50">
        <w:rPr>
          <w:bCs/>
          <w:iCs/>
          <w:szCs w:val="22"/>
        </w:rPr>
        <w:t xml:space="preserve"> pre-perfuzie. Dozele de bortezomib, talidomidă și dexametazonă au fost ajustate conform informațiilor privind prescrierea ale producătorului.</w:t>
      </w:r>
    </w:p>
    <w:p w14:paraId="18B9D918" w14:textId="77777777" w:rsidR="005839C6" w:rsidRPr="006B4C50" w:rsidRDefault="005839C6" w:rsidP="00A57B44">
      <w:pPr>
        <w:rPr>
          <w:iCs/>
          <w:szCs w:val="22"/>
        </w:rPr>
      </w:pPr>
    </w:p>
    <w:p w14:paraId="7923076C" w14:textId="06A85375" w:rsidR="003D46F2" w:rsidRPr="006B4C50" w:rsidRDefault="005839C6" w:rsidP="00A57B44">
      <w:pPr>
        <w:rPr>
          <w:bCs/>
          <w:iCs/>
          <w:szCs w:val="22"/>
        </w:rPr>
      </w:pPr>
      <w:r w:rsidRPr="006B4C50">
        <w:rPr>
          <w:szCs w:val="22"/>
        </w:rPr>
        <w:t xml:space="preserve">A fost randomizat un total de 1085 de pacienți: 543 pentru brațul de tratament cu D-VTd și 542 pentru brațul cu VTd. Caracteristicile demografice și cele ale bolii la momentul inițial au fost similare între cele două grupuri de tratament. Vârsta mediană a pacienților a fost de 58 de ani (interval cuprins între 22 și 65 de ani). Toți pacienții aveau vârsta </w:t>
      </w:r>
      <w:r w:rsidRPr="006B4C50">
        <w:rPr>
          <w:iCs/>
          <w:szCs w:val="22"/>
        </w:rPr>
        <w:t>≤</w:t>
      </w:r>
      <w:r w:rsidRPr="006B4C50">
        <w:rPr>
          <w:szCs w:val="22"/>
        </w:rPr>
        <w:t xml:space="preserve"> 65 de ani: 43% făceau parte din grupa de vârstă </w:t>
      </w:r>
      <w:r w:rsidRPr="006B4C50">
        <w:rPr>
          <w:iCs/>
          <w:szCs w:val="22"/>
        </w:rPr>
        <w:t>≥ 60-65 de ani, 41% din grupa de vârstă ≥ 50-60 de ani și 16% aveau vârsta mai mică de 50 de ani</w:t>
      </w:r>
      <w:r w:rsidRPr="006B4C50">
        <w:rPr>
          <w:szCs w:val="22"/>
        </w:rPr>
        <w:t xml:space="preserve">. Majoritatea </w:t>
      </w:r>
      <w:r w:rsidR="00A66B5C" w:rsidRPr="006B4C50">
        <w:rPr>
          <w:szCs w:val="22"/>
        </w:rPr>
        <w:t>pacienților</w:t>
      </w:r>
      <w:r w:rsidRPr="006B4C50">
        <w:rPr>
          <w:szCs w:val="22"/>
        </w:rPr>
        <w:t xml:space="preserve"> au fost </w:t>
      </w:r>
      <w:r w:rsidRPr="006B4C50">
        <w:rPr>
          <w:bCs/>
          <w:iCs/>
          <w:szCs w:val="22"/>
        </w:rPr>
        <w:t xml:space="preserve">de sex masculin (59%), 48% au avut un scor de </w:t>
      </w:r>
      <w:r w:rsidR="00A66B5C" w:rsidRPr="006B4C50">
        <w:rPr>
          <w:bCs/>
          <w:iCs/>
          <w:szCs w:val="22"/>
        </w:rPr>
        <w:t>performanță</w:t>
      </w:r>
      <w:r w:rsidRPr="006B4C50">
        <w:rPr>
          <w:bCs/>
          <w:iCs/>
          <w:szCs w:val="22"/>
        </w:rPr>
        <w:t xml:space="preserve"> ECOG (Grupul Estic de Cooperare în Oncologie) de 0, 42% au avut scor de </w:t>
      </w:r>
      <w:r w:rsidR="00A66B5C" w:rsidRPr="006B4C50">
        <w:rPr>
          <w:bCs/>
          <w:iCs/>
          <w:szCs w:val="22"/>
        </w:rPr>
        <w:t>performanță</w:t>
      </w:r>
      <w:r w:rsidRPr="006B4C50">
        <w:rPr>
          <w:bCs/>
          <w:iCs/>
          <w:szCs w:val="22"/>
        </w:rPr>
        <w:t xml:space="preserve"> ECOG 1, iar 10% au avut un scor de </w:t>
      </w:r>
      <w:r w:rsidR="00A66B5C" w:rsidRPr="006B4C50">
        <w:rPr>
          <w:bCs/>
          <w:iCs/>
          <w:szCs w:val="22"/>
        </w:rPr>
        <w:t>performanță</w:t>
      </w:r>
      <w:r w:rsidRPr="006B4C50">
        <w:rPr>
          <w:bCs/>
          <w:iCs/>
          <w:szCs w:val="22"/>
        </w:rPr>
        <w:t xml:space="preserve"> ECOG 2. Patruzeci la sută dintre pacienți erau în stadiul I conform Sistemului Internațional de Stadializare (ISS), 45% în stadiul II ISS și 15% în stadiul III ISS.</w:t>
      </w:r>
    </w:p>
    <w:p w14:paraId="6328B8A9" w14:textId="6904D317" w:rsidR="005839C6" w:rsidRPr="006B4C50" w:rsidRDefault="005839C6" w:rsidP="00A57B44">
      <w:pPr>
        <w:rPr>
          <w:iCs/>
          <w:szCs w:val="22"/>
        </w:rPr>
      </w:pPr>
    </w:p>
    <w:p w14:paraId="2C410E14" w14:textId="1C7633D7" w:rsidR="005839C6" w:rsidRPr="006B4C50" w:rsidRDefault="005839C6" w:rsidP="00A57B44">
      <w:pPr>
        <w:rPr>
          <w:iCs/>
          <w:szCs w:val="22"/>
        </w:rPr>
      </w:pPr>
      <w:r w:rsidRPr="006B4C50">
        <w:rPr>
          <w:iCs/>
          <w:szCs w:val="22"/>
        </w:rPr>
        <w:t xml:space="preserve">Eficacitatea a fost evaluată pe baza ratei răspunsului </w:t>
      </w:r>
      <w:r w:rsidRPr="006B4C50">
        <w:rPr>
          <w:szCs w:val="22"/>
        </w:rPr>
        <w:t>complet riguros (s</w:t>
      </w:r>
      <w:r w:rsidRPr="006B4C50">
        <w:rPr>
          <w:iCs/>
          <w:szCs w:val="22"/>
        </w:rPr>
        <w:t xml:space="preserve">CR) în ziua 100 după transplant </w:t>
      </w:r>
      <w:r w:rsidRPr="006B4C50">
        <w:rPr>
          <w:bCs/>
          <w:iCs/>
          <w:szCs w:val="22"/>
        </w:rPr>
        <w:t>și fără SFP</w:t>
      </w:r>
      <w:r w:rsidRPr="006B4C50">
        <w:rPr>
          <w:iCs/>
          <w:szCs w:val="22"/>
        </w:rPr>
        <w:t>.</w:t>
      </w:r>
    </w:p>
    <w:p w14:paraId="56C5D135" w14:textId="77777777" w:rsidR="005839C6" w:rsidRPr="006B4C50" w:rsidRDefault="005839C6" w:rsidP="00A57B44">
      <w:pPr>
        <w:rPr>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1651"/>
        <w:gridCol w:w="1601"/>
        <w:gridCol w:w="1486"/>
      </w:tblGrid>
      <w:tr w:rsidR="005839C6" w:rsidRPr="00AE1E31" w14:paraId="252A2DB3" w14:textId="77777777" w:rsidTr="00857F64">
        <w:trPr>
          <w:cantSplit/>
        </w:trPr>
        <w:tc>
          <w:tcPr>
            <w:tcW w:w="9071" w:type="dxa"/>
            <w:gridSpan w:val="4"/>
            <w:tcBorders>
              <w:top w:val="single" w:sz="4" w:space="0" w:color="auto"/>
              <w:left w:val="single" w:sz="4" w:space="0" w:color="auto"/>
              <w:right w:val="single" w:sz="4" w:space="0" w:color="auto"/>
            </w:tcBorders>
          </w:tcPr>
          <w:p w14:paraId="7DF7C414" w14:textId="7D722CB5" w:rsidR="005839C6" w:rsidRPr="00AE1E31" w:rsidRDefault="005839C6" w:rsidP="00A57B44">
            <w:pPr>
              <w:keepNext/>
              <w:ind w:left="1134" w:hanging="1134"/>
              <w:rPr>
                <w:b/>
                <w:bCs/>
                <w:szCs w:val="22"/>
                <w:vertAlign w:val="superscript"/>
              </w:rPr>
            </w:pPr>
            <w:r w:rsidRPr="00AE1E31">
              <w:rPr>
                <w:b/>
                <w:bCs/>
                <w:szCs w:val="22"/>
              </w:rPr>
              <w:t>Tabelul </w:t>
            </w:r>
            <w:r w:rsidR="00BC6F6D">
              <w:rPr>
                <w:b/>
                <w:bCs/>
                <w:szCs w:val="22"/>
              </w:rPr>
              <w:t>1</w:t>
            </w:r>
            <w:r w:rsidR="00581305">
              <w:rPr>
                <w:b/>
                <w:bCs/>
                <w:szCs w:val="22"/>
              </w:rPr>
              <w:t>9</w:t>
            </w:r>
            <w:r w:rsidRPr="00AE1E31">
              <w:rPr>
                <w:b/>
                <w:bCs/>
                <w:szCs w:val="22"/>
              </w:rPr>
              <w:t>:</w:t>
            </w:r>
            <w:r w:rsidRPr="00AE1E31">
              <w:rPr>
                <w:b/>
                <w:bCs/>
                <w:szCs w:val="22"/>
              </w:rPr>
              <w:tab/>
            </w:r>
            <w:r w:rsidRPr="00AE1E31">
              <w:rPr>
                <w:b/>
                <w:bCs/>
                <w:iCs/>
                <w:szCs w:val="22"/>
              </w:rPr>
              <w:t xml:space="preserve">Rezultate legate de eficacitate din </w:t>
            </w:r>
            <w:r w:rsidR="005C031B">
              <w:rPr>
                <w:b/>
                <w:bCs/>
                <w:iCs/>
                <w:szCs w:val="22"/>
              </w:rPr>
              <w:t>s</w:t>
            </w:r>
            <w:r w:rsidRPr="00AE1E31">
              <w:rPr>
                <w:b/>
                <w:bCs/>
                <w:iCs/>
                <w:szCs w:val="22"/>
              </w:rPr>
              <w:t>tudiul MMY3006</w:t>
            </w:r>
            <w:r w:rsidRPr="00AE1E31">
              <w:rPr>
                <w:b/>
                <w:bCs/>
                <w:iCs/>
                <w:szCs w:val="22"/>
                <w:vertAlign w:val="superscript"/>
              </w:rPr>
              <w:t>a</w:t>
            </w:r>
          </w:p>
        </w:tc>
      </w:tr>
      <w:tr w:rsidR="005839C6" w:rsidRPr="006B4C50" w14:paraId="7D494A09" w14:textId="77777777" w:rsidTr="00A57B44">
        <w:trPr>
          <w:cantSplit/>
        </w:trPr>
        <w:tc>
          <w:tcPr>
            <w:tcW w:w="4328" w:type="dxa"/>
          </w:tcPr>
          <w:p w14:paraId="5E27FE5F" w14:textId="77777777" w:rsidR="005839C6" w:rsidRPr="006B4C50" w:rsidRDefault="005839C6" w:rsidP="00A57B44">
            <w:pPr>
              <w:keepNext/>
              <w:rPr>
                <w:iCs/>
                <w:szCs w:val="22"/>
              </w:rPr>
            </w:pPr>
          </w:p>
        </w:tc>
        <w:tc>
          <w:tcPr>
            <w:tcW w:w="1653" w:type="dxa"/>
          </w:tcPr>
          <w:p w14:paraId="3F567441" w14:textId="59D1C38E" w:rsidR="005839C6" w:rsidRPr="006B4C50" w:rsidRDefault="005839C6" w:rsidP="006C49DC">
            <w:pPr>
              <w:keepNext/>
              <w:jc w:val="center"/>
              <w:rPr>
                <w:b/>
                <w:bCs/>
                <w:iCs/>
                <w:szCs w:val="22"/>
              </w:rPr>
            </w:pPr>
            <w:r w:rsidRPr="006B4C50">
              <w:rPr>
                <w:b/>
                <w:bCs/>
                <w:iCs/>
                <w:szCs w:val="22"/>
              </w:rPr>
              <w:t>D-VTd (n=</w:t>
            </w:r>
            <w:r w:rsidR="00677E5F">
              <w:rPr>
                <w:b/>
                <w:bCs/>
                <w:iCs/>
                <w:szCs w:val="22"/>
              </w:rPr>
              <w:t> </w:t>
            </w:r>
            <w:r w:rsidRPr="006B4C50">
              <w:rPr>
                <w:b/>
                <w:bCs/>
                <w:iCs/>
                <w:szCs w:val="22"/>
              </w:rPr>
              <w:t>543)</w:t>
            </w:r>
          </w:p>
        </w:tc>
        <w:tc>
          <w:tcPr>
            <w:tcW w:w="1603" w:type="dxa"/>
          </w:tcPr>
          <w:p w14:paraId="72B6B11C" w14:textId="00970CC1" w:rsidR="005839C6" w:rsidRPr="006B4C50" w:rsidRDefault="005839C6" w:rsidP="00A57B44">
            <w:pPr>
              <w:keepNext/>
              <w:rPr>
                <w:b/>
                <w:bCs/>
                <w:iCs/>
                <w:szCs w:val="22"/>
              </w:rPr>
            </w:pPr>
            <w:r w:rsidRPr="006B4C50">
              <w:rPr>
                <w:b/>
                <w:bCs/>
                <w:iCs/>
                <w:szCs w:val="22"/>
              </w:rPr>
              <w:t>VTd (n=</w:t>
            </w:r>
            <w:r w:rsidR="00677E5F">
              <w:rPr>
                <w:b/>
                <w:bCs/>
                <w:iCs/>
                <w:szCs w:val="22"/>
              </w:rPr>
              <w:t> </w:t>
            </w:r>
            <w:r w:rsidRPr="006B4C50">
              <w:rPr>
                <w:b/>
                <w:bCs/>
                <w:iCs/>
                <w:szCs w:val="22"/>
              </w:rPr>
              <w:t>542)</w:t>
            </w:r>
          </w:p>
        </w:tc>
        <w:tc>
          <w:tcPr>
            <w:tcW w:w="1487" w:type="dxa"/>
          </w:tcPr>
          <w:p w14:paraId="65B574A8" w14:textId="77777777" w:rsidR="005839C6" w:rsidRPr="006B4C50" w:rsidRDefault="005839C6" w:rsidP="00A57B44">
            <w:pPr>
              <w:keepNext/>
              <w:rPr>
                <w:b/>
                <w:bCs/>
                <w:iCs/>
                <w:szCs w:val="22"/>
              </w:rPr>
            </w:pPr>
            <w:r w:rsidRPr="006B4C50">
              <w:rPr>
                <w:b/>
                <w:bCs/>
                <w:iCs/>
                <w:szCs w:val="22"/>
              </w:rPr>
              <w:t xml:space="preserve">Valoarea P </w:t>
            </w:r>
            <w:r w:rsidRPr="006B4C50">
              <w:rPr>
                <w:b/>
                <w:bCs/>
                <w:iCs/>
                <w:szCs w:val="22"/>
                <w:vertAlign w:val="superscript"/>
              </w:rPr>
              <w:t>b</w:t>
            </w:r>
          </w:p>
        </w:tc>
      </w:tr>
      <w:tr w:rsidR="005839C6" w:rsidRPr="006B4C50" w14:paraId="73322CD4" w14:textId="77777777" w:rsidTr="00A57B44">
        <w:trPr>
          <w:cantSplit/>
        </w:trPr>
        <w:tc>
          <w:tcPr>
            <w:tcW w:w="4328" w:type="dxa"/>
            <w:tcBorders>
              <w:top w:val="nil"/>
            </w:tcBorders>
          </w:tcPr>
          <w:p w14:paraId="7FAA48E1" w14:textId="77777777" w:rsidR="005839C6" w:rsidRPr="006B4C50" w:rsidRDefault="005839C6" w:rsidP="00A57B44">
            <w:pPr>
              <w:rPr>
                <w:iCs/>
                <w:szCs w:val="22"/>
              </w:rPr>
            </w:pPr>
            <w:r w:rsidRPr="006B4C50">
              <w:rPr>
                <w:iCs/>
                <w:szCs w:val="22"/>
              </w:rPr>
              <w:t>Evaluarea răspunsului în ziua 100 post-transplant</w:t>
            </w:r>
          </w:p>
        </w:tc>
        <w:tc>
          <w:tcPr>
            <w:tcW w:w="1653" w:type="dxa"/>
            <w:vAlign w:val="bottom"/>
          </w:tcPr>
          <w:p w14:paraId="42BAEBA1" w14:textId="77777777" w:rsidR="005839C6" w:rsidRPr="006B4C50" w:rsidRDefault="005839C6" w:rsidP="00A57B44">
            <w:pPr>
              <w:rPr>
                <w:iCs/>
                <w:szCs w:val="22"/>
              </w:rPr>
            </w:pPr>
          </w:p>
        </w:tc>
        <w:tc>
          <w:tcPr>
            <w:tcW w:w="1603" w:type="dxa"/>
            <w:vAlign w:val="bottom"/>
          </w:tcPr>
          <w:p w14:paraId="17EE5E20" w14:textId="77777777" w:rsidR="005839C6" w:rsidRPr="006B4C50" w:rsidRDefault="005839C6" w:rsidP="00A57B44">
            <w:pPr>
              <w:rPr>
                <w:iCs/>
                <w:szCs w:val="22"/>
              </w:rPr>
            </w:pPr>
          </w:p>
        </w:tc>
        <w:tc>
          <w:tcPr>
            <w:tcW w:w="1487" w:type="dxa"/>
            <w:vAlign w:val="bottom"/>
          </w:tcPr>
          <w:p w14:paraId="2E9DB4E9" w14:textId="77777777" w:rsidR="005839C6" w:rsidRPr="006B4C50" w:rsidRDefault="005839C6" w:rsidP="00A57B44">
            <w:pPr>
              <w:rPr>
                <w:iCs/>
                <w:szCs w:val="22"/>
              </w:rPr>
            </w:pPr>
          </w:p>
        </w:tc>
      </w:tr>
      <w:tr w:rsidR="005839C6" w:rsidRPr="006B4C50" w14:paraId="3FFF681E" w14:textId="77777777" w:rsidTr="00A57B44">
        <w:trPr>
          <w:cantSplit/>
        </w:trPr>
        <w:tc>
          <w:tcPr>
            <w:tcW w:w="4328" w:type="dxa"/>
          </w:tcPr>
          <w:p w14:paraId="66EEA737" w14:textId="77777777" w:rsidR="005839C6" w:rsidRPr="006B4C50" w:rsidRDefault="005839C6" w:rsidP="00884442">
            <w:pPr>
              <w:ind w:left="284"/>
              <w:rPr>
                <w:iCs/>
                <w:szCs w:val="22"/>
              </w:rPr>
            </w:pPr>
            <w:r w:rsidRPr="006B4C50">
              <w:rPr>
                <w:iCs/>
                <w:szCs w:val="22"/>
              </w:rPr>
              <w:t>Răspuns complet riguros (sCR)</w:t>
            </w:r>
          </w:p>
        </w:tc>
        <w:tc>
          <w:tcPr>
            <w:tcW w:w="1653" w:type="dxa"/>
            <w:tcBorders>
              <w:left w:val="nil"/>
              <w:right w:val="nil"/>
            </w:tcBorders>
            <w:shd w:val="clear" w:color="auto" w:fill="FFFFFF"/>
            <w:vAlign w:val="bottom"/>
          </w:tcPr>
          <w:p w14:paraId="6C91DFE4" w14:textId="77777777" w:rsidR="005839C6" w:rsidRPr="006B4C50" w:rsidRDefault="005839C6" w:rsidP="00884442">
            <w:pPr>
              <w:rPr>
                <w:iCs/>
                <w:szCs w:val="22"/>
              </w:rPr>
            </w:pPr>
            <w:r w:rsidRPr="006B4C50">
              <w:rPr>
                <w:iCs/>
                <w:szCs w:val="22"/>
              </w:rPr>
              <w:t>157 (28,9%)</w:t>
            </w:r>
          </w:p>
        </w:tc>
        <w:tc>
          <w:tcPr>
            <w:tcW w:w="1603" w:type="dxa"/>
            <w:vAlign w:val="bottom"/>
          </w:tcPr>
          <w:p w14:paraId="334711C9" w14:textId="77777777" w:rsidR="005839C6" w:rsidRPr="006B4C50" w:rsidRDefault="005839C6" w:rsidP="00884442">
            <w:pPr>
              <w:rPr>
                <w:iCs/>
                <w:szCs w:val="22"/>
              </w:rPr>
            </w:pPr>
            <w:r w:rsidRPr="006B4C50">
              <w:rPr>
                <w:iCs/>
                <w:szCs w:val="22"/>
              </w:rPr>
              <w:t>110 (20,3%)</w:t>
            </w:r>
          </w:p>
        </w:tc>
        <w:tc>
          <w:tcPr>
            <w:tcW w:w="1487" w:type="dxa"/>
            <w:vAlign w:val="bottom"/>
          </w:tcPr>
          <w:p w14:paraId="48820B7C" w14:textId="77777777" w:rsidR="005839C6" w:rsidRPr="006B4C50" w:rsidRDefault="005839C6" w:rsidP="00884442">
            <w:pPr>
              <w:rPr>
                <w:iCs/>
                <w:szCs w:val="22"/>
              </w:rPr>
            </w:pPr>
            <w:r w:rsidRPr="006B4C50">
              <w:rPr>
                <w:iCs/>
                <w:szCs w:val="22"/>
              </w:rPr>
              <w:t>0,0010</w:t>
            </w:r>
          </w:p>
        </w:tc>
      </w:tr>
      <w:tr w:rsidR="005839C6" w:rsidRPr="006B4C50" w14:paraId="3E0F445D" w14:textId="77777777" w:rsidTr="00A57B44">
        <w:trPr>
          <w:cantSplit/>
        </w:trPr>
        <w:tc>
          <w:tcPr>
            <w:tcW w:w="4328" w:type="dxa"/>
          </w:tcPr>
          <w:p w14:paraId="444A1918" w14:textId="77777777" w:rsidR="005839C6" w:rsidRPr="006B4C50" w:rsidRDefault="005839C6" w:rsidP="00884442">
            <w:pPr>
              <w:ind w:left="284"/>
              <w:rPr>
                <w:iCs/>
                <w:szCs w:val="22"/>
              </w:rPr>
            </w:pPr>
            <w:r w:rsidRPr="006B4C50">
              <w:rPr>
                <w:iCs/>
                <w:szCs w:val="22"/>
              </w:rPr>
              <w:t>CR sau mai bun (sCR+CR)</w:t>
            </w:r>
          </w:p>
        </w:tc>
        <w:tc>
          <w:tcPr>
            <w:tcW w:w="1653" w:type="dxa"/>
            <w:shd w:val="clear" w:color="auto" w:fill="FFFFFF"/>
            <w:vAlign w:val="bottom"/>
          </w:tcPr>
          <w:p w14:paraId="69B19185" w14:textId="77777777" w:rsidR="005839C6" w:rsidRPr="006B4C50" w:rsidRDefault="005839C6" w:rsidP="00884442">
            <w:pPr>
              <w:rPr>
                <w:iCs/>
                <w:szCs w:val="22"/>
              </w:rPr>
            </w:pPr>
            <w:r w:rsidRPr="006B4C50">
              <w:rPr>
                <w:iCs/>
                <w:szCs w:val="22"/>
              </w:rPr>
              <w:t>211 (38,9%)</w:t>
            </w:r>
          </w:p>
        </w:tc>
        <w:tc>
          <w:tcPr>
            <w:tcW w:w="1603" w:type="dxa"/>
            <w:shd w:val="clear" w:color="auto" w:fill="FFFFFF"/>
            <w:vAlign w:val="bottom"/>
          </w:tcPr>
          <w:p w14:paraId="5C28996B" w14:textId="77777777" w:rsidR="005839C6" w:rsidRPr="006B4C50" w:rsidRDefault="005839C6" w:rsidP="00884442">
            <w:pPr>
              <w:rPr>
                <w:iCs/>
                <w:szCs w:val="22"/>
              </w:rPr>
            </w:pPr>
            <w:r w:rsidRPr="006B4C50">
              <w:rPr>
                <w:iCs/>
                <w:szCs w:val="22"/>
              </w:rPr>
              <w:t>141 (26,0%)</w:t>
            </w:r>
          </w:p>
        </w:tc>
        <w:tc>
          <w:tcPr>
            <w:tcW w:w="1487" w:type="dxa"/>
            <w:shd w:val="clear" w:color="auto" w:fill="FFFFFF"/>
            <w:vAlign w:val="bottom"/>
          </w:tcPr>
          <w:p w14:paraId="1C92929D" w14:textId="3CE2D186" w:rsidR="005839C6" w:rsidRPr="006B4C50" w:rsidRDefault="005839C6" w:rsidP="00884442">
            <w:pPr>
              <w:rPr>
                <w:iCs/>
                <w:szCs w:val="22"/>
              </w:rPr>
            </w:pPr>
            <w:r w:rsidRPr="006B4C50">
              <w:rPr>
                <w:iCs/>
                <w:szCs w:val="22"/>
              </w:rPr>
              <w:t>&lt;</w:t>
            </w:r>
            <w:r w:rsidR="00D55612">
              <w:rPr>
                <w:iCs/>
                <w:szCs w:val="22"/>
              </w:rPr>
              <w:t> </w:t>
            </w:r>
            <w:r w:rsidRPr="006B4C50">
              <w:rPr>
                <w:iCs/>
                <w:szCs w:val="22"/>
              </w:rPr>
              <w:t>0,0001</w:t>
            </w:r>
          </w:p>
        </w:tc>
      </w:tr>
      <w:tr w:rsidR="005839C6" w:rsidRPr="006B4C50" w14:paraId="4B0C1078" w14:textId="77777777" w:rsidTr="00A57B44">
        <w:trPr>
          <w:cantSplit/>
        </w:trPr>
        <w:tc>
          <w:tcPr>
            <w:tcW w:w="4328" w:type="dxa"/>
          </w:tcPr>
          <w:p w14:paraId="6ABE6785" w14:textId="77777777" w:rsidR="005839C6" w:rsidRPr="006B4C50" w:rsidRDefault="005839C6" w:rsidP="00884442">
            <w:pPr>
              <w:ind w:left="284"/>
              <w:rPr>
                <w:iCs/>
                <w:szCs w:val="22"/>
              </w:rPr>
            </w:pPr>
            <w:r w:rsidRPr="006B4C50">
              <w:rPr>
                <w:iCs/>
                <w:szCs w:val="22"/>
              </w:rPr>
              <w:t>Răspuns parțial foarte bun sau mai bun (sCR+CR+VGPR)</w:t>
            </w:r>
          </w:p>
        </w:tc>
        <w:tc>
          <w:tcPr>
            <w:tcW w:w="1653" w:type="dxa"/>
            <w:shd w:val="clear" w:color="auto" w:fill="FFFFFF"/>
            <w:vAlign w:val="bottom"/>
          </w:tcPr>
          <w:p w14:paraId="25963AF3" w14:textId="77777777" w:rsidR="005839C6" w:rsidRPr="006B4C50" w:rsidRDefault="005839C6" w:rsidP="00884442">
            <w:pPr>
              <w:rPr>
                <w:iCs/>
                <w:szCs w:val="22"/>
              </w:rPr>
            </w:pPr>
            <w:r w:rsidRPr="006B4C50">
              <w:rPr>
                <w:iCs/>
                <w:szCs w:val="22"/>
              </w:rPr>
              <w:t>453 (83,4%)</w:t>
            </w:r>
          </w:p>
        </w:tc>
        <w:tc>
          <w:tcPr>
            <w:tcW w:w="1603" w:type="dxa"/>
            <w:shd w:val="clear" w:color="auto" w:fill="FFFFFF"/>
            <w:vAlign w:val="bottom"/>
          </w:tcPr>
          <w:p w14:paraId="0F6049C2" w14:textId="77777777" w:rsidR="005839C6" w:rsidRPr="006B4C50" w:rsidRDefault="005839C6" w:rsidP="00884442">
            <w:pPr>
              <w:rPr>
                <w:iCs/>
                <w:szCs w:val="22"/>
              </w:rPr>
            </w:pPr>
            <w:r w:rsidRPr="006B4C50">
              <w:rPr>
                <w:iCs/>
                <w:szCs w:val="22"/>
              </w:rPr>
              <w:t>423 (78,0%)</w:t>
            </w:r>
          </w:p>
        </w:tc>
        <w:tc>
          <w:tcPr>
            <w:tcW w:w="1487" w:type="dxa"/>
            <w:shd w:val="clear" w:color="auto" w:fill="FFFFFF"/>
            <w:vAlign w:val="bottom"/>
          </w:tcPr>
          <w:p w14:paraId="7BFA43E8" w14:textId="77777777" w:rsidR="005839C6" w:rsidRPr="006B4C50" w:rsidRDefault="005839C6" w:rsidP="00884442">
            <w:pPr>
              <w:rPr>
                <w:iCs/>
                <w:szCs w:val="22"/>
              </w:rPr>
            </w:pPr>
          </w:p>
        </w:tc>
      </w:tr>
      <w:tr w:rsidR="005839C6" w:rsidRPr="006B4C50" w14:paraId="53500B8E" w14:textId="77777777" w:rsidTr="00A57B44">
        <w:trPr>
          <w:cantSplit/>
        </w:trPr>
        <w:tc>
          <w:tcPr>
            <w:tcW w:w="4328" w:type="dxa"/>
          </w:tcPr>
          <w:p w14:paraId="28E0A8BB" w14:textId="60FED599" w:rsidR="005839C6" w:rsidRPr="006B4C50" w:rsidRDefault="005839C6" w:rsidP="00884442">
            <w:pPr>
              <w:rPr>
                <w:iCs/>
                <w:szCs w:val="22"/>
              </w:rPr>
            </w:pPr>
            <w:r w:rsidRPr="006B4C50">
              <w:rPr>
                <w:szCs w:val="22"/>
              </w:rPr>
              <w:t xml:space="preserve">Rata </w:t>
            </w:r>
            <w:r w:rsidR="0030620E">
              <w:rPr>
                <w:szCs w:val="22"/>
              </w:rPr>
              <w:t xml:space="preserve">de negativare </w:t>
            </w:r>
            <w:r w:rsidRPr="006B4C50">
              <w:rPr>
                <w:szCs w:val="22"/>
              </w:rPr>
              <w:t xml:space="preserve"> a BMR</w:t>
            </w:r>
            <w:r w:rsidRPr="006B4C50">
              <w:rPr>
                <w:szCs w:val="22"/>
                <w:vertAlign w:val="superscript"/>
                <w:lang w:eastAsia="en-GB"/>
              </w:rPr>
              <w:t>c, d</w:t>
            </w:r>
            <w:r w:rsidRPr="006B4C50">
              <w:rPr>
                <w:szCs w:val="22"/>
                <w:lang w:eastAsia="en-GB"/>
              </w:rPr>
              <w:t xml:space="preserve"> n(%)</w:t>
            </w:r>
          </w:p>
        </w:tc>
        <w:tc>
          <w:tcPr>
            <w:tcW w:w="1653" w:type="dxa"/>
            <w:shd w:val="clear" w:color="auto" w:fill="FFFFFF"/>
            <w:vAlign w:val="bottom"/>
          </w:tcPr>
          <w:p w14:paraId="4DB5DF4E" w14:textId="77777777" w:rsidR="005839C6" w:rsidRPr="006B4C50" w:rsidRDefault="005839C6" w:rsidP="00884442">
            <w:pPr>
              <w:rPr>
                <w:szCs w:val="22"/>
              </w:rPr>
            </w:pPr>
            <w:r w:rsidRPr="006B4C50">
              <w:rPr>
                <w:szCs w:val="22"/>
              </w:rPr>
              <w:t>346 (63,7%)</w:t>
            </w:r>
          </w:p>
        </w:tc>
        <w:tc>
          <w:tcPr>
            <w:tcW w:w="1603" w:type="dxa"/>
            <w:shd w:val="clear" w:color="auto" w:fill="FFFFFF"/>
            <w:vAlign w:val="bottom"/>
          </w:tcPr>
          <w:p w14:paraId="55449737" w14:textId="77777777" w:rsidR="005839C6" w:rsidRPr="006B4C50" w:rsidRDefault="005839C6" w:rsidP="00884442">
            <w:pPr>
              <w:rPr>
                <w:szCs w:val="22"/>
              </w:rPr>
            </w:pPr>
            <w:r w:rsidRPr="006B4C50">
              <w:rPr>
                <w:szCs w:val="22"/>
              </w:rPr>
              <w:t>236 (43,5%)</w:t>
            </w:r>
          </w:p>
        </w:tc>
        <w:tc>
          <w:tcPr>
            <w:tcW w:w="1487" w:type="dxa"/>
          </w:tcPr>
          <w:p w14:paraId="4369F7B1" w14:textId="648CE93B" w:rsidR="005839C6" w:rsidRPr="006B4C50" w:rsidRDefault="005839C6" w:rsidP="00884442">
            <w:pPr>
              <w:rPr>
                <w:szCs w:val="22"/>
                <w:lang w:eastAsia="en-GB"/>
              </w:rPr>
            </w:pPr>
            <w:r w:rsidRPr="006B4C50">
              <w:rPr>
                <w:szCs w:val="22"/>
                <w:lang w:eastAsia="en-GB"/>
              </w:rPr>
              <w:t>&lt;</w:t>
            </w:r>
            <w:r w:rsidR="00D55612">
              <w:rPr>
                <w:szCs w:val="22"/>
                <w:lang w:eastAsia="en-GB"/>
              </w:rPr>
              <w:t> </w:t>
            </w:r>
            <w:r w:rsidRPr="006B4C50">
              <w:rPr>
                <w:szCs w:val="22"/>
                <w:lang w:eastAsia="en-GB"/>
              </w:rPr>
              <w:t>0,0001</w:t>
            </w:r>
          </w:p>
        </w:tc>
      </w:tr>
      <w:tr w:rsidR="005839C6" w:rsidRPr="006B4C50" w14:paraId="15D528DF" w14:textId="77777777" w:rsidTr="00A57B44">
        <w:trPr>
          <w:cantSplit/>
        </w:trPr>
        <w:tc>
          <w:tcPr>
            <w:tcW w:w="4328" w:type="dxa"/>
          </w:tcPr>
          <w:p w14:paraId="40D820A6" w14:textId="77777777" w:rsidR="005839C6" w:rsidRPr="006B4C50" w:rsidRDefault="005839C6" w:rsidP="00884442">
            <w:pPr>
              <w:ind w:left="284"/>
              <w:rPr>
                <w:iCs/>
                <w:szCs w:val="22"/>
              </w:rPr>
            </w:pPr>
            <w:r w:rsidRPr="006B4C50">
              <w:rPr>
                <w:szCs w:val="22"/>
                <w:lang w:eastAsia="en-GB"/>
              </w:rPr>
              <w:t>IÎ 95% (%)</w:t>
            </w:r>
          </w:p>
        </w:tc>
        <w:tc>
          <w:tcPr>
            <w:tcW w:w="1653" w:type="dxa"/>
            <w:shd w:val="clear" w:color="auto" w:fill="FFFFFF"/>
            <w:vAlign w:val="bottom"/>
          </w:tcPr>
          <w:p w14:paraId="3E6966E2" w14:textId="77777777" w:rsidR="005839C6" w:rsidRPr="006B4C50" w:rsidRDefault="005839C6" w:rsidP="00884442">
            <w:pPr>
              <w:rPr>
                <w:szCs w:val="22"/>
              </w:rPr>
            </w:pPr>
            <w:r w:rsidRPr="006B4C50">
              <w:rPr>
                <w:szCs w:val="22"/>
              </w:rPr>
              <w:t>(59,5%, 67,8%)</w:t>
            </w:r>
          </w:p>
        </w:tc>
        <w:tc>
          <w:tcPr>
            <w:tcW w:w="1603" w:type="dxa"/>
            <w:shd w:val="clear" w:color="auto" w:fill="FFFFFF"/>
            <w:vAlign w:val="bottom"/>
          </w:tcPr>
          <w:p w14:paraId="6C9CB920" w14:textId="77777777" w:rsidR="005839C6" w:rsidRPr="006B4C50" w:rsidRDefault="005839C6" w:rsidP="00884442">
            <w:pPr>
              <w:rPr>
                <w:szCs w:val="22"/>
              </w:rPr>
            </w:pPr>
            <w:r w:rsidRPr="006B4C50">
              <w:rPr>
                <w:szCs w:val="22"/>
              </w:rPr>
              <w:t>(39,3%, 47,8%)</w:t>
            </w:r>
          </w:p>
        </w:tc>
        <w:tc>
          <w:tcPr>
            <w:tcW w:w="1487" w:type="dxa"/>
          </w:tcPr>
          <w:p w14:paraId="5376F656" w14:textId="77777777" w:rsidR="005839C6" w:rsidRPr="006B4C50" w:rsidRDefault="005839C6" w:rsidP="00884442">
            <w:pPr>
              <w:rPr>
                <w:szCs w:val="22"/>
                <w:lang w:eastAsia="en-GB"/>
              </w:rPr>
            </w:pPr>
          </w:p>
        </w:tc>
      </w:tr>
      <w:tr w:rsidR="005839C6" w:rsidRPr="006B4C50" w14:paraId="59EFA9BC" w14:textId="77777777" w:rsidTr="00A57B44">
        <w:trPr>
          <w:cantSplit/>
        </w:trPr>
        <w:tc>
          <w:tcPr>
            <w:tcW w:w="4328" w:type="dxa"/>
          </w:tcPr>
          <w:p w14:paraId="2D8DAE82" w14:textId="355CE0E8" w:rsidR="005839C6" w:rsidRPr="006B4C50" w:rsidRDefault="005839C6" w:rsidP="00884442">
            <w:pPr>
              <w:ind w:left="284"/>
              <w:rPr>
                <w:iCs/>
                <w:szCs w:val="22"/>
              </w:rPr>
            </w:pPr>
            <w:r w:rsidRPr="006B4C50">
              <w:rPr>
                <w:szCs w:val="22"/>
              </w:rPr>
              <w:t xml:space="preserve">Raportul </w:t>
            </w:r>
            <w:r w:rsidR="005022AE" w:rsidRPr="006B4C50">
              <w:rPr>
                <w:szCs w:val="22"/>
              </w:rPr>
              <w:t>probabilităților</w:t>
            </w:r>
            <w:r w:rsidRPr="006B4C50">
              <w:rPr>
                <w:szCs w:val="22"/>
              </w:rPr>
              <w:t xml:space="preserve"> cu IÎ 95%</w:t>
            </w:r>
            <w:r w:rsidRPr="006B4C50">
              <w:rPr>
                <w:szCs w:val="22"/>
                <w:vertAlign w:val="superscript"/>
                <w:lang w:eastAsia="en-GB"/>
              </w:rPr>
              <w:t>e</w:t>
            </w:r>
          </w:p>
        </w:tc>
        <w:tc>
          <w:tcPr>
            <w:tcW w:w="3256" w:type="dxa"/>
            <w:gridSpan w:val="2"/>
            <w:shd w:val="clear" w:color="auto" w:fill="FFFFFF"/>
          </w:tcPr>
          <w:p w14:paraId="2F6C6D3F" w14:textId="77777777" w:rsidR="005839C6" w:rsidRPr="006B4C50" w:rsidRDefault="005839C6" w:rsidP="00884442">
            <w:pPr>
              <w:rPr>
                <w:szCs w:val="22"/>
              </w:rPr>
            </w:pPr>
            <w:r w:rsidRPr="006B4C50">
              <w:rPr>
                <w:szCs w:val="22"/>
              </w:rPr>
              <w:t>2,27 (1,78, 2,90)</w:t>
            </w:r>
          </w:p>
        </w:tc>
        <w:tc>
          <w:tcPr>
            <w:tcW w:w="1487" w:type="dxa"/>
          </w:tcPr>
          <w:p w14:paraId="6DA7D051" w14:textId="77777777" w:rsidR="005839C6" w:rsidRPr="006B4C50" w:rsidRDefault="005839C6" w:rsidP="00884442">
            <w:pPr>
              <w:rPr>
                <w:szCs w:val="22"/>
                <w:lang w:eastAsia="en-GB"/>
              </w:rPr>
            </w:pPr>
          </w:p>
        </w:tc>
      </w:tr>
      <w:tr w:rsidR="005839C6" w:rsidRPr="006B4C50" w14:paraId="5283D4C6" w14:textId="77777777" w:rsidTr="00A57B44">
        <w:trPr>
          <w:cantSplit/>
        </w:trPr>
        <w:tc>
          <w:tcPr>
            <w:tcW w:w="4328" w:type="dxa"/>
          </w:tcPr>
          <w:p w14:paraId="5A4F8A4E" w14:textId="2B55322A" w:rsidR="005839C6" w:rsidRPr="006B4C50" w:rsidRDefault="005839C6" w:rsidP="00884442">
            <w:pPr>
              <w:rPr>
                <w:iCs/>
                <w:szCs w:val="22"/>
              </w:rPr>
            </w:pPr>
            <w:r w:rsidRPr="006B4C50">
              <w:rPr>
                <w:szCs w:val="22"/>
              </w:rPr>
              <w:t xml:space="preserve">Rata </w:t>
            </w:r>
            <w:r w:rsidR="00B62503">
              <w:rPr>
                <w:szCs w:val="22"/>
              </w:rPr>
              <w:t xml:space="preserve">de negativare </w:t>
            </w:r>
            <w:r w:rsidRPr="006B4C50">
              <w:rPr>
                <w:szCs w:val="22"/>
              </w:rPr>
              <w:t xml:space="preserve"> a BMR </w:t>
            </w:r>
            <w:r w:rsidRPr="006B4C50">
              <w:rPr>
                <w:iCs/>
                <w:szCs w:val="22"/>
              </w:rPr>
              <w:t>î</w:t>
            </w:r>
            <w:r w:rsidRPr="006B4C50">
              <w:rPr>
                <w:szCs w:val="22"/>
              </w:rPr>
              <w:t>n combina</w:t>
            </w:r>
            <w:r w:rsidRPr="006B4C50">
              <w:rPr>
                <w:iCs/>
                <w:szCs w:val="22"/>
              </w:rPr>
              <w:t>ț</w:t>
            </w:r>
            <w:r w:rsidRPr="006B4C50">
              <w:rPr>
                <w:szCs w:val="22"/>
              </w:rPr>
              <w:t>ie cu CR sau mai bun</w:t>
            </w:r>
            <w:r w:rsidRPr="006B4C50">
              <w:rPr>
                <w:iCs/>
                <w:szCs w:val="22"/>
              </w:rPr>
              <w:t>ă</w:t>
            </w:r>
            <w:r w:rsidRPr="006B4C50">
              <w:rPr>
                <w:szCs w:val="22"/>
                <w:vertAlign w:val="superscript"/>
              </w:rPr>
              <w:t>c</w:t>
            </w:r>
            <w:r w:rsidRPr="006B4C50">
              <w:rPr>
                <w:szCs w:val="22"/>
                <w:lang w:eastAsia="en-GB"/>
              </w:rPr>
              <w:t xml:space="preserve"> n(%)</w:t>
            </w:r>
          </w:p>
        </w:tc>
        <w:tc>
          <w:tcPr>
            <w:tcW w:w="1653" w:type="dxa"/>
            <w:shd w:val="clear" w:color="auto" w:fill="FFFFFF"/>
          </w:tcPr>
          <w:p w14:paraId="3879B997" w14:textId="77777777" w:rsidR="005839C6" w:rsidRPr="006B4C50" w:rsidRDefault="005839C6" w:rsidP="00884442">
            <w:pPr>
              <w:rPr>
                <w:iCs/>
                <w:szCs w:val="22"/>
              </w:rPr>
            </w:pPr>
            <w:r w:rsidRPr="006B4C50">
              <w:t>183 (33,7%)</w:t>
            </w:r>
          </w:p>
        </w:tc>
        <w:tc>
          <w:tcPr>
            <w:tcW w:w="1603" w:type="dxa"/>
            <w:tcBorders>
              <w:right w:val="nil"/>
            </w:tcBorders>
            <w:shd w:val="clear" w:color="auto" w:fill="FFFFFF"/>
          </w:tcPr>
          <w:p w14:paraId="30D194DF" w14:textId="77777777" w:rsidR="005839C6" w:rsidRPr="006B4C50" w:rsidRDefault="005839C6" w:rsidP="00884442">
            <w:pPr>
              <w:rPr>
                <w:iCs/>
                <w:szCs w:val="22"/>
              </w:rPr>
            </w:pPr>
            <w:r w:rsidRPr="006B4C50">
              <w:t>108 (19,9%)</w:t>
            </w:r>
          </w:p>
        </w:tc>
        <w:tc>
          <w:tcPr>
            <w:tcW w:w="1487" w:type="dxa"/>
          </w:tcPr>
          <w:p w14:paraId="7348FFA2" w14:textId="0CDC5753" w:rsidR="005839C6" w:rsidRPr="006B4C50" w:rsidRDefault="005839C6" w:rsidP="00884442">
            <w:pPr>
              <w:rPr>
                <w:iCs/>
                <w:szCs w:val="22"/>
              </w:rPr>
            </w:pPr>
            <w:r w:rsidRPr="006B4C50">
              <w:rPr>
                <w:szCs w:val="22"/>
                <w:lang w:eastAsia="en-GB"/>
              </w:rPr>
              <w:t>&lt;</w:t>
            </w:r>
            <w:r w:rsidR="00D55612">
              <w:rPr>
                <w:szCs w:val="22"/>
                <w:lang w:eastAsia="en-GB"/>
              </w:rPr>
              <w:t> </w:t>
            </w:r>
            <w:r w:rsidRPr="006B4C50">
              <w:rPr>
                <w:szCs w:val="22"/>
                <w:lang w:eastAsia="en-GB"/>
              </w:rPr>
              <w:t>0,0001</w:t>
            </w:r>
          </w:p>
        </w:tc>
      </w:tr>
      <w:tr w:rsidR="005839C6" w:rsidRPr="006B4C50" w14:paraId="7A1089E7" w14:textId="77777777" w:rsidTr="00A57B44">
        <w:trPr>
          <w:cantSplit/>
        </w:trPr>
        <w:tc>
          <w:tcPr>
            <w:tcW w:w="4328" w:type="dxa"/>
          </w:tcPr>
          <w:p w14:paraId="26869190" w14:textId="77777777" w:rsidR="005839C6" w:rsidRPr="006B4C50" w:rsidRDefault="005839C6" w:rsidP="00884442">
            <w:pPr>
              <w:ind w:left="284"/>
              <w:rPr>
                <w:iCs/>
                <w:szCs w:val="22"/>
              </w:rPr>
            </w:pPr>
            <w:r w:rsidRPr="006B4C50">
              <w:rPr>
                <w:szCs w:val="22"/>
                <w:lang w:eastAsia="en-GB"/>
              </w:rPr>
              <w:t>IÎ 95% (%)</w:t>
            </w:r>
          </w:p>
        </w:tc>
        <w:tc>
          <w:tcPr>
            <w:tcW w:w="1653" w:type="dxa"/>
            <w:shd w:val="clear" w:color="auto" w:fill="FFFFFF"/>
          </w:tcPr>
          <w:p w14:paraId="138B0ECB" w14:textId="77777777" w:rsidR="005839C6" w:rsidRPr="006B4C50" w:rsidRDefault="005839C6" w:rsidP="00884442">
            <w:pPr>
              <w:rPr>
                <w:iCs/>
                <w:szCs w:val="22"/>
              </w:rPr>
            </w:pPr>
            <w:r w:rsidRPr="006B4C50">
              <w:t>(29,7%, 37,9%)</w:t>
            </w:r>
          </w:p>
        </w:tc>
        <w:tc>
          <w:tcPr>
            <w:tcW w:w="1603" w:type="dxa"/>
            <w:tcBorders>
              <w:right w:val="nil"/>
            </w:tcBorders>
            <w:shd w:val="clear" w:color="auto" w:fill="FFFFFF"/>
          </w:tcPr>
          <w:p w14:paraId="58C32E2D" w14:textId="77777777" w:rsidR="005839C6" w:rsidRPr="006B4C50" w:rsidRDefault="005839C6" w:rsidP="00884442">
            <w:pPr>
              <w:rPr>
                <w:iCs/>
                <w:szCs w:val="22"/>
              </w:rPr>
            </w:pPr>
            <w:r w:rsidRPr="006B4C50">
              <w:t>(16,6%, 23,5%)</w:t>
            </w:r>
          </w:p>
        </w:tc>
        <w:tc>
          <w:tcPr>
            <w:tcW w:w="1487" w:type="dxa"/>
          </w:tcPr>
          <w:p w14:paraId="52CF6989" w14:textId="77777777" w:rsidR="005839C6" w:rsidRPr="006B4C50" w:rsidRDefault="005839C6" w:rsidP="00884442">
            <w:pPr>
              <w:rPr>
                <w:iCs/>
                <w:szCs w:val="22"/>
              </w:rPr>
            </w:pPr>
          </w:p>
        </w:tc>
      </w:tr>
      <w:tr w:rsidR="005839C6" w:rsidRPr="006B4C50" w14:paraId="2FACD013" w14:textId="77777777" w:rsidTr="00A57B44">
        <w:trPr>
          <w:cantSplit/>
        </w:trPr>
        <w:tc>
          <w:tcPr>
            <w:tcW w:w="4328" w:type="dxa"/>
            <w:tcBorders>
              <w:bottom w:val="single" w:sz="4" w:space="0" w:color="auto"/>
            </w:tcBorders>
          </w:tcPr>
          <w:p w14:paraId="67875AA7" w14:textId="555DB9A9" w:rsidR="005839C6" w:rsidRPr="006B4C50" w:rsidRDefault="005839C6" w:rsidP="00884442">
            <w:pPr>
              <w:ind w:left="284"/>
              <w:rPr>
                <w:iCs/>
                <w:szCs w:val="22"/>
              </w:rPr>
            </w:pPr>
            <w:r w:rsidRPr="006B4C50">
              <w:rPr>
                <w:szCs w:val="22"/>
              </w:rPr>
              <w:t xml:space="preserve">Raportul </w:t>
            </w:r>
            <w:r w:rsidR="00A66B5C" w:rsidRPr="006B4C50">
              <w:rPr>
                <w:szCs w:val="22"/>
              </w:rPr>
              <w:t>probabilităților</w:t>
            </w:r>
            <w:r w:rsidRPr="006B4C50">
              <w:rPr>
                <w:szCs w:val="22"/>
              </w:rPr>
              <w:t xml:space="preserve"> cu IÎ 95%</w:t>
            </w:r>
            <w:r w:rsidRPr="006B4C50">
              <w:rPr>
                <w:szCs w:val="22"/>
                <w:vertAlign w:val="superscript"/>
                <w:lang w:eastAsia="en-GB"/>
              </w:rPr>
              <w:t>e</w:t>
            </w:r>
          </w:p>
        </w:tc>
        <w:tc>
          <w:tcPr>
            <w:tcW w:w="3256" w:type="dxa"/>
            <w:gridSpan w:val="2"/>
            <w:tcBorders>
              <w:bottom w:val="single" w:sz="4" w:space="0" w:color="auto"/>
            </w:tcBorders>
            <w:shd w:val="clear" w:color="auto" w:fill="FFFFFF"/>
          </w:tcPr>
          <w:p w14:paraId="4EAD9CB2" w14:textId="77777777" w:rsidR="005839C6" w:rsidRPr="006B4C50" w:rsidRDefault="005839C6" w:rsidP="00884442">
            <w:pPr>
              <w:rPr>
                <w:iCs/>
                <w:szCs w:val="22"/>
              </w:rPr>
            </w:pPr>
            <w:r w:rsidRPr="006B4C50">
              <w:t>2,06 (1,56, 2,72)</w:t>
            </w:r>
          </w:p>
        </w:tc>
        <w:tc>
          <w:tcPr>
            <w:tcW w:w="1487" w:type="dxa"/>
            <w:tcBorders>
              <w:top w:val="nil"/>
              <w:bottom w:val="single" w:sz="4" w:space="0" w:color="auto"/>
            </w:tcBorders>
          </w:tcPr>
          <w:p w14:paraId="7561454F" w14:textId="77777777" w:rsidR="005839C6" w:rsidRPr="006B4C50" w:rsidRDefault="005839C6" w:rsidP="00884442">
            <w:pPr>
              <w:rPr>
                <w:iCs/>
                <w:szCs w:val="22"/>
              </w:rPr>
            </w:pPr>
          </w:p>
        </w:tc>
      </w:tr>
      <w:tr w:rsidR="005839C6" w:rsidRPr="006B4C50" w14:paraId="509A6911" w14:textId="77777777" w:rsidTr="00A57B44">
        <w:trPr>
          <w:cantSplit/>
        </w:trPr>
        <w:tc>
          <w:tcPr>
            <w:tcW w:w="9071" w:type="dxa"/>
            <w:gridSpan w:val="4"/>
            <w:tcBorders>
              <w:left w:val="nil"/>
              <w:bottom w:val="nil"/>
              <w:right w:val="nil"/>
            </w:tcBorders>
          </w:tcPr>
          <w:p w14:paraId="7A63179C" w14:textId="77777777" w:rsidR="003D46F2" w:rsidRPr="006B4C50" w:rsidRDefault="005839C6" w:rsidP="00A57B44">
            <w:pPr>
              <w:rPr>
                <w:iCs/>
                <w:sz w:val="18"/>
                <w:szCs w:val="18"/>
              </w:rPr>
            </w:pPr>
            <w:r w:rsidRPr="006B4C50">
              <w:rPr>
                <w:iCs/>
                <w:sz w:val="18"/>
                <w:szCs w:val="18"/>
              </w:rPr>
              <w:t>D-VTd=daratumumab-bortezomib-talidomidă-dexametazonă; VTd=bortezomib-talidomidă-dexametazonă;</w:t>
            </w:r>
          </w:p>
          <w:p w14:paraId="78B082E2" w14:textId="4FE0B3EB" w:rsidR="005839C6" w:rsidRPr="006B4C50" w:rsidRDefault="005839C6" w:rsidP="00A57B44">
            <w:pPr>
              <w:rPr>
                <w:szCs w:val="18"/>
              </w:rPr>
            </w:pPr>
            <w:r w:rsidRPr="006B4C50">
              <w:rPr>
                <w:sz w:val="18"/>
                <w:szCs w:val="18"/>
              </w:rPr>
              <w:t>BMR=boala minimă reziduală; IÎ=interval de încredere.</w:t>
            </w:r>
          </w:p>
          <w:p w14:paraId="269A0486" w14:textId="49FAB042" w:rsidR="005839C6" w:rsidRPr="006B4C50" w:rsidRDefault="005839C6" w:rsidP="00857F64">
            <w:pPr>
              <w:tabs>
                <w:tab w:val="left" w:pos="284"/>
              </w:tabs>
              <w:ind w:left="284" w:hanging="284"/>
              <w:rPr>
                <w:szCs w:val="18"/>
              </w:rPr>
            </w:pPr>
            <w:r w:rsidRPr="006B4C50">
              <w:rPr>
                <w:vertAlign w:val="superscript"/>
              </w:rPr>
              <w:t>a</w:t>
            </w:r>
            <w:r w:rsidRPr="006B4C50">
              <w:rPr>
                <w:sz w:val="18"/>
              </w:rPr>
              <w:tab/>
            </w:r>
            <w:r w:rsidRPr="006B4C50">
              <w:rPr>
                <w:sz w:val="18"/>
                <w:szCs w:val="18"/>
              </w:rPr>
              <w:t>Bazată pe populația în intenție de tratament</w:t>
            </w:r>
            <w:r w:rsidR="005C031B">
              <w:rPr>
                <w:sz w:val="18"/>
                <w:szCs w:val="18"/>
              </w:rPr>
              <w:t>.</w:t>
            </w:r>
          </w:p>
          <w:p w14:paraId="7DAC5C39" w14:textId="31489E9B" w:rsidR="005839C6" w:rsidRPr="006B4C50" w:rsidRDefault="005839C6" w:rsidP="00857F64">
            <w:pPr>
              <w:tabs>
                <w:tab w:val="left" w:pos="284"/>
              </w:tabs>
              <w:ind w:left="284" w:hanging="284"/>
              <w:rPr>
                <w:szCs w:val="18"/>
              </w:rPr>
            </w:pPr>
            <w:r w:rsidRPr="006B4C50">
              <w:rPr>
                <w:vertAlign w:val="superscript"/>
              </w:rPr>
              <w:t>b</w:t>
            </w:r>
            <w:r w:rsidRPr="00655AFE">
              <w:rPr>
                <w:sz w:val="18"/>
              </w:rPr>
              <w:tab/>
            </w:r>
            <w:r w:rsidRPr="006B4C50">
              <w:rPr>
                <w:sz w:val="18"/>
                <w:szCs w:val="18"/>
              </w:rPr>
              <w:t>Valoarea p provine dintr-un test Chi pătrat Cochran Mantel-Haenszel</w:t>
            </w:r>
            <w:r w:rsidR="005C031B">
              <w:rPr>
                <w:sz w:val="18"/>
                <w:szCs w:val="18"/>
              </w:rPr>
              <w:t>.</w:t>
            </w:r>
          </w:p>
          <w:p w14:paraId="585AE4DA" w14:textId="77777777" w:rsidR="005839C6" w:rsidRPr="006B4C50" w:rsidRDefault="005839C6" w:rsidP="00857F64">
            <w:pPr>
              <w:tabs>
                <w:tab w:val="left" w:pos="284"/>
              </w:tabs>
              <w:ind w:left="284" w:hanging="284"/>
            </w:pPr>
            <w:r w:rsidRPr="006B4C50">
              <w:rPr>
                <w:szCs w:val="22"/>
                <w:vertAlign w:val="superscript"/>
              </w:rPr>
              <w:t>c</w:t>
            </w:r>
            <w:r w:rsidRPr="00655AFE">
              <w:rPr>
                <w:sz w:val="18"/>
              </w:rPr>
              <w:tab/>
            </w:r>
            <w:r w:rsidRPr="006B4C50">
              <w:rPr>
                <w:sz w:val="18"/>
                <w:szCs w:val="18"/>
              </w:rPr>
              <w:t>Bazată pe pragul de 10</w:t>
            </w:r>
            <w:r w:rsidRPr="006B4C50">
              <w:rPr>
                <w:szCs w:val="22"/>
                <w:vertAlign w:val="superscript"/>
              </w:rPr>
              <w:t>-5</w:t>
            </w:r>
            <w:r w:rsidRPr="006B4C50">
              <w:rPr>
                <w:sz w:val="18"/>
                <w:szCs w:val="18"/>
              </w:rPr>
              <w:t>.</w:t>
            </w:r>
          </w:p>
          <w:p w14:paraId="320A59A3" w14:textId="77777777" w:rsidR="005839C6" w:rsidRPr="006B4C50" w:rsidRDefault="005839C6" w:rsidP="00857F64">
            <w:pPr>
              <w:tabs>
                <w:tab w:val="left" w:pos="284"/>
              </w:tabs>
              <w:ind w:left="284" w:hanging="284"/>
              <w:rPr>
                <w:szCs w:val="18"/>
              </w:rPr>
            </w:pPr>
            <w:r w:rsidRPr="006B4C50">
              <w:rPr>
                <w:vertAlign w:val="superscript"/>
              </w:rPr>
              <w:t>d</w:t>
            </w:r>
            <w:r w:rsidRPr="00655AFE">
              <w:rPr>
                <w:sz w:val="18"/>
              </w:rPr>
              <w:tab/>
            </w:r>
            <w:r w:rsidRPr="006B4C50">
              <w:rPr>
                <w:sz w:val="18"/>
                <w:szCs w:val="18"/>
              </w:rPr>
              <w:t>Indiferent de r</w:t>
            </w:r>
            <w:r w:rsidRPr="006B4C50">
              <w:rPr>
                <w:iCs/>
                <w:sz w:val="18"/>
                <w:szCs w:val="18"/>
              </w:rPr>
              <w:t>ă</w:t>
            </w:r>
            <w:r w:rsidRPr="006B4C50">
              <w:rPr>
                <w:sz w:val="18"/>
                <w:szCs w:val="18"/>
              </w:rPr>
              <w:t>spuns</w:t>
            </w:r>
            <w:r w:rsidRPr="006B4C50">
              <w:t xml:space="preserve"> </w:t>
            </w:r>
            <w:r w:rsidRPr="006B4C50">
              <w:rPr>
                <w:sz w:val="18"/>
                <w:szCs w:val="18"/>
              </w:rPr>
              <w:t>conform criteriului Grupului Internațional de Lucru pentru Mielom (IMWG).</w:t>
            </w:r>
          </w:p>
          <w:p w14:paraId="521D7EE8" w14:textId="2B10C054" w:rsidR="005839C6" w:rsidRPr="006B4C50" w:rsidRDefault="005839C6" w:rsidP="00857F64">
            <w:pPr>
              <w:tabs>
                <w:tab w:val="left" w:pos="284"/>
              </w:tabs>
              <w:ind w:left="284" w:hanging="284"/>
              <w:rPr>
                <w:szCs w:val="18"/>
              </w:rPr>
            </w:pPr>
            <w:r w:rsidRPr="006B4C50">
              <w:rPr>
                <w:szCs w:val="22"/>
                <w:vertAlign w:val="superscript"/>
              </w:rPr>
              <w:t>e</w:t>
            </w:r>
            <w:r w:rsidRPr="006B4C50">
              <w:rPr>
                <w:sz w:val="18"/>
              </w:rPr>
              <w:tab/>
            </w:r>
            <w:r w:rsidRPr="006B4C50">
              <w:rPr>
                <w:sz w:val="18"/>
                <w:szCs w:val="18"/>
              </w:rPr>
              <w:t xml:space="preserve">Se utilizează o estimare Mantel-Haenszel a raportului generic al </w:t>
            </w:r>
            <w:r w:rsidR="00A66B5C" w:rsidRPr="006B4C50">
              <w:rPr>
                <w:sz w:val="18"/>
                <w:szCs w:val="18"/>
              </w:rPr>
              <w:t>probabilităților</w:t>
            </w:r>
            <w:r w:rsidRPr="006B4C50">
              <w:rPr>
                <w:sz w:val="18"/>
                <w:szCs w:val="18"/>
              </w:rPr>
              <w:t xml:space="preserve"> pentru tabele stratificate.</w:t>
            </w:r>
          </w:p>
        </w:tc>
      </w:tr>
    </w:tbl>
    <w:p w14:paraId="4EBD8266" w14:textId="77777777" w:rsidR="005839C6" w:rsidRPr="006B4C50" w:rsidRDefault="005839C6" w:rsidP="00A57B44">
      <w:pPr>
        <w:rPr>
          <w:iCs/>
          <w:szCs w:val="22"/>
        </w:rPr>
      </w:pPr>
    </w:p>
    <w:p w14:paraId="61105BD1" w14:textId="13AE856D" w:rsidR="00DE7449" w:rsidRPr="006B4C50" w:rsidRDefault="00DE7449" w:rsidP="00A57B44">
      <w:pPr>
        <w:rPr>
          <w:iCs/>
          <w:szCs w:val="22"/>
        </w:rPr>
      </w:pPr>
      <w:r w:rsidRPr="00F15294">
        <w:rPr>
          <w:iCs/>
          <w:szCs w:val="22"/>
        </w:rPr>
        <w:t xml:space="preserve">Cu o </w:t>
      </w:r>
      <w:r w:rsidR="00EC738E">
        <w:rPr>
          <w:iCs/>
          <w:szCs w:val="22"/>
        </w:rPr>
        <w:t>monitorizare</w:t>
      </w:r>
      <w:r w:rsidRPr="00F15294">
        <w:rPr>
          <w:iCs/>
          <w:szCs w:val="22"/>
        </w:rPr>
        <w:t xml:space="preserve"> mediană de 18,8 luni, </w:t>
      </w:r>
      <w:r>
        <w:rPr>
          <w:iCs/>
          <w:szCs w:val="22"/>
        </w:rPr>
        <w:t>r</w:t>
      </w:r>
      <w:r w:rsidR="005839C6" w:rsidRPr="006B4C50">
        <w:rPr>
          <w:iCs/>
          <w:szCs w:val="22"/>
        </w:rPr>
        <w:t>ezultatele unei analize SFP prin cenzurarea pacienților care au fost randomizați pentru întreținerea cu daratumumab în a doua randomizare, la data celei de-a doua randomizări au arătat HR</w:t>
      </w:r>
      <w:r w:rsidR="00C23D67" w:rsidRPr="006B4C50">
        <w:rPr>
          <w:iCs/>
        </w:rPr>
        <w:t>=</w:t>
      </w:r>
      <w:r w:rsidR="005839C6" w:rsidRPr="006B4C50">
        <w:rPr>
          <w:iCs/>
          <w:szCs w:val="22"/>
        </w:rPr>
        <w:t>0,50; IÎ 95%: 0,34, 0,75; p</w:t>
      </w:r>
      <w:r w:rsidR="00C23D67" w:rsidRPr="006B4C50">
        <w:rPr>
          <w:iCs/>
        </w:rPr>
        <w:t>=</w:t>
      </w:r>
      <w:r w:rsidR="005839C6" w:rsidRPr="006B4C50">
        <w:rPr>
          <w:iCs/>
          <w:szCs w:val="22"/>
        </w:rPr>
        <w:t>0,0005.</w:t>
      </w:r>
      <w:r>
        <w:rPr>
          <w:iCs/>
          <w:szCs w:val="22"/>
        </w:rPr>
        <w:t xml:space="preserve"> </w:t>
      </w:r>
      <w:r w:rsidRPr="00F15294">
        <w:rPr>
          <w:iCs/>
          <w:szCs w:val="22"/>
        </w:rPr>
        <w:t xml:space="preserve">Rezultatele unei analize actualizate </w:t>
      </w:r>
      <w:r>
        <w:rPr>
          <w:iCs/>
          <w:szCs w:val="22"/>
        </w:rPr>
        <w:t xml:space="preserve">a </w:t>
      </w:r>
      <w:r w:rsidRPr="00F15294">
        <w:rPr>
          <w:iCs/>
          <w:szCs w:val="22"/>
        </w:rPr>
        <w:t xml:space="preserve">SFP cu o </w:t>
      </w:r>
      <w:r w:rsidR="00EC738E">
        <w:rPr>
          <w:iCs/>
          <w:szCs w:val="22"/>
        </w:rPr>
        <w:t>monitorizare</w:t>
      </w:r>
      <w:r w:rsidRPr="00F15294">
        <w:rPr>
          <w:iCs/>
          <w:szCs w:val="22"/>
        </w:rPr>
        <w:t xml:space="preserve"> mediană de 44,5 luni, </w:t>
      </w:r>
      <w:r>
        <w:rPr>
          <w:iCs/>
          <w:szCs w:val="22"/>
        </w:rPr>
        <w:t xml:space="preserve">prin </w:t>
      </w:r>
      <w:r w:rsidRPr="00F15294">
        <w:rPr>
          <w:iCs/>
          <w:szCs w:val="22"/>
        </w:rPr>
        <w:t>cenzur</w:t>
      </w:r>
      <w:r>
        <w:rPr>
          <w:iCs/>
          <w:szCs w:val="22"/>
        </w:rPr>
        <w:t>area</w:t>
      </w:r>
      <w:r w:rsidRPr="00F15294">
        <w:rPr>
          <w:iCs/>
          <w:szCs w:val="22"/>
        </w:rPr>
        <w:t xml:space="preserve"> pacienți</w:t>
      </w:r>
      <w:r>
        <w:rPr>
          <w:iCs/>
          <w:szCs w:val="22"/>
        </w:rPr>
        <w:t>lor</w:t>
      </w:r>
      <w:r w:rsidRPr="00F15294">
        <w:rPr>
          <w:iCs/>
          <w:szCs w:val="22"/>
        </w:rPr>
        <w:t xml:space="preserve"> care au fost randomizați </w:t>
      </w:r>
      <w:r>
        <w:rPr>
          <w:iCs/>
          <w:szCs w:val="22"/>
        </w:rPr>
        <w:t>pentru</w:t>
      </w:r>
      <w:r w:rsidRPr="00F15294">
        <w:rPr>
          <w:iCs/>
          <w:szCs w:val="22"/>
        </w:rPr>
        <w:t xml:space="preserve"> întreținerea </w:t>
      </w:r>
      <w:r>
        <w:rPr>
          <w:iCs/>
          <w:szCs w:val="22"/>
        </w:rPr>
        <w:t xml:space="preserve">cu </w:t>
      </w:r>
      <w:r w:rsidRPr="00F15294">
        <w:rPr>
          <w:iCs/>
          <w:szCs w:val="22"/>
        </w:rPr>
        <w:t xml:space="preserve">daratumumab în a doua randomizare, au arătat </w:t>
      </w:r>
      <w:r w:rsidRPr="00AA610D">
        <w:rPr>
          <w:iCs/>
        </w:rPr>
        <w:t>HR=0</w:t>
      </w:r>
      <w:r>
        <w:rPr>
          <w:iCs/>
        </w:rPr>
        <w:t>,</w:t>
      </w:r>
      <w:r w:rsidRPr="00AA610D">
        <w:rPr>
          <w:iCs/>
        </w:rPr>
        <w:t xml:space="preserve">43; </w:t>
      </w:r>
      <w:r w:rsidRPr="006B4C50">
        <w:rPr>
          <w:iCs/>
          <w:szCs w:val="22"/>
        </w:rPr>
        <w:t xml:space="preserve">IÎ 95%: </w:t>
      </w:r>
      <w:r w:rsidRPr="00AA610D">
        <w:rPr>
          <w:iCs/>
        </w:rPr>
        <w:t>0</w:t>
      </w:r>
      <w:r>
        <w:rPr>
          <w:iCs/>
        </w:rPr>
        <w:t>,</w:t>
      </w:r>
      <w:r w:rsidRPr="00AA610D">
        <w:rPr>
          <w:iCs/>
        </w:rPr>
        <w:t>33, 0</w:t>
      </w:r>
      <w:r>
        <w:rPr>
          <w:iCs/>
        </w:rPr>
        <w:t>,</w:t>
      </w:r>
      <w:r w:rsidRPr="00AA610D">
        <w:rPr>
          <w:iCs/>
        </w:rPr>
        <w:t>55; p</w:t>
      </w:r>
      <w:r w:rsidR="005C031B" w:rsidRPr="009A05FF">
        <w:rPr>
          <w:szCs w:val="22"/>
          <w:lang w:eastAsia="en-GB"/>
        </w:rPr>
        <w:t> </w:t>
      </w:r>
      <w:r w:rsidRPr="00AA610D">
        <w:rPr>
          <w:iCs/>
        </w:rPr>
        <w:t>&lt;</w:t>
      </w:r>
      <w:r w:rsidR="005C031B" w:rsidRPr="009A05FF">
        <w:rPr>
          <w:szCs w:val="22"/>
          <w:lang w:eastAsia="en-GB"/>
        </w:rPr>
        <w:t> </w:t>
      </w:r>
      <w:r w:rsidRPr="00AA610D">
        <w:rPr>
          <w:iCs/>
        </w:rPr>
        <w:t>0</w:t>
      </w:r>
      <w:r>
        <w:rPr>
          <w:iCs/>
        </w:rPr>
        <w:t>,</w:t>
      </w:r>
      <w:r w:rsidRPr="00AA610D">
        <w:rPr>
          <w:iCs/>
        </w:rPr>
        <w:t>0001</w:t>
      </w:r>
      <w:r w:rsidRPr="00F15294">
        <w:rPr>
          <w:iCs/>
          <w:szCs w:val="22"/>
        </w:rPr>
        <w:t xml:space="preserve">. </w:t>
      </w:r>
      <w:r>
        <w:rPr>
          <w:iCs/>
          <w:szCs w:val="22"/>
        </w:rPr>
        <w:t xml:space="preserve">Valoarea </w:t>
      </w:r>
      <w:r w:rsidRPr="00F15294">
        <w:rPr>
          <w:iCs/>
          <w:szCs w:val="22"/>
        </w:rPr>
        <w:t>mediană</w:t>
      </w:r>
      <w:r>
        <w:rPr>
          <w:iCs/>
          <w:szCs w:val="22"/>
        </w:rPr>
        <w:t xml:space="preserve"> a</w:t>
      </w:r>
      <w:r w:rsidRPr="00F15294">
        <w:rPr>
          <w:iCs/>
          <w:szCs w:val="22"/>
        </w:rPr>
        <w:t xml:space="preserve"> SFP nu a fost atinsă în </w:t>
      </w:r>
      <w:r w:rsidRPr="006B4C50">
        <w:rPr>
          <w:szCs w:val="22"/>
        </w:rPr>
        <w:t>grupul D-V</w:t>
      </w:r>
      <w:r w:rsidRPr="00F15294">
        <w:rPr>
          <w:iCs/>
          <w:szCs w:val="22"/>
        </w:rPr>
        <w:t>Td</w:t>
      </w:r>
      <w:r w:rsidRPr="006B4C50">
        <w:rPr>
          <w:szCs w:val="22"/>
        </w:rPr>
        <w:t xml:space="preserve"> </w:t>
      </w:r>
      <w:r w:rsidRPr="00F15294">
        <w:rPr>
          <w:iCs/>
          <w:szCs w:val="22"/>
        </w:rPr>
        <w:t xml:space="preserve">și a fost de 37,8 luni </w:t>
      </w:r>
      <w:r w:rsidRPr="006B4C50">
        <w:rPr>
          <w:szCs w:val="22"/>
        </w:rPr>
        <w:t xml:space="preserve">în grupul </w:t>
      </w:r>
      <w:r w:rsidRPr="00F15294">
        <w:rPr>
          <w:iCs/>
          <w:szCs w:val="22"/>
        </w:rPr>
        <w:t>VTd.</w:t>
      </w:r>
    </w:p>
    <w:p w14:paraId="28C7B387" w14:textId="103F0C86" w:rsidR="00A427AC" w:rsidRDefault="00A427AC" w:rsidP="00A57B44">
      <w:pPr>
        <w:rPr>
          <w:iCs/>
          <w:szCs w:val="22"/>
        </w:rPr>
      </w:pPr>
    </w:p>
    <w:p w14:paraId="18327FBC" w14:textId="202A1F05" w:rsidR="00A427AC" w:rsidRDefault="00A427AC" w:rsidP="00857F64">
      <w:pPr>
        <w:keepNext/>
        <w:ind w:left="1134" w:hanging="1134"/>
        <w:rPr>
          <w:b/>
          <w:szCs w:val="22"/>
        </w:rPr>
      </w:pPr>
      <w:r w:rsidRPr="006B4C50">
        <w:rPr>
          <w:b/>
          <w:szCs w:val="22"/>
        </w:rPr>
        <w:t>Figura</w:t>
      </w:r>
      <w:r w:rsidR="00CE3CE9">
        <w:rPr>
          <w:b/>
          <w:szCs w:val="22"/>
        </w:rPr>
        <w:t> </w:t>
      </w:r>
      <w:r w:rsidR="009F5B3C">
        <w:rPr>
          <w:b/>
          <w:szCs w:val="22"/>
        </w:rPr>
        <w:t>1</w:t>
      </w:r>
      <w:r w:rsidR="00581305">
        <w:rPr>
          <w:b/>
          <w:szCs w:val="22"/>
        </w:rPr>
        <w:t>1</w:t>
      </w:r>
      <w:r w:rsidRPr="006B4C50">
        <w:rPr>
          <w:b/>
          <w:szCs w:val="22"/>
        </w:rPr>
        <w:t>:</w:t>
      </w:r>
      <w:r w:rsidRPr="006B4C50">
        <w:rPr>
          <w:b/>
          <w:szCs w:val="22"/>
        </w:rPr>
        <w:tab/>
        <w:t xml:space="preserve">Curba Kaplan-Meier pentru SFP în </w:t>
      </w:r>
      <w:r w:rsidR="005C031B">
        <w:rPr>
          <w:b/>
          <w:szCs w:val="22"/>
        </w:rPr>
        <w:t>s</w:t>
      </w:r>
      <w:r w:rsidRPr="006B4C50">
        <w:rPr>
          <w:b/>
          <w:szCs w:val="22"/>
        </w:rPr>
        <w:t>tudiul MMY300</w:t>
      </w:r>
      <w:r>
        <w:rPr>
          <w:b/>
          <w:szCs w:val="22"/>
        </w:rPr>
        <w:t>6</w:t>
      </w:r>
    </w:p>
    <w:p w14:paraId="645B1D72" w14:textId="77777777" w:rsidR="00A427AC" w:rsidRPr="00F536D1" w:rsidRDefault="00A427AC" w:rsidP="00A57B44">
      <w:pPr>
        <w:keepNext/>
        <w:rPr>
          <w:bCs/>
          <w:szCs w:val="22"/>
        </w:rPr>
      </w:pPr>
    </w:p>
    <w:p w14:paraId="16858990" w14:textId="77777777" w:rsidR="00A427AC" w:rsidRPr="006B4C50" w:rsidRDefault="00A427AC" w:rsidP="00A57B44">
      <w:pPr>
        <w:rPr>
          <w:b/>
          <w:szCs w:val="22"/>
        </w:rPr>
      </w:pPr>
      <w:r w:rsidRPr="00474780">
        <w:rPr>
          <w:b/>
          <w:noProof/>
          <w:szCs w:val="22"/>
        </w:rPr>
        <w:drawing>
          <wp:inline distT="0" distB="0" distL="0" distR="0" wp14:anchorId="0D7081A8" wp14:editId="302ABBB6">
            <wp:extent cx="5760085" cy="5299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5299710"/>
                    </a:xfrm>
                    <a:prstGeom prst="rect">
                      <a:avLst/>
                    </a:prstGeom>
                    <a:noFill/>
                    <a:ln>
                      <a:noFill/>
                    </a:ln>
                  </pic:spPr>
                </pic:pic>
              </a:graphicData>
            </a:graphic>
          </wp:inline>
        </w:drawing>
      </w:r>
    </w:p>
    <w:p w14:paraId="5DD03949" w14:textId="77777777" w:rsidR="00A427AC" w:rsidRPr="006B4C50" w:rsidRDefault="00A427AC" w:rsidP="00A57B44">
      <w:pPr>
        <w:rPr>
          <w:iCs/>
          <w:szCs w:val="22"/>
        </w:rPr>
      </w:pPr>
    </w:p>
    <w:p w14:paraId="3D800B5C" w14:textId="77777777" w:rsidR="005839C6" w:rsidRPr="006B4C50" w:rsidRDefault="005839C6" w:rsidP="00A57B44">
      <w:pPr>
        <w:keepNext/>
        <w:rPr>
          <w:i/>
          <w:szCs w:val="22"/>
        </w:rPr>
      </w:pPr>
      <w:r w:rsidRPr="006B4C50">
        <w:rPr>
          <w:i/>
          <w:szCs w:val="22"/>
        </w:rPr>
        <w:t>Mielom multiplu recidivant/refractar</w:t>
      </w:r>
    </w:p>
    <w:p w14:paraId="7440A987" w14:textId="77777777" w:rsidR="005839C6" w:rsidRPr="006B4C50" w:rsidRDefault="005839C6" w:rsidP="00A57B44">
      <w:pPr>
        <w:keepNext/>
        <w:rPr>
          <w:i/>
          <w:szCs w:val="22"/>
        </w:rPr>
      </w:pPr>
      <w:r w:rsidRPr="006B4C50">
        <w:rPr>
          <w:szCs w:val="22"/>
        </w:rPr>
        <w:t>Monoterapie:</w:t>
      </w:r>
    </w:p>
    <w:p w14:paraId="6FB48977" w14:textId="77777777" w:rsidR="005839C6" w:rsidRPr="006B4C50" w:rsidRDefault="005839C6" w:rsidP="00A57B44">
      <w:pPr>
        <w:rPr>
          <w:szCs w:val="22"/>
        </w:rPr>
      </w:pPr>
      <w:r w:rsidRPr="006B4C50">
        <w:rPr>
          <w:szCs w:val="22"/>
        </w:rPr>
        <w:t>Eficacitatea și siguranța clinică a monoterapiei cu daratumumab intravenos în tratamentul pacienților adulți cu mielom multiplu recidivant și refractar al căror tratament anterior a inclus un inhibitor de proteazom și un medicament imunomodulator și care au înregistrat progresia bolii sub ultimul tratament a fost demonstrată în cadrul a două studii deschise.</w:t>
      </w:r>
    </w:p>
    <w:p w14:paraId="7C0A89F2" w14:textId="77777777" w:rsidR="005839C6" w:rsidRPr="006B4C50" w:rsidRDefault="005839C6" w:rsidP="00A57B44">
      <w:pPr>
        <w:rPr>
          <w:szCs w:val="22"/>
        </w:rPr>
      </w:pPr>
    </w:p>
    <w:p w14:paraId="3B5B0286" w14:textId="395325EB" w:rsidR="005839C6" w:rsidRPr="006B4C50" w:rsidRDefault="005839C6" w:rsidP="00A57B44">
      <w:pPr>
        <w:rPr>
          <w:szCs w:val="22"/>
        </w:rPr>
      </w:pPr>
      <w:r w:rsidRPr="006B4C50">
        <w:rPr>
          <w:szCs w:val="22"/>
        </w:rPr>
        <w:t xml:space="preserve">În studiul MMY2002, 106 pacienți cu mielom multiplu recidivant și refractar au fost tratați cu daratumumab intravenos 16 mg/kg până la progresia bolii. Vârsta medie a pacienților a fost de 63,5 ani (interval 31-84 ani), 11% dintre </w:t>
      </w:r>
      <w:r w:rsidR="00A66B5C" w:rsidRPr="006B4C50">
        <w:rPr>
          <w:szCs w:val="22"/>
        </w:rPr>
        <w:t>pacienți</w:t>
      </w:r>
      <w:r w:rsidRPr="006B4C50">
        <w:rPr>
          <w:szCs w:val="22"/>
        </w:rPr>
        <w:t xml:space="preserve"> au avut </w:t>
      </w:r>
      <w:r w:rsidRPr="006B4C50">
        <w:rPr>
          <w:bCs/>
          <w:iCs/>
          <w:szCs w:val="22"/>
        </w:rPr>
        <w:t>≥</w:t>
      </w:r>
      <w:r w:rsidR="00D55612">
        <w:rPr>
          <w:bCs/>
          <w:iCs/>
          <w:szCs w:val="22"/>
        </w:rPr>
        <w:t> </w:t>
      </w:r>
      <w:r w:rsidRPr="006B4C50">
        <w:rPr>
          <w:bCs/>
          <w:iCs/>
          <w:szCs w:val="22"/>
        </w:rPr>
        <w:t xml:space="preserve">75 ani, </w:t>
      </w:r>
      <w:r w:rsidRPr="006B4C50">
        <w:rPr>
          <w:szCs w:val="22"/>
        </w:rPr>
        <w:t>49% au fost pacienți de sex masculin și 79% au fost caucazieni. Pacienții utilizaseră anterior în medie 5 linii de tratament. Optzeci la sută dintre pacienți efectuaseră anterior transplant autolog de celule stem (TACS). Tratamentele anterioare au inclus bortezomib (99%), lenalidomidă (99%), pomalidomidă (63%) și carfilzomib (50%). La momentul inițial, 97% dintre pacienți erau refractari la ultima linie de tratament, 95% erau refractari atât la inhibitori de proteazom (IP) cât și la agenți imunomodulatori (IMiD), 77% erau refractari la agenți alchilanți, 63% erau refractari la pomalidomidă și 48% dintre pacienți erau refractari la carfilzomib.</w:t>
      </w:r>
    </w:p>
    <w:p w14:paraId="2D7CA107" w14:textId="77777777" w:rsidR="005839C6" w:rsidRPr="006B4C50" w:rsidRDefault="005839C6" w:rsidP="00A57B44">
      <w:pPr>
        <w:rPr>
          <w:szCs w:val="22"/>
        </w:rPr>
      </w:pPr>
    </w:p>
    <w:p w14:paraId="213A54EC" w14:textId="68ABF0CC" w:rsidR="005839C6" w:rsidRPr="006B4C50" w:rsidRDefault="005839C6" w:rsidP="00A57B44">
      <w:pPr>
        <w:rPr>
          <w:szCs w:val="22"/>
        </w:rPr>
      </w:pPr>
      <w:r w:rsidRPr="006B4C50">
        <w:rPr>
          <w:szCs w:val="22"/>
        </w:rPr>
        <w:t xml:space="preserve">Rezultatele privind eficacitatea obținute la analiza interimară pre-planificată bazată pe evaluarea Comisiei de Evaluare Independentă (IRC) sunt prezentate în </w:t>
      </w:r>
      <w:r w:rsidR="005C031B">
        <w:rPr>
          <w:szCs w:val="22"/>
        </w:rPr>
        <w:t>t</w:t>
      </w:r>
      <w:r w:rsidRPr="006B4C50">
        <w:rPr>
          <w:szCs w:val="22"/>
        </w:rPr>
        <w:t xml:space="preserve">abelul </w:t>
      </w:r>
      <w:r w:rsidR="00581305">
        <w:rPr>
          <w:szCs w:val="22"/>
        </w:rPr>
        <w:t>20</w:t>
      </w:r>
      <w:r w:rsidR="00BC6F6D" w:rsidRPr="006B4C50">
        <w:rPr>
          <w:szCs w:val="22"/>
        </w:rPr>
        <w:t xml:space="preserve"> </w:t>
      </w:r>
      <w:r w:rsidRPr="006B4C50">
        <w:rPr>
          <w:szCs w:val="22"/>
        </w:rPr>
        <w:t>de mai jos.</w:t>
      </w:r>
    </w:p>
    <w:p w14:paraId="55D8B13B"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3"/>
        <w:gridCol w:w="3218"/>
      </w:tblGrid>
      <w:tr w:rsidR="005839C6" w:rsidRPr="006B4C50" w14:paraId="1F334562" w14:textId="77777777" w:rsidTr="00857F64">
        <w:trPr>
          <w:cantSplit/>
        </w:trPr>
        <w:tc>
          <w:tcPr>
            <w:tcW w:w="9072" w:type="dxa"/>
            <w:gridSpan w:val="2"/>
            <w:tcBorders>
              <w:top w:val="single" w:sz="4" w:space="0" w:color="auto"/>
              <w:left w:val="single" w:sz="4" w:space="0" w:color="auto"/>
              <w:right w:val="single" w:sz="4" w:space="0" w:color="auto"/>
            </w:tcBorders>
          </w:tcPr>
          <w:p w14:paraId="751419EB" w14:textId="1C3EFCFC" w:rsidR="005839C6" w:rsidRPr="006B4C50" w:rsidRDefault="005839C6" w:rsidP="00A57B44">
            <w:pPr>
              <w:keepNext/>
              <w:ind w:left="1134" w:hanging="1134"/>
              <w:rPr>
                <w:b/>
                <w:bCs/>
                <w:szCs w:val="22"/>
              </w:rPr>
            </w:pPr>
            <w:r w:rsidRPr="006B4C50">
              <w:rPr>
                <w:b/>
                <w:bCs/>
                <w:szCs w:val="22"/>
              </w:rPr>
              <w:t>Tabelul </w:t>
            </w:r>
            <w:r w:rsidR="00581305">
              <w:rPr>
                <w:b/>
                <w:bCs/>
                <w:szCs w:val="22"/>
              </w:rPr>
              <w:t>20</w:t>
            </w:r>
            <w:r w:rsidRPr="006B4C50">
              <w:rPr>
                <w:b/>
                <w:bCs/>
                <w:szCs w:val="22"/>
              </w:rPr>
              <w:t>:</w:t>
            </w:r>
            <w:r w:rsidRPr="006B4C50">
              <w:rPr>
                <w:b/>
                <w:bCs/>
                <w:szCs w:val="22"/>
              </w:rPr>
              <w:tab/>
              <w:t>Rezultatele privind eficacitatea evaluate de IRC pentru studiul MMY2002</w:t>
            </w:r>
          </w:p>
        </w:tc>
      </w:tr>
      <w:tr w:rsidR="005839C6" w:rsidRPr="006B4C50" w14:paraId="67E0847D" w14:textId="77777777" w:rsidTr="00A57B44">
        <w:trPr>
          <w:cantSplit/>
        </w:trPr>
        <w:tc>
          <w:tcPr>
            <w:tcW w:w="5851" w:type="dxa"/>
          </w:tcPr>
          <w:p w14:paraId="0CF98191" w14:textId="77777777" w:rsidR="005839C6" w:rsidRPr="006B4C50" w:rsidRDefault="005839C6" w:rsidP="00A57B44">
            <w:pPr>
              <w:keepNext/>
              <w:ind w:left="567" w:hanging="567"/>
              <w:rPr>
                <w:b/>
                <w:szCs w:val="22"/>
              </w:rPr>
            </w:pPr>
            <w:r w:rsidRPr="006B4C50">
              <w:rPr>
                <w:b/>
                <w:szCs w:val="22"/>
              </w:rPr>
              <w:t>Criteriul final de evaluare privind eficacitatea</w:t>
            </w:r>
          </w:p>
        </w:tc>
        <w:tc>
          <w:tcPr>
            <w:tcW w:w="3221" w:type="dxa"/>
          </w:tcPr>
          <w:p w14:paraId="5AEC5DA8" w14:textId="77777777" w:rsidR="005839C6" w:rsidRPr="006B4C50" w:rsidRDefault="005839C6" w:rsidP="00A57B44">
            <w:pPr>
              <w:jc w:val="center"/>
              <w:rPr>
                <w:b/>
                <w:bCs/>
                <w:szCs w:val="22"/>
              </w:rPr>
            </w:pPr>
            <w:r w:rsidRPr="006B4C50">
              <w:rPr>
                <w:b/>
                <w:bCs/>
                <w:szCs w:val="22"/>
              </w:rPr>
              <w:t>Daratumumab intravenos 16 mg/kg</w:t>
            </w:r>
          </w:p>
          <w:p w14:paraId="38D1E8E6" w14:textId="77777777" w:rsidR="005839C6" w:rsidRPr="006B4C50" w:rsidRDefault="005839C6" w:rsidP="00A57B44">
            <w:pPr>
              <w:jc w:val="center"/>
              <w:rPr>
                <w:b/>
                <w:bCs/>
                <w:szCs w:val="22"/>
              </w:rPr>
            </w:pPr>
            <w:r w:rsidRPr="006B4C50">
              <w:rPr>
                <w:b/>
                <w:bCs/>
                <w:szCs w:val="22"/>
              </w:rPr>
              <w:t>N = 106</w:t>
            </w:r>
          </w:p>
        </w:tc>
      </w:tr>
      <w:tr w:rsidR="005839C6" w:rsidRPr="006B4C50" w14:paraId="677ABA00" w14:textId="77777777" w:rsidTr="00A57B44">
        <w:trPr>
          <w:cantSplit/>
        </w:trPr>
        <w:tc>
          <w:tcPr>
            <w:tcW w:w="5851" w:type="dxa"/>
            <w:tcBorders>
              <w:bottom w:val="nil"/>
            </w:tcBorders>
          </w:tcPr>
          <w:p w14:paraId="2B478D72" w14:textId="77777777" w:rsidR="005839C6" w:rsidRPr="006B4C50" w:rsidRDefault="005839C6" w:rsidP="00A57B44">
            <w:pPr>
              <w:rPr>
                <w:szCs w:val="22"/>
              </w:rPr>
            </w:pPr>
            <w:r w:rsidRPr="006B4C50">
              <w:rPr>
                <w:szCs w:val="22"/>
              </w:rPr>
              <w:t>Rata răspunsului global</w:t>
            </w:r>
            <w:r w:rsidRPr="006B4C50">
              <w:rPr>
                <w:szCs w:val="22"/>
                <w:vertAlign w:val="superscript"/>
              </w:rPr>
              <w:t>1</w:t>
            </w:r>
            <w:r w:rsidRPr="006B4C50">
              <w:rPr>
                <w:szCs w:val="22"/>
              </w:rPr>
              <w:t xml:space="preserve"> (ORR: sCR+CR+VGPR+PR) [n (%)]</w:t>
            </w:r>
          </w:p>
        </w:tc>
        <w:tc>
          <w:tcPr>
            <w:tcW w:w="3221" w:type="dxa"/>
            <w:tcBorders>
              <w:bottom w:val="nil"/>
            </w:tcBorders>
          </w:tcPr>
          <w:p w14:paraId="730A26AD" w14:textId="77777777" w:rsidR="005839C6" w:rsidRPr="006B4C50" w:rsidRDefault="005839C6" w:rsidP="00A57B44">
            <w:pPr>
              <w:jc w:val="center"/>
              <w:rPr>
                <w:szCs w:val="22"/>
              </w:rPr>
            </w:pPr>
            <w:r w:rsidRPr="006B4C50">
              <w:rPr>
                <w:szCs w:val="22"/>
              </w:rPr>
              <w:t>31 (29,2)</w:t>
            </w:r>
          </w:p>
        </w:tc>
      </w:tr>
      <w:tr w:rsidR="005839C6" w:rsidRPr="006B4C50" w14:paraId="458611E8" w14:textId="77777777" w:rsidTr="00A57B44">
        <w:trPr>
          <w:cantSplit/>
        </w:trPr>
        <w:tc>
          <w:tcPr>
            <w:tcW w:w="5851" w:type="dxa"/>
            <w:tcBorders>
              <w:top w:val="nil"/>
            </w:tcBorders>
          </w:tcPr>
          <w:p w14:paraId="6A3E7547" w14:textId="77777777" w:rsidR="005839C6" w:rsidRPr="006B4C50" w:rsidRDefault="005839C6" w:rsidP="00A57B44">
            <w:pPr>
              <w:rPr>
                <w:szCs w:val="22"/>
              </w:rPr>
            </w:pPr>
            <w:r w:rsidRPr="006B4C50">
              <w:rPr>
                <w:szCs w:val="22"/>
              </w:rPr>
              <w:t>IÎ 95% (%)</w:t>
            </w:r>
          </w:p>
        </w:tc>
        <w:tc>
          <w:tcPr>
            <w:tcW w:w="3221" w:type="dxa"/>
            <w:tcBorders>
              <w:top w:val="nil"/>
            </w:tcBorders>
          </w:tcPr>
          <w:p w14:paraId="7926187B" w14:textId="77777777" w:rsidR="005839C6" w:rsidRPr="006B4C50" w:rsidRDefault="005839C6" w:rsidP="00A57B44">
            <w:pPr>
              <w:jc w:val="center"/>
              <w:rPr>
                <w:szCs w:val="22"/>
              </w:rPr>
            </w:pPr>
            <w:r w:rsidRPr="006B4C50">
              <w:rPr>
                <w:szCs w:val="22"/>
              </w:rPr>
              <w:t>(20,8, 38,9)</w:t>
            </w:r>
          </w:p>
        </w:tc>
      </w:tr>
      <w:tr w:rsidR="005839C6" w:rsidRPr="006B4C50" w14:paraId="04150727" w14:textId="77777777" w:rsidTr="00A57B44">
        <w:trPr>
          <w:cantSplit/>
        </w:trPr>
        <w:tc>
          <w:tcPr>
            <w:tcW w:w="5851" w:type="dxa"/>
          </w:tcPr>
          <w:p w14:paraId="4369C86C" w14:textId="77777777" w:rsidR="005839C6" w:rsidRPr="006B4C50" w:rsidRDefault="005839C6" w:rsidP="00A57B44">
            <w:pPr>
              <w:ind w:left="284"/>
              <w:rPr>
                <w:szCs w:val="22"/>
              </w:rPr>
            </w:pPr>
            <w:r w:rsidRPr="006B4C50">
              <w:rPr>
                <w:szCs w:val="22"/>
              </w:rPr>
              <w:t>Răspuns complet riguros (sCR) [n (%)]</w:t>
            </w:r>
          </w:p>
        </w:tc>
        <w:tc>
          <w:tcPr>
            <w:tcW w:w="3221" w:type="dxa"/>
          </w:tcPr>
          <w:p w14:paraId="4C3ABA97" w14:textId="77777777" w:rsidR="005839C6" w:rsidRPr="006B4C50" w:rsidRDefault="005839C6" w:rsidP="00A57B44">
            <w:pPr>
              <w:jc w:val="center"/>
              <w:rPr>
                <w:szCs w:val="22"/>
              </w:rPr>
            </w:pPr>
            <w:r w:rsidRPr="006B4C50">
              <w:rPr>
                <w:szCs w:val="22"/>
              </w:rPr>
              <w:t>3 (2,8)</w:t>
            </w:r>
          </w:p>
        </w:tc>
      </w:tr>
      <w:tr w:rsidR="005839C6" w:rsidRPr="006B4C50" w14:paraId="37285C13" w14:textId="77777777" w:rsidTr="00A57B44">
        <w:trPr>
          <w:cantSplit/>
        </w:trPr>
        <w:tc>
          <w:tcPr>
            <w:tcW w:w="5851" w:type="dxa"/>
          </w:tcPr>
          <w:p w14:paraId="35C023E8" w14:textId="77777777" w:rsidR="005839C6" w:rsidRPr="006B4C50" w:rsidRDefault="005839C6" w:rsidP="00A57B44">
            <w:pPr>
              <w:ind w:left="284"/>
              <w:rPr>
                <w:szCs w:val="22"/>
              </w:rPr>
            </w:pPr>
            <w:r w:rsidRPr="006B4C50">
              <w:rPr>
                <w:szCs w:val="22"/>
              </w:rPr>
              <w:t>Răspuns complet (CR) [n]</w:t>
            </w:r>
          </w:p>
        </w:tc>
        <w:tc>
          <w:tcPr>
            <w:tcW w:w="3221" w:type="dxa"/>
            <w:vAlign w:val="bottom"/>
          </w:tcPr>
          <w:p w14:paraId="272E52B9" w14:textId="77777777" w:rsidR="005839C6" w:rsidRPr="006B4C50" w:rsidRDefault="005839C6" w:rsidP="00A57B44">
            <w:pPr>
              <w:jc w:val="center"/>
              <w:rPr>
                <w:szCs w:val="22"/>
              </w:rPr>
            </w:pPr>
            <w:r w:rsidRPr="006B4C50">
              <w:rPr>
                <w:szCs w:val="22"/>
              </w:rPr>
              <w:t>0</w:t>
            </w:r>
          </w:p>
        </w:tc>
      </w:tr>
      <w:tr w:rsidR="005839C6" w:rsidRPr="006B4C50" w14:paraId="08AC5A34" w14:textId="77777777" w:rsidTr="00A57B44">
        <w:trPr>
          <w:cantSplit/>
        </w:trPr>
        <w:tc>
          <w:tcPr>
            <w:tcW w:w="5851" w:type="dxa"/>
          </w:tcPr>
          <w:p w14:paraId="226108B7" w14:textId="77777777" w:rsidR="005839C6" w:rsidRPr="006B4C50" w:rsidRDefault="005839C6" w:rsidP="00A57B44">
            <w:pPr>
              <w:ind w:left="284"/>
              <w:rPr>
                <w:szCs w:val="22"/>
              </w:rPr>
            </w:pPr>
            <w:r w:rsidRPr="006B4C50">
              <w:rPr>
                <w:szCs w:val="22"/>
              </w:rPr>
              <w:t>Răspuns parțial foarte bun (VGPR) [n (%)]</w:t>
            </w:r>
          </w:p>
        </w:tc>
        <w:tc>
          <w:tcPr>
            <w:tcW w:w="3221" w:type="dxa"/>
            <w:vAlign w:val="bottom"/>
          </w:tcPr>
          <w:p w14:paraId="7F9816B7" w14:textId="77777777" w:rsidR="005839C6" w:rsidRPr="006B4C50" w:rsidRDefault="005839C6" w:rsidP="00A57B44">
            <w:pPr>
              <w:jc w:val="center"/>
              <w:rPr>
                <w:szCs w:val="22"/>
              </w:rPr>
            </w:pPr>
            <w:r w:rsidRPr="006B4C50">
              <w:rPr>
                <w:szCs w:val="22"/>
              </w:rPr>
              <w:t>10 (9,4)</w:t>
            </w:r>
          </w:p>
        </w:tc>
      </w:tr>
      <w:tr w:rsidR="005839C6" w:rsidRPr="006B4C50" w14:paraId="6FD2864C" w14:textId="77777777" w:rsidTr="00A57B44">
        <w:trPr>
          <w:cantSplit/>
        </w:trPr>
        <w:tc>
          <w:tcPr>
            <w:tcW w:w="5851" w:type="dxa"/>
          </w:tcPr>
          <w:p w14:paraId="570D29C6" w14:textId="77777777" w:rsidR="005839C6" w:rsidRPr="006B4C50" w:rsidRDefault="005839C6" w:rsidP="00A57B44">
            <w:pPr>
              <w:ind w:left="284"/>
              <w:rPr>
                <w:szCs w:val="22"/>
              </w:rPr>
            </w:pPr>
            <w:r w:rsidRPr="006B4C50">
              <w:rPr>
                <w:szCs w:val="22"/>
              </w:rPr>
              <w:t>Răspuns parțial (PR) [n (%)]</w:t>
            </w:r>
          </w:p>
        </w:tc>
        <w:tc>
          <w:tcPr>
            <w:tcW w:w="3221" w:type="dxa"/>
            <w:vAlign w:val="bottom"/>
          </w:tcPr>
          <w:p w14:paraId="2F086334" w14:textId="77777777" w:rsidR="005839C6" w:rsidRPr="006B4C50" w:rsidRDefault="005839C6" w:rsidP="00A57B44">
            <w:pPr>
              <w:jc w:val="center"/>
              <w:rPr>
                <w:szCs w:val="22"/>
              </w:rPr>
            </w:pPr>
            <w:r w:rsidRPr="006B4C50">
              <w:rPr>
                <w:szCs w:val="22"/>
              </w:rPr>
              <w:t>18 (17,0)</w:t>
            </w:r>
          </w:p>
        </w:tc>
      </w:tr>
      <w:tr w:rsidR="005839C6" w:rsidRPr="006B4C50" w14:paraId="7ED3C455" w14:textId="77777777" w:rsidTr="00A57B44">
        <w:trPr>
          <w:cantSplit/>
        </w:trPr>
        <w:tc>
          <w:tcPr>
            <w:tcW w:w="5851" w:type="dxa"/>
          </w:tcPr>
          <w:p w14:paraId="7A770B97" w14:textId="77777777" w:rsidR="005839C6" w:rsidRPr="006B4C50" w:rsidRDefault="005839C6" w:rsidP="00A57B44">
            <w:pPr>
              <w:rPr>
                <w:szCs w:val="22"/>
              </w:rPr>
            </w:pPr>
            <w:r w:rsidRPr="006B4C50">
              <w:rPr>
                <w:szCs w:val="22"/>
              </w:rPr>
              <w:t>Rata beneficiului clinic (ORR+MR) [n (%)]</w:t>
            </w:r>
          </w:p>
        </w:tc>
        <w:tc>
          <w:tcPr>
            <w:tcW w:w="3221" w:type="dxa"/>
          </w:tcPr>
          <w:p w14:paraId="440494F8" w14:textId="77777777" w:rsidR="005839C6" w:rsidRPr="006B4C50" w:rsidRDefault="005839C6" w:rsidP="00A57B44">
            <w:pPr>
              <w:jc w:val="center"/>
              <w:rPr>
                <w:bCs/>
                <w:iCs/>
                <w:szCs w:val="22"/>
              </w:rPr>
            </w:pPr>
            <w:r w:rsidRPr="006B4C50">
              <w:rPr>
                <w:bCs/>
                <w:iCs/>
                <w:szCs w:val="22"/>
              </w:rPr>
              <w:t>36 (34,0)</w:t>
            </w:r>
          </w:p>
        </w:tc>
      </w:tr>
      <w:tr w:rsidR="005839C6" w:rsidRPr="006B4C50" w14:paraId="24369147" w14:textId="77777777" w:rsidTr="00A57B44">
        <w:trPr>
          <w:cantSplit/>
        </w:trPr>
        <w:tc>
          <w:tcPr>
            <w:tcW w:w="5851" w:type="dxa"/>
          </w:tcPr>
          <w:p w14:paraId="1D1FF3B5" w14:textId="77777777" w:rsidR="005839C6" w:rsidRPr="006B4C50" w:rsidRDefault="005839C6" w:rsidP="00A57B44">
            <w:pPr>
              <w:rPr>
                <w:bCs/>
                <w:iCs/>
                <w:szCs w:val="22"/>
              </w:rPr>
            </w:pPr>
            <w:r w:rsidRPr="006B4C50">
              <w:rPr>
                <w:szCs w:val="22"/>
              </w:rPr>
              <w:t>Mediana duratei răspunsului</w:t>
            </w:r>
            <w:r w:rsidRPr="006B4C50">
              <w:rPr>
                <w:bCs/>
                <w:iCs/>
                <w:szCs w:val="22"/>
              </w:rPr>
              <w:t xml:space="preserve"> [luni (IÎ 95%)]</w:t>
            </w:r>
          </w:p>
        </w:tc>
        <w:tc>
          <w:tcPr>
            <w:tcW w:w="3221" w:type="dxa"/>
          </w:tcPr>
          <w:p w14:paraId="6DD51FEC" w14:textId="77777777" w:rsidR="005839C6" w:rsidRPr="006B4C50" w:rsidRDefault="005839C6" w:rsidP="00A57B44">
            <w:pPr>
              <w:jc w:val="center"/>
              <w:rPr>
                <w:szCs w:val="22"/>
              </w:rPr>
            </w:pPr>
            <w:r w:rsidRPr="006B4C50">
              <w:rPr>
                <w:bCs/>
                <w:iCs/>
                <w:szCs w:val="22"/>
              </w:rPr>
              <w:t>7,4 (5,5, NE)</w:t>
            </w:r>
          </w:p>
        </w:tc>
      </w:tr>
      <w:tr w:rsidR="005839C6" w:rsidRPr="006B4C50" w14:paraId="4A0939B1" w14:textId="77777777" w:rsidTr="00A57B44">
        <w:trPr>
          <w:cantSplit/>
        </w:trPr>
        <w:tc>
          <w:tcPr>
            <w:tcW w:w="5851" w:type="dxa"/>
          </w:tcPr>
          <w:p w14:paraId="5C702409" w14:textId="77777777" w:rsidR="005839C6" w:rsidRPr="006B4C50" w:rsidRDefault="005839C6" w:rsidP="00A57B44">
            <w:pPr>
              <w:rPr>
                <w:szCs w:val="22"/>
              </w:rPr>
            </w:pPr>
            <w:r w:rsidRPr="006B4C50">
              <w:rPr>
                <w:szCs w:val="22"/>
              </w:rPr>
              <w:t>Durata medie de timp până la răspuns [luni (interval)]</w:t>
            </w:r>
          </w:p>
        </w:tc>
        <w:tc>
          <w:tcPr>
            <w:tcW w:w="3221" w:type="dxa"/>
          </w:tcPr>
          <w:p w14:paraId="552365E7" w14:textId="77777777" w:rsidR="005839C6" w:rsidRPr="006B4C50" w:rsidRDefault="005839C6" w:rsidP="00A57B44">
            <w:pPr>
              <w:jc w:val="center"/>
              <w:rPr>
                <w:szCs w:val="22"/>
              </w:rPr>
            </w:pPr>
            <w:r w:rsidRPr="006B4C50">
              <w:rPr>
                <w:szCs w:val="22"/>
              </w:rPr>
              <w:t>1 (0,9; 5,6)</w:t>
            </w:r>
          </w:p>
        </w:tc>
      </w:tr>
      <w:tr w:rsidR="005839C6" w:rsidRPr="006B4C50" w14:paraId="09776538" w14:textId="77777777" w:rsidTr="00A57B44">
        <w:trPr>
          <w:cantSplit/>
        </w:trPr>
        <w:tc>
          <w:tcPr>
            <w:tcW w:w="9072" w:type="dxa"/>
            <w:gridSpan w:val="2"/>
            <w:tcBorders>
              <w:left w:val="nil"/>
              <w:bottom w:val="nil"/>
              <w:right w:val="nil"/>
            </w:tcBorders>
          </w:tcPr>
          <w:p w14:paraId="5EF70EEB" w14:textId="408C1E9A" w:rsidR="005839C6" w:rsidRPr="006B4C50" w:rsidRDefault="005839C6" w:rsidP="00A57B44">
            <w:pPr>
              <w:ind w:left="284" w:hanging="284"/>
              <w:rPr>
                <w:szCs w:val="18"/>
              </w:rPr>
            </w:pPr>
            <w:r w:rsidRPr="006B4C50">
              <w:rPr>
                <w:szCs w:val="22"/>
                <w:vertAlign w:val="superscript"/>
              </w:rPr>
              <w:t>1</w:t>
            </w:r>
            <w:r w:rsidRPr="006B4C50">
              <w:rPr>
                <w:sz w:val="18"/>
                <w:szCs w:val="18"/>
              </w:rPr>
              <w:tab/>
              <w:t>Criteriul final de evaluare privind eficacitatea (conform criteriilor Grupului internațional de lucru pentru mielom)</w:t>
            </w:r>
            <w:r w:rsidR="005C031B">
              <w:rPr>
                <w:sz w:val="18"/>
                <w:szCs w:val="18"/>
              </w:rPr>
              <w:t>.</w:t>
            </w:r>
          </w:p>
          <w:p w14:paraId="4704427C" w14:textId="5A7EDAFA" w:rsidR="005839C6" w:rsidRPr="006B4C50" w:rsidRDefault="005839C6" w:rsidP="00A57B44">
            <w:pPr>
              <w:ind w:left="284" w:hanging="284"/>
              <w:rPr>
                <w:szCs w:val="18"/>
              </w:rPr>
            </w:pPr>
            <w:r w:rsidRPr="006B4C50">
              <w:rPr>
                <w:sz w:val="18"/>
                <w:szCs w:val="18"/>
              </w:rPr>
              <w:t>IÎ=interval de încredere; NE=nu poate fi estimată; MR=răspuns minim</w:t>
            </w:r>
            <w:r w:rsidR="005C031B">
              <w:rPr>
                <w:sz w:val="18"/>
                <w:szCs w:val="18"/>
              </w:rPr>
              <w:t>.</w:t>
            </w:r>
          </w:p>
        </w:tc>
      </w:tr>
    </w:tbl>
    <w:p w14:paraId="4472C479" w14:textId="77777777" w:rsidR="005839C6" w:rsidRPr="006B4C50" w:rsidRDefault="005839C6" w:rsidP="00A57B44">
      <w:pPr>
        <w:rPr>
          <w:szCs w:val="22"/>
        </w:rPr>
      </w:pPr>
    </w:p>
    <w:p w14:paraId="01E83977" w14:textId="77777777" w:rsidR="005839C6" w:rsidRPr="006B4C50" w:rsidRDefault="005839C6" w:rsidP="00A57B44">
      <w:pPr>
        <w:rPr>
          <w:szCs w:val="22"/>
        </w:rPr>
      </w:pPr>
      <w:r w:rsidRPr="006B4C50">
        <w:rPr>
          <w:szCs w:val="22"/>
        </w:rPr>
        <w:t>Rata răspunsului global (RRG) în studiul MMY2002 a fost similară, indiferent de tipul de tratament anti-mielom urmat anterior.</w:t>
      </w:r>
    </w:p>
    <w:p w14:paraId="44F14619" w14:textId="25004E35" w:rsidR="005839C6" w:rsidRPr="006B4C50" w:rsidRDefault="005839C6" w:rsidP="00A57B44">
      <w:pPr>
        <w:rPr>
          <w:szCs w:val="22"/>
        </w:rPr>
      </w:pPr>
      <w:r w:rsidRPr="006B4C50">
        <w:rPr>
          <w:szCs w:val="22"/>
        </w:rPr>
        <w:t xml:space="preserve">La actualizarea privind supraviețuirea, cu o durată medie a </w:t>
      </w:r>
      <w:r w:rsidR="006666C8">
        <w:rPr>
          <w:szCs w:val="22"/>
        </w:rPr>
        <w:t>monitoriz</w:t>
      </w:r>
      <w:r w:rsidR="006666C8" w:rsidRPr="006B4C50">
        <w:rPr>
          <w:szCs w:val="22"/>
        </w:rPr>
        <w:t xml:space="preserve">ării </w:t>
      </w:r>
      <w:r w:rsidRPr="006B4C50">
        <w:rPr>
          <w:szCs w:val="22"/>
        </w:rPr>
        <w:t>de 14,7 luni, mediana SG a fost de 17,5 luni (IÎ 95%: 13,7, nu poate fi estimată).</w:t>
      </w:r>
    </w:p>
    <w:p w14:paraId="771B0BF1" w14:textId="77777777" w:rsidR="005839C6" w:rsidRPr="006B4C50" w:rsidRDefault="005839C6" w:rsidP="00A57B44">
      <w:pPr>
        <w:rPr>
          <w:szCs w:val="22"/>
        </w:rPr>
      </w:pPr>
    </w:p>
    <w:p w14:paraId="63A60BBE" w14:textId="0A5B6752" w:rsidR="005839C6" w:rsidRPr="006B4C50" w:rsidRDefault="005839C6" w:rsidP="00A57B44">
      <w:pPr>
        <w:rPr>
          <w:szCs w:val="22"/>
        </w:rPr>
      </w:pPr>
      <w:r w:rsidRPr="006B4C50">
        <w:rPr>
          <w:szCs w:val="22"/>
        </w:rPr>
        <w:t xml:space="preserve">În </w:t>
      </w:r>
      <w:r w:rsidR="005C031B">
        <w:rPr>
          <w:szCs w:val="22"/>
        </w:rPr>
        <w:t>s</w:t>
      </w:r>
      <w:r w:rsidRPr="006B4C50">
        <w:rPr>
          <w:szCs w:val="22"/>
        </w:rPr>
        <w:t>tudiul GEN501, 42 pacienți cu mielom multiplu recidivant și refractar au fost tratați cu daratumumab intravenos 16 mg/kg până la progresia bolii. Vârsta mediană a pacienților a fost de 64 ani (interval 44-76 ani), 64% au fost pacienți de sex masculin și 76% au fost caucazieni. Pacienții din studiu primiseră anterior în medie 4 linii de tratament. Șaptezeci și patru la sută dintre pacienți au utilizat anterior TACS. Terapiile anterioare au inclus bortezomib (100%), lenalidomidă (95%), pomalidomidă (36%) și carfilzomib (19%). La momentul inițial, 76% dintre pacienți erau refractari la ultima linie de tratament, 64% erau refractari atât la IP cât și la IMiD, 60% erau fost refractari la agenți alchilanți, 36% erau refractari la pomalidomidă și 17% erau refractari la carfilzomib.</w:t>
      </w:r>
    </w:p>
    <w:p w14:paraId="741D6724" w14:textId="77777777" w:rsidR="005839C6" w:rsidRPr="006B4C50" w:rsidRDefault="005839C6" w:rsidP="00A57B44">
      <w:pPr>
        <w:rPr>
          <w:szCs w:val="22"/>
        </w:rPr>
      </w:pPr>
    </w:p>
    <w:p w14:paraId="270AB83B" w14:textId="77777777" w:rsidR="005839C6" w:rsidRPr="006B4C50" w:rsidRDefault="005839C6" w:rsidP="00A57B44">
      <w:pPr>
        <w:rPr>
          <w:szCs w:val="22"/>
        </w:rPr>
      </w:pPr>
      <w:r w:rsidRPr="006B4C50">
        <w:rPr>
          <w:szCs w:val="22"/>
        </w:rPr>
        <w:t>Analiză interimară pre-planificată a arătat că tratamentul cu daratumumab la doza de 16 mg/kg a condus la o RRG de 36% cu CR 5% și VGPR 5%. Durata medie de timp până la răspuns a fost de 1 lună (interval: 0,5-3,2). Durata medie a răspunsului nu a fost atinsă (IÎ 95%: 5,6 luni, nu poate fi estimată).</w:t>
      </w:r>
    </w:p>
    <w:p w14:paraId="614A757D" w14:textId="77777777" w:rsidR="005839C6" w:rsidRPr="006B4C50" w:rsidRDefault="005839C6" w:rsidP="00A57B44">
      <w:pPr>
        <w:rPr>
          <w:szCs w:val="22"/>
        </w:rPr>
      </w:pPr>
    </w:p>
    <w:p w14:paraId="008A363F" w14:textId="17C5128F" w:rsidR="005839C6" w:rsidRPr="006B4C50" w:rsidRDefault="005839C6" w:rsidP="00A57B44">
      <w:pPr>
        <w:rPr>
          <w:szCs w:val="22"/>
        </w:rPr>
      </w:pPr>
      <w:r w:rsidRPr="006B4C50">
        <w:rPr>
          <w:szCs w:val="22"/>
        </w:rPr>
        <w:t xml:space="preserve">La actualizarea privind supraviețuirea, cu o durată medie a </w:t>
      </w:r>
      <w:r w:rsidR="006666C8">
        <w:rPr>
          <w:szCs w:val="22"/>
        </w:rPr>
        <w:t>monitoriz</w:t>
      </w:r>
      <w:r w:rsidR="006666C8" w:rsidRPr="006B4C50">
        <w:rPr>
          <w:szCs w:val="22"/>
        </w:rPr>
        <w:t xml:space="preserve">ării </w:t>
      </w:r>
      <w:r w:rsidRPr="006B4C50">
        <w:rPr>
          <w:szCs w:val="22"/>
        </w:rPr>
        <w:t>de 15,2 luni, mediana SG nu a fost atinsă (IÎ 95%: 19,9 luni, nu poate fi estimată), 74% dintre subiecți fiind încă în viață.</w:t>
      </w:r>
    </w:p>
    <w:p w14:paraId="514FCFB3" w14:textId="77777777" w:rsidR="005839C6" w:rsidRPr="006B4C50" w:rsidRDefault="005839C6" w:rsidP="00A57B44">
      <w:pPr>
        <w:rPr>
          <w:szCs w:val="22"/>
        </w:rPr>
      </w:pPr>
    </w:p>
    <w:p w14:paraId="7DDFE46F" w14:textId="6F976C02" w:rsidR="005839C6" w:rsidRPr="00F536D1" w:rsidRDefault="005839C6" w:rsidP="00A57B44">
      <w:pPr>
        <w:keepNext/>
        <w:rPr>
          <w:i/>
          <w:iCs/>
          <w:szCs w:val="22"/>
        </w:rPr>
      </w:pPr>
      <w:r w:rsidRPr="00F536D1">
        <w:rPr>
          <w:i/>
          <w:iCs/>
          <w:szCs w:val="22"/>
        </w:rPr>
        <w:t>Tratament asociat cu lenalidomidă</w:t>
      </w:r>
    </w:p>
    <w:p w14:paraId="114B7CE6" w14:textId="2944C7F0" w:rsidR="005839C6" w:rsidRPr="006B4C50" w:rsidRDefault="005839C6" w:rsidP="00A57B44">
      <w:pPr>
        <w:rPr>
          <w:szCs w:val="22"/>
        </w:rPr>
      </w:pPr>
      <w:r w:rsidRPr="006B4C50">
        <w:rPr>
          <w:szCs w:val="22"/>
        </w:rPr>
        <w:t xml:space="preserve">Studiul MMY3003, un studiu clinic de fază III, deschis, randomizat, controlat cu tratament activ, a comparat tratamentul cu daratumumab intravenos 16 mg/kg în asociere cu lenalidomida și dexametazona în doză mică (DRd) cu tratamentul cu lenalidomidă și dexametazonă în doză mică (Rd) la pacienți cu mielom multiplu recidivant sau refractar cărora li se administrase cel puțin un tratament anterior. Lenalidomida (25 mg o dată pe zi, administrată pe cale orală în zilele 1-21 ale ciclurilor repetate de 28 de zile [4 săptămâni]) a fost utilizată împreună cu o doză mică de dexametazonă, de 40 mg/săptămână (sau o doză redusă de 20 mg/săptămână pentru pacienții cu vârsta &gt; 75 de ani sau cu IMC </w:t>
      </w:r>
      <w:r w:rsidRPr="006B4C50">
        <w:rPr>
          <w:szCs w:val="22"/>
        </w:rPr>
        <w:sym w:font="Symbol" w:char="F03C"/>
      </w:r>
      <w:r w:rsidRPr="006B4C50">
        <w:rPr>
          <w:szCs w:val="22"/>
        </w:rPr>
        <w:t xml:space="preserve"> 18,5). În zilele de administrare a daratumumab intravenos în perfuzie, s-au administrat 20 mg din doza de dexametazonă ca medica</w:t>
      </w:r>
      <w:r w:rsidR="003F432E" w:rsidRPr="006B4C50">
        <w:rPr>
          <w:szCs w:val="22"/>
        </w:rPr>
        <w:t>ment</w:t>
      </w:r>
      <w:r w:rsidRPr="006B4C50">
        <w:rPr>
          <w:szCs w:val="22"/>
        </w:rPr>
        <w:t xml:space="preserve"> înaintea perfuziei, iar restul dozei s-a administrat în prima zi după perfuzie. Tratamentul a continuat în ambele brațe de studiu, până când s-a înregistrat progresia bolii sau un grad de toxicitate inacceptabil.</w:t>
      </w:r>
    </w:p>
    <w:p w14:paraId="18033FBA" w14:textId="77777777" w:rsidR="005839C6" w:rsidRPr="006B4C50" w:rsidRDefault="005839C6" w:rsidP="00A57B44">
      <w:pPr>
        <w:rPr>
          <w:szCs w:val="22"/>
        </w:rPr>
      </w:pPr>
    </w:p>
    <w:p w14:paraId="4FB07093" w14:textId="1789E7C2" w:rsidR="005839C6" w:rsidRPr="006B4C50" w:rsidRDefault="005839C6" w:rsidP="00A57B44">
      <w:pPr>
        <w:rPr>
          <w:szCs w:val="22"/>
        </w:rPr>
      </w:pPr>
      <w:r w:rsidRPr="006B4C50">
        <w:rPr>
          <w:szCs w:val="22"/>
        </w:rPr>
        <w:t>A fost randomizat un total de 569 de pacienți: 286 pentru brațul de tratament cu DRd și 283 pentru brațul cu Rd. Caracteristicile demografice și cele ale bolii la momentul inițial erau similare între daratumumab intravenos și brațul de control cu tratament activ. Vârsta mediană a pacienților a fost de 65 de ani (interval cuprins între 34 și 89 de ani), iar vârsta a 11% dintre pacienți a fost ≥</w:t>
      </w:r>
      <w:r w:rsidR="00D55612">
        <w:rPr>
          <w:szCs w:val="22"/>
        </w:rPr>
        <w:t> </w:t>
      </w:r>
      <w:r w:rsidRPr="006B4C50">
        <w:rPr>
          <w:szCs w:val="22"/>
        </w:rPr>
        <w:t>75 de ani. Majoritatea pacienților (86%) utilizase anterior un IP, 55% dintre pacienți utilizaseră anterior un IMiD, inclusiv 18% dintre pacienții cărora li se administrase anterior lenalidomidă, iar 44% dintre pacienți utilizaseră anterior atât un IP cât și un IMiD. La momentul inițial, 27% dintre pacienți erau refractari la ultima linie de tratament. 18% dintre pacienți erau refractari la un singur IP, iar 21% erau refractari la bortezomib. Pacienții refractari la lenalidomidă au fost excluși din studiu.</w:t>
      </w:r>
    </w:p>
    <w:p w14:paraId="3EDBA579" w14:textId="77777777" w:rsidR="005839C6" w:rsidRPr="006B4C50" w:rsidRDefault="005839C6" w:rsidP="00A57B44">
      <w:pPr>
        <w:rPr>
          <w:szCs w:val="22"/>
        </w:rPr>
      </w:pPr>
    </w:p>
    <w:p w14:paraId="0B67E648" w14:textId="377C11DC" w:rsidR="005839C6" w:rsidRPr="006B4C50" w:rsidRDefault="005839C6" w:rsidP="00A57B44">
      <w:pPr>
        <w:rPr>
          <w:bCs/>
          <w:iCs/>
          <w:szCs w:val="22"/>
        </w:rPr>
      </w:pPr>
      <w:r w:rsidRPr="006B4C50">
        <w:rPr>
          <w:szCs w:val="22"/>
        </w:rPr>
        <w:t xml:space="preserve">Cu o valoare mediană a </w:t>
      </w:r>
      <w:r w:rsidR="006666C8">
        <w:rPr>
          <w:szCs w:val="22"/>
        </w:rPr>
        <w:t>monitoriz</w:t>
      </w:r>
      <w:r w:rsidR="006666C8" w:rsidRPr="006B4C50">
        <w:rPr>
          <w:szCs w:val="22"/>
        </w:rPr>
        <w:t xml:space="preserve">ării </w:t>
      </w:r>
      <w:r w:rsidRPr="006B4C50">
        <w:rPr>
          <w:szCs w:val="22"/>
        </w:rPr>
        <w:t xml:space="preserve">de 13,5 luni, analiza primară a SFP din studiul MMY3003 a arătat o îmbunătățire a SFP în brațul de tratament cu DRd comparativ cu brațul de tratament cu Rd; valoarea mediană a SFP nu a fost atinsă în brațul de tratament cu DRd și a fost de 18,4 luni în brațul de tratament cu Rd </w:t>
      </w:r>
      <w:r w:rsidRPr="006B4C50">
        <w:rPr>
          <w:bCs/>
          <w:iCs/>
          <w:szCs w:val="22"/>
        </w:rPr>
        <w:t xml:space="preserve">(HR=0,37; IÎ 95%: 0,27, 0,52; p &lt; 0,0001). Rezultatele unei analize SFP actualizate efectuate după o </w:t>
      </w:r>
      <w:r w:rsidR="006666C8">
        <w:rPr>
          <w:bCs/>
          <w:iCs/>
          <w:szCs w:val="22"/>
        </w:rPr>
        <w:t>monitorizare</w:t>
      </w:r>
      <w:r w:rsidR="006666C8" w:rsidRPr="006B4C50">
        <w:rPr>
          <w:bCs/>
          <w:iCs/>
          <w:szCs w:val="22"/>
        </w:rPr>
        <w:t xml:space="preserve"> </w:t>
      </w:r>
      <w:r w:rsidRPr="006B4C50">
        <w:rPr>
          <w:bCs/>
          <w:iCs/>
          <w:szCs w:val="22"/>
        </w:rPr>
        <w:t xml:space="preserve">mediană de 55 de luni au continuat să demonstreze o </w:t>
      </w:r>
      <w:r w:rsidR="00A66B5C" w:rsidRPr="006B4C50">
        <w:rPr>
          <w:bCs/>
          <w:iCs/>
          <w:szCs w:val="22"/>
        </w:rPr>
        <w:t>îmbunătățire</w:t>
      </w:r>
      <w:r w:rsidRPr="006B4C50">
        <w:rPr>
          <w:bCs/>
          <w:iCs/>
          <w:szCs w:val="22"/>
        </w:rPr>
        <w:t xml:space="preserve"> a SFP pentru </w:t>
      </w:r>
      <w:r w:rsidR="00A66B5C" w:rsidRPr="006B4C50">
        <w:rPr>
          <w:bCs/>
          <w:iCs/>
          <w:szCs w:val="22"/>
        </w:rPr>
        <w:t>pacienții</w:t>
      </w:r>
      <w:r w:rsidRPr="006B4C50">
        <w:rPr>
          <w:bCs/>
          <w:iCs/>
          <w:szCs w:val="22"/>
        </w:rPr>
        <w:t xml:space="preserve"> din </w:t>
      </w:r>
      <w:r w:rsidR="00A66B5C" w:rsidRPr="006B4C50">
        <w:rPr>
          <w:bCs/>
          <w:iCs/>
          <w:szCs w:val="22"/>
        </w:rPr>
        <w:t>brațul</w:t>
      </w:r>
      <w:r w:rsidRPr="006B4C50">
        <w:rPr>
          <w:bCs/>
          <w:iCs/>
          <w:szCs w:val="22"/>
        </w:rPr>
        <w:t xml:space="preserve"> DRd comparativ cu </w:t>
      </w:r>
      <w:r w:rsidR="00A66B5C" w:rsidRPr="006B4C50">
        <w:rPr>
          <w:bCs/>
          <w:iCs/>
          <w:szCs w:val="22"/>
        </w:rPr>
        <w:t>brațul</w:t>
      </w:r>
      <w:r w:rsidRPr="006B4C50">
        <w:rPr>
          <w:bCs/>
          <w:iCs/>
          <w:szCs w:val="22"/>
        </w:rPr>
        <w:t xml:space="preserve"> Rd. Valoarea mediană a SFP a fost de 45,0 luni în </w:t>
      </w:r>
      <w:r w:rsidR="00A66B5C" w:rsidRPr="006B4C50">
        <w:rPr>
          <w:bCs/>
          <w:iCs/>
          <w:szCs w:val="22"/>
        </w:rPr>
        <w:t>brațul</w:t>
      </w:r>
      <w:r w:rsidRPr="006B4C50">
        <w:rPr>
          <w:bCs/>
          <w:iCs/>
          <w:szCs w:val="22"/>
        </w:rPr>
        <w:t xml:space="preserve"> DRd </w:t>
      </w:r>
      <w:r w:rsidR="00A66B5C" w:rsidRPr="006B4C50">
        <w:rPr>
          <w:bCs/>
          <w:iCs/>
          <w:szCs w:val="22"/>
        </w:rPr>
        <w:t>și</w:t>
      </w:r>
      <w:r w:rsidRPr="006B4C50">
        <w:rPr>
          <w:bCs/>
          <w:iCs/>
          <w:szCs w:val="22"/>
        </w:rPr>
        <w:t xml:space="preserve"> de 17,5 luni în </w:t>
      </w:r>
      <w:r w:rsidR="00A66B5C" w:rsidRPr="006B4C50">
        <w:rPr>
          <w:bCs/>
          <w:iCs/>
          <w:szCs w:val="22"/>
        </w:rPr>
        <w:t>brațul</w:t>
      </w:r>
      <w:r w:rsidRPr="006B4C50">
        <w:rPr>
          <w:bCs/>
          <w:iCs/>
          <w:szCs w:val="22"/>
        </w:rPr>
        <w:t xml:space="preserve"> Rd (RR=0,44; IÎ 95%: 0,35, 0,54; p</w:t>
      </w:r>
      <w:r w:rsidR="005C031B" w:rsidRPr="009A05FF">
        <w:rPr>
          <w:szCs w:val="22"/>
          <w:lang w:eastAsia="en-GB"/>
        </w:rPr>
        <w:t> </w:t>
      </w:r>
      <w:r w:rsidRPr="006B4C50">
        <w:rPr>
          <w:bCs/>
          <w:iCs/>
          <w:szCs w:val="22"/>
        </w:rPr>
        <w:t>&lt;</w:t>
      </w:r>
      <w:r w:rsidR="005C031B" w:rsidRPr="009A05FF">
        <w:rPr>
          <w:szCs w:val="22"/>
          <w:lang w:eastAsia="en-GB"/>
        </w:rPr>
        <w:t> </w:t>
      </w:r>
      <w:r w:rsidRPr="006B4C50">
        <w:rPr>
          <w:bCs/>
          <w:iCs/>
          <w:szCs w:val="22"/>
        </w:rPr>
        <w:t xml:space="preserve">0,0001), reprezentând o scădere cu 56% a riscului de progresie a bolii sau de deces în rândul pacienților tratați cu DRd (vezi </w:t>
      </w:r>
      <w:r w:rsidR="005C031B">
        <w:rPr>
          <w:bCs/>
          <w:iCs/>
          <w:szCs w:val="22"/>
        </w:rPr>
        <w:t>f</w:t>
      </w:r>
      <w:r w:rsidRPr="006B4C50">
        <w:rPr>
          <w:bCs/>
          <w:iCs/>
          <w:szCs w:val="22"/>
        </w:rPr>
        <w:t>igura </w:t>
      </w:r>
      <w:r w:rsidR="009F5B3C">
        <w:rPr>
          <w:bCs/>
          <w:iCs/>
          <w:szCs w:val="22"/>
        </w:rPr>
        <w:t>1</w:t>
      </w:r>
      <w:r w:rsidR="00E0545B">
        <w:rPr>
          <w:bCs/>
          <w:iCs/>
          <w:szCs w:val="22"/>
        </w:rPr>
        <w:t>2</w:t>
      </w:r>
      <w:r w:rsidRPr="006B4C50">
        <w:rPr>
          <w:bCs/>
          <w:iCs/>
          <w:szCs w:val="22"/>
        </w:rPr>
        <w:t>).</w:t>
      </w:r>
    </w:p>
    <w:p w14:paraId="2BFA0B09" w14:textId="77777777" w:rsidR="005839C6" w:rsidRPr="006B4C50" w:rsidRDefault="005839C6" w:rsidP="00A57B44">
      <w:pPr>
        <w:rPr>
          <w:szCs w:val="22"/>
        </w:rPr>
      </w:pPr>
    </w:p>
    <w:p w14:paraId="3286188F" w14:textId="2DC5F53F" w:rsidR="005839C6" w:rsidRPr="006B4C50" w:rsidRDefault="005839C6" w:rsidP="00857F64">
      <w:pPr>
        <w:keepNext/>
        <w:ind w:left="1134" w:hanging="1134"/>
        <w:rPr>
          <w:b/>
          <w:szCs w:val="22"/>
        </w:rPr>
      </w:pPr>
      <w:r w:rsidRPr="006B4C50">
        <w:rPr>
          <w:b/>
          <w:szCs w:val="22"/>
        </w:rPr>
        <w:t>Figura</w:t>
      </w:r>
      <w:r w:rsidR="00CE3CE9">
        <w:rPr>
          <w:b/>
          <w:szCs w:val="22"/>
        </w:rPr>
        <w:t> </w:t>
      </w:r>
      <w:r w:rsidR="009F5B3C">
        <w:rPr>
          <w:b/>
          <w:szCs w:val="22"/>
        </w:rPr>
        <w:t>1</w:t>
      </w:r>
      <w:r w:rsidR="00E0545B">
        <w:rPr>
          <w:b/>
          <w:szCs w:val="22"/>
        </w:rPr>
        <w:t>2</w:t>
      </w:r>
      <w:r w:rsidRPr="006B4C50">
        <w:rPr>
          <w:b/>
          <w:szCs w:val="22"/>
        </w:rPr>
        <w:t>:</w:t>
      </w:r>
      <w:r w:rsidRPr="006B4C50">
        <w:rPr>
          <w:b/>
          <w:szCs w:val="22"/>
        </w:rPr>
        <w:tab/>
        <w:t xml:space="preserve">Curba Kaplan-Meier pentru SFP în </w:t>
      </w:r>
      <w:r w:rsidR="005C031B">
        <w:rPr>
          <w:b/>
          <w:szCs w:val="22"/>
        </w:rPr>
        <w:t>s</w:t>
      </w:r>
      <w:r w:rsidRPr="006B4C50">
        <w:rPr>
          <w:b/>
          <w:szCs w:val="22"/>
        </w:rPr>
        <w:t>tudiul MMY3003</w:t>
      </w:r>
    </w:p>
    <w:p w14:paraId="5D68F9F1" w14:textId="77777777" w:rsidR="005839C6" w:rsidRPr="00AE1E31" w:rsidRDefault="005839C6" w:rsidP="00A57B44">
      <w:pPr>
        <w:keepNext/>
        <w:rPr>
          <w:bCs/>
          <w:szCs w:val="22"/>
        </w:rPr>
      </w:pPr>
    </w:p>
    <w:p w14:paraId="1F498425" w14:textId="0EEB7B58" w:rsidR="005839C6" w:rsidRPr="006B4C50" w:rsidRDefault="005839C6" w:rsidP="00A57B44">
      <w:pPr>
        <w:rPr>
          <w:szCs w:val="22"/>
        </w:rPr>
      </w:pPr>
      <w:r w:rsidRPr="006B4C50">
        <w:rPr>
          <w:noProof/>
          <w:szCs w:val="22"/>
          <w:lang w:eastAsia="en-US"/>
        </w:rPr>
        <w:drawing>
          <wp:inline distT="0" distB="0" distL="0" distR="0" wp14:anchorId="11DEADC2" wp14:editId="367057F7">
            <wp:extent cx="5748655" cy="496887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655" cy="4968875"/>
                    </a:xfrm>
                    <a:prstGeom prst="rect">
                      <a:avLst/>
                    </a:prstGeom>
                    <a:noFill/>
                    <a:ln>
                      <a:noFill/>
                    </a:ln>
                  </pic:spPr>
                </pic:pic>
              </a:graphicData>
            </a:graphic>
          </wp:inline>
        </w:drawing>
      </w:r>
    </w:p>
    <w:p w14:paraId="625F4100" w14:textId="77777777" w:rsidR="005839C6" w:rsidRPr="006B4C50" w:rsidRDefault="005839C6" w:rsidP="00A57B44">
      <w:pPr>
        <w:rPr>
          <w:szCs w:val="22"/>
        </w:rPr>
      </w:pPr>
    </w:p>
    <w:p w14:paraId="57493E17" w14:textId="50F9A237" w:rsidR="00B52887" w:rsidRDefault="00B52887" w:rsidP="00B52887">
      <w:pPr>
        <w:rPr>
          <w:szCs w:val="22"/>
        </w:rPr>
      </w:pPr>
      <w:r w:rsidRPr="00C86787">
        <w:rPr>
          <w:szCs w:val="22"/>
        </w:rPr>
        <w:t xml:space="preserve">După o urmărire mediană de 80 de luni, </w:t>
      </w:r>
      <w:r w:rsidRPr="006B4C50">
        <w:rPr>
          <w:szCs w:val="22"/>
        </w:rPr>
        <w:t>brațul de tratament cu DRd</w:t>
      </w:r>
      <w:r w:rsidRPr="00C86787">
        <w:rPr>
          <w:szCs w:val="22"/>
        </w:rPr>
        <w:t xml:space="preserve"> </w:t>
      </w:r>
      <w:r w:rsidRPr="006B4C50">
        <w:rPr>
          <w:szCs w:val="22"/>
        </w:rPr>
        <w:t>a arătat o îmbunătățire a S</w:t>
      </w:r>
      <w:r>
        <w:rPr>
          <w:szCs w:val="22"/>
        </w:rPr>
        <w:t>G</w:t>
      </w:r>
      <w:r w:rsidRPr="006B4C50">
        <w:rPr>
          <w:szCs w:val="22"/>
        </w:rPr>
        <w:t xml:space="preserve"> comparativ cu brațul de tratament cu Rd</w:t>
      </w:r>
      <w:r w:rsidRPr="00C86787">
        <w:rPr>
          <w:szCs w:val="22"/>
        </w:rPr>
        <w:t xml:space="preserve"> (HR=0,73; </w:t>
      </w:r>
      <w:r w:rsidRPr="006B4C50">
        <w:rPr>
          <w:bCs/>
          <w:iCs/>
          <w:szCs w:val="22"/>
        </w:rPr>
        <w:t xml:space="preserve">IÎ 95%: </w:t>
      </w:r>
      <w:r w:rsidRPr="00C86787">
        <w:rPr>
          <w:szCs w:val="22"/>
        </w:rPr>
        <w:t xml:space="preserve">0,58, 0,91; p=0,0044). </w:t>
      </w:r>
      <w:r w:rsidRPr="006B4C50">
        <w:rPr>
          <w:bCs/>
          <w:iCs/>
          <w:szCs w:val="22"/>
        </w:rPr>
        <w:t>Valoarea mediană a S</w:t>
      </w:r>
      <w:r>
        <w:rPr>
          <w:bCs/>
          <w:iCs/>
          <w:szCs w:val="22"/>
        </w:rPr>
        <w:t>G</w:t>
      </w:r>
      <w:r w:rsidRPr="006B4C50">
        <w:rPr>
          <w:bCs/>
          <w:iCs/>
          <w:szCs w:val="22"/>
        </w:rPr>
        <w:t xml:space="preserve"> a fost de </w:t>
      </w:r>
      <w:r w:rsidRPr="00C86787">
        <w:rPr>
          <w:szCs w:val="22"/>
        </w:rPr>
        <w:t>67,6</w:t>
      </w:r>
      <w:r w:rsidR="004431FB">
        <w:rPr>
          <w:szCs w:val="22"/>
        </w:rPr>
        <w:t> </w:t>
      </w:r>
      <w:r w:rsidRPr="00C86787">
        <w:rPr>
          <w:szCs w:val="22"/>
        </w:rPr>
        <w:t>luni în brațul DRd și de 51,8</w:t>
      </w:r>
      <w:r w:rsidR="004431FB">
        <w:rPr>
          <w:szCs w:val="22"/>
        </w:rPr>
        <w:t> </w:t>
      </w:r>
      <w:r w:rsidRPr="00C86787">
        <w:rPr>
          <w:szCs w:val="22"/>
        </w:rPr>
        <w:t>luni în brațul Rd.</w:t>
      </w:r>
    </w:p>
    <w:p w14:paraId="38B4F828" w14:textId="77777777" w:rsidR="00B52887" w:rsidRDefault="00B52887" w:rsidP="00A57B44">
      <w:pPr>
        <w:rPr>
          <w:szCs w:val="22"/>
        </w:rPr>
      </w:pPr>
    </w:p>
    <w:p w14:paraId="4141D151" w14:textId="1E5E40F0" w:rsidR="00B52887" w:rsidRPr="006B4C50" w:rsidRDefault="00B52887" w:rsidP="00857F64">
      <w:pPr>
        <w:keepNext/>
        <w:ind w:left="1134" w:hanging="1134"/>
        <w:rPr>
          <w:b/>
          <w:szCs w:val="22"/>
        </w:rPr>
      </w:pPr>
      <w:r w:rsidRPr="006B4C50">
        <w:rPr>
          <w:b/>
          <w:szCs w:val="22"/>
        </w:rPr>
        <w:t>Figura</w:t>
      </w:r>
      <w:r>
        <w:rPr>
          <w:b/>
          <w:szCs w:val="22"/>
        </w:rPr>
        <w:t> </w:t>
      </w:r>
      <w:r w:rsidR="007571FB">
        <w:rPr>
          <w:b/>
          <w:szCs w:val="22"/>
        </w:rPr>
        <w:t>1</w:t>
      </w:r>
      <w:r w:rsidR="00E0545B">
        <w:rPr>
          <w:b/>
          <w:szCs w:val="22"/>
        </w:rPr>
        <w:t>3</w:t>
      </w:r>
      <w:r w:rsidRPr="006B4C50">
        <w:rPr>
          <w:b/>
          <w:szCs w:val="22"/>
        </w:rPr>
        <w:t>:</w:t>
      </w:r>
      <w:r w:rsidRPr="006B4C50">
        <w:rPr>
          <w:b/>
          <w:szCs w:val="22"/>
        </w:rPr>
        <w:tab/>
        <w:t>Curba Kaplan-Meier pentru S</w:t>
      </w:r>
      <w:r>
        <w:rPr>
          <w:b/>
          <w:szCs w:val="22"/>
        </w:rPr>
        <w:t>G</w:t>
      </w:r>
      <w:r w:rsidRPr="006B4C50">
        <w:rPr>
          <w:b/>
          <w:szCs w:val="22"/>
        </w:rPr>
        <w:t xml:space="preserve"> în </w:t>
      </w:r>
      <w:r>
        <w:rPr>
          <w:b/>
          <w:szCs w:val="22"/>
        </w:rPr>
        <w:t>s</w:t>
      </w:r>
      <w:r w:rsidRPr="006B4C50">
        <w:rPr>
          <w:b/>
          <w:szCs w:val="22"/>
        </w:rPr>
        <w:t>tudiul MMY3003</w:t>
      </w:r>
    </w:p>
    <w:p w14:paraId="1507E925" w14:textId="77777777" w:rsidR="00B52887" w:rsidRDefault="00B52887" w:rsidP="004431FB">
      <w:pPr>
        <w:keepNext/>
        <w:rPr>
          <w:szCs w:val="22"/>
        </w:rPr>
      </w:pPr>
    </w:p>
    <w:p w14:paraId="6B87E650" w14:textId="77777777" w:rsidR="00B52887" w:rsidRDefault="00B52887" w:rsidP="00B52887">
      <w:pPr>
        <w:rPr>
          <w:szCs w:val="22"/>
        </w:rPr>
      </w:pPr>
      <w:r w:rsidRPr="009258B0">
        <w:rPr>
          <w:noProof/>
          <w:szCs w:val="22"/>
        </w:rPr>
        <w:drawing>
          <wp:inline distT="0" distB="0" distL="0" distR="0" wp14:anchorId="02ED3C0A" wp14:editId="62250D6B">
            <wp:extent cx="5760085" cy="39979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997960"/>
                    </a:xfrm>
                    <a:prstGeom prst="rect">
                      <a:avLst/>
                    </a:prstGeom>
                    <a:noFill/>
                    <a:ln>
                      <a:noFill/>
                    </a:ln>
                  </pic:spPr>
                </pic:pic>
              </a:graphicData>
            </a:graphic>
          </wp:inline>
        </w:drawing>
      </w:r>
    </w:p>
    <w:p w14:paraId="579B7BE7" w14:textId="77777777" w:rsidR="00B52887" w:rsidRDefault="00B52887" w:rsidP="00B52887">
      <w:pPr>
        <w:rPr>
          <w:szCs w:val="22"/>
        </w:rPr>
      </w:pPr>
    </w:p>
    <w:p w14:paraId="7B4D9ABA" w14:textId="65F0C3A8" w:rsidR="005839C6" w:rsidRPr="006B4C50" w:rsidRDefault="005839C6" w:rsidP="00A57B44">
      <w:pPr>
        <w:rPr>
          <w:szCs w:val="22"/>
        </w:rPr>
      </w:pPr>
      <w:r w:rsidRPr="006B4C50">
        <w:rPr>
          <w:szCs w:val="22"/>
        </w:rPr>
        <w:t xml:space="preserve">Rezultatele suplimentare privind eficacitatea din </w:t>
      </w:r>
      <w:r w:rsidR="005C031B">
        <w:rPr>
          <w:szCs w:val="22"/>
        </w:rPr>
        <w:t>s</w:t>
      </w:r>
      <w:r w:rsidRPr="006B4C50">
        <w:rPr>
          <w:szCs w:val="22"/>
        </w:rPr>
        <w:t xml:space="preserve">tudiul MMY3003 sunt prezentate în </w:t>
      </w:r>
      <w:r w:rsidR="005C031B">
        <w:rPr>
          <w:szCs w:val="22"/>
        </w:rPr>
        <w:t>t</w:t>
      </w:r>
      <w:r w:rsidRPr="006B4C50">
        <w:rPr>
          <w:szCs w:val="22"/>
        </w:rPr>
        <w:t xml:space="preserve">abelul </w:t>
      </w:r>
      <w:r w:rsidR="00E0545B">
        <w:rPr>
          <w:szCs w:val="22"/>
        </w:rPr>
        <w:t>21</w:t>
      </w:r>
      <w:r w:rsidR="00BC6F6D" w:rsidRPr="006B4C50">
        <w:rPr>
          <w:szCs w:val="22"/>
        </w:rPr>
        <w:t xml:space="preserve"> </w:t>
      </w:r>
      <w:r w:rsidRPr="006B4C50">
        <w:rPr>
          <w:szCs w:val="22"/>
        </w:rPr>
        <w:t>de mai jos.</w:t>
      </w:r>
    </w:p>
    <w:p w14:paraId="6B35C9D4"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0"/>
        <w:gridCol w:w="2219"/>
        <w:gridCol w:w="2582"/>
      </w:tblGrid>
      <w:tr w:rsidR="005839C6" w:rsidRPr="006B4C50" w14:paraId="768A76DE" w14:textId="77777777" w:rsidTr="00857F64">
        <w:trPr>
          <w:cantSplit/>
        </w:trPr>
        <w:tc>
          <w:tcPr>
            <w:tcW w:w="9072" w:type="dxa"/>
            <w:gridSpan w:val="3"/>
            <w:tcBorders>
              <w:top w:val="single" w:sz="4" w:space="0" w:color="auto"/>
              <w:left w:val="single" w:sz="4" w:space="0" w:color="auto"/>
              <w:right w:val="single" w:sz="4" w:space="0" w:color="auto"/>
            </w:tcBorders>
          </w:tcPr>
          <w:p w14:paraId="098CB863" w14:textId="658ED269" w:rsidR="005839C6" w:rsidRPr="006B4C50" w:rsidRDefault="005839C6" w:rsidP="00A57B44">
            <w:pPr>
              <w:keepNext/>
              <w:ind w:left="1134" w:hanging="1134"/>
              <w:rPr>
                <w:b/>
                <w:bCs/>
                <w:szCs w:val="22"/>
              </w:rPr>
            </w:pPr>
            <w:r w:rsidRPr="006B4C50">
              <w:rPr>
                <w:b/>
                <w:bCs/>
                <w:szCs w:val="22"/>
              </w:rPr>
              <w:t>Tabelul </w:t>
            </w:r>
            <w:r w:rsidR="00E0545B">
              <w:rPr>
                <w:b/>
                <w:bCs/>
                <w:szCs w:val="22"/>
              </w:rPr>
              <w:t>21</w:t>
            </w:r>
            <w:r w:rsidRPr="006B4C50">
              <w:rPr>
                <w:b/>
                <w:bCs/>
                <w:szCs w:val="22"/>
              </w:rPr>
              <w:t>:</w:t>
            </w:r>
            <w:r w:rsidRPr="006B4C50">
              <w:rPr>
                <w:b/>
                <w:bCs/>
                <w:szCs w:val="22"/>
              </w:rPr>
              <w:tab/>
            </w:r>
            <w:r w:rsidRPr="006B4C50">
              <w:rPr>
                <w:b/>
                <w:bCs/>
                <w:iCs/>
                <w:szCs w:val="22"/>
              </w:rPr>
              <w:t xml:space="preserve">Rezultate suplimentare legate de eficacitate din </w:t>
            </w:r>
            <w:r w:rsidR="005C031B">
              <w:rPr>
                <w:b/>
                <w:bCs/>
                <w:iCs/>
                <w:szCs w:val="22"/>
              </w:rPr>
              <w:t>s</w:t>
            </w:r>
            <w:r w:rsidRPr="006B4C50">
              <w:rPr>
                <w:b/>
                <w:bCs/>
                <w:iCs/>
                <w:szCs w:val="22"/>
              </w:rPr>
              <w:t>tudiul MMY3003</w:t>
            </w:r>
          </w:p>
        </w:tc>
      </w:tr>
      <w:tr w:rsidR="005839C6" w:rsidRPr="006B4C50" w14:paraId="7AD2EE7B" w14:textId="77777777" w:rsidTr="00A57B44">
        <w:trPr>
          <w:cantSplit/>
        </w:trPr>
        <w:tc>
          <w:tcPr>
            <w:tcW w:w="4266" w:type="dxa"/>
            <w:tcBorders>
              <w:bottom w:val="single" w:sz="4" w:space="0" w:color="auto"/>
            </w:tcBorders>
          </w:tcPr>
          <w:p w14:paraId="38FF18BC" w14:textId="77777777" w:rsidR="005839C6" w:rsidRPr="006B4C50" w:rsidRDefault="005839C6" w:rsidP="00A57B44">
            <w:pPr>
              <w:keepNext/>
              <w:ind w:left="567" w:hanging="567"/>
              <w:rPr>
                <w:b/>
                <w:bCs/>
                <w:szCs w:val="22"/>
              </w:rPr>
            </w:pPr>
            <w:r w:rsidRPr="006B4C50">
              <w:rPr>
                <w:b/>
                <w:bCs/>
                <w:szCs w:val="22"/>
              </w:rPr>
              <w:t>Numărul pacienților cu răspuns evaluabil</w:t>
            </w:r>
          </w:p>
        </w:tc>
        <w:tc>
          <w:tcPr>
            <w:tcW w:w="2221" w:type="dxa"/>
            <w:tcBorders>
              <w:bottom w:val="single" w:sz="4" w:space="0" w:color="auto"/>
            </w:tcBorders>
          </w:tcPr>
          <w:p w14:paraId="2D64C854" w14:textId="77777777" w:rsidR="005839C6" w:rsidRPr="006B4C50" w:rsidRDefault="005839C6" w:rsidP="00A57B44">
            <w:pPr>
              <w:keepNext/>
              <w:ind w:left="567" w:hanging="567"/>
              <w:rPr>
                <w:b/>
                <w:bCs/>
                <w:szCs w:val="22"/>
              </w:rPr>
            </w:pPr>
            <w:r w:rsidRPr="006B4C50">
              <w:rPr>
                <w:b/>
                <w:bCs/>
                <w:szCs w:val="22"/>
              </w:rPr>
              <w:t>DRd (n = 281)</w:t>
            </w:r>
          </w:p>
        </w:tc>
        <w:tc>
          <w:tcPr>
            <w:tcW w:w="2585" w:type="dxa"/>
            <w:tcBorders>
              <w:bottom w:val="single" w:sz="4" w:space="0" w:color="auto"/>
            </w:tcBorders>
          </w:tcPr>
          <w:p w14:paraId="0E6604CD" w14:textId="77777777" w:rsidR="005839C6" w:rsidRPr="006B4C50" w:rsidRDefault="005839C6" w:rsidP="00A57B44">
            <w:pPr>
              <w:keepNext/>
              <w:ind w:left="567" w:hanging="567"/>
              <w:rPr>
                <w:b/>
                <w:bCs/>
                <w:szCs w:val="22"/>
              </w:rPr>
            </w:pPr>
            <w:r w:rsidRPr="006B4C50">
              <w:rPr>
                <w:b/>
                <w:bCs/>
                <w:szCs w:val="22"/>
              </w:rPr>
              <w:t xml:space="preserve">Rd (n = 276) </w:t>
            </w:r>
          </w:p>
        </w:tc>
      </w:tr>
      <w:tr w:rsidR="005839C6" w:rsidRPr="006B4C50" w14:paraId="045B1EAC" w14:textId="77777777" w:rsidTr="00A57B44">
        <w:trPr>
          <w:cantSplit/>
        </w:trPr>
        <w:tc>
          <w:tcPr>
            <w:tcW w:w="4266" w:type="dxa"/>
            <w:tcBorders>
              <w:bottom w:val="single" w:sz="4" w:space="0" w:color="auto"/>
            </w:tcBorders>
          </w:tcPr>
          <w:p w14:paraId="0913E5DD" w14:textId="77777777" w:rsidR="005839C6" w:rsidRPr="006B4C50" w:rsidRDefault="005839C6" w:rsidP="00857F64">
            <w:pPr>
              <w:rPr>
                <w:szCs w:val="22"/>
              </w:rPr>
            </w:pPr>
            <w:r w:rsidRPr="006B4C50">
              <w:rPr>
                <w:szCs w:val="22"/>
              </w:rPr>
              <w:t>Răspuns global (sCR+CR+VGPR+PR) n(%)</w:t>
            </w:r>
          </w:p>
        </w:tc>
        <w:tc>
          <w:tcPr>
            <w:tcW w:w="2221" w:type="dxa"/>
            <w:tcBorders>
              <w:bottom w:val="single" w:sz="4" w:space="0" w:color="auto"/>
            </w:tcBorders>
            <w:vAlign w:val="bottom"/>
          </w:tcPr>
          <w:p w14:paraId="5B660874" w14:textId="77777777" w:rsidR="005839C6" w:rsidRPr="006B4C50" w:rsidRDefault="005839C6" w:rsidP="00A57B44">
            <w:pPr>
              <w:keepNext/>
              <w:rPr>
                <w:szCs w:val="22"/>
              </w:rPr>
            </w:pPr>
            <w:r w:rsidRPr="006B4C50">
              <w:rPr>
                <w:szCs w:val="22"/>
              </w:rPr>
              <w:t>261 (92,9)</w:t>
            </w:r>
          </w:p>
        </w:tc>
        <w:tc>
          <w:tcPr>
            <w:tcW w:w="2585" w:type="dxa"/>
            <w:tcBorders>
              <w:bottom w:val="single" w:sz="4" w:space="0" w:color="auto"/>
            </w:tcBorders>
            <w:vAlign w:val="bottom"/>
          </w:tcPr>
          <w:p w14:paraId="745F3AAE" w14:textId="77777777" w:rsidR="005839C6" w:rsidRPr="006B4C50" w:rsidRDefault="005839C6" w:rsidP="00A57B44">
            <w:pPr>
              <w:keepNext/>
              <w:rPr>
                <w:szCs w:val="22"/>
              </w:rPr>
            </w:pPr>
            <w:r w:rsidRPr="006B4C50">
              <w:rPr>
                <w:szCs w:val="22"/>
              </w:rPr>
              <w:t>211 (76,4)</w:t>
            </w:r>
          </w:p>
        </w:tc>
      </w:tr>
      <w:tr w:rsidR="005839C6" w:rsidRPr="006B4C50" w14:paraId="5BCC193B" w14:textId="77777777" w:rsidTr="00A57B44">
        <w:trPr>
          <w:cantSplit/>
        </w:trPr>
        <w:tc>
          <w:tcPr>
            <w:tcW w:w="4266" w:type="dxa"/>
            <w:tcBorders>
              <w:top w:val="single" w:sz="4" w:space="0" w:color="auto"/>
              <w:bottom w:val="single" w:sz="4" w:space="0" w:color="auto"/>
            </w:tcBorders>
          </w:tcPr>
          <w:p w14:paraId="36B470E5" w14:textId="77777777" w:rsidR="005839C6" w:rsidRPr="006B4C50" w:rsidRDefault="005839C6" w:rsidP="00857F64">
            <w:pPr>
              <w:ind w:left="284"/>
              <w:rPr>
                <w:szCs w:val="22"/>
              </w:rPr>
            </w:pPr>
            <w:r w:rsidRPr="006B4C50">
              <w:rPr>
                <w:szCs w:val="22"/>
              </w:rPr>
              <w:t>Valoarea p</w:t>
            </w:r>
            <w:r w:rsidRPr="006B4C50">
              <w:rPr>
                <w:szCs w:val="22"/>
                <w:vertAlign w:val="superscript"/>
              </w:rPr>
              <w:t>a</w:t>
            </w:r>
          </w:p>
        </w:tc>
        <w:tc>
          <w:tcPr>
            <w:tcW w:w="2221" w:type="dxa"/>
            <w:tcBorders>
              <w:top w:val="single" w:sz="4" w:space="0" w:color="auto"/>
              <w:bottom w:val="single" w:sz="4" w:space="0" w:color="auto"/>
            </w:tcBorders>
            <w:vAlign w:val="bottom"/>
          </w:tcPr>
          <w:p w14:paraId="435BD4D0" w14:textId="77777777" w:rsidR="005839C6" w:rsidRPr="006B4C50" w:rsidRDefault="005839C6" w:rsidP="00884442">
            <w:pPr>
              <w:keepNext/>
              <w:rPr>
                <w:szCs w:val="22"/>
              </w:rPr>
            </w:pPr>
            <w:r w:rsidRPr="006B4C50">
              <w:rPr>
                <w:szCs w:val="22"/>
              </w:rPr>
              <w:t>&lt; 0,0001</w:t>
            </w:r>
          </w:p>
        </w:tc>
        <w:tc>
          <w:tcPr>
            <w:tcW w:w="2585" w:type="dxa"/>
            <w:tcBorders>
              <w:top w:val="single" w:sz="4" w:space="0" w:color="auto"/>
              <w:bottom w:val="single" w:sz="4" w:space="0" w:color="auto"/>
            </w:tcBorders>
            <w:vAlign w:val="bottom"/>
          </w:tcPr>
          <w:p w14:paraId="34FFFE50" w14:textId="77777777" w:rsidR="005839C6" w:rsidRPr="006B4C50" w:rsidRDefault="005839C6" w:rsidP="00884442">
            <w:pPr>
              <w:keepNext/>
              <w:rPr>
                <w:szCs w:val="22"/>
              </w:rPr>
            </w:pPr>
          </w:p>
        </w:tc>
      </w:tr>
      <w:tr w:rsidR="005839C6" w:rsidRPr="006B4C50" w14:paraId="252F9F35" w14:textId="77777777" w:rsidTr="00A57B44">
        <w:trPr>
          <w:cantSplit/>
        </w:trPr>
        <w:tc>
          <w:tcPr>
            <w:tcW w:w="4266" w:type="dxa"/>
            <w:tcBorders>
              <w:top w:val="single" w:sz="4" w:space="0" w:color="auto"/>
              <w:bottom w:val="single" w:sz="4" w:space="0" w:color="auto"/>
            </w:tcBorders>
          </w:tcPr>
          <w:p w14:paraId="3FF0C1ED" w14:textId="77777777" w:rsidR="005839C6" w:rsidRPr="006B4C50" w:rsidRDefault="005839C6" w:rsidP="00857F64">
            <w:pPr>
              <w:ind w:left="284"/>
              <w:rPr>
                <w:szCs w:val="22"/>
              </w:rPr>
            </w:pPr>
            <w:r w:rsidRPr="006B4C50">
              <w:rPr>
                <w:szCs w:val="22"/>
              </w:rPr>
              <w:t xml:space="preserve">Răspuns complet riguros (sCR) </w:t>
            </w:r>
          </w:p>
        </w:tc>
        <w:tc>
          <w:tcPr>
            <w:tcW w:w="2221" w:type="dxa"/>
            <w:tcBorders>
              <w:top w:val="single" w:sz="4" w:space="0" w:color="auto"/>
              <w:bottom w:val="single" w:sz="4" w:space="0" w:color="auto"/>
            </w:tcBorders>
            <w:vAlign w:val="bottom"/>
          </w:tcPr>
          <w:p w14:paraId="124C849B" w14:textId="77777777" w:rsidR="005839C6" w:rsidRPr="006B4C50" w:rsidRDefault="005839C6" w:rsidP="00884442">
            <w:pPr>
              <w:keepNext/>
              <w:rPr>
                <w:szCs w:val="22"/>
              </w:rPr>
            </w:pPr>
            <w:r w:rsidRPr="006B4C50">
              <w:rPr>
                <w:szCs w:val="22"/>
              </w:rPr>
              <w:t>51 (18,1)</w:t>
            </w:r>
          </w:p>
        </w:tc>
        <w:tc>
          <w:tcPr>
            <w:tcW w:w="2585" w:type="dxa"/>
            <w:tcBorders>
              <w:top w:val="single" w:sz="4" w:space="0" w:color="auto"/>
              <w:bottom w:val="single" w:sz="4" w:space="0" w:color="auto"/>
            </w:tcBorders>
            <w:vAlign w:val="bottom"/>
          </w:tcPr>
          <w:p w14:paraId="1C87EA2E" w14:textId="77777777" w:rsidR="005839C6" w:rsidRPr="006B4C50" w:rsidRDefault="005839C6" w:rsidP="00884442">
            <w:pPr>
              <w:keepNext/>
              <w:rPr>
                <w:szCs w:val="22"/>
              </w:rPr>
            </w:pPr>
            <w:r w:rsidRPr="006B4C50">
              <w:rPr>
                <w:szCs w:val="22"/>
              </w:rPr>
              <w:t>20 (7,2)</w:t>
            </w:r>
          </w:p>
        </w:tc>
      </w:tr>
      <w:tr w:rsidR="005839C6" w:rsidRPr="006B4C50" w14:paraId="3D52DD9C" w14:textId="77777777" w:rsidTr="00A57B44">
        <w:trPr>
          <w:cantSplit/>
        </w:trPr>
        <w:tc>
          <w:tcPr>
            <w:tcW w:w="4266" w:type="dxa"/>
            <w:tcBorders>
              <w:top w:val="single" w:sz="4" w:space="0" w:color="auto"/>
              <w:bottom w:val="single" w:sz="4" w:space="0" w:color="auto"/>
            </w:tcBorders>
          </w:tcPr>
          <w:p w14:paraId="2EFB8C72" w14:textId="77777777" w:rsidR="005839C6" w:rsidRPr="006B4C50" w:rsidRDefault="005839C6" w:rsidP="00857F64">
            <w:pPr>
              <w:ind w:left="284"/>
              <w:rPr>
                <w:szCs w:val="22"/>
              </w:rPr>
            </w:pPr>
            <w:r w:rsidRPr="006B4C50">
              <w:rPr>
                <w:szCs w:val="22"/>
              </w:rPr>
              <w:t>Răspuns complet (CR)</w:t>
            </w:r>
          </w:p>
        </w:tc>
        <w:tc>
          <w:tcPr>
            <w:tcW w:w="2221" w:type="dxa"/>
            <w:tcBorders>
              <w:top w:val="single" w:sz="4" w:space="0" w:color="auto"/>
              <w:bottom w:val="single" w:sz="4" w:space="0" w:color="auto"/>
            </w:tcBorders>
            <w:vAlign w:val="bottom"/>
          </w:tcPr>
          <w:p w14:paraId="0347C33D" w14:textId="77777777" w:rsidR="005839C6" w:rsidRPr="006B4C50" w:rsidRDefault="005839C6" w:rsidP="00884442">
            <w:pPr>
              <w:keepNext/>
              <w:rPr>
                <w:szCs w:val="22"/>
              </w:rPr>
            </w:pPr>
            <w:r w:rsidRPr="006B4C50">
              <w:rPr>
                <w:szCs w:val="22"/>
              </w:rPr>
              <w:t>70 (24,9)</w:t>
            </w:r>
          </w:p>
        </w:tc>
        <w:tc>
          <w:tcPr>
            <w:tcW w:w="2585" w:type="dxa"/>
            <w:tcBorders>
              <w:top w:val="single" w:sz="4" w:space="0" w:color="auto"/>
              <w:bottom w:val="single" w:sz="4" w:space="0" w:color="auto"/>
            </w:tcBorders>
            <w:vAlign w:val="bottom"/>
          </w:tcPr>
          <w:p w14:paraId="7319BC1F" w14:textId="77777777" w:rsidR="005839C6" w:rsidRPr="006B4C50" w:rsidRDefault="005839C6" w:rsidP="00884442">
            <w:pPr>
              <w:keepNext/>
              <w:rPr>
                <w:szCs w:val="22"/>
              </w:rPr>
            </w:pPr>
            <w:r w:rsidRPr="006B4C50">
              <w:rPr>
                <w:szCs w:val="22"/>
              </w:rPr>
              <w:t>33 (12,0)</w:t>
            </w:r>
          </w:p>
        </w:tc>
      </w:tr>
      <w:tr w:rsidR="005839C6" w:rsidRPr="006B4C50" w14:paraId="3DE3DF85" w14:textId="77777777" w:rsidTr="00A57B44">
        <w:trPr>
          <w:cantSplit/>
        </w:trPr>
        <w:tc>
          <w:tcPr>
            <w:tcW w:w="4266" w:type="dxa"/>
            <w:tcBorders>
              <w:top w:val="single" w:sz="4" w:space="0" w:color="auto"/>
              <w:bottom w:val="single" w:sz="4" w:space="0" w:color="auto"/>
            </w:tcBorders>
          </w:tcPr>
          <w:p w14:paraId="2F0C8D41" w14:textId="77777777" w:rsidR="005839C6" w:rsidRPr="006B4C50" w:rsidRDefault="005839C6" w:rsidP="00857F64">
            <w:pPr>
              <w:ind w:left="284"/>
              <w:rPr>
                <w:szCs w:val="22"/>
              </w:rPr>
            </w:pPr>
            <w:r w:rsidRPr="006B4C50">
              <w:rPr>
                <w:szCs w:val="22"/>
              </w:rPr>
              <w:t>Răspuns parțial foarte bun (VGPR)</w:t>
            </w:r>
          </w:p>
        </w:tc>
        <w:tc>
          <w:tcPr>
            <w:tcW w:w="2221" w:type="dxa"/>
            <w:tcBorders>
              <w:top w:val="single" w:sz="4" w:space="0" w:color="auto"/>
              <w:bottom w:val="single" w:sz="4" w:space="0" w:color="auto"/>
            </w:tcBorders>
            <w:vAlign w:val="bottom"/>
          </w:tcPr>
          <w:p w14:paraId="0F93B974" w14:textId="77777777" w:rsidR="005839C6" w:rsidRPr="006B4C50" w:rsidRDefault="005839C6" w:rsidP="00884442">
            <w:pPr>
              <w:keepNext/>
              <w:rPr>
                <w:szCs w:val="22"/>
              </w:rPr>
            </w:pPr>
            <w:r w:rsidRPr="006B4C50">
              <w:rPr>
                <w:szCs w:val="22"/>
              </w:rPr>
              <w:t>92 (32,7)</w:t>
            </w:r>
          </w:p>
        </w:tc>
        <w:tc>
          <w:tcPr>
            <w:tcW w:w="2585" w:type="dxa"/>
            <w:tcBorders>
              <w:top w:val="single" w:sz="4" w:space="0" w:color="auto"/>
              <w:bottom w:val="single" w:sz="4" w:space="0" w:color="auto"/>
            </w:tcBorders>
            <w:vAlign w:val="bottom"/>
          </w:tcPr>
          <w:p w14:paraId="313E4B84" w14:textId="77777777" w:rsidR="005839C6" w:rsidRPr="006B4C50" w:rsidRDefault="005839C6" w:rsidP="00884442">
            <w:pPr>
              <w:keepNext/>
              <w:rPr>
                <w:szCs w:val="22"/>
              </w:rPr>
            </w:pPr>
            <w:r w:rsidRPr="006B4C50">
              <w:rPr>
                <w:szCs w:val="22"/>
              </w:rPr>
              <w:t>69 (25,0)</w:t>
            </w:r>
          </w:p>
        </w:tc>
      </w:tr>
      <w:tr w:rsidR="005839C6" w:rsidRPr="006B4C50" w14:paraId="6D023427" w14:textId="77777777" w:rsidTr="00A57B44">
        <w:trPr>
          <w:cantSplit/>
        </w:trPr>
        <w:tc>
          <w:tcPr>
            <w:tcW w:w="4266" w:type="dxa"/>
            <w:tcBorders>
              <w:top w:val="single" w:sz="4" w:space="0" w:color="auto"/>
            </w:tcBorders>
          </w:tcPr>
          <w:p w14:paraId="6A02BF9D" w14:textId="77777777" w:rsidR="005839C6" w:rsidRPr="006B4C50" w:rsidRDefault="005839C6" w:rsidP="00857F64">
            <w:pPr>
              <w:ind w:left="284"/>
              <w:rPr>
                <w:szCs w:val="22"/>
              </w:rPr>
            </w:pPr>
            <w:r w:rsidRPr="006B4C50">
              <w:rPr>
                <w:szCs w:val="22"/>
              </w:rPr>
              <w:t>Răspuns parțial (PR)</w:t>
            </w:r>
          </w:p>
        </w:tc>
        <w:tc>
          <w:tcPr>
            <w:tcW w:w="2221" w:type="dxa"/>
            <w:tcBorders>
              <w:top w:val="single" w:sz="4" w:space="0" w:color="auto"/>
            </w:tcBorders>
            <w:vAlign w:val="bottom"/>
          </w:tcPr>
          <w:p w14:paraId="067DE320" w14:textId="77777777" w:rsidR="005839C6" w:rsidRPr="006B4C50" w:rsidRDefault="005839C6" w:rsidP="00884442">
            <w:pPr>
              <w:keepNext/>
              <w:rPr>
                <w:szCs w:val="22"/>
              </w:rPr>
            </w:pPr>
            <w:r w:rsidRPr="006B4C50">
              <w:rPr>
                <w:szCs w:val="22"/>
              </w:rPr>
              <w:t>48 (17,1)</w:t>
            </w:r>
          </w:p>
        </w:tc>
        <w:tc>
          <w:tcPr>
            <w:tcW w:w="2585" w:type="dxa"/>
            <w:tcBorders>
              <w:top w:val="single" w:sz="4" w:space="0" w:color="auto"/>
            </w:tcBorders>
            <w:vAlign w:val="bottom"/>
          </w:tcPr>
          <w:p w14:paraId="267EE41F" w14:textId="77777777" w:rsidR="005839C6" w:rsidRPr="006B4C50" w:rsidRDefault="005839C6" w:rsidP="00884442">
            <w:pPr>
              <w:keepNext/>
              <w:rPr>
                <w:szCs w:val="22"/>
              </w:rPr>
            </w:pPr>
            <w:r w:rsidRPr="006B4C50">
              <w:rPr>
                <w:szCs w:val="22"/>
              </w:rPr>
              <w:t>89 (32,2)</w:t>
            </w:r>
          </w:p>
        </w:tc>
      </w:tr>
      <w:tr w:rsidR="005839C6" w:rsidRPr="006B4C50" w14:paraId="2BB4936C" w14:textId="77777777" w:rsidTr="00A57B44">
        <w:trPr>
          <w:cantSplit/>
        </w:trPr>
        <w:tc>
          <w:tcPr>
            <w:tcW w:w="4266" w:type="dxa"/>
            <w:tcBorders>
              <w:top w:val="single" w:sz="4" w:space="0" w:color="auto"/>
              <w:bottom w:val="single" w:sz="4" w:space="0" w:color="auto"/>
            </w:tcBorders>
          </w:tcPr>
          <w:p w14:paraId="0897B388" w14:textId="77777777" w:rsidR="005839C6" w:rsidRPr="006B4C50" w:rsidRDefault="005839C6" w:rsidP="00A57B44">
            <w:pPr>
              <w:rPr>
                <w:szCs w:val="22"/>
              </w:rPr>
            </w:pPr>
            <w:r w:rsidRPr="006B4C50">
              <w:rPr>
                <w:szCs w:val="22"/>
              </w:rPr>
              <w:t>Valoarea mediană a timpului până la apariția răspunsului [luni (IÎ 95%)]</w:t>
            </w:r>
          </w:p>
        </w:tc>
        <w:tc>
          <w:tcPr>
            <w:tcW w:w="2221" w:type="dxa"/>
            <w:tcBorders>
              <w:top w:val="single" w:sz="4" w:space="0" w:color="auto"/>
              <w:bottom w:val="single" w:sz="4" w:space="0" w:color="auto"/>
            </w:tcBorders>
          </w:tcPr>
          <w:p w14:paraId="3ECF2985" w14:textId="77777777" w:rsidR="005839C6" w:rsidRPr="006B4C50" w:rsidRDefault="005839C6" w:rsidP="00A57B44">
            <w:pPr>
              <w:rPr>
                <w:szCs w:val="22"/>
              </w:rPr>
            </w:pPr>
            <w:r w:rsidRPr="006B4C50">
              <w:rPr>
                <w:iCs/>
                <w:szCs w:val="22"/>
              </w:rPr>
              <w:t>1,0 (1,0; 1,1)</w:t>
            </w:r>
          </w:p>
        </w:tc>
        <w:tc>
          <w:tcPr>
            <w:tcW w:w="2585" w:type="dxa"/>
            <w:tcBorders>
              <w:top w:val="single" w:sz="4" w:space="0" w:color="auto"/>
              <w:bottom w:val="single" w:sz="4" w:space="0" w:color="auto"/>
            </w:tcBorders>
          </w:tcPr>
          <w:p w14:paraId="2C78A73D" w14:textId="77777777" w:rsidR="005839C6" w:rsidRPr="006B4C50" w:rsidRDefault="005839C6" w:rsidP="00A57B44">
            <w:pPr>
              <w:rPr>
                <w:szCs w:val="22"/>
              </w:rPr>
            </w:pPr>
            <w:r w:rsidRPr="006B4C50">
              <w:rPr>
                <w:szCs w:val="22"/>
              </w:rPr>
              <w:t>1,3 (1,1; 1,9)</w:t>
            </w:r>
          </w:p>
        </w:tc>
      </w:tr>
      <w:tr w:rsidR="005839C6" w:rsidRPr="006B4C50" w14:paraId="29DEFD6E" w14:textId="77777777" w:rsidTr="00A57B44">
        <w:trPr>
          <w:cantSplit/>
        </w:trPr>
        <w:tc>
          <w:tcPr>
            <w:tcW w:w="4266" w:type="dxa"/>
            <w:tcBorders>
              <w:top w:val="single" w:sz="4" w:space="0" w:color="auto"/>
              <w:bottom w:val="single" w:sz="4" w:space="0" w:color="auto"/>
            </w:tcBorders>
          </w:tcPr>
          <w:p w14:paraId="49885BEB" w14:textId="77777777" w:rsidR="005839C6" w:rsidRPr="006B4C50" w:rsidRDefault="005839C6" w:rsidP="00A57B44">
            <w:pPr>
              <w:rPr>
                <w:szCs w:val="22"/>
              </w:rPr>
            </w:pPr>
            <w:r w:rsidRPr="006B4C50">
              <w:rPr>
                <w:szCs w:val="22"/>
              </w:rPr>
              <w:t>Durata mediană a răspunsului</w:t>
            </w:r>
            <w:r w:rsidRPr="006B4C50">
              <w:rPr>
                <w:bCs/>
                <w:iCs/>
                <w:szCs w:val="22"/>
              </w:rPr>
              <w:t xml:space="preserve"> [luni (IÎ 95%)]</w:t>
            </w:r>
          </w:p>
        </w:tc>
        <w:tc>
          <w:tcPr>
            <w:tcW w:w="2221" w:type="dxa"/>
            <w:tcBorders>
              <w:top w:val="single" w:sz="4" w:space="0" w:color="auto"/>
              <w:bottom w:val="single" w:sz="4" w:space="0" w:color="auto"/>
            </w:tcBorders>
          </w:tcPr>
          <w:p w14:paraId="0F3B1D5E" w14:textId="77777777" w:rsidR="005839C6" w:rsidRPr="006B4C50" w:rsidRDefault="005839C6" w:rsidP="00A57B44">
            <w:pPr>
              <w:rPr>
                <w:iCs/>
                <w:szCs w:val="22"/>
              </w:rPr>
            </w:pPr>
            <w:r w:rsidRPr="006B4C50">
              <w:rPr>
                <w:bCs/>
                <w:iCs/>
                <w:szCs w:val="22"/>
              </w:rPr>
              <w:t>NE (NE, NE)</w:t>
            </w:r>
          </w:p>
        </w:tc>
        <w:tc>
          <w:tcPr>
            <w:tcW w:w="2585" w:type="dxa"/>
            <w:tcBorders>
              <w:top w:val="single" w:sz="4" w:space="0" w:color="auto"/>
              <w:bottom w:val="single" w:sz="4" w:space="0" w:color="auto"/>
            </w:tcBorders>
          </w:tcPr>
          <w:p w14:paraId="69E24E34" w14:textId="77777777" w:rsidR="005839C6" w:rsidRPr="006B4C50" w:rsidRDefault="005839C6" w:rsidP="00A57B44">
            <w:pPr>
              <w:rPr>
                <w:szCs w:val="22"/>
              </w:rPr>
            </w:pPr>
            <w:r w:rsidRPr="006B4C50">
              <w:rPr>
                <w:szCs w:val="22"/>
              </w:rPr>
              <w:t>17,4 (17,4, NE)</w:t>
            </w:r>
          </w:p>
        </w:tc>
      </w:tr>
      <w:tr w:rsidR="005839C6" w:rsidRPr="006B4C50" w14:paraId="31BE87A7" w14:textId="77777777" w:rsidTr="00A57B44">
        <w:trPr>
          <w:cantSplit/>
        </w:trPr>
        <w:tc>
          <w:tcPr>
            <w:tcW w:w="4266" w:type="dxa"/>
            <w:tcBorders>
              <w:top w:val="single" w:sz="4" w:space="0" w:color="auto"/>
              <w:bottom w:val="single" w:sz="4" w:space="0" w:color="auto"/>
            </w:tcBorders>
          </w:tcPr>
          <w:p w14:paraId="6AAD24F3" w14:textId="79700A45" w:rsidR="005839C6" w:rsidRPr="006B4C50" w:rsidRDefault="005839C6" w:rsidP="00884442">
            <w:pPr>
              <w:rPr>
                <w:szCs w:val="22"/>
              </w:rPr>
            </w:pPr>
            <w:r w:rsidRPr="006B4C50">
              <w:rPr>
                <w:szCs w:val="22"/>
              </w:rPr>
              <w:t xml:space="preserve">Rata </w:t>
            </w:r>
            <w:r w:rsidR="0003383A">
              <w:rPr>
                <w:szCs w:val="22"/>
              </w:rPr>
              <w:t xml:space="preserve">de negativare </w:t>
            </w:r>
            <w:r w:rsidRPr="006B4C50">
              <w:rPr>
                <w:szCs w:val="22"/>
              </w:rPr>
              <w:t xml:space="preserve"> a BMR (IÎ 95%)</w:t>
            </w:r>
            <w:r w:rsidRPr="006B4C50">
              <w:rPr>
                <w:szCs w:val="22"/>
                <w:vertAlign w:val="superscript"/>
              </w:rPr>
              <w:t xml:space="preserve"> b </w:t>
            </w:r>
            <w:r w:rsidRPr="006B4C50">
              <w:rPr>
                <w:szCs w:val="22"/>
              </w:rPr>
              <w:t>(%)</w:t>
            </w:r>
          </w:p>
        </w:tc>
        <w:tc>
          <w:tcPr>
            <w:tcW w:w="2221" w:type="dxa"/>
            <w:tcBorders>
              <w:top w:val="single" w:sz="4" w:space="0" w:color="auto"/>
              <w:bottom w:val="single" w:sz="4" w:space="0" w:color="auto"/>
            </w:tcBorders>
            <w:vAlign w:val="bottom"/>
          </w:tcPr>
          <w:p w14:paraId="0F6F5CC4" w14:textId="77777777" w:rsidR="005839C6" w:rsidRPr="006B4C50" w:rsidRDefault="005839C6" w:rsidP="00884442">
            <w:pPr>
              <w:rPr>
                <w:szCs w:val="22"/>
              </w:rPr>
            </w:pPr>
            <w:r w:rsidRPr="006B4C50">
              <w:rPr>
                <w:szCs w:val="22"/>
              </w:rPr>
              <w:t>21,0 (16,4; 26,2)</w:t>
            </w:r>
          </w:p>
        </w:tc>
        <w:tc>
          <w:tcPr>
            <w:tcW w:w="2585" w:type="dxa"/>
            <w:tcBorders>
              <w:top w:val="single" w:sz="4" w:space="0" w:color="auto"/>
              <w:bottom w:val="single" w:sz="4" w:space="0" w:color="auto"/>
            </w:tcBorders>
            <w:vAlign w:val="bottom"/>
          </w:tcPr>
          <w:p w14:paraId="3E46808D" w14:textId="77777777" w:rsidR="005839C6" w:rsidRPr="006B4C50" w:rsidRDefault="005839C6" w:rsidP="00884442">
            <w:pPr>
              <w:rPr>
                <w:szCs w:val="22"/>
              </w:rPr>
            </w:pPr>
            <w:r w:rsidRPr="006B4C50">
              <w:rPr>
                <w:szCs w:val="22"/>
              </w:rPr>
              <w:t>2,8 (1,2; 5,5)</w:t>
            </w:r>
          </w:p>
        </w:tc>
      </w:tr>
      <w:tr w:rsidR="005839C6" w:rsidRPr="006B4C50" w14:paraId="23EA6CA0" w14:textId="77777777" w:rsidTr="00A57B44">
        <w:trPr>
          <w:cantSplit/>
        </w:trPr>
        <w:tc>
          <w:tcPr>
            <w:tcW w:w="4266" w:type="dxa"/>
            <w:tcBorders>
              <w:top w:val="single" w:sz="4" w:space="0" w:color="auto"/>
              <w:bottom w:val="single" w:sz="4" w:space="0" w:color="auto"/>
            </w:tcBorders>
          </w:tcPr>
          <w:p w14:paraId="7566D0C1" w14:textId="5473FA9C" w:rsidR="005839C6" w:rsidRPr="006B4C50" w:rsidRDefault="005839C6" w:rsidP="00884442">
            <w:pPr>
              <w:ind w:left="284"/>
              <w:rPr>
                <w:szCs w:val="22"/>
              </w:rPr>
            </w:pPr>
            <w:r w:rsidRPr="006B4C50">
              <w:rPr>
                <w:szCs w:val="22"/>
              </w:rPr>
              <w:t xml:space="preserve">Raportul </w:t>
            </w:r>
            <w:r w:rsidR="00A66B5C" w:rsidRPr="006B4C50">
              <w:rPr>
                <w:szCs w:val="22"/>
              </w:rPr>
              <w:t>probabilităților</w:t>
            </w:r>
            <w:r w:rsidRPr="006B4C50">
              <w:rPr>
                <w:szCs w:val="22"/>
              </w:rPr>
              <w:t xml:space="preserve"> cu IÎ 95%</w:t>
            </w:r>
            <w:r w:rsidRPr="006B4C50">
              <w:rPr>
                <w:szCs w:val="22"/>
                <w:vertAlign w:val="superscript"/>
              </w:rPr>
              <w:t>c</w:t>
            </w:r>
          </w:p>
        </w:tc>
        <w:tc>
          <w:tcPr>
            <w:tcW w:w="2221" w:type="dxa"/>
            <w:tcBorders>
              <w:top w:val="single" w:sz="4" w:space="0" w:color="auto"/>
              <w:bottom w:val="single" w:sz="4" w:space="0" w:color="auto"/>
            </w:tcBorders>
            <w:vAlign w:val="bottom"/>
          </w:tcPr>
          <w:p w14:paraId="04637A12" w14:textId="77777777" w:rsidR="005839C6" w:rsidRPr="006B4C50" w:rsidRDefault="005839C6" w:rsidP="00884442">
            <w:pPr>
              <w:rPr>
                <w:szCs w:val="22"/>
              </w:rPr>
            </w:pPr>
            <w:r w:rsidRPr="006B4C50">
              <w:rPr>
                <w:szCs w:val="22"/>
              </w:rPr>
              <w:t>9,31 (4,31; 20,09)</w:t>
            </w:r>
          </w:p>
        </w:tc>
        <w:tc>
          <w:tcPr>
            <w:tcW w:w="2585" w:type="dxa"/>
            <w:tcBorders>
              <w:top w:val="single" w:sz="4" w:space="0" w:color="auto"/>
              <w:bottom w:val="single" w:sz="4" w:space="0" w:color="auto"/>
            </w:tcBorders>
            <w:vAlign w:val="bottom"/>
          </w:tcPr>
          <w:p w14:paraId="774EC50D" w14:textId="77777777" w:rsidR="005839C6" w:rsidRPr="006B4C50" w:rsidRDefault="005839C6" w:rsidP="00884442">
            <w:pPr>
              <w:rPr>
                <w:szCs w:val="22"/>
              </w:rPr>
            </w:pPr>
          </w:p>
        </w:tc>
      </w:tr>
      <w:tr w:rsidR="005839C6" w:rsidRPr="006B4C50" w14:paraId="6C9E7A2B" w14:textId="77777777" w:rsidTr="00A57B44">
        <w:trPr>
          <w:cantSplit/>
        </w:trPr>
        <w:tc>
          <w:tcPr>
            <w:tcW w:w="4266" w:type="dxa"/>
            <w:tcBorders>
              <w:top w:val="single" w:sz="4" w:space="0" w:color="auto"/>
            </w:tcBorders>
          </w:tcPr>
          <w:p w14:paraId="7355F4FD" w14:textId="77777777" w:rsidR="005839C6" w:rsidRPr="006B4C50" w:rsidRDefault="005839C6" w:rsidP="00884442">
            <w:pPr>
              <w:ind w:left="284"/>
              <w:rPr>
                <w:szCs w:val="22"/>
              </w:rPr>
            </w:pPr>
            <w:r w:rsidRPr="006B4C50">
              <w:rPr>
                <w:szCs w:val="22"/>
              </w:rPr>
              <w:t>Valoarea p</w:t>
            </w:r>
            <w:r w:rsidRPr="006B4C50">
              <w:rPr>
                <w:szCs w:val="22"/>
                <w:vertAlign w:val="superscript"/>
              </w:rPr>
              <w:t>d</w:t>
            </w:r>
          </w:p>
        </w:tc>
        <w:tc>
          <w:tcPr>
            <w:tcW w:w="2221" w:type="dxa"/>
            <w:tcBorders>
              <w:top w:val="single" w:sz="4" w:space="0" w:color="auto"/>
            </w:tcBorders>
            <w:vAlign w:val="bottom"/>
          </w:tcPr>
          <w:p w14:paraId="43A476F6" w14:textId="77777777" w:rsidR="005839C6" w:rsidRPr="006B4C50" w:rsidRDefault="005839C6" w:rsidP="00884442">
            <w:pPr>
              <w:rPr>
                <w:szCs w:val="22"/>
              </w:rPr>
            </w:pPr>
            <w:r w:rsidRPr="006B4C50">
              <w:rPr>
                <w:szCs w:val="22"/>
              </w:rPr>
              <w:t>&lt; 0,0001</w:t>
            </w:r>
          </w:p>
        </w:tc>
        <w:tc>
          <w:tcPr>
            <w:tcW w:w="2585" w:type="dxa"/>
            <w:tcBorders>
              <w:top w:val="single" w:sz="4" w:space="0" w:color="auto"/>
            </w:tcBorders>
          </w:tcPr>
          <w:p w14:paraId="17748852" w14:textId="77777777" w:rsidR="005839C6" w:rsidRPr="006B4C50" w:rsidRDefault="005839C6" w:rsidP="00884442">
            <w:pPr>
              <w:rPr>
                <w:szCs w:val="22"/>
              </w:rPr>
            </w:pPr>
          </w:p>
        </w:tc>
      </w:tr>
      <w:tr w:rsidR="005839C6" w:rsidRPr="006B4C50" w14:paraId="70274E37" w14:textId="77777777" w:rsidTr="00A57B44">
        <w:trPr>
          <w:cantSplit/>
        </w:trPr>
        <w:tc>
          <w:tcPr>
            <w:tcW w:w="9072" w:type="dxa"/>
            <w:gridSpan w:val="3"/>
            <w:tcBorders>
              <w:left w:val="nil"/>
              <w:bottom w:val="nil"/>
              <w:right w:val="nil"/>
            </w:tcBorders>
          </w:tcPr>
          <w:p w14:paraId="16C1AF4C" w14:textId="77777777" w:rsidR="005839C6" w:rsidRPr="006B4C50" w:rsidRDefault="005839C6" w:rsidP="00A57B44">
            <w:pPr>
              <w:rPr>
                <w:szCs w:val="18"/>
              </w:rPr>
            </w:pPr>
            <w:r w:rsidRPr="006B4C50">
              <w:rPr>
                <w:sz w:val="18"/>
                <w:szCs w:val="18"/>
              </w:rPr>
              <w:t>DRd=daratumumab-lenalidomidă-dexametazonă; Rd=lenalidomidă-dexametazonă; BMR=boala minimă reziduală; IÎ=interval de încredere; NE=nu poate fi estimat.</w:t>
            </w:r>
          </w:p>
          <w:p w14:paraId="1F6EAAD6" w14:textId="77777777" w:rsidR="005839C6" w:rsidRPr="006B4C50" w:rsidRDefault="005839C6" w:rsidP="00A57B44">
            <w:pPr>
              <w:ind w:left="284" w:hanging="284"/>
              <w:rPr>
                <w:szCs w:val="18"/>
              </w:rPr>
            </w:pPr>
            <w:r w:rsidRPr="006B4C50">
              <w:rPr>
                <w:vertAlign w:val="superscript"/>
              </w:rPr>
              <w:t>a</w:t>
            </w:r>
            <w:r w:rsidRPr="006B4C50">
              <w:rPr>
                <w:sz w:val="18"/>
              </w:rPr>
              <w:tab/>
            </w:r>
            <w:r w:rsidRPr="006B4C50">
              <w:rPr>
                <w:sz w:val="18"/>
                <w:szCs w:val="18"/>
              </w:rPr>
              <w:t>Valoarea p din testul Chi pătrat Cochran Mantel-Haenszel.</w:t>
            </w:r>
          </w:p>
          <w:p w14:paraId="739C9E5E" w14:textId="216B4FC3" w:rsidR="005839C6" w:rsidRPr="006B4C50" w:rsidRDefault="005839C6" w:rsidP="00A57B44">
            <w:pPr>
              <w:ind w:left="284" w:hanging="284"/>
            </w:pPr>
            <w:r w:rsidRPr="006B4C50">
              <w:rPr>
                <w:vertAlign w:val="superscript"/>
              </w:rPr>
              <w:t>b</w:t>
            </w:r>
            <w:r w:rsidRPr="006B4C50">
              <w:rPr>
                <w:vertAlign w:val="superscript"/>
              </w:rPr>
              <w:tab/>
            </w:r>
            <w:r w:rsidRPr="006B4C50">
              <w:rPr>
                <w:sz w:val="18"/>
                <w:szCs w:val="18"/>
              </w:rPr>
              <w:t>Bazată pe populația în intenție de tratament și pragul de 10</w:t>
            </w:r>
            <w:r w:rsidRPr="006B4C50">
              <w:rPr>
                <w:szCs w:val="22"/>
                <w:vertAlign w:val="superscript"/>
              </w:rPr>
              <w:t>-</w:t>
            </w:r>
            <w:r w:rsidR="009770AB" w:rsidRPr="006B4C50">
              <w:rPr>
                <w:szCs w:val="22"/>
                <w:vertAlign w:val="superscript"/>
              </w:rPr>
              <w:t>5</w:t>
            </w:r>
            <w:r w:rsidRPr="006B4C50">
              <w:rPr>
                <w:sz w:val="18"/>
                <w:szCs w:val="18"/>
              </w:rPr>
              <w:t>.</w:t>
            </w:r>
          </w:p>
          <w:p w14:paraId="5A74790D" w14:textId="3CAFB5F3" w:rsidR="005839C6" w:rsidRPr="006B4C50" w:rsidRDefault="005839C6" w:rsidP="00A57B44">
            <w:pPr>
              <w:ind w:left="284" w:hanging="284"/>
              <w:rPr>
                <w:szCs w:val="18"/>
              </w:rPr>
            </w:pPr>
            <w:r w:rsidRPr="006B4C50">
              <w:rPr>
                <w:vertAlign w:val="superscript"/>
              </w:rPr>
              <w:t>c</w:t>
            </w:r>
            <w:r w:rsidRPr="006B4C50">
              <w:tab/>
            </w:r>
            <w:r w:rsidRPr="006B4C50">
              <w:rPr>
                <w:sz w:val="18"/>
                <w:szCs w:val="18"/>
              </w:rPr>
              <w:t>Se utilizează o estimare Mantel</w:t>
            </w:r>
            <w:r w:rsidRPr="006B4C50">
              <w:rPr>
                <w:sz w:val="18"/>
                <w:szCs w:val="18"/>
              </w:rPr>
              <w:noBreakHyphen/>
              <w:t xml:space="preserve">Haenszel a raportului generic al </w:t>
            </w:r>
            <w:r w:rsidR="00A66B5C" w:rsidRPr="006B4C50">
              <w:rPr>
                <w:sz w:val="18"/>
                <w:szCs w:val="18"/>
              </w:rPr>
              <w:t>probabilităților</w:t>
            </w:r>
            <w:r w:rsidRPr="006B4C50">
              <w:rPr>
                <w:sz w:val="18"/>
                <w:szCs w:val="18"/>
              </w:rPr>
              <w:t xml:space="preserve">. Un raport al </w:t>
            </w:r>
            <w:r w:rsidR="00A66B5C" w:rsidRPr="006B4C50">
              <w:rPr>
                <w:sz w:val="18"/>
                <w:szCs w:val="18"/>
              </w:rPr>
              <w:t>probabilităților</w:t>
            </w:r>
            <w:r w:rsidRPr="006B4C50">
              <w:rPr>
                <w:sz w:val="18"/>
                <w:szCs w:val="18"/>
              </w:rPr>
              <w:t xml:space="preserve"> &gt; 1 indică un avantaj pentru DRd.</w:t>
            </w:r>
          </w:p>
          <w:p w14:paraId="4154E022" w14:textId="77777777" w:rsidR="005839C6" w:rsidRPr="006B4C50" w:rsidRDefault="005839C6" w:rsidP="00A57B44">
            <w:pPr>
              <w:ind w:left="284" w:hanging="284"/>
              <w:rPr>
                <w:szCs w:val="18"/>
              </w:rPr>
            </w:pPr>
            <w:r w:rsidRPr="006B4C50">
              <w:rPr>
                <w:vertAlign w:val="superscript"/>
              </w:rPr>
              <w:t>d</w:t>
            </w:r>
            <w:r w:rsidRPr="006B4C50">
              <w:rPr>
                <w:sz w:val="18"/>
              </w:rPr>
              <w:tab/>
            </w:r>
            <w:r w:rsidRPr="006B4C50">
              <w:rPr>
                <w:sz w:val="18"/>
                <w:szCs w:val="18"/>
              </w:rPr>
              <w:t>Valoarea p provine dintr-un test exact al lui Fisher.</w:t>
            </w:r>
          </w:p>
        </w:tc>
      </w:tr>
    </w:tbl>
    <w:p w14:paraId="1AC163AF" w14:textId="77777777" w:rsidR="005839C6" w:rsidRPr="006B4C50" w:rsidRDefault="005839C6" w:rsidP="00A57B44">
      <w:pPr>
        <w:rPr>
          <w:szCs w:val="22"/>
        </w:rPr>
      </w:pPr>
    </w:p>
    <w:p w14:paraId="0819F30A" w14:textId="1A05993C" w:rsidR="005839C6" w:rsidRPr="00F536D1" w:rsidRDefault="005839C6" w:rsidP="00A57B44">
      <w:pPr>
        <w:keepNext/>
        <w:rPr>
          <w:i/>
          <w:iCs/>
          <w:szCs w:val="22"/>
        </w:rPr>
      </w:pPr>
      <w:r w:rsidRPr="00F536D1">
        <w:rPr>
          <w:i/>
          <w:iCs/>
          <w:szCs w:val="22"/>
        </w:rPr>
        <w:t>Tratament asociat cu bortezomib</w:t>
      </w:r>
    </w:p>
    <w:p w14:paraId="668D7E87" w14:textId="6D308C1C" w:rsidR="005839C6" w:rsidRPr="006B4C50" w:rsidRDefault="005839C6" w:rsidP="00A57B44">
      <w:pPr>
        <w:rPr>
          <w:szCs w:val="22"/>
        </w:rPr>
      </w:pPr>
      <w:r w:rsidRPr="006B4C50">
        <w:rPr>
          <w:szCs w:val="22"/>
        </w:rPr>
        <w:t xml:space="preserve">Studiul MMY3004, un studiu clinic de fază III, deschis, randomizat, controlat cu tratament activ, a comparat tratamentul cu daratumumab intravenos 16 mg/kg asociat cu bortezomib și dexametazonă (DVd) cu tratamentul cu bortezomib și dexametazonă (Vd) la pacienți cu mielom multiplu recidivant sau refractar la tratament cărora li se administrase cel puțin un tratament anterior. Bortezomib a fost administrat prin injecție subcutanată sau </w:t>
      </w:r>
      <w:r w:rsidR="0035133E" w:rsidRPr="006B4C50">
        <w:rPr>
          <w:szCs w:val="22"/>
        </w:rPr>
        <w:t xml:space="preserve">injecție </w:t>
      </w:r>
      <w:r w:rsidRPr="006B4C50">
        <w:rPr>
          <w:szCs w:val="22"/>
        </w:rPr>
        <w:t>intravenoasă, în doză de 1,3 mg/m</w:t>
      </w:r>
      <w:r w:rsidRPr="006B4C50">
        <w:rPr>
          <w:szCs w:val="22"/>
          <w:vertAlign w:val="superscript"/>
        </w:rPr>
        <w:t>2</w:t>
      </w:r>
      <w:r w:rsidRPr="006B4C50">
        <w:rPr>
          <w:szCs w:val="22"/>
        </w:rPr>
        <w:t xml:space="preserve"> de suprafață corporală, de două ori pe săptămână, timp de două săptămâni (zilele 1, 4, 8 și 11) din ciclurile de tratament repetate cu durata de 21 de zile (3 săptămâni), timp de 8 cicluri de tratament în total. Dexametazona a fost administrată pe cale orală în doză de 20 mg, în zilele 1, 2, 4, 5, 8, 9, 11 și 12 ale fiecăruia dintre cele 8 cicluri de bortezomib (80 mg pe săptămână în două din cele trei săptămâni ale ciclului de bortezomib) sau în doză redusă, de 20 mg/săptămână pentru pacienții cu vârsta &gt;</w:t>
      </w:r>
      <w:r w:rsidR="009E448A" w:rsidRPr="009A05FF">
        <w:rPr>
          <w:szCs w:val="22"/>
          <w:lang w:eastAsia="en-GB"/>
        </w:rPr>
        <w:t> </w:t>
      </w:r>
      <w:r w:rsidRPr="006B4C50">
        <w:rPr>
          <w:szCs w:val="22"/>
        </w:rPr>
        <w:t xml:space="preserve">75 de ani, cu IMC </w:t>
      </w:r>
      <w:r w:rsidRPr="006B4C50">
        <w:rPr>
          <w:szCs w:val="22"/>
        </w:rPr>
        <w:sym w:font="Symbol" w:char="F03C"/>
      </w:r>
      <w:r w:rsidR="009E448A" w:rsidRPr="009A05FF">
        <w:rPr>
          <w:szCs w:val="22"/>
          <w:lang w:eastAsia="en-GB"/>
        </w:rPr>
        <w:t> </w:t>
      </w:r>
      <w:r w:rsidRPr="006B4C50">
        <w:rPr>
          <w:szCs w:val="22"/>
        </w:rPr>
        <w:t>18,5, cu diabet zaharat insuficient controlat sau cu intoleranță anterioară la administrarea de steroizi. În zilele de administrare a daratumumab intravenos în perfuzie, s-au administrat 20 mg din doza de dexametazonă ca medica</w:t>
      </w:r>
      <w:r w:rsidR="003F432E" w:rsidRPr="006B4C50">
        <w:rPr>
          <w:szCs w:val="22"/>
        </w:rPr>
        <w:t>ment</w:t>
      </w:r>
      <w:r w:rsidRPr="006B4C50">
        <w:rPr>
          <w:szCs w:val="22"/>
        </w:rPr>
        <w:t xml:space="preserve"> înaintea perfuziei. Tratamentul cu daratumumab intravenos a continuat până când s-a înregistrat progresia bolii sau un grad de toxicitate inacceptabil.</w:t>
      </w:r>
    </w:p>
    <w:p w14:paraId="5D3BEE36" w14:textId="77777777" w:rsidR="005839C6" w:rsidRPr="006B4C50" w:rsidRDefault="005839C6" w:rsidP="00A57B44">
      <w:pPr>
        <w:rPr>
          <w:szCs w:val="22"/>
        </w:rPr>
      </w:pPr>
    </w:p>
    <w:p w14:paraId="5F2E8068" w14:textId="204C4105" w:rsidR="005839C6" w:rsidRPr="006B4C50" w:rsidRDefault="005839C6" w:rsidP="00A57B44">
      <w:pPr>
        <w:rPr>
          <w:szCs w:val="22"/>
        </w:rPr>
      </w:pPr>
      <w:r w:rsidRPr="006B4C50">
        <w:rPr>
          <w:szCs w:val="22"/>
        </w:rPr>
        <w:t>A fost randomizat un total de 498 de pacienți: 251 pentru brațul cu DVd și 247 pentru brațul cu Vd. Caracteristicile demografice și cele ale bolii la momentul inițial erau similare între daratumumab intravenos și brațul de control cu tratament activ. Valoarea mediană a vârstei pacienților a fost de 64 de ani (interval cuprins între 30 și 88 de ani), iar vârsta a 12% dintre pacienți a fost ≥</w:t>
      </w:r>
      <w:r w:rsidR="009E448A" w:rsidRPr="009A05FF">
        <w:rPr>
          <w:szCs w:val="22"/>
          <w:lang w:eastAsia="en-GB"/>
        </w:rPr>
        <w:t> </w:t>
      </w:r>
      <w:r w:rsidRPr="006B4C50">
        <w:rPr>
          <w:szCs w:val="22"/>
        </w:rPr>
        <w:t>75 de ani. Șaizeci</w:t>
      </w:r>
      <w:r w:rsidR="00A66B5C">
        <w:rPr>
          <w:szCs w:val="22"/>
        </w:rPr>
        <w:t xml:space="preserve"> </w:t>
      </w:r>
      <w:r w:rsidRPr="006B4C50">
        <w:rPr>
          <w:szCs w:val="22"/>
        </w:rPr>
        <w:t>și</w:t>
      </w:r>
      <w:r w:rsidR="00A66B5C">
        <w:rPr>
          <w:szCs w:val="22"/>
        </w:rPr>
        <w:t xml:space="preserve"> </w:t>
      </w:r>
      <w:r w:rsidRPr="006B4C50">
        <w:rPr>
          <w:szCs w:val="22"/>
        </w:rPr>
        <w:t>nouă procente (69%) dintre pacienți utilizaseră anterior un IP (la 66% s-a administrat bortezomib), iar 76% dintre pacienți utilizaseră un IMiD (la 42% s-a administrat lenalidomidă). La momentul inițial, 32% dintre pacienți erau refractari la ultima linie de tratament. Treizeci</w:t>
      </w:r>
      <w:r w:rsidR="00A66B5C">
        <w:rPr>
          <w:szCs w:val="22"/>
        </w:rPr>
        <w:t xml:space="preserve"> </w:t>
      </w:r>
      <w:r w:rsidRPr="006B4C50">
        <w:rPr>
          <w:szCs w:val="22"/>
        </w:rPr>
        <w:t>și</w:t>
      </w:r>
      <w:r w:rsidR="00A66B5C">
        <w:rPr>
          <w:szCs w:val="22"/>
        </w:rPr>
        <w:t xml:space="preserve"> </w:t>
      </w:r>
      <w:r w:rsidRPr="006B4C50">
        <w:rPr>
          <w:szCs w:val="22"/>
        </w:rPr>
        <w:t>trei procente (33%) dintre pacienți erau refractari la un singur IMiD, iar 28% erau refractari la lenalidomidă. Pacienții refractari la bortezomib au fost excluși din studiu.</w:t>
      </w:r>
    </w:p>
    <w:p w14:paraId="1600FA1D" w14:textId="77777777" w:rsidR="005839C6" w:rsidRPr="006B4C50" w:rsidRDefault="005839C6" w:rsidP="00A57B44">
      <w:pPr>
        <w:rPr>
          <w:szCs w:val="22"/>
        </w:rPr>
      </w:pPr>
    </w:p>
    <w:p w14:paraId="3E87E654" w14:textId="1485772C" w:rsidR="005839C6" w:rsidRPr="006B4C50" w:rsidRDefault="005839C6" w:rsidP="00A57B44">
      <w:pPr>
        <w:rPr>
          <w:szCs w:val="22"/>
        </w:rPr>
      </w:pPr>
      <w:r w:rsidRPr="006B4C50">
        <w:rPr>
          <w:szCs w:val="22"/>
        </w:rPr>
        <w:t xml:space="preserve">Cu o valoare mediană a </w:t>
      </w:r>
      <w:r w:rsidR="006666C8">
        <w:rPr>
          <w:szCs w:val="22"/>
        </w:rPr>
        <w:t>monitoriz</w:t>
      </w:r>
      <w:r w:rsidR="006666C8" w:rsidRPr="006B4C50">
        <w:rPr>
          <w:szCs w:val="22"/>
        </w:rPr>
        <w:t xml:space="preserve">ării </w:t>
      </w:r>
      <w:r w:rsidRPr="006B4C50">
        <w:rPr>
          <w:szCs w:val="22"/>
        </w:rPr>
        <w:t xml:space="preserve">de 7,4 luni, analiza primară a SFP din studiul MMY3004 a arătat o îmbunătățire a SFP la brațul cu DVd față de brațul cu Vd; </w:t>
      </w:r>
      <w:r w:rsidRPr="006B4C50">
        <w:rPr>
          <w:bCs/>
          <w:iCs/>
          <w:szCs w:val="22"/>
        </w:rPr>
        <w:t>valoarea mediană a SFP nu a fost atinsă în brațul de tratament cu DVd și a fost de 7,2 luni în brațul de tratament cu Vd (risc relativ [IÎ95%]: 0,39 [0,28, 0,53]; valoare p &lt; 0,0001).</w:t>
      </w:r>
      <w:r w:rsidRPr="006B4C50">
        <w:rPr>
          <w:szCs w:val="22"/>
        </w:rPr>
        <w:t xml:space="preserve"> </w:t>
      </w:r>
      <w:r w:rsidRPr="006B4C50">
        <w:rPr>
          <w:bCs/>
          <w:iCs/>
          <w:szCs w:val="22"/>
        </w:rPr>
        <w:t xml:space="preserve">Rezultatele unei analize SFP actualizate efectuate după o </w:t>
      </w:r>
      <w:r w:rsidR="006666C8">
        <w:rPr>
          <w:bCs/>
          <w:iCs/>
          <w:szCs w:val="22"/>
        </w:rPr>
        <w:t>monitorizare</w:t>
      </w:r>
      <w:r w:rsidR="006666C8" w:rsidRPr="006B4C50">
        <w:rPr>
          <w:bCs/>
          <w:iCs/>
          <w:szCs w:val="22"/>
        </w:rPr>
        <w:t xml:space="preserve"> </w:t>
      </w:r>
      <w:r w:rsidRPr="006B4C50">
        <w:rPr>
          <w:bCs/>
          <w:iCs/>
          <w:szCs w:val="22"/>
        </w:rPr>
        <w:t xml:space="preserve">mediană de 50 de luni au continuat să demonstreze o </w:t>
      </w:r>
      <w:r w:rsidR="00A66B5C" w:rsidRPr="006B4C50">
        <w:rPr>
          <w:bCs/>
          <w:iCs/>
          <w:szCs w:val="22"/>
        </w:rPr>
        <w:t>îmbunătățire</w:t>
      </w:r>
      <w:r w:rsidRPr="006B4C50">
        <w:rPr>
          <w:bCs/>
          <w:iCs/>
          <w:szCs w:val="22"/>
        </w:rPr>
        <w:t xml:space="preserve"> a SFP pentru </w:t>
      </w:r>
      <w:r w:rsidR="00A66B5C" w:rsidRPr="006B4C50">
        <w:rPr>
          <w:bCs/>
          <w:iCs/>
          <w:szCs w:val="22"/>
        </w:rPr>
        <w:t>pacienții</w:t>
      </w:r>
      <w:r w:rsidRPr="006B4C50">
        <w:rPr>
          <w:bCs/>
          <w:iCs/>
          <w:szCs w:val="22"/>
        </w:rPr>
        <w:t xml:space="preserve"> din </w:t>
      </w:r>
      <w:r w:rsidR="00A66B5C" w:rsidRPr="006B4C50">
        <w:rPr>
          <w:bCs/>
          <w:iCs/>
          <w:szCs w:val="22"/>
        </w:rPr>
        <w:t>brațul</w:t>
      </w:r>
      <w:r w:rsidRPr="006B4C50">
        <w:rPr>
          <w:bCs/>
          <w:iCs/>
          <w:szCs w:val="22"/>
        </w:rPr>
        <w:t xml:space="preserve"> DVd comparativ cu </w:t>
      </w:r>
      <w:r w:rsidR="00A66B5C" w:rsidRPr="006B4C50">
        <w:rPr>
          <w:bCs/>
          <w:iCs/>
          <w:szCs w:val="22"/>
        </w:rPr>
        <w:t>brațul</w:t>
      </w:r>
      <w:r w:rsidRPr="006B4C50">
        <w:rPr>
          <w:bCs/>
          <w:iCs/>
          <w:szCs w:val="22"/>
        </w:rPr>
        <w:t xml:space="preserve"> Vd. Valoarea mediană a SFP a fost de 16,7 luni în </w:t>
      </w:r>
      <w:r w:rsidR="00A66B5C" w:rsidRPr="006B4C50">
        <w:rPr>
          <w:bCs/>
          <w:iCs/>
          <w:szCs w:val="22"/>
        </w:rPr>
        <w:t>brațul</w:t>
      </w:r>
      <w:r w:rsidRPr="006B4C50">
        <w:rPr>
          <w:bCs/>
          <w:iCs/>
          <w:szCs w:val="22"/>
        </w:rPr>
        <w:t xml:space="preserve"> DVd </w:t>
      </w:r>
      <w:r w:rsidR="001122DA" w:rsidRPr="006B4C50">
        <w:rPr>
          <w:bCs/>
          <w:iCs/>
          <w:szCs w:val="22"/>
        </w:rPr>
        <w:t>și</w:t>
      </w:r>
      <w:r w:rsidRPr="006B4C50">
        <w:rPr>
          <w:bCs/>
          <w:iCs/>
          <w:szCs w:val="22"/>
        </w:rPr>
        <w:t xml:space="preserve"> de 7,1 luni în </w:t>
      </w:r>
      <w:r w:rsidR="00A66B5C" w:rsidRPr="006B4C50">
        <w:rPr>
          <w:bCs/>
          <w:iCs/>
          <w:szCs w:val="22"/>
        </w:rPr>
        <w:t>brațul</w:t>
      </w:r>
      <w:r w:rsidRPr="006B4C50">
        <w:rPr>
          <w:bCs/>
          <w:iCs/>
          <w:szCs w:val="22"/>
        </w:rPr>
        <w:t xml:space="preserve"> Vd (RR </w:t>
      </w:r>
      <w:r w:rsidRPr="006B4C50">
        <w:t>[IÎ 95% CI]: 0,31 [0,24, 0,39];</w:t>
      </w:r>
      <w:r w:rsidRPr="006B4C50">
        <w:rPr>
          <w:bCs/>
          <w:iCs/>
          <w:szCs w:val="22"/>
        </w:rPr>
        <w:t xml:space="preserve"> p</w:t>
      </w:r>
      <w:r w:rsidR="009E448A" w:rsidRPr="009A05FF">
        <w:rPr>
          <w:szCs w:val="22"/>
          <w:lang w:eastAsia="en-GB"/>
        </w:rPr>
        <w:t> </w:t>
      </w:r>
      <w:r w:rsidRPr="006B4C50">
        <w:rPr>
          <w:bCs/>
          <w:iCs/>
          <w:szCs w:val="22"/>
        </w:rPr>
        <w:t>&lt;</w:t>
      </w:r>
      <w:r w:rsidR="009E448A" w:rsidRPr="009A05FF">
        <w:rPr>
          <w:szCs w:val="22"/>
          <w:lang w:eastAsia="en-GB"/>
        </w:rPr>
        <w:t> </w:t>
      </w:r>
      <w:r w:rsidRPr="006B4C50">
        <w:rPr>
          <w:bCs/>
          <w:iCs/>
          <w:szCs w:val="22"/>
        </w:rPr>
        <w:t xml:space="preserve">0,0001), reprezentând o scădere cu 69% a riscului de progresie a bolii sau de deces în rândul pacienților tratați cu DVd </w:t>
      </w:r>
      <w:r w:rsidRPr="006B4C50">
        <w:rPr>
          <w:szCs w:val="22"/>
        </w:rPr>
        <w:t xml:space="preserve">(vezi </w:t>
      </w:r>
      <w:r w:rsidR="009E448A">
        <w:rPr>
          <w:szCs w:val="22"/>
        </w:rPr>
        <w:t>f</w:t>
      </w:r>
      <w:r w:rsidRPr="006B4C50">
        <w:rPr>
          <w:szCs w:val="22"/>
        </w:rPr>
        <w:t>igura </w:t>
      </w:r>
      <w:r w:rsidR="00660AE2">
        <w:rPr>
          <w:szCs w:val="22"/>
        </w:rPr>
        <w:t>14</w:t>
      </w:r>
      <w:r w:rsidRPr="006B4C50">
        <w:rPr>
          <w:szCs w:val="22"/>
        </w:rPr>
        <w:t>).</w:t>
      </w:r>
    </w:p>
    <w:p w14:paraId="7E9BFC67" w14:textId="77777777" w:rsidR="005839C6" w:rsidRPr="006B4C50" w:rsidRDefault="005839C6" w:rsidP="00A57B44">
      <w:pPr>
        <w:rPr>
          <w:szCs w:val="22"/>
        </w:rPr>
      </w:pPr>
    </w:p>
    <w:p w14:paraId="412EFE18" w14:textId="5F3984BC" w:rsidR="005839C6" w:rsidRPr="006B4C50" w:rsidRDefault="005839C6" w:rsidP="00857F64">
      <w:pPr>
        <w:keepNext/>
        <w:ind w:left="1134" w:hanging="1134"/>
        <w:rPr>
          <w:b/>
          <w:szCs w:val="22"/>
        </w:rPr>
      </w:pPr>
      <w:r w:rsidRPr="006B4C50">
        <w:rPr>
          <w:b/>
          <w:szCs w:val="22"/>
        </w:rPr>
        <w:t>Figura</w:t>
      </w:r>
      <w:r w:rsidR="00CE3CE9">
        <w:rPr>
          <w:b/>
          <w:szCs w:val="22"/>
        </w:rPr>
        <w:t> </w:t>
      </w:r>
      <w:r w:rsidR="00BC6F6D">
        <w:rPr>
          <w:b/>
          <w:szCs w:val="22"/>
        </w:rPr>
        <w:t>1</w:t>
      </w:r>
      <w:r w:rsidR="00E0545B">
        <w:rPr>
          <w:b/>
          <w:szCs w:val="22"/>
        </w:rPr>
        <w:t>4</w:t>
      </w:r>
      <w:r w:rsidRPr="006B4C50">
        <w:rPr>
          <w:b/>
          <w:szCs w:val="22"/>
        </w:rPr>
        <w:t>:</w:t>
      </w:r>
      <w:r w:rsidRPr="006B4C50">
        <w:rPr>
          <w:b/>
          <w:szCs w:val="22"/>
        </w:rPr>
        <w:tab/>
        <w:t xml:space="preserve">Curba Kaplan-Meier pentru SFP în </w:t>
      </w:r>
      <w:r w:rsidR="009E448A">
        <w:rPr>
          <w:b/>
          <w:szCs w:val="22"/>
        </w:rPr>
        <w:t>s</w:t>
      </w:r>
      <w:r w:rsidRPr="006B4C50">
        <w:rPr>
          <w:b/>
          <w:szCs w:val="22"/>
        </w:rPr>
        <w:t>tudiul MMY3004</w:t>
      </w:r>
    </w:p>
    <w:p w14:paraId="42D6B02A" w14:textId="77777777" w:rsidR="005839C6" w:rsidRPr="00AE1E31" w:rsidRDefault="005839C6" w:rsidP="00A57B44">
      <w:pPr>
        <w:keepNext/>
        <w:rPr>
          <w:bCs/>
          <w:szCs w:val="22"/>
        </w:rPr>
      </w:pPr>
    </w:p>
    <w:p w14:paraId="4131261B" w14:textId="1188BA39" w:rsidR="005839C6" w:rsidRPr="006B4C50" w:rsidRDefault="005839C6" w:rsidP="00A57B44">
      <w:pPr>
        <w:rPr>
          <w:szCs w:val="22"/>
        </w:rPr>
      </w:pPr>
      <w:r w:rsidRPr="006B4C50">
        <w:rPr>
          <w:noProof/>
          <w:szCs w:val="22"/>
          <w:lang w:eastAsia="en-US"/>
        </w:rPr>
        <w:drawing>
          <wp:inline distT="0" distB="0" distL="0" distR="0" wp14:anchorId="26BCA6AC" wp14:editId="4C270F74">
            <wp:extent cx="5748655" cy="53181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655" cy="5318125"/>
                    </a:xfrm>
                    <a:prstGeom prst="rect">
                      <a:avLst/>
                    </a:prstGeom>
                    <a:noFill/>
                    <a:ln>
                      <a:noFill/>
                    </a:ln>
                  </pic:spPr>
                </pic:pic>
              </a:graphicData>
            </a:graphic>
          </wp:inline>
        </w:drawing>
      </w:r>
    </w:p>
    <w:p w14:paraId="158FB466" w14:textId="77777777" w:rsidR="005839C6" w:rsidRPr="006B4C50" w:rsidRDefault="005839C6" w:rsidP="00A57B44">
      <w:pPr>
        <w:rPr>
          <w:szCs w:val="22"/>
        </w:rPr>
      </w:pPr>
    </w:p>
    <w:p w14:paraId="36014EA1" w14:textId="3A00EEC6" w:rsidR="00CC719F" w:rsidRDefault="00CC719F" w:rsidP="00CC719F">
      <w:pPr>
        <w:rPr>
          <w:szCs w:val="22"/>
        </w:rPr>
      </w:pPr>
      <w:r w:rsidRPr="00C86787">
        <w:rPr>
          <w:szCs w:val="22"/>
        </w:rPr>
        <w:t xml:space="preserve">După o urmărire mediană de </w:t>
      </w:r>
      <w:r>
        <w:rPr>
          <w:szCs w:val="22"/>
        </w:rPr>
        <w:t>73</w:t>
      </w:r>
      <w:r w:rsidRPr="00C86787">
        <w:rPr>
          <w:szCs w:val="22"/>
        </w:rPr>
        <w:t xml:space="preserve"> de luni, </w:t>
      </w:r>
      <w:r w:rsidRPr="006B4C50">
        <w:rPr>
          <w:szCs w:val="22"/>
        </w:rPr>
        <w:t>brațul de tratament cu D</w:t>
      </w:r>
      <w:r>
        <w:rPr>
          <w:szCs w:val="22"/>
        </w:rPr>
        <w:t>V</w:t>
      </w:r>
      <w:r w:rsidRPr="006B4C50">
        <w:rPr>
          <w:szCs w:val="22"/>
        </w:rPr>
        <w:t>d</w:t>
      </w:r>
      <w:r w:rsidRPr="00C86787">
        <w:rPr>
          <w:szCs w:val="22"/>
        </w:rPr>
        <w:t xml:space="preserve"> </w:t>
      </w:r>
      <w:r w:rsidRPr="006B4C50">
        <w:rPr>
          <w:szCs w:val="22"/>
        </w:rPr>
        <w:t>a arătat o îmbunătățire a S</w:t>
      </w:r>
      <w:r>
        <w:rPr>
          <w:szCs w:val="22"/>
        </w:rPr>
        <w:t>G</w:t>
      </w:r>
      <w:r w:rsidRPr="006B4C50">
        <w:rPr>
          <w:szCs w:val="22"/>
        </w:rPr>
        <w:t xml:space="preserve"> comparativ cu brațul de tratament cu </w:t>
      </w:r>
      <w:r>
        <w:rPr>
          <w:szCs w:val="22"/>
        </w:rPr>
        <w:t>V</w:t>
      </w:r>
      <w:r w:rsidRPr="006B4C50">
        <w:rPr>
          <w:szCs w:val="22"/>
        </w:rPr>
        <w:t>d</w:t>
      </w:r>
      <w:r w:rsidRPr="00C86787">
        <w:rPr>
          <w:szCs w:val="22"/>
        </w:rPr>
        <w:t xml:space="preserve"> (HR=0,7</w:t>
      </w:r>
      <w:r>
        <w:rPr>
          <w:szCs w:val="22"/>
        </w:rPr>
        <w:t>4</w:t>
      </w:r>
      <w:r w:rsidRPr="00C86787">
        <w:rPr>
          <w:szCs w:val="22"/>
        </w:rPr>
        <w:t xml:space="preserve">; </w:t>
      </w:r>
      <w:r w:rsidRPr="006B4C50">
        <w:rPr>
          <w:bCs/>
          <w:iCs/>
          <w:szCs w:val="22"/>
        </w:rPr>
        <w:t xml:space="preserve">IÎ 95%: </w:t>
      </w:r>
      <w:r w:rsidRPr="00C86787">
        <w:rPr>
          <w:szCs w:val="22"/>
        </w:rPr>
        <w:t>0,5</w:t>
      </w:r>
      <w:r>
        <w:rPr>
          <w:szCs w:val="22"/>
        </w:rPr>
        <w:t>9</w:t>
      </w:r>
      <w:r w:rsidRPr="00C86787">
        <w:rPr>
          <w:szCs w:val="22"/>
        </w:rPr>
        <w:t>, 0,9</w:t>
      </w:r>
      <w:r>
        <w:rPr>
          <w:szCs w:val="22"/>
        </w:rPr>
        <w:t>2</w:t>
      </w:r>
      <w:r w:rsidRPr="00C86787">
        <w:rPr>
          <w:szCs w:val="22"/>
        </w:rPr>
        <w:t>; p=0,00</w:t>
      </w:r>
      <w:r>
        <w:rPr>
          <w:szCs w:val="22"/>
        </w:rPr>
        <w:t>75</w:t>
      </w:r>
      <w:r w:rsidRPr="00C86787">
        <w:rPr>
          <w:szCs w:val="22"/>
        </w:rPr>
        <w:t xml:space="preserve">). </w:t>
      </w:r>
      <w:r w:rsidRPr="006B4C50">
        <w:rPr>
          <w:bCs/>
          <w:iCs/>
          <w:szCs w:val="22"/>
        </w:rPr>
        <w:t>Valoarea mediană a S</w:t>
      </w:r>
      <w:r>
        <w:rPr>
          <w:bCs/>
          <w:iCs/>
          <w:szCs w:val="22"/>
        </w:rPr>
        <w:t>G</w:t>
      </w:r>
      <w:r w:rsidRPr="006B4C50">
        <w:rPr>
          <w:bCs/>
          <w:iCs/>
          <w:szCs w:val="22"/>
        </w:rPr>
        <w:t xml:space="preserve"> a fost de </w:t>
      </w:r>
      <w:r>
        <w:rPr>
          <w:szCs w:val="22"/>
        </w:rPr>
        <w:t>49</w:t>
      </w:r>
      <w:r w:rsidRPr="00C86787">
        <w:rPr>
          <w:szCs w:val="22"/>
        </w:rPr>
        <w:t>,6</w:t>
      </w:r>
      <w:r w:rsidR="004431FB">
        <w:rPr>
          <w:szCs w:val="22"/>
        </w:rPr>
        <w:t> </w:t>
      </w:r>
      <w:r w:rsidRPr="00C86787">
        <w:rPr>
          <w:szCs w:val="22"/>
        </w:rPr>
        <w:t>luni în brațul D</w:t>
      </w:r>
      <w:r>
        <w:rPr>
          <w:szCs w:val="22"/>
        </w:rPr>
        <w:t>V</w:t>
      </w:r>
      <w:r w:rsidRPr="00C86787">
        <w:rPr>
          <w:szCs w:val="22"/>
        </w:rPr>
        <w:t xml:space="preserve">d și de </w:t>
      </w:r>
      <w:r>
        <w:rPr>
          <w:szCs w:val="22"/>
        </w:rPr>
        <w:t>38</w:t>
      </w:r>
      <w:r w:rsidRPr="00C86787">
        <w:rPr>
          <w:szCs w:val="22"/>
        </w:rPr>
        <w:t>,</w:t>
      </w:r>
      <w:r>
        <w:rPr>
          <w:szCs w:val="22"/>
        </w:rPr>
        <w:t>5</w:t>
      </w:r>
      <w:r w:rsidR="004431FB">
        <w:rPr>
          <w:szCs w:val="22"/>
        </w:rPr>
        <w:t> </w:t>
      </w:r>
      <w:r w:rsidRPr="00C86787">
        <w:rPr>
          <w:szCs w:val="22"/>
        </w:rPr>
        <w:t xml:space="preserve">luni în brațul </w:t>
      </w:r>
      <w:r>
        <w:rPr>
          <w:szCs w:val="22"/>
        </w:rPr>
        <w:t>V</w:t>
      </w:r>
      <w:r w:rsidRPr="00C86787">
        <w:rPr>
          <w:szCs w:val="22"/>
        </w:rPr>
        <w:t>d.</w:t>
      </w:r>
    </w:p>
    <w:p w14:paraId="6B3250C6" w14:textId="77777777" w:rsidR="00CC719F" w:rsidRDefault="00CC719F" w:rsidP="00CC719F">
      <w:pPr>
        <w:rPr>
          <w:szCs w:val="22"/>
        </w:rPr>
      </w:pPr>
    </w:p>
    <w:p w14:paraId="0451B76A" w14:textId="3CA61184" w:rsidR="00CC719F" w:rsidRPr="006B4C50" w:rsidRDefault="00CC719F" w:rsidP="00857F64">
      <w:pPr>
        <w:keepNext/>
        <w:ind w:left="1134" w:hanging="1134"/>
        <w:rPr>
          <w:b/>
          <w:szCs w:val="22"/>
        </w:rPr>
      </w:pPr>
      <w:r w:rsidRPr="006B4C50">
        <w:rPr>
          <w:b/>
          <w:szCs w:val="22"/>
        </w:rPr>
        <w:t>Figura</w:t>
      </w:r>
      <w:r>
        <w:rPr>
          <w:b/>
          <w:szCs w:val="22"/>
        </w:rPr>
        <w:t> </w:t>
      </w:r>
      <w:r w:rsidR="00BC6F6D">
        <w:rPr>
          <w:b/>
          <w:szCs w:val="22"/>
        </w:rPr>
        <w:t>1</w:t>
      </w:r>
      <w:r w:rsidR="00BF6135">
        <w:rPr>
          <w:b/>
          <w:szCs w:val="22"/>
        </w:rPr>
        <w:t>5</w:t>
      </w:r>
      <w:r w:rsidRPr="006B4C50">
        <w:rPr>
          <w:b/>
          <w:szCs w:val="22"/>
        </w:rPr>
        <w:t>:</w:t>
      </w:r>
      <w:r w:rsidRPr="006B4C50">
        <w:rPr>
          <w:b/>
          <w:szCs w:val="22"/>
        </w:rPr>
        <w:tab/>
        <w:t>Curba Kaplan-Meier pentru S</w:t>
      </w:r>
      <w:r>
        <w:rPr>
          <w:b/>
          <w:szCs w:val="22"/>
        </w:rPr>
        <w:t>G</w:t>
      </w:r>
      <w:r w:rsidRPr="006B4C50">
        <w:rPr>
          <w:b/>
          <w:szCs w:val="22"/>
        </w:rPr>
        <w:t xml:space="preserve"> în </w:t>
      </w:r>
      <w:r>
        <w:rPr>
          <w:b/>
          <w:szCs w:val="22"/>
        </w:rPr>
        <w:t>s</w:t>
      </w:r>
      <w:r w:rsidRPr="006B4C50">
        <w:rPr>
          <w:b/>
          <w:szCs w:val="22"/>
        </w:rPr>
        <w:t>tudiul MMY300</w:t>
      </w:r>
      <w:r>
        <w:rPr>
          <w:b/>
          <w:szCs w:val="22"/>
        </w:rPr>
        <w:t>4</w:t>
      </w:r>
    </w:p>
    <w:p w14:paraId="4DF61E2C" w14:textId="77777777" w:rsidR="00CC719F" w:rsidRDefault="00CC719F" w:rsidP="004431FB">
      <w:pPr>
        <w:keepNext/>
        <w:rPr>
          <w:szCs w:val="22"/>
        </w:rPr>
      </w:pPr>
    </w:p>
    <w:p w14:paraId="75F04E74" w14:textId="0C3304B4" w:rsidR="00CC719F" w:rsidRDefault="00CC719F" w:rsidP="00CC719F">
      <w:pPr>
        <w:rPr>
          <w:szCs w:val="22"/>
        </w:rPr>
      </w:pPr>
      <w:r w:rsidRPr="009B1B62">
        <w:rPr>
          <w:noProof/>
          <w:szCs w:val="22"/>
        </w:rPr>
        <w:drawing>
          <wp:inline distT="0" distB="0" distL="0" distR="0" wp14:anchorId="2D6B9449" wp14:editId="13248140">
            <wp:extent cx="5760085" cy="40055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4005580"/>
                    </a:xfrm>
                    <a:prstGeom prst="rect">
                      <a:avLst/>
                    </a:prstGeom>
                    <a:noFill/>
                    <a:ln>
                      <a:noFill/>
                    </a:ln>
                  </pic:spPr>
                </pic:pic>
              </a:graphicData>
            </a:graphic>
          </wp:inline>
        </w:drawing>
      </w:r>
    </w:p>
    <w:p w14:paraId="1EFEBB7E" w14:textId="77777777" w:rsidR="00CC719F" w:rsidRDefault="00CC719F" w:rsidP="00CC719F">
      <w:pPr>
        <w:rPr>
          <w:szCs w:val="22"/>
        </w:rPr>
      </w:pPr>
    </w:p>
    <w:p w14:paraId="450877AF" w14:textId="49FABA09" w:rsidR="005839C6" w:rsidRPr="006B4C50" w:rsidRDefault="005839C6" w:rsidP="00A57B44">
      <w:pPr>
        <w:rPr>
          <w:szCs w:val="22"/>
        </w:rPr>
      </w:pPr>
      <w:r w:rsidRPr="006B4C50">
        <w:rPr>
          <w:szCs w:val="22"/>
        </w:rPr>
        <w:t xml:space="preserve">Rezultatele suplimentare privind eficacitatea din </w:t>
      </w:r>
      <w:r w:rsidR="009E448A">
        <w:rPr>
          <w:szCs w:val="22"/>
        </w:rPr>
        <w:t>s</w:t>
      </w:r>
      <w:r w:rsidRPr="006B4C50">
        <w:rPr>
          <w:szCs w:val="22"/>
        </w:rPr>
        <w:t xml:space="preserve">tudiul MMY3004 sunt prezentate în </w:t>
      </w:r>
      <w:r w:rsidR="009E448A">
        <w:rPr>
          <w:szCs w:val="22"/>
        </w:rPr>
        <w:t>t</w:t>
      </w:r>
      <w:r w:rsidRPr="006B4C50">
        <w:rPr>
          <w:szCs w:val="22"/>
        </w:rPr>
        <w:t xml:space="preserve">abelul </w:t>
      </w:r>
      <w:r w:rsidR="007571FB">
        <w:rPr>
          <w:szCs w:val="22"/>
        </w:rPr>
        <w:t>2</w:t>
      </w:r>
      <w:r w:rsidR="00BF6135">
        <w:rPr>
          <w:szCs w:val="22"/>
        </w:rPr>
        <w:t>2</w:t>
      </w:r>
      <w:r w:rsidR="00BC6F6D" w:rsidRPr="006B4C50">
        <w:rPr>
          <w:szCs w:val="22"/>
        </w:rPr>
        <w:t xml:space="preserve"> </w:t>
      </w:r>
      <w:r w:rsidRPr="006B4C50">
        <w:rPr>
          <w:szCs w:val="22"/>
        </w:rPr>
        <w:t>de mai jos.</w:t>
      </w:r>
    </w:p>
    <w:p w14:paraId="70E44B1D" w14:textId="77777777" w:rsidR="005839C6" w:rsidRPr="006B4C50" w:rsidRDefault="005839C6" w:rsidP="00A57B44">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2"/>
        <w:gridCol w:w="2218"/>
        <w:gridCol w:w="2581"/>
      </w:tblGrid>
      <w:tr w:rsidR="005839C6" w:rsidRPr="006B4C50" w14:paraId="25F62D10" w14:textId="77777777" w:rsidTr="00857F64">
        <w:trPr>
          <w:cantSplit/>
        </w:trPr>
        <w:tc>
          <w:tcPr>
            <w:tcW w:w="9072" w:type="dxa"/>
            <w:gridSpan w:val="3"/>
            <w:tcBorders>
              <w:top w:val="single" w:sz="4" w:space="0" w:color="auto"/>
              <w:left w:val="single" w:sz="4" w:space="0" w:color="auto"/>
              <w:right w:val="single" w:sz="4" w:space="0" w:color="auto"/>
            </w:tcBorders>
          </w:tcPr>
          <w:p w14:paraId="01228FE0" w14:textId="32BFD73E" w:rsidR="005839C6" w:rsidRPr="006B4C50" w:rsidRDefault="005839C6" w:rsidP="00A57B44">
            <w:pPr>
              <w:keepNext/>
              <w:ind w:left="1134" w:hanging="1134"/>
              <w:rPr>
                <w:b/>
                <w:bCs/>
                <w:szCs w:val="22"/>
              </w:rPr>
            </w:pPr>
            <w:r w:rsidRPr="006B4C50">
              <w:rPr>
                <w:b/>
                <w:bCs/>
                <w:szCs w:val="22"/>
              </w:rPr>
              <w:t>Tabelul </w:t>
            </w:r>
            <w:r w:rsidR="007571FB">
              <w:rPr>
                <w:b/>
                <w:bCs/>
                <w:szCs w:val="22"/>
              </w:rPr>
              <w:t>2</w:t>
            </w:r>
            <w:r w:rsidR="00BF6135">
              <w:rPr>
                <w:b/>
                <w:bCs/>
                <w:szCs w:val="22"/>
              </w:rPr>
              <w:t>2</w:t>
            </w:r>
            <w:r w:rsidRPr="006B4C50">
              <w:rPr>
                <w:b/>
                <w:bCs/>
                <w:szCs w:val="22"/>
              </w:rPr>
              <w:t>:</w:t>
            </w:r>
            <w:r w:rsidRPr="006B4C50">
              <w:rPr>
                <w:b/>
                <w:bCs/>
                <w:szCs w:val="22"/>
              </w:rPr>
              <w:tab/>
              <w:t>Rezultatele suplimentare privind eficacitatea din Studiul MMY3004</w:t>
            </w:r>
          </w:p>
        </w:tc>
      </w:tr>
      <w:tr w:rsidR="005839C6" w:rsidRPr="006B4C50" w14:paraId="6BD4468F" w14:textId="77777777" w:rsidTr="00A57B44">
        <w:trPr>
          <w:cantSplit/>
        </w:trPr>
        <w:tc>
          <w:tcPr>
            <w:tcW w:w="4266" w:type="dxa"/>
            <w:tcBorders>
              <w:bottom w:val="single" w:sz="4" w:space="0" w:color="auto"/>
            </w:tcBorders>
          </w:tcPr>
          <w:p w14:paraId="702B8A7D" w14:textId="77777777" w:rsidR="005839C6" w:rsidRPr="00F536D1" w:rsidRDefault="005839C6" w:rsidP="00A57B44">
            <w:pPr>
              <w:keepNext/>
              <w:rPr>
                <w:b/>
                <w:bCs/>
                <w:szCs w:val="22"/>
              </w:rPr>
            </w:pPr>
            <w:r w:rsidRPr="00F536D1">
              <w:rPr>
                <w:b/>
                <w:bCs/>
                <w:szCs w:val="22"/>
              </w:rPr>
              <w:t>Numărul pacienților cu răspuns evaluabil</w:t>
            </w:r>
          </w:p>
        </w:tc>
        <w:tc>
          <w:tcPr>
            <w:tcW w:w="2221" w:type="dxa"/>
            <w:tcBorders>
              <w:bottom w:val="single" w:sz="4" w:space="0" w:color="auto"/>
            </w:tcBorders>
          </w:tcPr>
          <w:p w14:paraId="516CD448" w14:textId="77777777" w:rsidR="005839C6" w:rsidRPr="00F536D1" w:rsidRDefault="005839C6" w:rsidP="00A57B44">
            <w:pPr>
              <w:rPr>
                <w:b/>
                <w:bCs/>
                <w:szCs w:val="22"/>
              </w:rPr>
            </w:pPr>
            <w:r w:rsidRPr="00F536D1">
              <w:rPr>
                <w:b/>
                <w:bCs/>
                <w:szCs w:val="22"/>
              </w:rPr>
              <w:t>DVd (n = 240)</w:t>
            </w:r>
          </w:p>
        </w:tc>
        <w:tc>
          <w:tcPr>
            <w:tcW w:w="2585" w:type="dxa"/>
            <w:tcBorders>
              <w:bottom w:val="single" w:sz="4" w:space="0" w:color="auto"/>
            </w:tcBorders>
          </w:tcPr>
          <w:p w14:paraId="5718C1EB" w14:textId="77777777" w:rsidR="005839C6" w:rsidRPr="00F536D1" w:rsidRDefault="005839C6" w:rsidP="00A57B44">
            <w:pPr>
              <w:rPr>
                <w:b/>
                <w:bCs/>
                <w:szCs w:val="22"/>
              </w:rPr>
            </w:pPr>
            <w:r w:rsidRPr="00F536D1">
              <w:rPr>
                <w:b/>
                <w:bCs/>
                <w:szCs w:val="22"/>
              </w:rPr>
              <w:t xml:space="preserve">Vd (n = 234) </w:t>
            </w:r>
          </w:p>
        </w:tc>
      </w:tr>
      <w:tr w:rsidR="005839C6" w:rsidRPr="006B4C50" w14:paraId="515D9799" w14:textId="77777777" w:rsidTr="00A57B44">
        <w:trPr>
          <w:cantSplit/>
        </w:trPr>
        <w:tc>
          <w:tcPr>
            <w:tcW w:w="4266" w:type="dxa"/>
            <w:tcBorders>
              <w:bottom w:val="single" w:sz="4" w:space="0" w:color="auto"/>
            </w:tcBorders>
          </w:tcPr>
          <w:p w14:paraId="49A3D542" w14:textId="77777777" w:rsidR="005839C6" w:rsidRPr="006B4C50" w:rsidRDefault="005839C6" w:rsidP="00A57B44">
            <w:pPr>
              <w:rPr>
                <w:szCs w:val="22"/>
              </w:rPr>
            </w:pPr>
            <w:r w:rsidRPr="006B4C50">
              <w:rPr>
                <w:szCs w:val="22"/>
              </w:rPr>
              <w:t>Răspuns global (sCR+CR+VGPR+PR) n(%)</w:t>
            </w:r>
          </w:p>
        </w:tc>
        <w:tc>
          <w:tcPr>
            <w:tcW w:w="2221" w:type="dxa"/>
            <w:tcBorders>
              <w:bottom w:val="single" w:sz="4" w:space="0" w:color="auto"/>
            </w:tcBorders>
            <w:vAlign w:val="bottom"/>
          </w:tcPr>
          <w:p w14:paraId="2D3921D0" w14:textId="77777777" w:rsidR="005839C6" w:rsidRPr="006B4C50" w:rsidRDefault="005839C6" w:rsidP="00A57B44">
            <w:pPr>
              <w:rPr>
                <w:szCs w:val="22"/>
              </w:rPr>
            </w:pPr>
            <w:r w:rsidRPr="006B4C50">
              <w:rPr>
                <w:szCs w:val="22"/>
              </w:rPr>
              <w:t>199 (82,9)</w:t>
            </w:r>
          </w:p>
        </w:tc>
        <w:tc>
          <w:tcPr>
            <w:tcW w:w="2585" w:type="dxa"/>
            <w:tcBorders>
              <w:bottom w:val="single" w:sz="4" w:space="0" w:color="auto"/>
            </w:tcBorders>
            <w:vAlign w:val="bottom"/>
          </w:tcPr>
          <w:p w14:paraId="03D3046E" w14:textId="77777777" w:rsidR="005839C6" w:rsidRPr="006B4C50" w:rsidRDefault="005839C6" w:rsidP="00A57B44">
            <w:pPr>
              <w:rPr>
                <w:szCs w:val="22"/>
              </w:rPr>
            </w:pPr>
            <w:r w:rsidRPr="006B4C50">
              <w:rPr>
                <w:szCs w:val="22"/>
              </w:rPr>
              <w:t>148 (63,2)</w:t>
            </w:r>
          </w:p>
        </w:tc>
      </w:tr>
      <w:tr w:rsidR="005839C6" w:rsidRPr="006B4C50" w14:paraId="4943E0FC" w14:textId="77777777" w:rsidTr="00A57B44">
        <w:trPr>
          <w:cantSplit/>
        </w:trPr>
        <w:tc>
          <w:tcPr>
            <w:tcW w:w="4266" w:type="dxa"/>
            <w:tcBorders>
              <w:top w:val="single" w:sz="4" w:space="0" w:color="auto"/>
              <w:bottom w:val="single" w:sz="4" w:space="0" w:color="auto"/>
            </w:tcBorders>
          </w:tcPr>
          <w:p w14:paraId="0E8DA5CC" w14:textId="77777777" w:rsidR="005839C6" w:rsidRPr="006B4C50" w:rsidRDefault="005839C6" w:rsidP="00A57B44">
            <w:pPr>
              <w:ind w:left="284"/>
              <w:rPr>
                <w:szCs w:val="22"/>
              </w:rPr>
            </w:pPr>
            <w:r w:rsidRPr="006B4C50">
              <w:rPr>
                <w:szCs w:val="22"/>
              </w:rPr>
              <w:t>Valoarea p</w:t>
            </w:r>
            <w:r w:rsidRPr="006B4C50">
              <w:rPr>
                <w:szCs w:val="22"/>
                <w:vertAlign w:val="superscript"/>
              </w:rPr>
              <w:t>a</w:t>
            </w:r>
          </w:p>
        </w:tc>
        <w:tc>
          <w:tcPr>
            <w:tcW w:w="2221" w:type="dxa"/>
            <w:tcBorders>
              <w:top w:val="single" w:sz="4" w:space="0" w:color="auto"/>
              <w:bottom w:val="single" w:sz="4" w:space="0" w:color="auto"/>
            </w:tcBorders>
            <w:vAlign w:val="bottom"/>
          </w:tcPr>
          <w:p w14:paraId="6B1E3516" w14:textId="77777777" w:rsidR="005839C6" w:rsidRPr="006B4C50" w:rsidRDefault="005839C6" w:rsidP="00A57B44">
            <w:pPr>
              <w:rPr>
                <w:szCs w:val="22"/>
              </w:rPr>
            </w:pPr>
            <w:r w:rsidRPr="006B4C50">
              <w:rPr>
                <w:szCs w:val="22"/>
              </w:rPr>
              <w:t>&lt; 0,0001</w:t>
            </w:r>
          </w:p>
        </w:tc>
        <w:tc>
          <w:tcPr>
            <w:tcW w:w="2585" w:type="dxa"/>
            <w:tcBorders>
              <w:top w:val="single" w:sz="4" w:space="0" w:color="auto"/>
              <w:bottom w:val="single" w:sz="4" w:space="0" w:color="auto"/>
            </w:tcBorders>
            <w:vAlign w:val="bottom"/>
          </w:tcPr>
          <w:p w14:paraId="00E76CC1" w14:textId="77777777" w:rsidR="005839C6" w:rsidRPr="006B4C50" w:rsidRDefault="005839C6" w:rsidP="00A57B44">
            <w:pPr>
              <w:rPr>
                <w:szCs w:val="22"/>
              </w:rPr>
            </w:pPr>
          </w:p>
        </w:tc>
      </w:tr>
      <w:tr w:rsidR="005839C6" w:rsidRPr="006B4C50" w14:paraId="69C631D0" w14:textId="77777777" w:rsidTr="00A57B44">
        <w:trPr>
          <w:cantSplit/>
        </w:trPr>
        <w:tc>
          <w:tcPr>
            <w:tcW w:w="4266" w:type="dxa"/>
            <w:tcBorders>
              <w:top w:val="single" w:sz="4" w:space="0" w:color="auto"/>
              <w:bottom w:val="single" w:sz="4" w:space="0" w:color="auto"/>
            </w:tcBorders>
          </w:tcPr>
          <w:p w14:paraId="4C1AF837" w14:textId="77777777" w:rsidR="005839C6" w:rsidRPr="006B4C50" w:rsidRDefault="005839C6" w:rsidP="00A57B44">
            <w:pPr>
              <w:ind w:left="284"/>
              <w:rPr>
                <w:szCs w:val="22"/>
              </w:rPr>
            </w:pPr>
            <w:r w:rsidRPr="006B4C50">
              <w:rPr>
                <w:szCs w:val="22"/>
              </w:rPr>
              <w:t xml:space="preserve">Răspuns complet riguros (sCR) </w:t>
            </w:r>
          </w:p>
        </w:tc>
        <w:tc>
          <w:tcPr>
            <w:tcW w:w="2221" w:type="dxa"/>
            <w:tcBorders>
              <w:top w:val="single" w:sz="4" w:space="0" w:color="auto"/>
              <w:bottom w:val="single" w:sz="4" w:space="0" w:color="auto"/>
            </w:tcBorders>
            <w:vAlign w:val="bottom"/>
          </w:tcPr>
          <w:p w14:paraId="41B14506" w14:textId="77777777" w:rsidR="005839C6" w:rsidRPr="006B4C50" w:rsidRDefault="005839C6" w:rsidP="00A57B44">
            <w:pPr>
              <w:rPr>
                <w:szCs w:val="22"/>
              </w:rPr>
            </w:pPr>
            <w:r w:rsidRPr="006B4C50">
              <w:rPr>
                <w:szCs w:val="22"/>
              </w:rPr>
              <w:t>11 (4,6)</w:t>
            </w:r>
          </w:p>
        </w:tc>
        <w:tc>
          <w:tcPr>
            <w:tcW w:w="2585" w:type="dxa"/>
            <w:tcBorders>
              <w:top w:val="single" w:sz="4" w:space="0" w:color="auto"/>
              <w:bottom w:val="single" w:sz="4" w:space="0" w:color="auto"/>
            </w:tcBorders>
            <w:vAlign w:val="bottom"/>
          </w:tcPr>
          <w:p w14:paraId="48B1D85D" w14:textId="77777777" w:rsidR="005839C6" w:rsidRPr="006B4C50" w:rsidRDefault="005839C6" w:rsidP="00A57B44">
            <w:pPr>
              <w:rPr>
                <w:szCs w:val="22"/>
              </w:rPr>
            </w:pPr>
            <w:r w:rsidRPr="006B4C50">
              <w:rPr>
                <w:szCs w:val="22"/>
              </w:rPr>
              <w:t>5 (2,1)</w:t>
            </w:r>
          </w:p>
        </w:tc>
      </w:tr>
      <w:tr w:rsidR="005839C6" w:rsidRPr="006B4C50" w14:paraId="4D0B7F48" w14:textId="77777777" w:rsidTr="00A57B44">
        <w:trPr>
          <w:cantSplit/>
        </w:trPr>
        <w:tc>
          <w:tcPr>
            <w:tcW w:w="4266" w:type="dxa"/>
            <w:tcBorders>
              <w:top w:val="single" w:sz="4" w:space="0" w:color="auto"/>
              <w:bottom w:val="single" w:sz="4" w:space="0" w:color="auto"/>
            </w:tcBorders>
          </w:tcPr>
          <w:p w14:paraId="7371E415" w14:textId="77777777" w:rsidR="005839C6" w:rsidRPr="006B4C50" w:rsidRDefault="005839C6" w:rsidP="00A57B44">
            <w:pPr>
              <w:ind w:left="284"/>
              <w:rPr>
                <w:szCs w:val="22"/>
              </w:rPr>
            </w:pPr>
            <w:r w:rsidRPr="006B4C50">
              <w:rPr>
                <w:szCs w:val="22"/>
              </w:rPr>
              <w:t>Răspuns complet (CR)</w:t>
            </w:r>
          </w:p>
        </w:tc>
        <w:tc>
          <w:tcPr>
            <w:tcW w:w="2221" w:type="dxa"/>
            <w:tcBorders>
              <w:top w:val="single" w:sz="4" w:space="0" w:color="auto"/>
              <w:bottom w:val="single" w:sz="4" w:space="0" w:color="auto"/>
            </w:tcBorders>
            <w:vAlign w:val="bottom"/>
          </w:tcPr>
          <w:p w14:paraId="7347EC91" w14:textId="77777777" w:rsidR="005839C6" w:rsidRPr="006B4C50" w:rsidRDefault="005839C6" w:rsidP="00A57B44">
            <w:pPr>
              <w:rPr>
                <w:szCs w:val="22"/>
              </w:rPr>
            </w:pPr>
            <w:r w:rsidRPr="006B4C50">
              <w:rPr>
                <w:szCs w:val="22"/>
              </w:rPr>
              <w:t>35 (14,6)</w:t>
            </w:r>
          </w:p>
        </w:tc>
        <w:tc>
          <w:tcPr>
            <w:tcW w:w="2585" w:type="dxa"/>
            <w:tcBorders>
              <w:top w:val="single" w:sz="4" w:space="0" w:color="auto"/>
              <w:bottom w:val="single" w:sz="4" w:space="0" w:color="auto"/>
            </w:tcBorders>
            <w:vAlign w:val="bottom"/>
          </w:tcPr>
          <w:p w14:paraId="294B6918" w14:textId="77777777" w:rsidR="005839C6" w:rsidRPr="006B4C50" w:rsidRDefault="005839C6" w:rsidP="00A57B44">
            <w:pPr>
              <w:rPr>
                <w:szCs w:val="22"/>
              </w:rPr>
            </w:pPr>
            <w:r w:rsidRPr="006B4C50">
              <w:rPr>
                <w:szCs w:val="22"/>
              </w:rPr>
              <w:t>16 (6,8)</w:t>
            </w:r>
          </w:p>
        </w:tc>
      </w:tr>
      <w:tr w:rsidR="005839C6" w:rsidRPr="006B4C50" w14:paraId="6E94FFE3" w14:textId="77777777" w:rsidTr="00A57B44">
        <w:trPr>
          <w:cantSplit/>
        </w:trPr>
        <w:tc>
          <w:tcPr>
            <w:tcW w:w="4266" w:type="dxa"/>
            <w:tcBorders>
              <w:top w:val="single" w:sz="4" w:space="0" w:color="auto"/>
              <w:bottom w:val="single" w:sz="4" w:space="0" w:color="auto"/>
            </w:tcBorders>
          </w:tcPr>
          <w:p w14:paraId="4D1EC486" w14:textId="77777777" w:rsidR="005839C6" w:rsidRPr="006B4C50" w:rsidRDefault="005839C6" w:rsidP="00A57B44">
            <w:pPr>
              <w:ind w:left="284"/>
              <w:rPr>
                <w:szCs w:val="22"/>
              </w:rPr>
            </w:pPr>
            <w:r w:rsidRPr="006B4C50">
              <w:rPr>
                <w:szCs w:val="22"/>
              </w:rPr>
              <w:t>Răspuns parțial foarte bun (VGPR)</w:t>
            </w:r>
          </w:p>
        </w:tc>
        <w:tc>
          <w:tcPr>
            <w:tcW w:w="2221" w:type="dxa"/>
            <w:tcBorders>
              <w:top w:val="single" w:sz="4" w:space="0" w:color="auto"/>
              <w:bottom w:val="single" w:sz="4" w:space="0" w:color="auto"/>
            </w:tcBorders>
            <w:vAlign w:val="bottom"/>
          </w:tcPr>
          <w:p w14:paraId="30661A94" w14:textId="77777777" w:rsidR="005839C6" w:rsidRPr="006B4C50" w:rsidRDefault="005839C6" w:rsidP="00A57B44">
            <w:pPr>
              <w:rPr>
                <w:szCs w:val="22"/>
              </w:rPr>
            </w:pPr>
            <w:r w:rsidRPr="006B4C50">
              <w:rPr>
                <w:szCs w:val="22"/>
              </w:rPr>
              <w:t>96 (40,0)</w:t>
            </w:r>
          </w:p>
        </w:tc>
        <w:tc>
          <w:tcPr>
            <w:tcW w:w="2585" w:type="dxa"/>
            <w:tcBorders>
              <w:top w:val="single" w:sz="4" w:space="0" w:color="auto"/>
              <w:bottom w:val="single" w:sz="4" w:space="0" w:color="auto"/>
            </w:tcBorders>
            <w:vAlign w:val="bottom"/>
          </w:tcPr>
          <w:p w14:paraId="581667B2" w14:textId="77777777" w:rsidR="005839C6" w:rsidRPr="006B4C50" w:rsidRDefault="005839C6" w:rsidP="00A57B44">
            <w:pPr>
              <w:rPr>
                <w:szCs w:val="22"/>
              </w:rPr>
            </w:pPr>
            <w:r w:rsidRPr="006B4C50">
              <w:rPr>
                <w:szCs w:val="22"/>
              </w:rPr>
              <w:t>47 (20,1)</w:t>
            </w:r>
          </w:p>
        </w:tc>
      </w:tr>
      <w:tr w:rsidR="005839C6" w:rsidRPr="006B4C50" w14:paraId="32E6BAA5" w14:textId="77777777" w:rsidTr="00A57B44">
        <w:trPr>
          <w:cantSplit/>
        </w:trPr>
        <w:tc>
          <w:tcPr>
            <w:tcW w:w="4266" w:type="dxa"/>
            <w:tcBorders>
              <w:top w:val="single" w:sz="4" w:space="0" w:color="auto"/>
            </w:tcBorders>
          </w:tcPr>
          <w:p w14:paraId="65299AB4" w14:textId="77777777" w:rsidR="005839C6" w:rsidRPr="006B4C50" w:rsidRDefault="005839C6" w:rsidP="00A57B44">
            <w:pPr>
              <w:ind w:left="284"/>
              <w:rPr>
                <w:szCs w:val="22"/>
              </w:rPr>
            </w:pPr>
            <w:r w:rsidRPr="006B4C50">
              <w:rPr>
                <w:szCs w:val="22"/>
              </w:rPr>
              <w:t>Răspuns parțial (PR)</w:t>
            </w:r>
          </w:p>
        </w:tc>
        <w:tc>
          <w:tcPr>
            <w:tcW w:w="2221" w:type="dxa"/>
            <w:tcBorders>
              <w:top w:val="single" w:sz="4" w:space="0" w:color="auto"/>
            </w:tcBorders>
            <w:vAlign w:val="bottom"/>
          </w:tcPr>
          <w:p w14:paraId="0820D352" w14:textId="77777777" w:rsidR="005839C6" w:rsidRPr="006B4C50" w:rsidRDefault="005839C6" w:rsidP="00A57B44">
            <w:pPr>
              <w:rPr>
                <w:szCs w:val="22"/>
              </w:rPr>
            </w:pPr>
            <w:r w:rsidRPr="006B4C50">
              <w:rPr>
                <w:szCs w:val="22"/>
              </w:rPr>
              <w:t>57 (23,8)</w:t>
            </w:r>
          </w:p>
        </w:tc>
        <w:tc>
          <w:tcPr>
            <w:tcW w:w="2585" w:type="dxa"/>
            <w:tcBorders>
              <w:top w:val="single" w:sz="4" w:space="0" w:color="auto"/>
            </w:tcBorders>
            <w:vAlign w:val="bottom"/>
          </w:tcPr>
          <w:p w14:paraId="6E57A1CA" w14:textId="77777777" w:rsidR="005839C6" w:rsidRPr="006B4C50" w:rsidRDefault="005839C6" w:rsidP="00A57B44">
            <w:pPr>
              <w:rPr>
                <w:szCs w:val="22"/>
              </w:rPr>
            </w:pPr>
            <w:r w:rsidRPr="006B4C50">
              <w:rPr>
                <w:szCs w:val="22"/>
              </w:rPr>
              <w:t>80 (34,2)</w:t>
            </w:r>
          </w:p>
        </w:tc>
      </w:tr>
      <w:tr w:rsidR="005839C6" w:rsidRPr="006B4C50" w14:paraId="7976A83F" w14:textId="77777777" w:rsidTr="00A57B44">
        <w:trPr>
          <w:cantSplit/>
        </w:trPr>
        <w:tc>
          <w:tcPr>
            <w:tcW w:w="4266" w:type="dxa"/>
            <w:tcBorders>
              <w:top w:val="single" w:sz="4" w:space="0" w:color="auto"/>
            </w:tcBorders>
          </w:tcPr>
          <w:p w14:paraId="589313F2" w14:textId="77777777" w:rsidR="005839C6" w:rsidRPr="006B4C50" w:rsidRDefault="005839C6" w:rsidP="00A57B44">
            <w:pPr>
              <w:rPr>
                <w:szCs w:val="22"/>
              </w:rPr>
            </w:pPr>
            <w:r w:rsidRPr="006B4C50">
              <w:rPr>
                <w:szCs w:val="22"/>
              </w:rPr>
              <w:t>Valoarea mediană a timpului până la apariția răspunsului [luni (interval)]</w:t>
            </w:r>
          </w:p>
        </w:tc>
        <w:tc>
          <w:tcPr>
            <w:tcW w:w="2221" w:type="dxa"/>
            <w:tcBorders>
              <w:top w:val="single" w:sz="4" w:space="0" w:color="auto"/>
            </w:tcBorders>
          </w:tcPr>
          <w:p w14:paraId="1D711A1C" w14:textId="77777777" w:rsidR="005839C6" w:rsidRPr="006B4C50" w:rsidRDefault="005839C6" w:rsidP="00A57B44">
            <w:pPr>
              <w:rPr>
                <w:szCs w:val="22"/>
              </w:rPr>
            </w:pPr>
            <w:r w:rsidRPr="006B4C50">
              <w:rPr>
                <w:szCs w:val="22"/>
              </w:rPr>
              <w:t>0,9 (0,8; 1,4)</w:t>
            </w:r>
          </w:p>
        </w:tc>
        <w:tc>
          <w:tcPr>
            <w:tcW w:w="2585" w:type="dxa"/>
            <w:tcBorders>
              <w:top w:val="single" w:sz="4" w:space="0" w:color="auto"/>
            </w:tcBorders>
          </w:tcPr>
          <w:p w14:paraId="17036CEE" w14:textId="77777777" w:rsidR="005839C6" w:rsidRPr="006B4C50" w:rsidRDefault="005839C6" w:rsidP="00A57B44">
            <w:pPr>
              <w:rPr>
                <w:szCs w:val="22"/>
              </w:rPr>
            </w:pPr>
            <w:r w:rsidRPr="006B4C50">
              <w:rPr>
                <w:szCs w:val="22"/>
              </w:rPr>
              <w:t xml:space="preserve">1,6 (1,5; 2,1) </w:t>
            </w:r>
          </w:p>
        </w:tc>
      </w:tr>
      <w:tr w:rsidR="005839C6" w:rsidRPr="006B4C50" w14:paraId="185EA502" w14:textId="77777777" w:rsidTr="00A57B44">
        <w:trPr>
          <w:cantSplit/>
        </w:trPr>
        <w:tc>
          <w:tcPr>
            <w:tcW w:w="4266" w:type="dxa"/>
            <w:tcBorders>
              <w:top w:val="single" w:sz="4" w:space="0" w:color="auto"/>
            </w:tcBorders>
          </w:tcPr>
          <w:p w14:paraId="58216528" w14:textId="77777777" w:rsidR="005839C6" w:rsidRPr="006B4C50" w:rsidRDefault="005839C6" w:rsidP="00A57B44">
            <w:pPr>
              <w:rPr>
                <w:szCs w:val="22"/>
              </w:rPr>
            </w:pPr>
            <w:r w:rsidRPr="006B4C50">
              <w:rPr>
                <w:szCs w:val="22"/>
              </w:rPr>
              <w:t>Durata mediană a răspunsului</w:t>
            </w:r>
            <w:r w:rsidRPr="006B4C50">
              <w:rPr>
                <w:bCs/>
                <w:iCs/>
                <w:szCs w:val="22"/>
              </w:rPr>
              <w:t xml:space="preserve"> [luni (IÎ 95%)]</w:t>
            </w:r>
          </w:p>
        </w:tc>
        <w:tc>
          <w:tcPr>
            <w:tcW w:w="2221" w:type="dxa"/>
            <w:tcBorders>
              <w:top w:val="single" w:sz="4" w:space="0" w:color="auto"/>
            </w:tcBorders>
          </w:tcPr>
          <w:p w14:paraId="14329B82" w14:textId="77777777" w:rsidR="005839C6" w:rsidRPr="006B4C50" w:rsidRDefault="005839C6" w:rsidP="00A57B44">
            <w:pPr>
              <w:rPr>
                <w:iCs/>
                <w:szCs w:val="22"/>
              </w:rPr>
            </w:pPr>
            <w:r w:rsidRPr="006B4C50">
              <w:rPr>
                <w:bCs/>
                <w:iCs/>
                <w:szCs w:val="22"/>
              </w:rPr>
              <w:t>NE (11,5, NE)</w:t>
            </w:r>
          </w:p>
        </w:tc>
        <w:tc>
          <w:tcPr>
            <w:tcW w:w="2585" w:type="dxa"/>
            <w:tcBorders>
              <w:top w:val="single" w:sz="4" w:space="0" w:color="auto"/>
            </w:tcBorders>
          </w:tcPr>
          <w:p w14:paraId="748473E2" w14:textId="77777777" w:rsidR="005839C6" w:rsidRPr="006B4C50" w:rsidRDefault="005839C6" w:rsidP="00A57B44">
            <w:pPr>
              <w:rPr>
                <w:szCs w:val="22"/>
              </w:rPr>
            </w:pPr>
            <w:r w:rsidRPr="006B4C50">
              <w:rPr>
                <w:szCs w:val="22"/>
              </w:rPr>
              <w:t>7,9 (6,7; 11,3)</w:t>
            </w:r>
          </w:p>
        </w:tc>
      </w:tr>
      <w:tr w:rsidR="005839C6" w:rsidRPr="006B4C50" w14:paraId="23A4AF1C" w14:textId="77777777" w:rsidTr="00A57B44">
        <w:trPr>
          <w:cantSplit/>
        </w:trPr>
        <w:tc>
          <w:tcPr>
            <w:tcW w:w="4266" w:type="dxa"/>
            <w:tcBorders>
              <w:bottom w:val="single" w:sz="4" w:space="0" w:color="auto"/>
            </w:tcBorders>
          </w:tcPr>
          <w:p w14:paraId="01ECF39B" w14:textId="4C9716F6" w:rsidR="005839C6" w:rsidRPr="006B4C50" w:rsidRDefault="005839C6" w:rsidP="00A57B44">
            <w:pPr>
              <w:keepNext/>
              <w:rPr>
                <w:szCs w:val="22"/>
              </w:rPr>
            </w:pPr>
            <w:r w:rsidRPr="006B4C50">
              <w:rPr>
                <w:szCs w:val="22"/>
              </w:rPr>
              <w:t xml:space="preserve">Rata </w:t>
            </w:r>
            <w:r w:rsidR="0003383A">
              <w:rPr>
                <w:szCs w:val="22"/>
              </w:rPr>
              <w:t xml:space="preserve">de negativare </w:t>
            </w:r>
            <w:r w:rsidRPr="006B4C50">
              <w:rPr>
                <w:szCs w:val="22"/>
              </w:rPr>
              <w:t xml:space="preserve"> a BMR (IÎ 95%)</w:t>
            </w:r>
            <w:r w:rsidRPr="006B4C50">
              <w:rPr>
                <w:szCs w:val="22"/>
                <w:vertAlign w:val="superscript"/>
              </w:rPr>
              <w:t xml:space="preserve"> b </w:t>
            </w:r>
          </w:p>
        </w:tc>
        <w:tc>
          <w:tcPr>
            <w:tcW w:w="2221" w:type="dxa"/>
            <w:tcBorders>
              <w:bottom w:val="single" w:sz="4" w:space="0" w:color="auto"/>
            </w:tcBorders>
            <w:vAlign w:val="bottom"/>
          </w:tcPr>
          <w:p w14:paraId="7A4A256C" w14:textId="77777777" w:rsidR="005839C6" w:rsidRPr="006B4C50" w:rsidRDefault="005839C6" w:rsidP="00A57B44">
            <w:pPr>
              <w:keepNext/>
              <w:rPr>
                <w:szCs w:val="22"/>
              </w:rPr>
            </w:pPr>
            <w:r w:rsidRPr="006B4C50">
              <w:rPr>
                <w:szCs w:val="22"/>
              </w:rPr>
              <w:t>8,8% (5,6%, 13,0%)</w:t>
            </w:r>
          </w:p>
        </w:tc>
        <w:tc>
          <w:tcPr>
            <w:tcW w:w="2585" w:type="dxa"/>
            <w:tcBorders>
              <w:bottom w:val="single" w:sz="4" w:space="0" w:color="auto"/>
            </w:tcBorders>
            <w:vAlign w:val="bottom"/>
          </w:tcPr>
          <w:p w14:paraId="098A8F36" w14:textId="77777777" w:rsidR="005839C6" w:rsidRPr="006B4C50" w:rsidRDefault="005839C6" w:rsidP="00A57B44">
            <w:pPr>
              <w:keepNext/>
              <w:rPr>
                <w:szCs w:val="22"/>
              </w:rPr>
            </w:pPr>
            <w:r w:rsidRPr="006B4C50">
              <w:rPr>
                <w:szCs w:val="22"/>
              </w:rPr>
              <w:t>1,2% (0,3%, 3,5%)</w:t>
            </w:r>
          </w:p>
        </w:tc>
      </w:tr>
      <w:tr w:rsidR="005839C6" w:rsidRPr="006B4C50" w14:paraId="63A9C65C" w14:textId="77777777" w:rsidTr="00A57B44">
        <w:trPr>
          <w:cantSplit/>
        </w:trPr>
        <w:tc>
          <w:tcPr>
            <w:tcW w:w="4266" w:type="dxa"/>
            <w:tcBorders>
              <w:top w:val="single" w:sz="4" w:space="0" w:color="auto"/>
              <w:bottom w:val="single" w:sz="4" w:space="0" w:color="auto"/>
            </w:tcBorders>
          </w:tcPr>
          <w:p w14:paraId="7FDE8A41" w14:textId="7A0172CA" w:rsidR="005839C6" w:rsidRPr="006B4C50" w:rsidRDefault="005839C6" w:rsidP="00A57B44">
            <w:pPr>
              <w:keepNext/>
              <w:ind w:left="284"/>
              <w:rPr>
                <w:szCs w:val="22"/>
              </w:rPr>
            </w:pPr>
            <w:r w:rsidRPr="006B4C50">
              <w:rPr>
                <w:szCs w:val="22"/>
              </w:rPr>
              <w:t xml:space="preserve">Raportul </w:t>
            </w:r>
            <w:r w:rsidR="001122DA" w:rsidRPr="006B4C50">
              <w:rPr>
                <w:szCs w:val="22"/>
              </w:rPr>
              <w:t>probabilităților</w:t>
            </w:r>
            <w:r w:rsidRPr="006B4C50">
              <w:rPr>
                <w:szCs w:val="22"/>
              </w:rPr>
              <w:t xml:space="preserve"> cu IÎ 95%</w:t>
            </w:r>
            <w:r w:rsidRPr="006B4C50">
              <w:rPr>
                <w:szCs w:val="22"/>
                <w:vertAlign w:val="superscript"/>
              </w:rPr>
              <w:t>c</w:t>
            </w:r>
          </w:p>
        </w:tc>
        <w:tc>
          <w:tcPr>
            <w:tcW w:w="2221" w:type="dxa"/>
            <w:tcBorders>
              <w:top w:val="single" w:sz="4" w:space="0" w:color="auto"/>
              <w:bottom w:val="single" w:sz="4" w:space="0" w:color="auto"/>
            </w:tcBorders>
            <w:vAlign w:val="bottom"/>
          </w:tcPr>
          <w:p w14:paraId="176ACB96" w14:textId="77777777" w:rsidR="005839C6" w:rsidRPr="006B4C50" w:rsidRDefault="005839C6" w:rsidP="00A57B44">
            <w:pPr>
              <w:keepNext/>
              <w:rPr>
                <w:szCs w:val="22"/>
              </w:rPr>
            </w:pPr>
            <w:r w:rsidRPr="006B4C50">
              <w:rPr>
                <w:szCs w:val="22"/>
              </w:rPr>
              <w:t>9,04 (2,53; 32,21)</w:t>
            </w:r>
          </w:p>
        </w:tc>
        <w:tc>
          <w:tcPr>
            <w:tcW w:w="2585" w:type="dxa"/>
            <w:tcBorders>
              <w:top w:val="single" w:sz="4" w:space="0" w:color="auto"/>
              <w:bottom w:val="single" w:sz="4" w:space="0" w:color="auto"/>
            </w:tcBorders>
            <w:vAlign w:val="bottom"/>
          </w:tcPr>
          <w:p w14:paraId="77110996" w14:textId="77777777" w:rsidR="005839C6" w:rsidRPr="006B4C50" w:rsidRDefault="005839C6" w:rsidP="00A57B44">
            <w:pPr>
              <w:keepNext/>
              <w:rPr>
                <w:szCs w:val="22"/>
              </w:rPr>
            </w:pPr>
          </w:p>
        </w:tc>
      </w:tr>
      <w:tr w:rsidR="005839C6" w:rsidRPr="006B4C50" w14:paraId="173563DD" w14:textId="77777777" w:rsidTr="00A57B44">
        <w:trPr>
          <w:cantSplit/>
        </w:trPr>
        <w:tc>
          <w:tcPr>
            <w:tcW w:w="4266" w:type="dxa"/>
            <w:tcBorders>
              <w:top w:val="single" w:sz="4" w:space="0" w:color="auto"/>
            </w:tcBorders>
          </w:tcPr>
          <w:p w14:paraId="032BB5D4" w14:textId="77777777" w:rsidR="005839C6" w:rsidRPr="006B4C50" w:rsidRDefault="005839C6" w:rsidP="00A57B44">
            <w:pPr>
              <w:ind w:left="284"/>
              <w:rPr>
                <w:szCs w:val="22"/>
              </w:rPr>
            </w:pPr>
            <w:r w:rsidRPr="006B4C50">
              <w:rPr>
                <w:szCs w:val="22"/>
              </w:rPr>
              <w:t>Valoarea p</w:t>
            </w:r>
            <w:r w:rsidRPr="006B4C50">
              <w:rPr>
                <w:szCs w:val="22"/>
                <w:vertAlign w:val="superscript"/>
              </w:rPr>
              <w:t>d</w:t>
            </w:r>
          </w:p>
        </w:tc>
        <w:tc>
          <w:tcPr>
            <w:tcW w:w="2221" w:type="dxa"/>
            <w:tcBorders>
              <w:top w:val="single" w:sz="4" w:space="0" w:color="auto"/>
            </w:tcBorders>
            <w:vAlign w:val="bottom"/>
          </w:tcPr>
          <w:p w14:paraId="3EEB49E7" w14:textId="77777777" w:rsidR="005839C6" w:rsidRPr="006B4C50" w:rsidRDefault="005839C6" w:rsidP="00A57B44">
            <w:pPr>
              <w:rPr>
                <w:szCs w:val="22"/>
              </w:rPr>
            </w:pPr>
            <w:r w:rsidRPr="006B4C50">
              <w:rPr>
                <w:szCs w:val="22"/>
              </w:rPr>
              <w:t>0,0001</w:t>
            </w:r>
          </w:p>
        </w:tc>
        <w:tc>
          <w:tcPr>
            <w:tcW w:w="2585" w:type="dxa"/>
            <w:tcBorders>
              <w:top w:val="single" w:sz="4" w:space="0" w:color="auto"/>
            </w:tcBorders>
            <w:vAlign w:val="bottom"/>
          </w:tcPr>
          <w:p w14:paraId="637EEC20" w14:textId="77777777" w:rsidR="005839C6" w:rsidRPr="006B4C50" w:rsidRDefault="005839C6" w:rsidP="00A57B44">
            <w:pPr>
              <w:rPr>
                <w:szCs w:val="22"/>
              </w:rPr>
            </w:pPr>
          </w:p>
        </w:tc>
      </w:tr>
      <w:tr w:rsidR="005839C6" w:rsidRPr="006B4C50" w14:paraId="2BF19217" w14:textId="77777777" w:rsidTr="00A57B44">
        <w:trPr>
          <w:cantSplit/>
        </w:trPr>
        <w:tc>
          <w:tcPr>
            <w:tcW w:w="9072" w:type="dxa"/>
            <w:gridSpan w:val="3"/>
            <w:tcBorders>
              <w:top w:val="nil"/>
              <w:left w:val="nil"/>
              <w:bottom w:val="nil"/>
              <w:right w:val="nil"/>
            </w:tcBorders>
          </w:tcPr>
          <w:p w14:paraId="7644DFC3" w14:textId="77777777" w:rsidR="005839C6" w:rsidRPr="006B4C50" w:rsidRDefault="005839C6" w:rsidP="00A57B44">
            <w:pPr>
              <w:rPr>
                <w:szCs w:val="18"/>
              </w:rPr>
            </w:pPr>
            <w:r w:rsidRPr="006B4C50">
              <w:rPr>
                <w:sz w:val="18"/>
                <w:szCs w:val="18"/>
              </w:rPr>
              <w:t>DVd=daratumumab-bortezomib-dexametazonă; Vd=bortezomib-dexametazonă; BMR=boala minimă reziduală; IÎ=interval de încredere; NE=nu poate fi estimat.</w:t>
            </w:r>
          </w:p>
          <w:p w14:paraId="4B492ACF" w14:textId="77777777" w:rsidR="005839C6" w:rsidRPr="006B4C50" w:rsidRDefault="005839C6" w:rsidP="00A57B44">
            <w:pPr>
              <w:ind w:left="284" w:hanging="284"/>
              <w:rPr>
                <w:szCs w:val="18"/>
              </w:rPr>
            </w:pPr>
            <w:r w:rsidRPr="006B4C50">
              <w:rPr>
                <w:vertAlign w:val="superscript"/>
              </w:rPr>
              <w:t>a</w:t>
            </w:r>
            <w:r w:rsidRPr="006B4C50">
              <w:rPr>
                <w:sz w:val="18"/>
              </w:rPr>
              <w:tab/>
            </w:r>
            <w:r w:rsidRPr="006B4C50">
              <w:rPr>
                <w:sz w:val="18"/>
                <w:szCs w:val="18"/>
              </w:rPr>
              <w:t>Valoarea p din testul Chi pătrat Cochran Mantel-Haenszel.</w:t>
            </w:r>
          </w:p>
          <w:p w14:paraId="50FC217D" w14:textId="2CDFBA37" w:rsidR="005839C6" w:rsidRPr="006B4C50" w:rsidRDefault="005839C6" w:rsidP="00A57B44">
            <w:pPr>
              <w:ind w:left="284" w:hanging="284"/>
            </w:pPr>
            <w:r w:rsidRPr="006B4C50">
              <w:rPr>
                <w:vertAlign w:val="superscript"/>
              </w:rPr>
              <w:t>b</w:t>
            </w:r>
            <w:r w:rsidRPr="00D55612">
              <w:rPr>
                <w:sz w:val="18"/>
              </w:rPr>
              <w:tab/>
            </w:r>
            <w:r w:rsidRPr="006B4C50">
              <w:rPr>
                <w:sz w:val="18"/>
                <w:szCs w:val="18"/>
              </w:rPr>
              <w:t>Bazată pe populația în intenție de tratament și pragul de 10</w:t>
            </w:r>
            <w:r w:rsidRPr="006B4C50">
              <w:rPr>
                <w:szCs w:val="22"/>
                <w:vertAlign w:val="superscript"/>
              </w:rPr>
              <w:t>-</w:t>
            </w:r>
            <w:r w:rsidR="009770AB" w:rsidRPr="006B4C50">
              <w:rPr>
                <w:szCs w:val="22"/>
                <w:vertAlign w:val="superscript"/>
              </w:rPr>
              <w:t>5</w:t>
            </w:r>
            <w:r w:rsidRPr="006B4C50">
              <w:rPr>
                <w:sz w:val="18"/>
                <w:szCs w:val="18"/>
              </w:rPr>
              <w:t>.</w:t>
            </w:r>
          </w:p>
          <w:p w14:paraId="739D8D87" w14:textId="1E602B42" w:rsidR="005839C6" w:rsidRPr="006B4C50" w:rsidRDefault="005839C6" w:rsidP="00A57B44">
            <w:pPr>
              <w:ind w:left="284" w:hanging="284"/>
              <w:rPr>
                <w:szCs w:val="18"/>
              </w:rPr>
            </w:pPr>
            <w:r w:rsidRPr="006B4C50">
              <w:rPr>
                <w:vertAlign w:val="superscript"/>
              </w:rPr>
              <w:t>c</w:t>
            </w:r>
            <w:r w:rsidRPr="00D55612">
              <w:rPr>
                <w:sz w:val="18"/>
              </w:rPr>
              <w:tab/>
            </w:r>
            <w:r w:rsidRPr="006B4C50">
              <w:rPr>
                <w:sz w:val="18"/>
                <w:szCs w:val="18"/>
              </w:rPr>
              <w:t xml:space="preserve">Se utilizează o estimare Mantel-Haenszel a raportului generic al </w:t>
            </w:r>
            <w:r w:rsidR="001122DA" w:rsidRPr="006B4C50">
              <w:rPr>
                <w:sz w:val="18"/>
                <w:szCs w:val="18"/>
              </w:rPr>
              <w:t>probabilităților</w:t>
            </w:r>
            <w:r w:rsidRPr="006B4C50">
              <w:rPr>
                <w:sz w:val="18"/>
                <w:szCs w:val="18"/>
              </w:rPr>
              <w:t xml:space="preserve">. Un raport al </w:t>
            </w:r>
            <w:r w:rsidR="001122DA" w:rsidRPr="006B4C50">
              <w:rPr>
                <w:sz w:val="18"/>
                <w:szCs w:val="18"/>
              </w:rPr>
              <w:t>probabilităților</w:t>
            </w:r>
            <w:r w:rsidRPr="006B4C50">
              <w:rPr>
                <w:sz w:val="18"/>
                <w:szCs w:val="18"/>
              </w:rPr>
              <w:t xml:space="preserve"> &gt; 1 indică un avantaj pentru DVd.</w:t>
            </w:r>
          </w:p>
          <w:p w14:paraId="7E4B5B11" w14:textId="77777777" w:rsidR="005839C6" w:rsidRPr="006B4C50" w:rsidRDefault="005839C6" w:rsidP="00A57B44">
            <w:pPr>
              <w:ind w:left="284" w:hanging="284"/>
              <w:rPr>
                <w:szCs w:val="18"/>
              </w:rPr>
            </w:pPr>
            <w:r w:rsidRPr="006B4C50">
              <w:rPr>
                <w:vertAlign w:val="superscript"/>
              </w:rPr>
              <w:t>d</w:t>
            </w:r>
            <w:r w:rsidRPr="006B4C50">
              <w:rPr>
                <w:sz w:val="18"/>
              </w:rPr>
              <w:tab/>
            </w:r>
            <w:r w:rsidRPr="006B4C50">
              <w:rPr>
                <w:sz w:val="18"/>
                <w:szCs w:val="18"/>
              </w:rPr>
              <w:t>Valoarea p provine dintr-un test exact al lui Fisher.</w:t>
            </w:r>
          </w:p>
        </w:tc>
      </w:tr>
    </w:tbl>
    <w:p w14:paraId="658B9D64" w14:textId="77777777" w:rsidR="005839C6" w:rsidRPr="006B4C50" w:rsidRDefault="005839C6" w:rsidP="00A57B44">
      <w:pPr>
        <w:rPr>
          <w:szCs w:val="22"/>
          <w:u w:val="single"/>
        </w:rPr>
      </w:pPr>
    </w:p>
    <w:p w14:paraId="3821EE14" w14:textId="77777777" w:rsidR="005839C6" w:rsidRPr="006B4C50" w:rsidRDefault="005839C6" w:rsidP="00A57B44">
      <w:pPr>
        <w:keepNext/>
        <w:rPr>
          <w:szCs w:val="22"/>
          <w:u w:val="single"/>
        </w:rPr>
      </w:pPr>
      <w:r w:rsidRPr="006B4C50">
        <w:rPr>
          <w:szCs w:val="22"/>
          <w:u w:val="single"/>
        </w:rPr>
        <w:t>Electrofiziologia cardiacă</w:t>
      </w:r>
    </w:p>
    <w:p w14:paraId="5F9645DA" w14:textId="77777777" w:rsidR="009E448A" w:rsidRDefault="009E448A" w:rsidP="00A57B44">
      <w:pPr>
        <w:keepNext/>
        <w:rPr>
          <w:szCs w:val="22"/>
        </w:rPr>
      </w:pPr>
    </w:p>
    <w:p w14:paraId="08B74C90" w14:textId="5BB813D4" w:rsidR="005839C6" w:rsidRPr="006B4C50" w:rsidRDefault="005839C6" w:rsidP="00A57B44">
      <w:pPr>
        <w:rPr>
          <w:szCs w:val="22"/>
        </w:rPr>
      </w:pPr>
      <w:r w:rsidRPr="006B4C50">
        <w:rPr>
          <w:szCs w:val="22"/>
        </w:rPr>
        <w:t>Daratumumab este o proteină mare cu o probabilitate redusă de interacțiune directă cu canalele de ioni. Efectul daratumumab asupra intervalului QT a fost evaluat într-un studiu deschis cu 83 pacienți (</w:t>
      </w:r>
      <w:r w:rsidR="00406068">
        <w:rPr>
          <w:szCs w:val="22"/>
        </w:rPr>
        <w:t>s</w:t>
      </w:r>
      <w:r w:rsidRPr="006B4C50">
        <w:rPr>
          <w:szCs w:val="22"/>
        </w:rPr>
        <w:t>tudiul GEN501) cu mielom multiplu recidivant și refractar, după perfuzia cu daratumumab (4 până la 24mg/kg). O analiză lineară mixtă FC-FD nu a indicat o creștere mare a intervalului QTcF ( de exemplu, mai mare de 20ms) la C</w:t>
      </w:r>
      <w:r w:rsidRPr="006B4C50">
        <w:rPr>
          <w:szCs w:val="22"/>
          <w:vertAlign w:val="subscript"/>
        </w:rPr>
        <w:t xml:space="preserve">max </w:t>
      </w:r>
      <w:r w:rsidRPr="006B4C50">
        <w:rPr>
          <w:szCs w:val="22"/>
        </w:rPr>
        <w:t>de daratumumab.</w:t>
      </w:r>
    </w:p>
    <w:p w14:paraId="7B00D4E0" w14:textId="77777777" w:rsidR="005839C6" w:rsidRPr="006B4C50" w:rsidRDefault="005839C6" w:rsidP="00A57B44">
      <w:pPr>
        <w:rPr>
          <w:szCs w:val="22"/>
        </w:rPr>
      </w:pPr>
    </w:p>
    <w:p w14:paraId="69F387CA" w14:textId="77777777" w:rsidR="005839C6" w:rsidRPr="006B4C50" w:rsidRDefault="005839C6" w:rsidP="00A57B44">
      <w:pPr>
        <w:keepNext/>
        <w:rPr>
          <w:szCs w:val="22"/>
          <w:u w:val="single"/>
        </w:rPr>
      </w:pPr>
      <w:r w:rsidRPr="006B4C50">
        <w:rPr>
          <w:szCs w:val="22"/>
          <w:u w:val="single"/>
        </w:rPr>
        <w:t>Copii și adolescenți</w:t>
      </w:r>
    </w:p>
    <w:p w14:paraId="390B5D5C" w14:textId="77777777" w:rsidR="009E448A" w:rsidRDefault="009E448A" w:rsidP="00A57B44">
      <w:pPr>
        <w:keepNext/>
        <w:rPr>
          <w:szCs w:val="22"/>
        </w:rPr>
      </w:pPr>
    </w:p>
    <w:p w14:paraId="3EAD384F" w14:textId="5510E35E" w:rsidR="005839C6" w:rsidRPr="006B4C50" w:rsidRDefault="001122DA" w:rsidP="00A57B44">
      <w:pPr>
        <w:rPr>
          <w:szCs w:val="22"/>
        </w:rPr>
      </w:pPr>
      <w:r w:rsidRPr="006B4C50">
        <w:rPr>
          <w:szCs w:val="22"/>
        </w:rPr>
        <w:t>Agenția</w:t>
      </w:r>
      <w:r w:rsidR="005839C6" w:rsidRPr="006B4C50">
        <w:rPr>
          <w:szCs w:val="22"/>
        </w:rPr>
        <w:t xml:space="preserve"> Europeană pentru Medicamente a acordat o derogare de la </w:t>
      </w:r>
      <w:r w:rsidRPr="006B4C50">
        <w:rPr>
          <w:szCs w:val="22"/>
        </w:rPr>
        <w:t>obligația</w:t>
      </w:r>
      <w:r w:rsidR="005839C6" w:rsidRPr="006B4C50">
        <w:rPr>
          <w:szCs w:val="22"/>
        </w:rPr>
        <w:t xml:space="preserve"> de depunere a rezultatelor studiilor efectuate cu DARZALEX la toate subgrupele de copii </w:t>
      </w:r>
      <w:r w:rsidRPr="006B4C50">
        <w:rPr>
          <w:szCs w:val="22"/>
        </w:rPr>
        <w:t>și</w:t>
      </w:r>
      <w:r w:rsidR="005839C6" w:rsidRPr="006B4C50">
        <w:rPr>
          <w:szCs w:val="22"/>
        </w:rPr>
        <w:t xml:space="preserve"> </w:t>
      </w:r>
      <w:r w:rsidRPr="006B4C50">
        <w:rPr>
          <w:szCs w:val="22"/>
        </w:rPr>
        <w:t>adolescenți</w:t>
      </w:r>
      <w:r w:rsidR="005839C6" w:rsidRPr="006B4C50">
        <w:rPr>
          <w:szCs w:val="22"/>
        </w:rPr>
        <w:t xml:space="preserve"> în mielomul multiplu (vezi pct. 4.2 pentru </w:t>
      </w:r>
      <w:r w:rsidRPr="006B4C50">
        <w:rPr>
          <w:szCs w:val="22"/>
        </w:rPr>
        <w:t>informații</w:t>
      </w:r>
      <w:r w:rsidR="005839C6" w:rsidRPr="006B4C50">
        <w:rPr>
          <w:szCs w:val="22"/>
        </w:rPr>
        <w:t xml:space="preserve"> privind utilizarea la copii </w:t>
      </w:r>
      <w:r w:rsidRPr="006B4C50">
        <w:rPr>
          <w:szCs w:val="22"/>
        </w:rPr>
        <w:t>și</w:t>
      </w:r>
      <w:r w:rsidR="005839C6" w:rsidRPr="006B4C50">
        <w:rPr>
          <w:szCs w:val="22"/>
        </w:rPr>
        <w:t xml:space="preserve"> </w:t>
      </w:r>
      <w:r w:rsidRPr="006B4C50">
        <w:rPr>
          <w:szCs w:val="22"/>
        </w:rPr>
        <w:t>adolescenți</w:t>
      </w:r>
      <w:r w:rsidR="005839C6" w:rsidRPr="006B4C50">
        <w:rPr>
          <w:szCs w:val="22"/>
        </w:rPr>
        <w:t>).</w:t>
      </w:r>
    </w:p>
    <w:p w14:paraId="16560612" w14:textId="77777777" w:rsidR="005839C6" w:rsidRPr="006B4C50" w:rsidRDefault="005839C6" w:rsidP="00A57B44">
      <w:pPr>
        <w:rPr>
          <w:szCs w:val="22"/>
        </w:rPr>
      </w:pPr>
    </w:p>
    <w:p w14:paraId="7D338C12" w14:textId="0F2560B5" w:rsidR="005839C6" w:rsidRPr="006B4C50" w:rsidRDefault="005839C6" w:rsidP="00D55612">
      <w:pPr>
        <w:keepNext/>
        <w:ind w:left="567" w:hanging="567"/>
        <w:outlineLvl w:val="2"/>
        <w:rPr>
          <w:b/>
          <w:bCs/>
          <w:szCs w:val="22"/>
        </w:rPr>
      </w:pPr>
      <w:r w:rsidRPr="006B4C50">
        <w:rPr>
          <w:b/>
          <w:bCs/>
          <w:szCs w:val="22"/>
        </w:rPr>
        <w:t>5.2</w:t>
      </w:r>
      <w:r w:rsidRPr="006B4C50">
        <w:rPr>
          <w:b/>
          <w:bCs/>
          <w:szCs w:val="22"/>
        </w:rPr>
        <w:tab/>
      </w:r>
      <w:r w:rsidR="001122DA" w:rsidRPr="006B4C50">
        <w:rPr>
          <w:b/>
          <w:bCs/>
          <w:szCs w:val="22"/>
        </w:rPr>
        <w:t>Proprietăți</w:t>
      </w:r>
      <w:r w:rsidRPr="006B4C50">
        <w:rPr>
          <w:b/>
          <w:bCs/>
          <w:szCs w:val="22"/>
        </w:rPr>
        <w:t xml:space="preserve"> farmacocinetice</w:t>
      </w:r>
    </w:p>
    <w:p w14:paraId="3D917CD5" w14:textId="77777777" w:rsidR="005839C6" w:rsidRPr="006B4C50" w:rsidRDefault="005839C6" w:rsidP="00A57B44">
      <w:pPr>
        <w:keepNext/>
        <w:rPr>
          <w:szCs w:val="22"/>
        </w:rPr>
      </w:pPr>
    </w:p>
    <w:p w14:paraId="116EDF9B" w14:textId="423DEC4E" w:rsidR="005839C6" w:rsidRPr="006B4C50" w:rsidRDefault="0035133E" w:rsidP="00A57B44">
      <w:r w:rsidRPr="006B4C50">
        <w:t>La pacienții cu mielom multiplu, e</w:t>
      </w:r>
      <w:r w:rsidR="005839C6" w:rsidRPr="006B4C50">
        <w:t>xpunerea la daratumumab într-un studiu monoterapeutic ulterior administrării dozei recomandate de 1800 mg</w:t>
      </w:r>
      <w:bookmarkStart w:id="49" w:name="_Hlk10138527"/>
      <w:r w:rsidR="005839C6" w:rsidRPr="006B4C50">
        <w:t xml:space="preserve"> de DARZALEX </w:t>
      </w:r>
      <w:bookmarkEnd w:id="49"/>
      <w:r w:rsidR="005839C6" w:rsidRPr="006B4C50">
        <w:t xml:space="preserve">formă </w:t>
      </w:r>
      <w:r w:rsidR="008F0479" w:rsidRPr="006B4C50">
        <w:rPr>
          <w:szCs w:val="22"/>
        </w:rPr>
        <w:t>farmaceutic</w:t>
      </w:r>
      <w:r w:rsidR="008F0479" w:rsidRPr="006B4C50">
        <w:t>ă</w:t>
      </w:r>
      <w:r w:rsidR="008F0479" w:rsidRPr="006B4C50">
        <w:rPr>
          <w:szCs w:val="22"/>
        </w:rPr>
        <w:t xml:space="preserve"> </w:t>
      </w:r>
      <w:r w:rsidR="005839C6" w:rsidRPr="006B4C50">
        <w:t>subcutanată (săptămânal timp de 8 săptămâni, bi-săptămânal timp de 16 săptămâni, ulterior lunar), comparativ cu 16 mg/kg daratumumab intravenos cu același plan de administrare, a indicat non-inferioritatea criteriului co-primar final de ev</w:t>
      </w:r>
      <w:r w:rsidR="007A1A7C" w:rsidRPr="006B4C50">
        <w:t>a</w:t>
      </w:r>
      <w:r w:rsidR="005839C6" w:rsidRPr="006B4C50">
        <w:t>luare al C</w:t>
      </w:r>
      <w:r w:rsidR="005839C6" w:rsidRPr="006B4C50">
        <w:rPr>
          <w:vertAlign w:val="subscript"/>
        </w:rPr>
        <w:t xml:space="preserve">trough </w:t>
      </w:r>
      <w:r w:rsidR="005839C6" w:rsidRPr="006B4C50">
        <w:t>maxim (pre-doză ciclul 3, ziua 1), cu o medie ± SD de 593 ± 306 µg/m</w:t>
      </w:r>
      <w:r w:rsidR="001122DA">
        <w:t>l</w:t>
      </w:r>
      <w:r w:rsidR="005839C6" w:rsidRPr="006B4C50">
        <w:t xml:space="preserve"> comparativ cu 522 ± 226 µg/m</w:t>
      </w:r>
      <w:r w:rsidR="001122DA">
        <w:t>l</w:t>
      </w:r>
      <w:r w:rsidR="005839C6" w:rsidRPr="006B4C50">
        <w:t xml:space="preserve"> pentru daratumumab intravenos, cu o rată medie geometrică de 107,93% (90%</w:t>
      </w:r>
      <w:r w:rsidR="00950CCE" w:rsidRPr="006B4C50">
        <w:t> </w:t>
      </w:r>
      <w:r w:rsidR="005839C6" w:rsidRPr="006B4C50">
        <w:t>IÎ:</w:t>
      </w:r>
      <w:r w:rsidR="00950CCE" w:rsidRPr="006B4C50">
        <w:t> </w:t>
      </w:r>
      <w:r w:rsidR="005839C6" w:rsidRPr="006B4C50">
        <w:t>95,74</w:t>
      </w:r>
      <w:r w:rsidR="005839C6" w:rsidRPr="006B4C50">
        <w:noBreakHyphen/>
        <w:t>121,67).</w:t>
      </w:r>
    </w:p>
    <w:p w14:paraId="65850A2F" w14:textId="1541F7DB" w:rsidR="005839C6" w:rsidRPr="006B4C50" w:rsidRDefault="005839C6" w:rsidP="00A57B44"/>
    <w:p w14:paraId="69AF289C" w14:textId="5C9F43C7" w:rsidR="0035133E" w:rsidRPr="006B4C50" w:rsidRDefault="007A1A7C" w:rsidP="00A57B44">
      <w:pPr>
        <w:rPr>
          <w:szCs w:val="24"/>
        </w:rPr>
      </w:pPr>
      <w:bookmarkStart w:id="50" w:name="_Hlk46171128"/>
      <w:r w:rsidRPr="006B4C50">
        <w:rPr>
          <w:szCs w:val="24"/>
        </w:rPr>
        <w:t xml:space="preserve">Într-un studiu combinat, </w:t>
      </w:r>
      <w:bookmarkEnd w:id="50"/>
      <w:r w:rsidR="0035133E" w:rsidRPr="006B4C50">
        <w:rPr>
          <w:szCs w:val="24"/>
        </w:rPr>
        <w:t xml:space="preserve">AMY3001, </w:t>
      </w:r>
      <w:r w:rsidRPr="006B4C50">
        <w:rPr>
          <w:szCs w:val="24"/>
        </w:rPr>
        <w:t xml:space="preserve">la pacienții cu amiloidoză AL, </w:t>
      </w:r>
      <w:r w:rsidR="0035133E" w:rsidRPr="006B4C50">
        <w:rPr>
          <w:szCs w:val="24"/>
        </w:rPr>
        <w:t>C</w:t>
      </w:r>
      <w:r w:rsidR="0035133E" w:rsidRPr="006B4C50">
        <w:rPr>
          <w:szCs w:val="24"/>
          <w:vertAlign w:val="subscript"/>
        </w:rPr>
        <w:t>trough</w:t>
      </w:r>
      <w:r w:rsidR="0035133E" w:rsidRPr="006B4C50">
        <w:rPr>
          <w:szCs w:val="24"/>
        </w:rPr>
        <w:t xml:space="preserve"> </w:t>
      </w:r>
      <w:r w:rsidRPr="006B4C50">
        <w:rPr>
          <w:szCs w:val="24"/>
        </w:rPr>
        <w:t xml:space="preserve">maxim </w:t>
      </w:r>
      <w:r w:rsidR="0035133E" w:rsidRPr="006B4C50">
        <w:rPr>
          <w:szCs w:val="24"/>
        </w:rPr>
        <w:t>(</w:t>
      </w:r>
      <w:r w:rsidRPr="006B4C50">
        <w:rPr>
          <w:szCs w:val="24"/>
        </w:rPr>
        <w:t xml:space="preserve">pre-doză ciclul 3, ziua 1) a fost similar cu cel al pacienților cu mielom multiplu cu o medie </w:t>
      </w:r>
      <w:r w:rsidR="0035133E" w:rsidRPr="006B4C50">
        <w:rPr>
          <w:szCs w:val="24"/>
        </w:rPr>
        <w:t xml:space="preserve">± SD </w:t>
      </w:r>
      <w:r w:rsidRPr="006B4C50">
        <w:rPr>
          <w:szCs w:val="24"/>
        </w:rPr>
        <w:t>de</w:t>
      </w:r>
      <w:r w:rsidR="0035133E" w:rsidRPr="006B4C50">
        <w:rPr>
          <w:szCs w:val="24"/>
        </w:rPr>
        <w:t xml:space="preserve"> 597 ± 232 µg/m</w:t>
      </w:r>
      <w:r w:rsidR="001122DA">
        <w:rPr>
          <w:szCs w:val="24"/>
        </w:rPr>
        <w:t>l</w:t>
      </w:r>
      <w:r w:rsidR="0035133E" w:rsidRPr="006B4C50">
        <w:rPr>
          <w:szCs w:val="24"/>
        </w:rPr>
        <w:t xml:space="preserve"> </w:t>
      </w:r>
      <w:r w:rsidRPr="006B4C50">
        <w:rPr>
          <w:szCs w:val="24"/>
        </w:rPr>
        <w:t xml:space="preserve">ca urmare a administrării dozei recomandate de </w:t>
      </w:r>
      <w:r w:rsidR="0035133E" w:rsidRPr="006B4C50">
        <w:t>1800 mg</w:t>
      </w:r>
      <w:r w:rsidR="0035133E" w:rsidRPr="006B4C50">
        <w:rPr>
          <w:szCs w:val="24"/>
        </w:rPr>
        <w:t xml:space="preserve"> </w:t>
      </w:r>
      <w:r w:rsidRPr="006B4C50">
        <w:rPr>
          <w:szCs w:val="24"/>
        </w:rPr>
        <w:t>de</w:t>
      </w:r>
      <w:r w:rsidR="0035133E" w:rsidRPr="006B4C50">
        <w:rPr>
          <w:szCs w:val="24"/>
        </w:rPr>
        <w:t xml:space="preserve"> DARZALEX </w:t>
      </w:r>
      <w:r w:rsidRPr="006B4C50">
        <w:rPr>
          <w:szCs w:val="24"/>
        </w:rPr>
        <w:t xml:space="preserve">formă subcutanată </w:t>
      </w:r>
      <w:r w:rsidR="0035133E" w:rsidRPr="006B4C50">
        <w:rPr>
          <w:szCs w:val="24"/>
        </w:rPr>
        <w:t>(</w:t>
      </w:r>
      <w:r w:rsidRPr="006B4C50">
        <w:rPr>
          <w:szCs w:val="24"/>
        </w:rPr>
        <w:t>săptămânal, timp de</w:t>
      </w:r>
      <w:r w:rsidR="0035133E" w:rsidRPr="006B4C50">
        <w:rPr>
          <w:szCs w:val="24"/>
        </w:rPr>
        <w:t xml:space="preserve"> 8 </w:t>
      </w:r>
      <w:r w:rsidRPr="006B4C50">
        <w:rPr>
          <w:szCs w:val="24"/>
        </w:rPr>
        <w:t>săptămâni</w:t>
      </w:r>
      <w:r w:rsidR="0035133E" w:rsidRPr="006B4C50">
        <w:rPr>
          <w:szCs w:val="24"/>
        </w:rPr>
        <w:t xml:space="preserve">, </w:t>
      </w:r>
      <w:r w:rsidRPr="006B4C50">
        <w:rPr>
          <w:szCs w:val="24"/>
        </w:rPr>
        <w:t>la două săptămâni timp de</w:t>
      </w:r>
      <w:r w:rsidR="0035133E" w:rsidRPr="006B4C50">
        <w:rPr>
          <w:szCs w:val="24"/>
        </w:rPr>
        <w:t xml:space="preserve"> 16 </w:t>
      </w:r>
      <w:r w:rsidRPr="006B4C50">
        <w:rPr>
          <w:szCs w:val="24"/>
        </w:rPr>
        <w:t>săptămâni</w:t>
      </w:r>
      <w:r w:rsidR="0035133E" w:rsidRPr="006B4C50">
        <w:rPr>
          <w:szCs w:val="24"/>
        </w:rPr>
        <w:t xml:space="preserve">, </w:t>
      </w:r>
      <w:r w:rsidRPr="006B4C50">
        <w:rPr>
          <w:szCs w:val="24"/>
        </w:rPr>
        <w:t>apoi lunar</w:t>
      </w:r>
      <w:r w:rsidR="0035133E" w:rsidRPr="006B4C50">
        <w:rPr>
          <w:szCs w:val="24"/>
        </w:rPr>
        <w:t>).</w:t>
      </w:r>
    </w:p>
    <w:p w14:paraId="1ECE4163" w14:textId="77777777" w:rsidR="0035133E" w:rsidRPr="006B4C50" w:rsidRDefault="0035133E" w:rsidP="00A57B44"/>
    <w:p w14:paraId="3BE494DA" w14:textId="0184F85C" w:rsidR="005839C6" w:rsidRPr="006B4C50" w:rsidRDefault="005839C6" w:rsidP="00A57B44">
      <w:r w:rsidRPr="006B4C50">
        <w:t>În urma administrării dozei recomandate de 1800 mg DARZALEX soluție injectabilă subcutanată, concentrațiile de vârf (C</w:t>
      </w:r>
      <w:r w:rsidRPr="006B4C50">
        <w:rPr>
          <w:vertAlign w:val="subscript"/>
        </w:rPr>
        <w:t>max</w:t>
      </w:r>
      <w:r w:rsidRPr="006B4C50">
        <w:t>) au crescut de 4,8 ori, iar expunerea totală (AUC</w:t>
      </w:r>
      <w:r w:rsidRPr="006B4C50">
        <w:rPr>
          <w:vertAlign w:val="subscript"/>
        </w:rPr>
        <w:t>0</w:t>
      </w:r>
      <w:r w:rsidRPr="006B4C50">
        <w:rPr>
          <w:vertAlign w:val="subscript"/>
        </w:rPr>
        <w:noBreakHyphen/>
        <w:t>7 zile</w:t>
      </w:r>
      <w:r w:rsidRPr="006B4C50">
        <w:t>) a crescut de 5,4 ori de la prima doză la ultima doză săptămânală (a opta doză). Cele mai mari concentrații minime pentru DARZALEX soluție injectabilă subcutanată sunt observate de obicei la sfârșitul regimurilor de dozaj bi-săptămânale, atât la monoterapie, cât și la tratament asociat.</w:t>
      </w:r>
    </w:p>
    <w:p w14:paraId="4B2F38A0" w14:textId="77777777" w:rsidR="005839C6" w:rsidRPr="006B4C50" w:rsidRDefault="005839C6" w:rsidP="00A57B44"/>
    <w:p w14:paraId="6D9C2C43" w14:textId="44450690" w:rsidR="005839C6" w:rsidRDefault="007A1A7C" w:rsidP="00A57B44">
      <w:r w:rsidRPr="006B4C50">
        <w:t xml:space="preserve">La pacienții cu mielom multiplu, </w:t>
      </w:r>
      <w:r w:rsidR="00395EAA" w:rsidRPr="006B4C50">
        <w:t>c</w:t>
      </w:r>
      <w:r w:rsidR="005839C6" w:rsidRPr="006B4C50">
        <w:t>oncentrațiile minime simulate în urma administrării a 6 doze săptămânale de 1800 mg DARZALEX soluție injectabilă subcutanată în tratament asociat au fost similare cu doza de 1800 mg DARZALEX soluție injectabilă subcutanată în monoterapie.</w:t>
      </w:r>
    </w:p>
    <w:p w14:paraId="4226EFFA" w14:textId="77777777" w:rsidR="00BC6F6D" w:rsidRDefault="00BC6F6D" w:rsidP="00BC6F6D">
      <w:pPr>
        <w:rPr>
          <w:szCs w:val="24"/>
        </w:rPr>
      </w:pPr>
    </w:p>
    <w:p w14:paraId="212A48B1" w14:textId="4DE8E971" w:rsidR="00BC6F6D" w:rsidRDefault="00BC6F6D" w:rsidP="00BC6F6D">
      <w:pPr>
        <w:rPr>
          <w:szCs w:val="24"/>
          <w:lang w:eastAsia="en-GB"/>
        </w:rPr>
      </w:pPr>
      <w:r>
        <w:rPr>
          <w:szCs w:val="24"/>
        </w:rPr>
        <w:t>La pacienții cu mielom multiplu nou diagnosticat, care sunt eligibili pentru TACS, expunerea la daratumumab în cadrul unui studiu combinat cu bortezomib, lenalidomidă și dexametazonă (MMY3014) a fost similară cu cea din monoterapie, cu</w:t>
      </w:r>
      <w:r w:rsidRPr="000B42AA">
        <w:rPr>
          <w:szCs w:val="24"/>
          <w:lang w:eastAsia="en-GB"/>
        </w:rPr>
        <w:t xml:space="preserve"> C</w:t>
      </w:r>
      <w:r w:rsidRPr="000B42AA">
        <w:rPr>
          <w:szCs w:val="24"/>
          <w:vertAlign w:val="subscript"/>
          <w:lang w:eastAsia="en-GB"/>
        </w:rPr>
        <w:t>trough</w:t>
      </w:r>
      <w:r w:rsidRPr="000B42AA">
        <w:rPr>
          <w:szCs w:val="24"/>
          <w:lang w:eastAsia="en-GB"/>
        </w:rPr>
        <w:t xml:space="preserve"> </w:t>
      </w:r>
      <w:r>
        <w:rPr>
          <w:szCs w:val="24"/>
          <w:lang w:eastAsia="en-GB"/>
        </w:rPr>
        <w:t xml:space="preserve">maxim </w:t>
      </w:r>
      <w:r w:rsidRPr="000B42AA">
        <w:rPr>
          <w:szCs w:val="24"/>
          <w:lang w:eastAsia="en-GB"/>
        </w:rPr>
        <w:t>(</w:t>
      </w:r>
      <w:r>
        <w:rPr>
          <w:szCs w:val="24"/>
          <w:lang w:eastAsia="en-GB"/>
        </w:rPr>
        <w:t xml:space="preserve">pre-doză </w:t>
      </w:r>
      <w:r w:rsidR="00B6687D">
        <w:rPr>
          <w:szCs w:val="24"/>
          <w:lang w:eastAsia="en-GB"/>
        </w:rPr>
        <w:t xml:space="preserve">ziua 1 </w:t>
      </w:r>
      <w:r>
        <w:rPr>
          <w:szCs w:val="24"/>
          <w:lang w:eastAsia="en-GB"/>
        </w:rPr>
        <w:t xml:space="preserve">ciclul 3) cu o medie </w:t>
      </w:r>
      <w:r w:rsidRPr="000B42AA">
        <w:rPr>
          <w:szCs w:val="24"/>
          <w:lang w:eastAsia="en-GB"/>
        </w:rPr>
        <w:t xml:space="preserve">± SD </w:t>
      </w:r>
      <w:r>
        <w:rPr>
          <w:szCs w:val="24"/>
          <w:lang w:eastAsia="en-GB"/>
        </w:rPr>
        <w:t>de</w:t>
      </w:r>
      <w:r w:rsidRPr="000B42AA">
        <w:rPr>
          <w:szCs w:val="24"/>
          <w:lang w:eastAsia="en-GB"/>
        </w:rPr>
        <w:t xml:space="preserve"> </w:t>
      </w:r>
      <w:r w:rsidRPr="0020450B">
        <w:rPr>
          <w:szCs w:val="24"/>
          <w:lang w:eastAsia="en-GB"/>
        </w:rPr>
        <w:t>526±209</w:t>
      </w:r>
      <w:r>
        <w:rPr>
          <w:szCs w:val="24"/>
          <w:lang w:eastAsia="en-GB"/>
        </w:rPr>
        <w:t> </w:t>
      </w:r>
      <w:r w:rsidRPr="000B42AA">
        <w:rPr>
          <w:szCs w:val="24"/>
          <w:lang w:eastAsia="en-GB"/>
        </w:rPr>
        <w:t>µg/m</w:t>
      </w:r>
      <w:r>
        <w:rPr>
          <w:szCs w:val="24"/>
          <w:lang w:eastAsia="en-GB"/>
        </w:rPr>
        <w:t>l</w:t>
      </w:r>
      <w:r w:rsidRPr="000B42AA">
        <w:rPr>
          <w:szCs w:val="24"/>
          <w:lang w:eastAsia="en-GB"/>
        </w:rPr>
        <w:t xml:space="preserve"> </w:t>
      </w:r>
      <w:r>
        <w:rPr>
          <w:szCs w:val="24"/>
          <w:lang w:eastAsia="en-GB"/>
        </w:rPr>
        <w:t xml:space="preserve">ca urmare a administrării dozei recomandate de </w:t>
      </w:r>
      <w:r w:rsidRPr="000B42AA">
        <w:rPr>
          <w:lang w:eastAsia="en-GB"/>
        </w:rPr>
        <w:t>1800 mg</w:t>
      </w:r>
      <w:r w:rsidRPr="000B42AA">
        <w:rPr>
          <w:szCs w:val="24"/>
          <w:lang w:eastAsia="en-GB"/>
        </w:rPr>
        <w:t xml:space="preserve"> </w:t>
      </w:r>
      <w:r>
        <w:rPr>
          <w:szCs w:val="24"/>
          <w:lang w:eastAsia="en-GB"/>
        </w:rPr>
        <w:t>de</w:t>
      </w:r>
      <w:r w:rsidRPr="000B42AA">
        <w:rPr>
          <w:szCs w:val="24"/>
          <w:lang w:eastAsia="en-GB"/>
        </w:rPr>
        <w:t xml:space="preserve"> </w:t>
      </w:r>
      <w:r w:rsidRPr="009A05FF">
        <w:rPr>
          <w:szCs w:val="24"/>
          <w:lang w:eastAsia="en-GB"/>
        </w:rPr>
        <w:t xml:space="preserve">DARZALEX </w:t>
      </w:r>
      <w:r>
        <w:rPr>
          <w:szCs w:val="24"/>
          <w:lang w:eastAsia="en-GB"/>
        </w:rPr>
        <w:t xml:space="preserve">soluție injectabilă subcutanată </w:t>
      </w:r>
      <w:r w:rsidRPr="006B4C50">
        <w:rPr>
          <w:szCs w:val="24"/>
          <w:lang w:eastAsia="en-GB"/>
        </w:rPr>
        <w:t>(săptămânal, timp de 8 săptămâni, la două săptămâni, timp de 16 săptămâni, apoi lunar).</w:t>
      </w:r>
    </w:p>
    <w:p w14:paraId="2719A18C" w14:textId="77777777" w:rsidR="00BC6F6D" w:rsidRPr="006B4C50" w:rsidRDefault="00BC6F6D" w:rsidP="00A57B44"/>
    <w:p w14:paraId="1B5AF3E3" w14:textId="57C51F7D" w:rsidR="005839C6" w:rsidRDefault="00DD1283" w:rsidP="00A57B44">
      <w:r w:rsidRPr="00DD1283">
        <w:t>La pacienții cu mielom multiplu nou diagnosticat pentru care TACS nu a fost prevăzut ca tratament inițial sau care nu au fost eligibili pentru TACS, expunerea la daratumumab în cadrul unui studiu</w:t>
      </w:r>
      <w:r w:rsidR="00E70DB4">
        <w:t xml:space="preserve">, </w:t>
      </w:r>
      <w:r w:rsidRPr="00DD1283">
        <w:t xml:space="preserve"> combinat cu bortezomib, lenalidomidă și dexametazonă (MMY3019)</w:t>
      </w:r>
      <w:r w:rsidR="00E70DB4">
        <w:t>,</w:t>
      </w:r>
      <w:r w:rsidRPr="00DD1283">
        <w:t xml:space="preserve"> a fost similară cu cea din monoterapie și alte t</w:t>
      </w:r>
      <w:r w:rsidR="00E8121B">
        <w:t>ratamente</w:t>
      </w:r>
      <w:r w:rsidRPr="00DD1283">
        <w:t xml:space="preserve"> combinate cu schemă de administrare similară, cu C</w:t>
      </w:r>
      <w:r w:rsidRPr="009F1722">
        <w:rPr>
          <w:vertAlign w:val="subscript"/>
        </w:rPr>
        <w:t>trough</w:t>
      </w:r>
      <w:r w:rsidRPr="00DD1283">
        <w:t xml:space="preserve"> maxim (pre-doză ziua 1 ciclul 3) cu o medie ± SD de 407 ± 183 µg/ml ca urmare a administrării dozei recomandate de 1800 mg de DARZALEX soluție injectabilă subcutanată (săptămânal, timp de 6 săptămâni, la trei săptămâni, timp de 18 săptămâni, apoi lunar).</w:t>
      </w:r>
    </w:p>
    <w:p w14:paraId="5843D557" w14:textId="77777777" w:rsidR="00DD1283" w:rsidRPr="006B4C50" w:rsidRDefault="00DD1283" w:rsidP="00A57B44"/>
    <w:p w14:paraId="73EB2FC8" w14:textId="216314B2" w:rsidR="00CB6A24" w:rsidRDefault="00395EAA" w:rsidP="00A57B44">
      <w:pPr>
        <w:rPr>
          <w:szCs w:val="24"/>
          <w:lang w:eastAsia="en-GB"/>
        </w:rPr>
      </w:pPr>
      <w:r w:rsidRPr="006B4C50">
        <w:t xml:space="preserve">La pacienții </w:t>
      </w:r>
      <w:r w:rsidR="00255EB2" w:rsidRPr="006B4C50">
        <w:t xml:space="preserve">cu mielom multiplu, expunerea la </w:t>
      </w:r>
      <w:r w:rsidRPr="006B4C50">
        <w:t xml:space="preserve">daratumumab </w:t>
      </w:r>
      <w:r w:rsidR="00255EB2" w:rsidRPr="006B4C50">
        <w:t xml:space="preserve">în cadrul unui studiu combinat cu </w:t>
      </w:r>
      <w:r w:rsidRPr="006B4C50">
        <w:t>pomalidomid</w:t>
      </w:r>
      <w:r w:rsidR="00255EB2" w:rsidRPr="006B4C50">
        <w:t>ă</w:t>
      </w:r>
      <w:r w:rsidRPr="006B4C50">
        <w:t xml:space="preserve"> </w:t>
      </w:r>
      <w:r w:rsidR="00255EB2" w:rsidRPr="006B4C50">
        <w:t>și</w:t>
      </w:r>
      <w:r w:rsidRPr="006B4C50">
        <w:t xml:space="preserve"> dexamet</w:t>
      </w:r>
      <w:r w:rsidR="00255EB2" w:rsidRPr="006B4C50">
        <w:t>azonă</w:t>
      </w:r>
      <w:r w:rsidRPr="006B4C50">
        <w:t xml:space="preserve"> (</w:t>
      </w:r>
      <w:r w:rsidR="009E448A">
        <w:t>s</w:t>
      </w:r>
      <w:r w:rsidRPr="006B4C50">
        <w:t>tud</w:t>
      </w:r>
      <w:r w:rsidR="00255EB2" w:rsidRPr="006B4C50">
        <w:t xml:space="preserve">iul </w:t>
      </w:r>
      <w:r w:rsidRPr="006B4C50">
        <w:t xml:space="preserve">MMY3013) </w:t>
      </w:r>
      <w:r w:rsidR="00255EB2" w:rsidRPr="006B4C50">
        <w:t xml:space="preserve">a fost similară cu cea din monoterapie, cu </w:t>
      </w:r>
      <w:r w:rsidRPr="006B4C50">
        <w:rPr>
          <w:szCs w:val="24"/>
          <w:lang w:eastAsia="en-GB"/>
        </w:rPr>
        <w:t>C</w:t>
      </w:r>
      <w:r w:rsidRPr="006B4C50">
        <w:rPr>
          <w:szCs w:val="24"/>
          <w:vertAlign w:val="subscript"/>
          <w:lang w:eastAsia="en-GB"/>
        </w:rPr>
        <w:t>trough</w:t>
      </w:r>
      <w:r w:rsidRPr="006B4C50">
        <w:rPr>
          <w:szCs w:val="24"/>
          <w:lang w:eastAsia="en-GB"/>
        </w:rPr>
        <w:t xml:space="preserve"> </w:t>
      </w:r>
      <w:r w:rsidR="00255EB2" w:rsidRPr="006B4C50">
        <w:rPr>
          <w:szCs w:val="24"/>
          <w:lang w:eastAsia="en-GB"/>
        </w:rPr>
        <w:t xml:space="preserve">maxim </w:t>
      </w:r>
      <w:r w:rsidRPr="006B4C50">
        <w:rPr>
          <w:szCs w:val="24"/>
          <w:lang w:eastAsia="en-GB"/>
        </w:rPr>
        <w:t>(</w:t>
      </w:r>
      <w:r w:rsidR="00255EB2" w:rsidRPr="006B4C50">
        <w:rPr>
          <w:szCs w:val="24"/>
          <w:lang w:eastAsia="en-GB"/>
        </w:rPr>
        <w:t xml:space="preserve">pre-doză ciclul </w:t>
      </w:r>
      <w:r w:rsidRPr="006B4C50">
        <w:rPr>
          <w:szCs w:val="24"/>
          <w:lang w:eastAsia="en-GB"/>
        </w:rPr>
        <w:t xml:space="preserve">3 </w:t>
      </w:r>
      <w:r w:rsidR="00255EB2" w:rsidRPr="006B4C50">
        <w:rPr>
          <w:szCs w:val="24"/>
          <w:lang w:eastAsia="en-GB"/>
        </w:rPr>
        <w:t>ziua 1</w:t>
      </w:r>
      <w:r w:rsidRPr="006B4C50">
        <w:rPr>
          <w:szCs w:val="24"/>
          <w:lang w:eastAsia="en-GB"/>
        </w:rPr>
        <w:t xml:space="preserve">) </w:t>
      </w:r>
      <w:r w:rsidR="00255EB2" w:rsidRPr="006B4C50">
        <w:rPr>
          <w:szCs w:val="24"/>
          <w:lang w:eastAsia="en-GB"/>
        </w:rPr>
        <w:t xml:space="preserve">cu o medie </w:t>
      </w:r>
      <w:r w:rsidRPr="006B4C50">
        <w:rPr>
          <w:szCs w:val="24"/>
          <w:lang w:eastAsia="en-GB"/>
        </w:rPr>
        <w:t xml:space="preserve">± SD </w:t>
      </w:r>
      <w:r w:rsidR="00255EB2" w:rsidRPr="006B4C50">
        <w:rPr>
          <w:szCs w:val="24"/>
          <w:lang w:eastAsia="en-GB"/>
        </w:rPr>
        <w:t>de</w:t>
      </w:r>
      <w:r w:rsidRPr="006B4C50">
        <w:rPr>
          <w:szCs w:val="24"/>
          <w:lang w:eastAsia="en-GB"/>
        </w:rPr>
        <w:t xml:space="preserve"> 537±277 µg/m</w:t>
      </w:r>
      <w:r w:rsidR="001122DA">
        <w:rPr>
          <w:szCs w:val="24"/>
          <w:lang w:eastAsia="en-GB"/>
        </w:rPr>
        <w:t>l</w:t>
      </w:r>
      <w:r w:rsidRPr="006B4C50">
        <w:rPr>
          <w:szCs w:val="24"/>
          <w:lang w:eastAsia="en-GB"/>
        </w:rPr>
        <w:t xml:space="preserve"> </w:t>
      </w:r>
      <w:r w:rsidR="00255EB2" w:rsidRPr="006B4C50">
        <w:rPr>
          <w:szCs w:val="24"/>
          <w:lang w:eastAsia="en-GB"/>
        </w:rPr>
        <w:t xml:space="preserve">ca urmare a administrării dozei recomandate de </w:t>
      </w:r>
      <w:r w:rsidRPr="006B4C50">
        <w:rPr>
          <w:lang w:eastAsia="en-GB"/>
        </w:rPr>
        <w:t>1800 mg</w:t>
      </w:r>
      <w:r w:rsidRPr="006B4C50">
        <w:rPr>
          <w:szCs w:val="24"/>
          <w:lang w:eastAsia="en-GB"/>
        </w:rPr>
        <w:t xml:space="preserve"> </w:t>
      </w:r>
      <w:r w:rsidR="00255EB2" w:rsidRPr="006B4C50">
        <w:rPr>
          <w:szCs w:val="24"/>
          <w:lang w:eastAsia="en-GB"/>
        </w:rPr>
        <w:t>de</w:t>
      </w:r>
      <w:r w:rsidRPr="006B4C50">
        <w:rPr>
          <w:szCs w:val="24"/>
          <w:lang w:eastAsia="en-GB"/>
        </w:rPr>
        <w:t xml:space="preserve"> DARZALEX </w:t>
      </w:r>
      <w:r w:rsidR="00255EB2" w:rsidRPr="006B4C50">
        <w:rPr>
          <w:szCs w:val="24"/>
          <w:lang w:eastAsia="en-GB"/>
        </w:rPr>
        <w:t xml:space="preserve">soluție </w:t>
      </w:r>
      <w:r w:rsidR="00042328" w:rsidRPr="006B4C50">
        <w:rPr>
          <w:szCs w:val="24"/>
          <w:lang w:eastAsia="en-GB"/>
        </w:rPr>
        <w:t>injectabilă</w:t>
      </w:r>
      <w:r w:rsidR="00255EB2" w:rsidRPr="006B4C50">
        <w:rPr>
          <w:szCs w:val="24"/>
          <w:lang w:eastAsia="en-GB"/>
        </w:rPr>
        <w:t xml:space="preserve"> subcutanată</w:t>
      </w:r>
      <w:r w:rsidRPr="006B4C50">
        <w:rPr>
          <w:szCs w:val="24"/>
          <w:lang w:eastAsia="en-GB"/>
        </w:rPr>
        <w:t xml:space="preserve"> (</w:t>
      </w:r>
      <w:r w:rsidR="00255EB2" w:rsidRPr="006B4C50">
        <w:rPr>
          <w:szCs w:val="24"/>
          <w:lang w:eastAsia="en-GB"/>
        </w:rPr>
        <w:t xml:space="preserve">săptămânal, timp de </w:t>
      </w:r>
      <w:r w:rsidRPr="006B4C50">
        <w:rPr>
          <w:szCs w:val="24"/>
          <w:lang w:eastAsia="en-GB"/>
        </w:rPr>
        <w:t>8 </w:t>
      </w:r>
      <w:r w:rsidR="00255EB2" w:rsidRPr="006B4C50">
        <w:rPr>
          <w:szCs w:val="24"/>
          <w:lang w:eastAsia="en-GB"/>
        </w:rPr>
        <w:t>săptămâni</w:t>
      </w:r>
      <w:r w:rsidRPr="006B4C50">
        <w:rPr>
          <w:szCs w:val="24"/>
          <w:lang w:eastAsia="en-GB"/>
        </w:rPr>
        <w:t xml:space="preserve">, </w:t>
      </w:r>
      <w:r w:rsidR="00255EB2" w:rsidRPr="006B4C50">
        <w:rPr>
          <w:szCs w:val="24"/>
          <w:lang w:eastAsia="en-GB"/>
        </w:rPr>
        <w:t>la două săptămâni, timp de</w:t>
      </w:r>
      <w:r w:rsidRPr="006B4C50">
        <w:rPr>
          <w:szCs w:val="24"/>
          <w:lang w:eastAsia="en-GB"/>
        </w:rPr>
        <w:t xml:space="preserve"> 16 </w:t>
      </w:r>
      <w:r w:rsidR="00255EB2" w:rsidRPr="006B4C50">
        <w:rPr>
          <w:szCs w:val="24"/>
          <w:lang w:eastAsia="en-GB"/>
        </w:rPr>
        <w:t>săptămâni</w:t>
      </w:r>
      <w:r w:rsidRPr="006B4C50">
        <w:rPr>
          <w:szCs w:val="24"/>
          <w:lang w:eastAsia="en-GB"/>
        </w:rPr>
        <w:t xml:space="preserve">, </w:t>
      </w:r>
      <w:r w:rsidR="00255EB2" w:rsidRPr="006B4C50">
        <w:rPr>
          <w:szCs w:val="24"/>
          <w:lang w:eastAsia="en-GB"/>
        </w:rPr>
        <w:t>apoi lunar</w:t>
      </w:r>
      <w:r w:rsidRPr="006B4C50">
        <w:rPr>
          <w:szCs w:val="24"/>
          <w:lang w:eastAsia="en-GB"/>
        </w:rPr>
        <w:t>).</w:t>
      </w:r>
    </w:p>
    <w:p w14:paraId="4F56A259" w14:textId="77777777" w:rsidR="00CB6A24" w:rsidRDefault="00CB6A24" w:rsidP="00A57B44">
      <w:pPr>
        <w:rPr>
          <w:szCs w:val="24"/>
          <w:lang w:eastAsia="en-GB"/>
        </w:rPr>
      </w:pPr>
    </w:p>
    <w:p w14:paraId="455A9393" w14:textId="4CBE15DB" w:rsidR="00CB6A24" w:rsidRPr="006B4C50" w:rsidRDefault="00CB6A24" w:rsidP="00A57B44">
      <w:pPr>
        <w:rPr>
          <w:szCs w:val="24"/>
          <w:lang w:eastAsia="en-GB"/>
        </w:rPr>
      </w:pPr>
      <w:r>
        <w:t xml:space="preserve">La pacienții cu mielom multiplu asimptomatic cu risc crescut de a </w:t>
      </w:r>
      <w:r w:rsidR="00692012">
        <w:t xml:space="preserve">dezvolta </w:t>
      </w:r>
      <w:r>
        <w:t>mielom multiplu, expunerea la daratumumab într-un studiu clinic în monoterapie (SMM3001) a fost similară cu cea din monoterapia mielomului multiplu, media ± SD C</w:t>
      </w:r>
      <w:r w:rsidRPr="00C15450">
        <w:rPr>
          <w:vertAlign w:val="subscript"/>
        </w:rPr>
        <w:t>trough</w:t>
      </w:r>
      <w:r>
        <w:t xml:space="preserve"> maxim (pre-doză ciclul 3 ziua 1) fiind de 654 ± 243 µg/m</w:t>
      </w:r>
      <w:r w:rsidR="00692012">
        <w:t>l</w:t>
      </w:r>
      <w:r>
        <w:t xml:space="preserve"> după administrarea recomandată de 1800 mg de DARZALEX soluție injectabilă subcutanată (săptămânal timp de 8 săptămâni, la două săptămâni, timp de 16 săptămâni, apoi lunar).</w:t>
      </w:r>
    </w:p>
    <w:p w14:paraId="5A09EAFA" w14:textId="77777777" w:rsidR="00395EAA" w:rsidRPr="006B4C50" w:rsidRDefault="00395EAA" w:rsidP="00A57B44"/>
    <w:p w14:paraId="0B4B1486" w14:textId="77777777" w:rsidR="005839C6" w:rsidRPr="006B4C50" w:rsidRDefault="005839C6" w:rsidP="00A57B44">
      <w:pPr>
        <w:keepNext/>
        <w:rPr>
          <w:u w:val="single"/>
        </w:rPr>
      </w:pPr>
      <w:r w:rsidRPr="006B4C50">
        <w:rPr>
          <w:u w:val="single"/>
        </w:rPr>
        <w:t>Absorbție și distribuție</w:t>
      </w:r>
    </w:p>
    <w:p w14:paraId="1729EE66" w14:textId="77777777" w:rsidR="009E448A" w:rsidRDefault="009E448A" w:rsidP="00A57B44">
      <w:pPr>
        <w:keepNext/>
      </w:pPr>
    </w:p>
    <w:p w14:paraId="5A5F0FFA" w14:textId="32EBB722" w:rsidR="005839C6" w:rsidRPr="006B4C50" w:rsidRDefault="005839C6" w:rsidP="00A57B44">
      <w:r w:rsidRPr="006B4C50">
        <w:t>La doza recomandată de 1800 mg</w:t>
      </w:r>
      <w:r w:rsidR="00042328" w:rsidRPr="006B4C50">
        <w:t xml:space="preserve"> la pacienții cu mielom multiplu</w:t>
      </w:r>
      <w:r w:rsidRPr="006B4C50">
        <w:t>, biodisponibilitatea absolută a DARZALEX soluție injectabilă subcutanată este 69%, cu o rată de absorbție de 0,012 oră</w:t>
      </w:r>
      <w:r w:rsidRPr="006B4C50">
        <w:rPr>
          <w:vertAlign w:val="superscript"/>
        </w:rPr>
        <w:t>-1</w:t>
      </w:r>
      <w:r w:rsidRPr="006B4C50">
        <w:t>, cu concentrații maxime produse la 70</w:t>
      </w:r>
      <w:r w:rsidR="008D7593" w:rsidRPr="006B4C50">
        <w:t> </w:t>
      </w:r>
      <w:r w:rsidRPr="006B4C50">
        <w:t>-</w:t>
      </w:r>
      <w:r w:rsidR="008D7593" w:rsidRPr="006B4C50">
        <w:t> </w:t>
      </w:r>
      <w:r w:rsidRPr="006B4C50">
        <w:t>72 h (T</w:t>
      </w:r>
      <w:r w:rsidRPr="006B4C50">
        <w:rPr>
          <w:vertAlign w:val="subscript"/>
        </w:rPr>
        <w:t>max</w:t>
      </w:r>
      <w:r w:rsidRPr="006B4C50">
        <w:t>).</w:t>
      </w:r>
      <w:r w:rsidR="00042328" w:rsidRPr="006B4C50">
        <w:t xml:space="preserve"> </w:t>
      </w:r>
      <w:r w:rsidR="00042328" w:rsidRPr="00102D87">
        <w:t>La doza recomandată de 1800 mg la pacienții cu amiloidoză AL, biodisponibilitatea absolută nu a fost estimată, constanta ratei de absorbție a fost de 0,77 zile</w:t>
      </w:r>
      <w:r w:rsidR="00042328" w:rsidRPr="00102D87">
        <w:rPr>
          <w:vertAlign w:val="superscript"/>
        </w:rPr>
        <w:t>-1</w:t>
      </w:r>
      <w:r w:rsidR="00042328" w:rsidRPr="00102D87">
        <w:t xml:space="preserve"> (8,31% CV) și </w:t>
      </w:r>
      <w:r w:rsidR="00FC56D8" w:rsidRPr="00102D87">
        <w:t xml:space="preserve">s-au atins </w:t>
      </w:r>
      <w:r w:rsidR="00042328" w:rsidRPr="00102D87">
        <w:t>concentrații maxime la 3 zile.</w:t>
      </w:r>
    </w:p>
    <w:p w14:paraId="0BF4C59C" w14:textId="77777777" w:rsidR="005839C6" w:rsidRPr="006B4C50" w:rsidRDefault="005839C6" w:rsidP="00A57B44"/>
    <w:p w14:paraId="484DB8B4" w14:textId="213AED63" w:rsidR="005839C6" w:rsidRPr="006B4C50" w:rsidRDefault="005839C6" w:rsidP="00A57B44">
      <w:r w:rsidRPr="006B4C50">
        <w:t>Estimarea model medie prognosticată a volumului de distribuție pentru compartimentul central a fost de 5,25 </w:t>
      </w:r>
      <w:r w:rsidR="009E448A">
        <w:t>l</w:t>
      </w:r>
      <w:r w:rsidRPr="006B4C50">
        <w:t xml:space="preserve"> (36,9% CV), iar compartimentului periferic </w:t>
      </w:r>
      <w:r w:rsidR="00EF4ADB" w:rsidRPr="00102D87">
        <w:t>(V2)</w:t>
      </w:r>
      <w:r w:rsidR="00EF4ADB" w:rsidRPr="006B4C50">
        <w:t xml:space="preserve"> </w:t>
      </w:r>
      <w:r w:rsidRPr="006B4C50">
        <w:t>a fost de 3,78 </w:t>
      </w:r>
      <w:r w:rsidR="009E448A">
        <w:t>l</w:t>
      </w:r>
      <w:r w:rsidR="00EF4ADB" w:rsidRPr="006B4C50">
        <w:t xml:space="preserve"> </w:t>
      </w:r>
      <w:r w:rsidR="00EF4ADB" w:rsidRPr="00102D87">
        <w:t xml:space="preserve">în monoterapia cu daratumumab, iar estimarea model medie a volumului de distribuție pentru V1 </w:t>
      </w:r>
      <w:r w:rsidR="001F449D" w:rsidRPr="00102D87">
        <w:t>a fost de</w:t>
      </w:r>
      <w:r w:rsidR="00EF4ADB" w:rsidRPr="00102D87">
        <w:t xml:space="preserve"> 4</w:t>
      </w:r>
      <w:r w:rsidR="001F449D" w:rsidRPr="00102D87">
        <w:t>,</w:t>
      </w:r>
      <w:r w:rsidR="00EF4ADB" w:rsidRPr="00102D87">
        <w:t>36 </w:t>
      </w:r>
      <w:r w:rsidR="009E448A">
        <w:t>l</w:t>
      </w:r>
      <w:r w:rsidR="00EF4ADB" w:rsidRPr="00102D87">
        <w:t xml:space="preserve"> (28</w:t>
      </w:r>
      <w:r w:rsidR="001F449D" w:rsidRPr="00102D87">
        <w:t>,</w:t>
      </w:r>
      <w:r w:rsidR="00EF4ADB" w:rsidRPr="00102D87">
        <w:t xml:space="preserve">0% CV) </w:t>
      </w:r>
      <w:r w:rsidR="001F449D" w:rsidRPr="00102D87">
        <w:t>și</w:t>
      </w:r>
      <w:r w:rsidR="00EF4ADB" w:rsidRPr="00102D87">
        <w:t xml:space="preserve"> V2 </w:t>
      </w:r>
      <w:r w:rsidR="001F449D" w:rsidRPr="00102D87">
        <w:t>a fost de</w:t>
      </w:r>
      <w:r w:rsidR="00EF4ADB" w:rsidRPr="00102D87">
        <w:t xml:space="preserve"> 2</w:t>
      </w:r>
      <w:r w:rsidR="001F449D" w:rsidRPr="00102D87">
        <w:t>,</w:t>
      </w:r>
      <w:r w:rsidR="00EF4ADB" w:rsidRPr="00102D87">
        <w:t>80 </w:t>
      </w:r>
      <w:r w:rsidR="009E448A">
        <w:t>l</w:t>
      </w:r>
      <w:r w:rsidR="00EF4ADB" w:rsidRPr="00102D87">
        <w:t xml:space="preserve"> </w:t>
      </w:r>
      <w:r w:rsidR="001F449D" w:rsidRPr="00102D87">
        <w:t>atunci când</w:t>
      </w:r>
      <w:r w:rsidR="00EF4ADB" w:rsidRPr="00102D87">
        <w:t xml:space="preserve"> daratumumab </w:t>
      </w:r>
      <w:r w:rsidR="001F449D" w:rsidRPr="00102D87">
        <w:t>a fost administrat în asociere cu</w:t>
      </w:r>
      <w:r w:rsidR="00EF4ADB" w:rsidRPr="00102D87">
        <w:t xml:space="preserve"> pomalidomid</w:t>
      </w:r>
      <w:r w:rsidR="001F449D" w:rsidRPr="00102D87">
        <w:t>a</w:t>
      </w:r>
      <w:r w:rsidR="00EF4ADB" w:rsidRPr="00102D87">
        <w:t xml:space="preserve"> </w:t>
      </w:r>
      <w:r w:rsidR="001F449D" w:rsidRPr="00102D87">
        <w:t>și</w:t>
      </w:r>
      <w:r w:rsidR="00EF4ADB" w:rsidRPr="00102D87">
        <w:t xml:space="preserve"> dexamet</w:t>
      </w:r>
      <w:r w:rsidR="001F449D" w:rsidRPr="006B4C50">
        <w:t>azona</w:t>
      </w:r>
      <w:r w:rsidR="00EF4ADB" w:rsidRPr="006B4C50">
        <w:t xml:space="preserve"> </w:t>
      </w:r>
      <w:r w:rsidR="001F449D" w:rsidRPr="00102D87">
        <w:t>la pacienții cu mielom multiplu. La pacienții cu amiloidoză AL, volumul aparent estimat după model</w:t>
      </w:r>
      <w:r w:rsidR="004F23B6" w:rsidRPr="00102D87">
        <w:t>,</w:t>
      </w:r>
      <w:r w:rsidR="001F449D" w:rsidRPr="00102D87">
        <w:t xml:space="preserve"> de distribuție după administrarea subcutanată</w:t>
      </w:r>
      <w:r w:rsidR="004F23B6" w:rsidRPr="00102D87">
        <w:t>,</w:t>
      </w:r>
      <w:r w:rsidR="001F449D" w:rsidRPr="00102D87">
        <w:t xml:space="preserve"> este de </w:t>
      </w:r>
      <w:r w:rsidR="00EF4ADB" w:rsidRPr="00102D87">
        <w:t>10</w:t>
      </w:r>
      <w:r w:rsidR="001F449D" w:rsidRPr="00102D87">
        <w:t>,</w:t>
      </w:r>
      <w:r w:rsidR="00EF4ADB" w:rsidRPr="00102D87">
        <w:t>8 </w:t>
      </w:r>
      <w:r w:rsidR="009E448A">
        <w:t>l</w:t>
      </w:r>
      <w:r w:rsidR="00EF4ADB" w:rsidRPr="00102D87">
        <w:t xml:space="preserve"> (3</w:t>
      </w:r>
      <w:r w:rsidR="001F449D" w:rsidRPr="00102D87">
        <w:t>,</w:t>
      </w:r>
      <w:r w:rsidR="00EF4ADB" w:rsidRPr="00102D87">
        <w:t xml:space="preserve">1% CV). </w:t>
      </w:r>
      <w:r w:rsidR="001F449D" w:rsidRPr="006B4C50">
        <w:t>Aceste rezultate</w:t>
      </w:r>
      <w:r w:rsidRPr="006B4C50">
        <w:t xml:space="preserve"> sugerează că daratumumab este localizat în principal în sistemul vascular, cu o distribuție limitată în țesutul extravascular.</w:t>
      </w:r>
    </w:p>
    <w:p w14:paraId="68B3B2B8" w14:textId="77777777" w:rsidR="005839C6" w:rsidRPr="006B4C50" w:rsidRDefault="005839C6" w:rsidP="00A57B44"/>
    <w:p w14:paraId="50DC3B2C" w14:textId="77777777" w:rsidR="005839C6" w:rsidRPr="006B4C50" w:rsidRDefault="005839C6" w:rsidP="00A57B44">
      <w:pPr>
        <w:keepNext/>
        <w:rPr>
          <w:u w:val="single"/>
        </w:rPr>
      </w:pPr>
      <w:r w:rsidRPr="006B4C50">
        <w:rPr>
          <w:u w:val="single"/>
        </w:rPr>
        <w:t>Metabolism și eliminare</w:t>
      </w:r>
    </w:p>
    <w:p w14:paraId="3E8DC984" w14:textId="77777777" w:rsidR="009E448A" w:rsidRDefault="009E448A" w:rsidP="00A57B44">
      <w:pPr>
        <w:keepNext/>
      </w:pPr>
    </w:p>
    <w:p w14:paraId="2BD6EA44" w14:textId="4C0D8AAC" w:rsidR="005839C6" w:rsidRPr="006B4C50" w:rsidRDefault="005839C6" w:rsidP="00A57B44">
      <w:r w:rsidRPr="006B4C50">
        <w:t>Daratumumab prezintă o farmacocinetică deopotrivă de concentrație și dependentă de timp, cu eliminare paralelă liniară și non-liniară (saturabilă) caracteristică clearance-ului mediat de țintă. Valoarea medie a clearance-ului de daratumumab estimată pe baza modelului FC populațional este de 4,96 m</w:t>
      </w:r>
      <w:r w:rsidR="00D01262" w:rsidRPr="006B4C50">
        <w:t>l</w:t>
      </w:r>
      <w:r w:rsidRPr="006B4C50">
        <w:t>/h (58,7% CV)</w:t>
      </w:r>
      <w:r w:rsidR="00D73940" w:rsidRPr="006B4C50">
        <w:t xml:space="preserve"> </w:t>
      </w:r>
      <w:r w:rsidR="00D73940" w:rsidRPr="00102D87">
        <w:t>în monoterapia cu daratumumab și 4,32 m</w:t>
      </w:r>
      <w:r w:rsidR="00D01262" w:rsidRPr="00102D87">
        <w:t>l</w:t>
      </w:r>
      <w:r w:rsidR="00D73940" w:rsidRPr="00102D87">
        <w:t>/h (43,5% CV) atunci când daratumumab este administrat în asociere cu pomalidomida și dexamet</w:t>
      </w:r>
      <w:r w:rsidR="00D73940" w:rsidRPr="006B4C50">
        <w:t xml:space="preserve">azona </w:t>
      </w:r>
      <w:r w:rsidR="00D73940" w:rsidRPr="00102D87">
        <w:t>la pacienții cu mielom multiplu</w:t>
      </w:r>
      <w:r w:rsidR="00D73940" w:rsidRPr="006B4C50">
        <w:t xml:space="preserve">. </w:t>
      </w:r>
      <w:r w:rsidR="00D73940" w:rsidRPr="00102D87">
        <w:t>La pacienții cu amiloidoză AL, clearance-ul aparent după administrarea subcutanată este de 210 m</w:t>
      </w:r>
      <w:r w:rsidR="00D01262" w:rsidRPr="00102D87">
        <w:t>l</w:t>
      </w:r>
      <w:r w:rsidR="00D73940" w:rsidRPr="00102D87">
        <w:t>/zi (4,1% CV).</w:t>
      </w:r>
      <w:r w:rsidRPr="006B4C50">
        <w:t xml:space="preserve"> Media geometrică model pentru timpul de înjumătățire asociată cu eliminarea liniară este de 20,4 zile (22,4% CV)</w:t>
      </w:r>
      <w:r w:rsidR="00D73940" w:rsidRPr="006B4C50">
        <w:t xml:space="preserve"> </w:t>
      </w:r>
      <w:r w:rsidR="00D73940" w:rsidRPr="00102D87">
        <w:t xml:space="preserve">în monoterapia cu daratumumab și 19,7 zile (15,3% CV) atunci când daratumumab a fost administrat în asociere cu pomalidomida și dexametazona la pacienții cu mielom multiplu și 27,5 zile (74,0% CV) </w:t>
      </w:r>
      <w:r w:rsidR="00D73940" w:rsidRPr="006B4C50">
        <w:t>la pacienții cu amiloidoză AL</w:t>
      </w:r>
      <w:r w:rsidRPr="006B4C50">
        <w:t>. Pentru regimu</w:t>
      </w:r>
      <w:r w:rsidR="004F23B6" w:rsidRPr="006B4C50">
        <w:t>rile</w:t>
      </w:r>
      <w:r w:rsidRPr="006B4C50">
        <w:t xml:space="preserve"> monoterapeutic</w:t>
      </w:r>
      <w:r w:rsidR="00D73940" w:rsidRPr="006B4C50">
        <w:t xml:space="preserve"> și asociat</w:t>
      </w:r>
      <w:r w:rsidRPr="006B4C50">
        <w:t>, starea stabilă este obținută la aproximativ 5 luni pentru fiecare perioadă de dozare de 4 săptămâni la doza și planul recomandate (1800 mg; o dată pe săptămână timp de 8 săptămâni, la fiecare 2 săptămâni timp de 16 săptămâni, și ulterior la fiecare 4 săptămâni).</w:t>
      </w:r>
    </w:p>
    <w:p w14:paraId="6EE60007" w14:textId="77777777" w:rsidR="005839C6" w:rsidRPr="006B4C50" w:rsidRDefault="005839C6" w:rsidP="00A57B44"/>
    <w:p w14:paraId="089BF7C5" w14:textId="41C59566" w:rsidR="005839C6" w:rsidRPr="006B4C50" w:rsidRDefault="005839C6" w:rsidP="00A57B44">
      <w:r w:rsidRPr="006B4C50">
        <w:t>A</w:t>
      </w:r>
      <w:r w:rsidR="00CB6A24">
        <w:t>u</w:t>
      </w:r>
      <w:r w:rsidRPr="006B4C50">
        <w:t xml:space="preserve"> fost </w:t>
      </w:r>
      <w:r w:rsidR="00CB6A24" w:rsidRPr="006B4C50">
        <w:t>efectuat</w:t>
      </w:r>
      <w:r w:rsidR="00CB6A24">
        <w:t>e</w:t>
      </w:r>
      <w:r w:rsidR="00CB6A24" w:rsidRPr="006B4C50">
        <w:t xml:space="preserve"> </w:t>
      </w:r>
      <w:r w:rsidRPr="006B4C50">
        <w:t>analiz</w:t>
      </w:r>
      <w:r w:rsidR="00CB6A24">
        <w:t>e</w:t>
      </w:r>
      <w:r w:rsidRPr="006B4C50">
        <w:t xml:space="preserve"> FC populațional</w:t>
      </w:r>
      <w:r w:rsidR="00CB6A24">
        <w:t>e</w:t>
      </w:r>
      <w:r w:rsidRPr="006B4C50">
        <w:t xml:space="preserve"> utilizând date din monoterapia și tratamentul asociat cu</w:t>
      </w:r>
      <w:bookmarkStart w:id="51" w:name="_Hlk10040187"/>
      <w:r w:rsidRPr="006B4C50">
        <w:t xml:space="preserve"> DARZALEX soluție injectabilă subcutanată</w:t>
      </w:r>
      <w:r w:rsidR="00D73940" w:rsidRPr="006B4C50">
        <w:t xml:space="preserve"> din studiile privind mielomul multiplu</w:t>
      </w:r>
      <w:r w:rsidRPr="006B4C50">
        <w:t xml:space="preserve">, </w:t>
      </w:r>
      <w:r w:rsidR="00CB6A24">
        <w:t xml:space="preserve">inclusiv mielomul asimptomatic, </w:t>
      </w:r>
      <w:r w:rsidRPr="006B4C50">
        <w:t xml:space="preserve">iar expunerile FC prognozate sunt rezumate în </w:t>
      </w:r>
      <w:r w:rsidRPr="00102D87">
        <w:rPr>
          <w:lang w:eastAsia="en-US"/>
        </w:rPr>
        <w:t xml:space="preserve">tabelul </w:t>
      </w:r>
      <w:r w:rsidR="00193839">
        <w:rPr>
          <w:lang w:eastAsia="en-US"/>
        </w:rPr>
        <w:t>2</w:t>
      </w:r>
      <w:r w:rsidR="00CB6A24">
        <w:rPr>
          <w:lang w:eastAsia="en-US"/>
        </w:rPr>
        <w:t>3</w:t>
      </w:r>
      <w:bookmarkEnd w:id="51"/>
      <w:r w:rsidRPr="006B4C50">
        <w:t>.</w:t>
      </w:r>
      <w:r w:rsidR="008908D2">
        <w:t xml:space="preserve"> Expunerile la daratumumab au fost similare la pacienții tratați cu DARZALEX </w:t>
      </w:r>
      <w:r w:rsidR="008908D2">
        <w:rPr>
          <w:szCs w:val="24"/>
          <w:lang w:eastAsia="en-GB"/>
        </w:rPr>
        <w:t xml:space="preserve">soluție injectabilă subcutanată în monoterapie și în </w:t>
      </w:r>
      <w:r w:rsidR="00B3563A">
        <w:rPr>
          <w:szCs w:val="24"/>
          <w:lang w:eastAsia="en-GB"/>
        </w:rPr>
        <w:t>tratamente asociate</w:t>
      </w:r>
      <w:r w:rsidR="008908D2">
        <w:rPr>
          <w:szCs w:val="24"/>
          <w:lang w:eastAsia="en-GB"/>
        </w:rPr>
        <w:t>.</w:t>
      </w:r>
    </w:p>
    <w:p w14:paraId="627CF158" w14:textId="77777777" w:rsidR="005839C6" w:rsidRPr="006B4C50" w:rsidRDefault="005839C6" w:rsidP="00A57B4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1927"/>
        <w:gridCol w:w="2035"/>
        <w:gridCol w:w="1549"/>
        <w:gridCol w:w="1946"/>
      </w:tblGrid>
      <w:tr w:rsidR="00660AE2" w:rsidRPr="006B4C50" w14:paraId="336A6473" w14:textId="77777777" w:rsidTr="00857F64">
        <w:trPr>
          <w:cantSplit/>
        </w:trPr>
        <w:tc>
          <w:tcPr>
            <w:tcW w:w="9071" w:type="dxa"/>
            <w:gridSpan w:val="5"/>
            <w:tcBorders>
              <w:top w:val="single" w:sz="4" w:space="0" w:color="auto"/>
              <w:left w:val="single" w:sz="4" w:space="0" w:color="auto"/>
              <w:right w:val="single" w:sz="4" w:space="0" w:color="auto"/>
            </w:tcBorders>
          </w:tcPr>
          <w:p w14:paraId="6E43A052" w14:textId="6058A78F" w:rsidR="00660AE2" w:rsidRPr="006B4C50" w:rsidRDefault="00660AE2" w:rsidP="00A57B44">
            <w:pPr>
              <w:keepNext/>
              <w:ind w:left="1134" w:hanging="1134"/>
              <w:rPr>
                <w:b/>
                <w:bCs/>
              </w:rPr>
            </w:pPr>
            <w:r w:rsidRPr="00102D87">
              <w:rPr>
                <w:b/>
                <w:bCs/>
              </w:rPr>
              <w:t>Tabelul </w:t>
            </w:r>
            <w:r>
              <w:rPr>
                <w:b/>
                <w:bCs/>
              </w:rPr>
              <w:t>23</w:t>
            </w:r>
            <w:r w:rsidRPr="00102D87">
              <w:rPr>
                <w:b/>
                <w:bCs/>
              </w:rPr>
              <w:t>:</w:t>
            </w:r>
            <w:r w:rsidRPr="006B4C50">
              <w:rPr>
                <w:b/>
                <w:bCs/>
              </w:rPr>
              <w:tab/>
            </w:r>
            <w:r w:rsidRPr="00102D87">
              <w:rPr>
                <w:b/>
                <w:bCs/>
              </w:rPr>
              <w:t>Expunerea la daratumumab în urma administrării de DARZALEX formă farmaceutică subcutanată (1800 mg) sau daratumumab intravenos (16 mg/kg) în monoterapie la pacienții cu mielom multiplu</w:t>
            </w:r>
            <w:r>
              <w:rPr>
                <w:b/>
                <w:bCs/>
              </w:rPr>
              <w:t>, inclusiv cu mielom multiplu asimptomatic</w:t>
            </w:r>
          </w:p>
        </w:tc>
      </w:tr>
      <w:tr w:rsidR="0056754F" w:rsidRPr="00597A1A" w14:paraId="6139554A" w14:textId="77777777" w:rsidTr="00857F64">
        <w:trPr>
          <w:cantSplit/>
        </w:trPr>
        <w:tc>
          <w:tcPr>
            <w:tcW w:w="1605" w:type="dxa"/>
          </w:tcPr>
          <w:p w14:paraId="139C5098" w14:textId="77777777" w:rsidR="0056754F" w:rsidRPr="00F536D1" w:rsidRDefault="0056754F" w:rsidP="00A57B44">
            <w:pPr>
              <w:keepNext/>
              <w:jc w:val="center"/>
              <w:rPr>
                <w:b/>
                <w:szCs w:val="22"/>
              </w:rPr>
            </w:pPr>
            <w:r w:rsidRPr="00F536D1">
              <w:rPr>
                <w:b/>
                <w:szCs w:val="22"/>
              </w:rPr>
              <w:t>Parametri FC</w:t>
            </w:r>
          </w:p>
        </w:tc>
        <w:tc>
          <w:tcPr>
            <w:tcW w:w="1932" w:type="dxa"/>
          </w:tcPr>
          <w:p w14:paraId="6ECC8F43" w14:textId="77777777" w:rsidR="0056754F" w:rsidRPr="00F536D1" w:rsidRDefault="0056754F" w:rsidP="00A57B44">
            <w:pPr>
              <w:keepNext/>
              <w:jc w:val="center"/>
              <w:rPr>
                <w:b/>
                <w:szCs w:val="22"/>
              </w:rPr>
            </w:pPr>
            <w:r w:rsidRPr="00F536D1">
              <w:rPr>
                <w:b/>
                <w:szCs w:val="22"/>
              </w:rPr>
              <w:t>Cicluri</w:t>
            </w:r>
          </w:p>
        </w:tc>
        <w:tc>
          <w:tcPr>
            <w:tcW w:w="2037" w:type="dxa"/>
          </w:tcPr>
          <w:p w14:paraId="38A0F873" w14:textId="77777777" w:rsidR="0056754F" w:rsidRPr="00F536D1" w:rsidRDefault="0056754F" w:rsidP="00A57B44">
            <w:pPr>
              <w:keepNext/>
              <w:jc w:val="center"/>
              <w:rPr>
                <w:b/>
                <w:szCs w:val="22"/>
              </w:rPr>
            </w:pPr>
            <w:r w:rsidRPr="00F536D1">
              <w:rPr>
                <w:b/>
                <w:szCs w:val="22"/>
              </w:rPr>
              <w:t>Daratumumab subcutanat</w:t>
            </w:r>
          </w:p>
          <w:p w14:paraId="377B6B40" w14:textId="77777777" w:rsidR="0056754F" w:rsidRDefault="0056754F" w:rsidP="00A57B44">
            <w:pPr>
              <w:keepNext/>
              <w:jc w:val="center"/>
              <w:rPr>
                <w:b/>
                <w:szCs w:val="22"/>
              </w:rPr>
            </w:pPr>
            <w:r w:rsidRPr="00F536D1">
              <w:rPr>
                <w:b/>
                <w:szCs w:val="22"/>
              </w:rPr>
              <w:t>Mediană</w:t>
            </w:r>
          </w:p>
          <w:p w14:paraId="46104629" w14:textId="77777777" w:rsidR="0056754F" w:rsidRDefault="0056754F" w:rsidP="00A57B44">
            <w:pPr>
              <w:keepNext/>
              <w:jc w:val="center"/>
              <w:rPr>
                <w:b/>
                <w:szCs w:val="22"/>
              </w:rPr>
            </w:pPr>
            <w:r w:rsidRPr="00F536D1">
              <w:rPr>
                <w:b/>
                <w:szCs w:val="22"/>
              </w:rPr>
              <w:t>(percentila 5; 95)</w:t>
            </w:r>
          </w:p>
          <w:p w14:paraId="1268180A" w14:textId="116D9685" w:rsidR="0056754F" w:rsidRPr="00F536D1" w:rsidRDefault="0056754F" w:rsidP="00A57B44">
            <w:pPr>
              <w:keepNext/>
              <w:jc w:val="center"/>
              <w:rPr>
                <w:b/>
                <w:szCs w:val="22"/>
              </w:rPr>
            </w:pPr>
            <w:r w:rsidRPr="00102D87">
              <w:rPr>
                <w:b/>
                <w:bCs/>
              </w:rPr>
              <w:t>la pacienții cu mielom multiplu</w:t>
            </w:r>
          </w:p>
        </w:tc>
        <w:tc>
          <w:tcPr>
            <w:tcW w:w="1549" w:type="dxa"/>
          </w:tcPr>
          <w:p w14:paraId="6FE9FB81" w14:textId="77777777" w:rsidR="0056754F" w:rsidRDefault="0056754F" w:rsidP="0056754F">
            <w:pPr>
              <w:keepNext/>
              <w:jc w:val="center"/>
              <w:rPr>
                <w:b/>
                <w:szCs w:val="22"/>
              </w:rPr>
            </w:pPr>
            <w:r>
              <w:rPr>
                <w:b/>
                <w:szCs w:val="22"/>
              </w:rPr>
              <w:t>Daratunumab subcutanat</w:t>
            </w:r>
          </w:p>
          <w:p w14:paraId="7E6283EA" w14:textId="77777777" w:rsidR="0056754F" w:rsidRDefault="0056754F" w:rsidP="0056754F">
            <w:pPr>
              <w:keepNext/>
              <w:jc w:val="center"/>
              <w:rPr>
                <w:b/>
                <w:szCs w:val="22"/>
              </w:rPr>
            </w:pPr>
            <w:r>
              <w:rPr>
                <w:b/>
                <w:szCs w:val="22"/>
              </w:rPr>
              <w:t>Mediană</w:t>
            </w:r>
          </w:p>
          <w:p w14:paraId="17343B9C" w14:textId="246B922F" w:rsidR="0056754F" w:rsidRPr="00F536D1" w:rsidRDefault="0056754F" w:rsidP="0056754F">
            <w:pPr>
              <w:keepNext/>
              <w:jc w:val="center"/>
              <w:rPr>
                <w:b/>
                <w:szCs w:val="22"/>
              </w:rPr>
            </w:pPr>
            <w:r>
              <w:rPr>
                <w:b/>
                <w:szCs w:val="22"/>
              </w:rPr>
              <w:t>(percentila 5; 95) la pacienții cu mielom multiplu asimptomatic</w:t>
            </w:r>
          </w:p>
        </w:tc>
        <w:tc>
          <w:tcPr>
            <w:tcW w:w="1948" w:type="dxa"/>
          </w:tcPr>
          <w:p w14:paraId="3E6EFD51" w14:textId="7E261D05" w:rsidR="0056754F" w:rsidRPr="00F536D1" w:rsidRDefault="0056754F" w:rsidP="00A57B44">
            <w:pPr>
              <w:keepNext/>
              <w:jc w:val="center"/>
              <w:rPr>
                <w:b/>
                <w:szCs w:val="22"/>
              </w:rPr>
            </w:pPr>
            <w:r w:rsidRPr="00F536D1">
              <w:rPr>
                <w:b/>
                <w:szCs w:val="22"/>
              </w:rPr>
              <w:t>Daratumumab intravenos</w:t>
            </w:r>
          </w:p>
          <w:p w14:paraId="3584C398" w14:textId="77777777" w:rsidR="0056754F" w:rsidRDefault="0056754F" w:rsidP="00A57B44">
            <w:pPr>
              <w:keepNext/>
              <w:jc w:val="center"/>
              <w:rPr>
                <w:b/>
                <w:szCs w:val="22"/>
              </w:rPr>
            </w:pPr>
            <w:r w:rsidRPr="00F536D1">
              <w:rPr>
                <w:b/>
                <w:szCs w:val="22"/>
              </w:rPr>
              <w:t>Mediană</w:t>
            </w:r>
          </w:p>
          <w:p w14:paraId="42F8E36B" w14:textId="509A6F93" w:rsidR="0056754F" w:rsidRPr="00F536D1" w:rsidRDefault="0056754F" w:rsidP="00A57B44">
            <w:pPr>
              <w:keepNext/>
              <w:jc w:val="center"/>
              <w:rPr>
                <w:b/>
                <w:szCs w:val="22"/>
              </w:rPr>
            </w:pPr>
            <w:r w:rsidRPr="00F536D1">
              <w:rPr>
                <w:b/>
                <w:szCs w:val="22"/>
              </w:rPr>
              <w:t>(percentila 5; 95)</w:t>
            </w:r>
          </w:p>
        </w:tc>
      </w:tr>
      <w:tr w:rsidR="0056754F" w:rsidRPr="00597A1A" w14:paraId="5A0512CC" w14:textId="77777777" w:rsidTr="00857F64">
        <w:trPr>
          <w:cantSplit/>
        </w:trPr>
        <w:tc>
          <w:tcPr>
            <w:tcW w:w="1605" w:type="dxa"/>
            <w:vMerge w:val="restart"/>
            <w:vAlign w:val="center"/>
          </w:tcPr>
          <w:p w14:paraId="6F89D46B" w14:textId="5F2EF6FA" w:rsidR="0056754F" w:rsidRPr="00F536D1" w:rsidRDefault="0056754F" w:rsidP="00857F64">
            <w:pPr>
              <w:autoSpaceDE w:val="0"/>
              <w:autoSpaceDN w:val="0"/>
              <w:adjustRightInd w:val="0"/>
              <w:rPr>
                <w:szCs w:val="22"/>
              </w:rPr>
            </w:pPr>
            <w:r w:rsidRPr="00F536D1">
              <w:rPr>
                <w:szCs w:val="22"/>
              </w:rPr>
              <w:t>C</w:t>
            </w:r>
            <w:r w:rsidRPr="00597A1A">
              <w:rPr>
                <w:szCs w:val="22"/>
                <w:vertAlign w:val="subscript"/>
              </w:rPr>
              <w:t xml:space="preserve">trough </w:t>
            </w:r>
            <w:r w:rsidRPr="00F536D1">
              <w:rPr>
                <w:szCs w:val="22"/>
              </w:rPr>
              <w:t xml:space="preserve">(µg/ml) </w:t>
            </w:r>
          </w:p>
        </w:tc>
        <w:tc>
          <w:tcPr>
            <w:tcW w:w="1932" w:type="dxa"/>
          </w:tcPr>
          <w:p w14:paraId="15A6F33A" w14:textId="77777777" w:rsidR="0056754F" w:rsidRPr="00F536D1" w:rsidRDefault="0056754F" w:rsidP="0056754F">
            <w:pPr>
              <w:rPr>
                <w:szCs w:val="22"/>
              </w:rPr>
            </w:pPr>
            <w:r w:rsidRPr="00F536D1">
              <w:rPr>
                <w:szCs w:val="22"/>
              </w:rPr>
              <w:t>Ciclu 1, prima doză săpt.</w:t>
            </w:r>
          </w:p>
        </w:tc>
        <w:tc>
          <w:tcPr>
            <w:tcW w:w="2037" w:type="dxa"/>
          </w:tcPr>
          <w:p w14:paraId="40CDB057" w14:textId="77777777" w:rsidR="0056754F" w:rsidRPr="00F536D1" w:rsidRDefault="0056754F" w:rsidP="0056754F">
            <w:pPr>
              <w:jc w:val="center"/>
              <w:rPr>
                <w:szCs w:val="22"/>
              </w:rPr>
            </w:pPr>
            <w:r w:rsidRPr="00F536D1">
              <w:rPr>
                <w:szCs w:val="22"/>
              </w:rPr>
              <w:t>123 (36; 220)</w:t>
            </w:r>
          </w:p>
        </w:tc>
        <w:tc>
          <w:tcPr>
            <w:tcW w:w="1549" w:type="dxa"/>
          </w:tcPr>
          <w:p w14:paraId="20498860" w14:textId="063EE8B3" w:rsidR="0056754F" w:rsidRPr="00F536D1" w:rsidRDefault="0056754F" w:rsidP="0056754F">
            <w:pPr>
              <w:jc w:val="center"/>
              <w:rPr>
                <w:szCs w:val="22"/>
              </w:rPr>
            </w:pPr>
            <w:r w:rsidRPr="002B3B22">
              <w:rPr>
                <w:szCs w:val="22"/>
              </w:rPr>
              <w:t>155 (104;</w:t>
            </w:r>
            <w:r w:rsidR="00692012">
              <w:rPr>
                <w:szCs w:val="22"/>
              </w:rPr>
              <w:t xml:space="preserve"> </w:t>
            </w:r>
            <w:r w:rsidRPr="002B3B22">
              <w:rPr>
                <w:szCs w:val="22"/>
              </w:rPr>
              <w:t>235)</w:t>
            </w:r>
          </w:p>
        </w:tc>
        <w:tc>
          <w:tcPr>
            <w:tcW w:w="1948" w:type="dxa"/>
          </w:tcPr>
          <w:p w14:paraId="2DF2E341" w14:textId="49DF8DA3" w:rsidR="0056754F" w:rsidRPr="00F536D1" w:rsidRDefault="0056754F" w:rsidP="0056754F">
            <w:pPr>
              <w:jc w:val="center"/>
              <w:rPr>
                <w:szCs w:val="22"/>
              </w:rPr>
            </w:pPr>
            <w:r w:rsidRPr="00F536D1">
              <w:rPr>
                <w:szCs w:val="22"/>
              </w:rPr>
              <w:t>112 (43; 168)</w:t>
            </w:r>
          </w:p>
        </w:tc>
      </w:tr>
      <w:tr w:rsidR="0056754F" w:rsidRPr="00597A1A" w14:paraId="67073A88" w14:textId="77777777" w:rsidTr="00857F64">
        <w:trPr>
          <w:cantSplit/>
        </w:trPr>
        <w:tc>
          <w:tcPr>
            <w:tcW w:w="1605" w:type="dxa"/>
            <w:vMerge/>
            <w:vAlign w:val="center"/>
          </w:tcPr>
          <w:p w14:paraId="0FAF0251" w14:textId="77777777" w:rsidR="0056754F" w:rsidRPr="00F536D1" w:rsidRDefault="0056754F" w:rsidP="0056754F">
            <w:pPr>
              <w:keepNext/>
              <w:keepLines/>
              <w:tabs>
                <w:tab w:val="clear" w:pos="567"/>
              </w:tabs>
              <w:ind w:left="567" w:hanging="567"/>
              <w:rPr>
                <w:szCs w:val="22"/>
              </w:rPr>
            </w:pPr>
          </w:p>
        </w:tc>
        <w:tc>
          <w:tcPr>
            <w:tcW w:w="1932" w:type="dxa"/>
          </w:tcPr>
          <w:p w14:paraId="42991E4C" w14:textId="77777777" w:rsidR="0056754F" w:rsidRPr="00F536D1" w:rsidRDefault="0056754F" w:rsidP="0056754F">
            <w:pPr>
              <w:rPr>
                <w:szCs w:val="22"/>
              </w:rPr>
            </w:pPr>
            <w:r w:rsidRPr="00F536D1">
              <w:rPr>
                <w:szCs w:val="22"/>
              </w:rPr>
              <w:t>Ciclu 2, ultima doză săpt.</w:t>
            </w:r>
          </w:p>
          <w:p w14:paraId="24774FA1" w14:textId="4FB74D1E" w:rsidR="0056754F" w:rsidRPr="00F536D1" w:rsidRDefault="0056754F" w:rsidP="0056754F">
            <w:pPr>
              <w:rPr>
                <w:szCs w:val="22"/>
              </w:rPr>
            </w:pPr>
            <w:r w:rsidRPr="00F536D1">
              <w:rPr>
                <w:szCs w:val="22"/>
              </w:rPr>
              <w:t>(ciclu 3 ziua 1 C</w:t>
            </w:r>
            <w:r w:rsidRPr="00597A1A">
              <w:rPr>
                <w:szCs w:val="22"/>
                <w:vertAlign w:val="subscript"/>
              </w:rPr>
              <w:t>trough</w:t>
            </w:r>
            <w:r w:rsidRPr="00F536D1">
              <w:rPr>
                <w:szCs w:val="22"/>
              </w:rPr>
              <w:t>)</w:t>
            </w:r>
          </w:p>
        </w:tc>
        <w:tc>
          <w:tcPr>
            <w:tcW w:w="2037" w:type="dxa"/>
          </w:tcPr>
          <w:p w14:paraId="103692CE" w14:textId="77777777" w:rsidR="0056754F" w:rsidRPr="00F536D1" w:rsidRDefault="0056754F" w:rsidP="0056754F">
            <w:pPr>
              <w:jc w:val="center"/>
              <w:rPr>
                <w:szCs w:val="22"/>
              </w:rPr>
            </w:pPr>
            <w:r w:rsidRPr="00F536D1">
              <w:rPr>
                <w:szCs w:val="22"/>
              </w:rPr>
              <w:t>563 (177; 1063)</w:t>
            </w:r>
          </w:p>
        </w:tc>
        <w:tc>
          <w:tcPr>
            <w:tcW w:w="1549" w:type="dxa"/>
          </w:tcPr>
          <w:p w14:paraId="140E57BC" w14:textId="0615C3B3" w:rsidR="0056754F" w:rsidRPr="00F536D1" w:rsidRDefault="0056754F" w:rsidP="0056754F">
            <w:pPr>
              <w:jc w:val="center"/>
              <w:rPr>
                <w:szCs w:val="22"/>
              </w:rPr>
            </w:pPr>
            <w:r w:rsidRPr="002B3B22">
              <w:rPr>
                <w:szCs w:val="22"/>
              </w:rPr>
              <w:t>690 (269; 1034)</w:t>
            </w:r>
          </w:p>
        </w:tc>
        <w:tc>
          <w:tcPr>
            <w:tcW w:w="1948" w:type="dxa"/>
          </w:tcPr>
          <w:p w14:paraId="18AAAEF9" w14:textId="40017C67" w:rsidR="0056754F" w:rsidRPr="00F536D1" w:rsidRDefault="0056754F" w:rsidP="0056754F">
            <w:pPr>
              <w:jc w:val="center"/>
              <w:rPr>
                <w:szCs w:val="22"/>
              </w:rPr>
            </w:pPr>
            <w:r w:rsidRPr="00F536D1">
              <w:rPr>
                <w:szCs w:val="22"/>
              </w:rPr>
              <w:t>472 (144; 809)</w:t>
            </w:r>
          </w:p>
        </w:tc>
      </w:tr>
      <w:tr w:rsidR="0056754F" w:rsidRPr="00597A1A" w14:paraId="603C3284" w14:textId="77777777" w:rsidTr="00857F64">
        <w:trPr>
          <w:cantSplit/>
        </w:trPr>
        <w:tc>
          <w:tcPr>
            <w:tcW w:w="1605" w:type="dxa"/>
            <w:vMerge w:val="restart"/>
            <w:vAlign w:val="center"/>
          </w:tcPr>
          <w:p w14:paraId="1B5D5677" w14:textId="27C5AC30" w:rsidR="0056754F" w:rsidRPr="00F536D1" w:rsidRDefault="0056754F" w:rsidP="00857F64">
            <w:pPr>
              <w:autoSpaceDE w:val="0"/>
              <w:autoSpaceDN w:val="0"/>
              <w:adjustRightInd w:val="0"/>
              <w:rPr>
                <w:szCs w:val="22"/>
              </w:rPr>
            </w:pPr>
            <w:r w:rsidRPr="00F536D1">
              <w:rPr>
                <w:szCs w:val="22"/>
              </w:rPr>
              <w:t>C</w:t>
            </w:r>
            <w:r w:rsidRPr="00597A1A">
              <w:rPr>
                <w:szCs w:val="22"/>
                <w:vertAlign w:val="subscript"/>
              </w:rPr>
              <w:t>max</w:t>
            </w:r>
            <w:r w:rsidRPr="00F536D1">
              <w:rPr>
                <w:szCs w:val="22"/>
              </w:rPr>
              <w:t xml:space="preserve"> (µg/ml) </w:t>
            </w:r>
          </w:p>
        </w:tc>
        <w:tc>
          <w:tcPr>
            <w:tcW w:w="1932" w:type="dxa"/>
          </w:tcPr>
          <w:p w14:paraId="66CACBA6" w14:textId="77777777" w:rsidR="0056754F" w:rsidRPr="00F536D1" w:rsidRDefault="0056754F" w:rsidP="0056754F">
            <w:pPr>
              <w:rPr>
                <w:szCs w:val="22"/>
              </w:rPr>
            </w:pPr>
            <w:r w:rsidRPr="00F536D1">
              <w:rPr>
                <w:szCs w:val="22"/>
              </w:rPr>
              <w:t>Ciclu 1, prima doză săpt.</w:t>
            </w:r>
          </w:p>
        </w:tc>
        <w:tc>
          <w:tcPr>
            <w:tcW w:w="2037" w:type="dxa"/>
          </w:tcPr>
          <w:p w14:paraId="0CF396E5" w14:textId="77777777" w:rsidR="0056754F" w:rsidRPr="00F536D1" w:rsidRDefault="0056754F" w:rsidP="0056754F">
            <w:pPr>
              <w:jc w:val="center"/>
              <w:rPr>
                <w:szCs w:val="22"/>
              </w:rPr>
            </w:pPr>
            <w:r w:rsidRPr="00F536D1">
              <w:rPr>
                <w:szCs w:val="22"/>
              </w:rPr>
              <w:t>132 (54; 228)</w:t>
            </w:r>
          </w:p>
        </w:tc>
        <w:tc>
          <w:tcPr>
            <w:tcW w:w="1549" w:type="dxa"/>
          </w:tcPr>
          <w:p w14:paraId="4758DE16" w14:textId="0C015BB5" w:rsidR="0056754F" w:rsidRPr="00F536D1" w:rsidRDefault="0056754F" w:rsidP="0056754F">
            <w:pPr>
              <w:jc w:val="center"/>
              <w:rPr>
                <w:szCs w:val="22"/>
              </w:rPr>
            </w:pPr>
            <w:r w:rsidRPr="002B3B22">
              <w:rPr>
                <w:szCs w:val="22"/>
              </w:rPr>
              <w:t>158 (106; 241)</w:t>
            </w:r>
          </w:p>
        </w:tc>
        <w:tc>
          <w:tcPr>
            <w:tcW w:w="1948" w:type="dxa"/>
          </w:tcPr>
          <w:p w14:paraId="77F07EC5" w14:textId="05487262" w:rsidR="0056754F" w:rsidRPr="00F536D1" w:rsidRDefault="0056754F" w:rsidP="0056754F">
            <w:pPr>
              <w:jc w:val="center"/>
              <w:rPr>
                <w:szCs w:val="22"/>
              </w:rPr>
            </w:pPr>
            <w:r w:rsidRPr="00F536D1">
              <w:rPr>
                <w:szCs w:val="22"/>
              </w:rPr>
              <w:t>256 (173; 327)</w:t>
            </w:r>
          </w:p>
        </w:tc>
      </w:tr>
      <w:tr w:rsidR="0056754F" w:rsidRPr="00597A1A" w14:paraId="02159DCE" w14:textId="77777777" w:rsidTr="00857F64">
        <w:trPr>
          <w:cantSplit/>
        </w:trPr>
        <w:tc>
          <w:tcPr>
            <w:tcW w:w="1605" w:type="dxa"/>
            <w:vMerge/>
            <w:tcBorders>
              <w:bottom w:val="single" w:sz="4" w:space="0" w:color="auto"/>
            </w:tcBorders>
            <w:vAlign w:val="center"/>
          </w:tcPr>
          <w:p w14:paraId="006AE1FA" w14:textId="77777777" w:rsidR="0056754F" w:rsidRPr="00F536D1" w:rsidRDefault="0056754F" w:rsidP="0056754F">
            <w:pPr>
              <w:keepNext/>
              <w:keepLines/>
              <w:tabs>
                <w:tab w:val="clear" w:pos="567"/>
              </w:tabs>
              <w:ind w:left="567" w:hanging="567"/>
              <w:rPr>
                <w:szCs w:val="22"/>
              </w:rPr>
            </w:pPr>
          </w:p>
        </w:tc>
        <w:tc>
          <w:tcPr>
            <w:tcW w:w="1932" w:type="dxa"/>
            <w:tcBorders>
              <w:bottom w:val="single" w:sz="4" w:space="0" w:color="auto"/>
            </w:tcBorders>
          </w:tcPr>
          <w:p w14:paraId="1F6BD624" w14:textId="77777777" w:rsidR="0056754F" w:rsidRPr="00F536D1" w:rsidRDefault="0056754F" w:rsidP="0056754F">
            <w:pPr>
              <w:rPr>
                <w:szCs w:val="22"/>
              </w:rPr>
            </w:pPr>
            <w:r w:rsidRPr="00F536D1">
              <w:rPr>
                <w:szCs w:val="22"/>
              </w:rPr>
              <w:t>Ciclu 2, ultima doză săpt.</w:t>
            </w:r>
          </w:p>
        </w:tc>
        <w:tc>
          <w:tcPr>
            <w:tcW w:w="2037" w:type="dxa"/>
            <w:tcBorders>
              <w:bottom w:val="single" w:sz="4" w:space="0" w:color="auto"/>
            </w:tcBorders>
          </w:tcPr>
          <w:p w14:paraId="0702DDE7" w14:textId="77777777" w:rsidR="0056754F" w:rsidRPr="00F536D1" w:rsidRDefault="0056754F" w:rsidP="0056754F">
            <w:pPr>
              <w:jc w:val="center"/>
              <w:rPr>
                <w:szCs w:val="22"/>
              </w:rPr>
            </w:pPr>
            <w:r w:rsidRPr="00F536D1">
              <w:rPr>
                <w:szCs w:val="22"/>
              </w:rPr>
              <w:t>592 (234; 1114)</w:t>
            </w:r>
          </w:p>
        </w:tc>
        <w:tc>
          <w:tcPr>
            <w:tcW w:w="1549" w:type="dxa"/>
            <w:tcBorders>
              <w:bottom w:val="single" w:sz="4" w:space="0" w:color="auto"/>
            </w:tcBorders>
          </w:tcPr>
          <w:p w14:paraId="18513AC3" w14:textId="2B27F2A4" w:rsidR="0056754F" w:rsidRPr="00F536D1" w:rsidRDefault="0056754F" w:rsidP="0056754F">
            <w:pPr>
              <w:jc w:val="center"/>
              <w:rPr>
                <w:szCs w:val="22"/>
              </w:rPr>
            </w:pPr>
            <w:r w:rsidRPr="002B3B22">
              <w:rPr>
                <w:szCs w:val="22"/>
              </w:rPr>
              <w:t>780 (340; 1152)</w:t>
            </w:r>
          </w:p>
        </w:tc>
        <w:tc>
          <w:tcPr>
            <w:tcW w:w="1948" w:type="dxa"/>
            <w:tcBorders>
              <w:bottom w:val="single" w:sz="4" w:space="0" w:color="auto"/>
            </w:tcBorders>
          </w:tcPr>
          <w:p w14:paraId="14079617" w14:textId="374CCC95" w:rsidR="0056754F" w:rsidRPr="00F536D1" w:rsidRDefault="0056754F" w:rsidP="0056754F">
            <w:pPr>
              <w:jc w:val="center"/>
              <w:rPr>
                <w:szCs w:val="22"/>
              </w:rPr>
            </w:pPr>
            <w:r w:rsidRPr="00F536D1">
              <w:rPr>
                <w:szCs w:val="22"/>
              </w:rPr>
              <w:t>688 (369; 1061)</w:t>
            </w:r>
          </w:p>
        </w:tc>
      </w:tr>
      <w:tr w:rsidR="0056754F" w:rsidRPr="00597A1A" w14:paraId="19C3FFAA" w14:textId="77777777" w:rsidTr="00857F64">
        <w:trPr>
          <w:cantSplit/>
        </w:trPr>
        <w:tc>
          <w:tcPr>
            <w:tcW w:w="1605" w:type="dxa"/>
            <w:vMerge w:val="restart"/>
            <w:vAlign w:val="center"/>
          </w:tcPr>
          <w:p w14:paraId="12538E77" w14:textId="6800CE2C" w:rsidR="0056754F" w:rsidRPr="00F536D1" w:rsidRDefault="0056754F" w:rsidP="00857F64">
            <w:pPr>
              <w:autoSpaceDE w:val="0"/>
              <w:autoSpaceDN w:val="0"/>
              <w:adjustRightInd w:val="0"/>
              <w:rPr>
                <w:szCs w:val="22"/>
              </w:rPr>
            </w:pPr>
            <w:r w:rsidRPr="00F536D1">
              <w:rPr>
                <w:szCs w:val="22"/>
              </w:rPr>
              <w:t>AUC</w:t>
            </w:r>
            <w:r w:rsidRPr="00597A1A">
              <w:rPr>
                <w:szCs w:val="22"/>
                <w:vertAlign w:val="subscript"/>
              </w:rPr>
              <w:t xml:space="preserve">0-7 zile </w:t>
            </w:r>
            <w:r w:rsidRPr="00F536D1">
              <w:rPr>
                <w:szCs w:val="22"/>
              </w:rPr>
              <w:t>(µg/ml•zi)</w:t>
            </w:r>
          </w:p>
        </w:tc>
        <w:tc>
          <w:tcPr>
            <w:tcW w:w="1932" w:type="dxa"/>
          </w:tcPr>
          <w:p w14:paraId="2A8D23EB" w14:textId="77777777" w:rsidR="0056754F" w:rsidRPr="00F536D1" w:rsidRDefault="0056754F" w:rsidP="0056754F">
            <w:pPr>
              <w:rPr>
                <w:szCs w:val="22"/>
              </w:rPr>
            </w:pPr>
            <w:r w:rsidRPr="00F536D1">
              <w:rPr>
                <w:szCs w:val="22"/>
              </w:rPr>
              <w:t>Ciclu 1, prima doză săpt.</w:t>
            </w:r>
          </w:p>
        </w:tc>
        <w:tc>
          <w:tcPr>
            <w:tcW w:w="2037" w:type="dxa"/>
          </w:tcPr>
          <w:p w14:paraId="03A7B572" w14:textId="77777777" w:rsidR="0056754F" w:rsidRPr="00F536D1" w:rsidRDefault="0056754F" w:rsidP="0056754F">
            <w:pPr>
              <w:jc w:val="center"/>
              <w:rPr>
                <w:szCs w:val="22"/>
              </w:rPr>
            </w:pPr>
            <w:r w:rsidRPr="00F536D1">
              <w:rPr>
                <w:szCs w:val="22"/>
              </w:rPr>
              <w:t>720 (293; 1274)</w:t>
            </w:r>
          </w:p>
        </w:tc>
        <w:tc>
          <w:tcPr>
            <w:tcW w:w="1549" w:type="dxa"/>
          </w:tcPr>
          <w:p w14:paraId="0775C0CB" w14:textId="369446C9" w:rsidR="0056754F" w:rsidRPr="00F536D1" w:rsidRDefault="0056754F" w:rsidP="0056754F">
            <w:pPr>
              <w:jc w:val="center"/>
              <w:rPr>
                <w:szCs w:val="22"/>
              </w:rPr>
            </w:pPr>
            <w:r w:rsidRPr="002B3B22">
              <w:rPr>
                <w:szCs w:val="22"/>
              </w:rPr>
              <w:t>861 (529; 1325)</w:t>
            </w:r>
          </w:p>
        </w:tc>
        <w:tc>
          <w:tcPr>
            <w:tcW w:w="1948" w:type="dxa"/>
          </w:tcPr>
          <w:p w14:paraId="53E881AF" w14:textId="7F47FB04" w:rsidR="0056754F" w:rsidRPr="00F536D1" w:rsidRDefault="0056754F" w:rsidP="0056754F">
            <w:pPr>
              <w:jc w:val="center"/>
              <w:rPr>
                <w:szCs w:val="22"/>
              </w:rPr>
            </w:pPr>
            <w:r w:rsidRPr="00F536D1">
              <w:rPr>
                <w:szCs w:val="22"/>
              </w:rPr>
              <w:t>1187 (773; 1619)</w:t>
            </w:r>
          </w:p>
        </w:tc>
      </w:tr>
      <w:tr w:rsidR="0056754F" w:rsidRPr="006B4C50" w14:paraId="7EF5FA47" w14:textId="77777777" w:rsidTr="00857F64">
        <w:trPr>
          <w:cantSplit/>
        </w:trPr>
        <w:tc>
          <w:tcPr>
            <w:tcW w:w="1605" w:type="dxa"/>
            <w:vMerge/>
            <w:tcBorders>
              <w:bottom w:val="single" w:sz="4" w:space="0" w:color="auto"/>
            </w:tcBorders>
            <w:vAlign w:val="center"/>
          </w:tcPr>
          <w:p w14:paraId="0F33D9E7" w14:textId="77777777" w:rsidR="0056754F" w:rsidRPr="006B4C50" w:rsidRDefault="0056754F" w:rsidP="0056754F">
            <w:pPr>
              <w:keepNext/>
              <w:keepLines/>
              <w:tabs>
                <w:tab w:val="clear" w:pos="567"/>
              </w:tabs>
              <w:ind w:left="567" w:hanging="567"/>
            </w:pPr>
          </w:p>
        </w:tc>
        <w:tc>
          <w:tcPr>
            <w:tcW w:w="1932" w:type="dxa"/>
            <w:tcBorders>
              <w:bottom w:val="single" w:sz="4" w:space="0" w:color="auto"/>
            </w:tcBorders>
          </w:tcPr>
          <w:p w14:paraId="533B2EC9" w14:textId="77777777" w:rsidR="0056754F" w:rsidRPr="00F536D1" w:rsidRDefault="0056754F" w:rsidP="0056754F">
            <w:pPr>
              <w:rPr>
                <w:szCs w:val="22"/>
              </w:rPr>
            </w:pPr>
            <w:r w:rsidRPr="00F536D1">
              <w:rPr>
                <w:szCs w:val="22"/>
              </w:rPr>
              <w:t>Ciclu 2, ultima doză săpt.</w:t>
            </w:r>
          </w:p>
        </w:tc>
        <w:tc>
          <w:tcPr>
            <w:tcW w:w="2037" w:type="dxa"/>
            <w:tcBorders>
              <w:bottom w:val="single" w:sz="4" w:space="0" w:color="auto"/>
            </w:tcBorders>
          </w:tcPr>
          <w:p w14:paraId="207EB3E2" w14:textId="77777777" w:rsidR="0056754F" w:rsidRPr="00F536D1" w:rsidRDefault="0056754F" w:rsidP="0056754F">
            <w:pPr>
              <w:jc w:val="center"/>
              <w:rPr>
                <w:szCs w:val="22"/>
              </w:rPr>
            </w:pPr>
            <w:r w:rsidRPr="00F536D1">
              <w:rPr>
                <w:szCs w:val="22"/>
              </w:rPr>
              <w:t>4017 (1515; 7564)</w:t>
            </w:r>
          </w:p>
        </w:tc>
        <w:tc>
          <w:tcPr>
            <w:tcW w:w="1549" w:type="dxa"/>
            <w:tcBorders>
              <w:bottom w:val="single" w:sz="4" w:space="0" w:color="auto"/>
            </w:tcBorders>
          </w:tcPr>
          <w:p w14:paraId="68EF7200" w14:textId="716C5240" w:rsidR="0056754F" w:rsidRPr="00F536D1" w:rsidRDefault="0056754F" w:rsidP="0056754F">
            <w:pPr>
              <w:jc w:val="center"/>
              <w:rPr>
                <w:szCs w:val="22"/>
              </w:rPr>
            </w:pPr>
            <w:r w:rsidRPr="002B3B22">
              <w:rPr>
                <w:szCs w:val="22"/>
              </w:rPr>
              <w:t>5043 (2242; 7426)</w:t>
            </w:r>
          </w:p>
        </w:tc>
        <w:tc>
          <w:tcPr>
            <w:tcW w:w="1948" w:type="dxa"/>
            <w:tcBorders>
              <w:bottom w:val="single" w:sz="4" w:space="0" w:color="auto"/>
            </w:tcBorders>
          </w:tcPr>
          <w:p w14:paraId="37C796EE" w14:textId="4B71D46F" w:rsidR="0056754F" w:rsidRPr="00F536D1" w:rsidRDefault="0056754F" w:rsidP="0056754F">
            <w:pPr>
              <w:jc w:val="center"/>
              <w:rPr>
                <w:szCs w:val="22"/>
              </w:rPr>
            </w:pPr>
            <w:r w:rsidRPr="00F536D1">
              <w:rPr>
                <w:szCs w:val="22"/>
              </w:rPr>
              <w:t>4019 (1740; 6370)</w:t>
            </w:r>
          </w:p>
        </w:tc>
      </w:tr>
    </w:tbl>
    <w:p w14:paraId="45B3F21B" w14:textId="6FAC5374" w:rsidR="005839C6" w:rsidRDefault="005839C6" w:rsidP="00A57B44">
      <w:pPr>
        <w:rPr>
          <w:szCs w:val="22"/>
        </w:rPr>
      </w:pPr>
    </w:p>
    <w:p w14:paraId="4102BA53" w14:textId="44210A04" w:rsidR="00B3563A" w:rsidRPr="002B5C5E" w:rsidRDefault="00B3563A" w:rsidP="00B3563A">
      <w:pPr>
        <w:rPr>
          <w:szCs w:val="24"/>
        </w:rPr>
      </w:pPr>
      <w:r>
        <w:t xml:space="preserve">Expunerile FC prognozate pentru 526 de pacienți cu mielom multiplu, eligibili pentru transplant, cărora li s-a administrat DARZALEX </w:t>
      </w:r>
      <w:r>
        <w:rPr>
          <w:szCs w:val="24"/>
          <w:lang w:eastAsia="en-GB"/>
        </w:rPr>
        <w:t xml:space="preserve">soluție injectabilă subcutanată în asociere cu </w:t>
      </w:r>
      <w:r>
        <w:t xml:space="preserve">VRd sunt prezentate pe scurt în tabelul </w:t>
      </w:r>
      <w:r w:rsidR="00193839">
        <w:t>2</w:t>
      </w:r>
      <w:r w:rsidR="0056754F">
        <w:t>4</w:t>
      </w:r>
      <w:r>
        <w:t>.</w:t>
      </w:r>
    </w:p>
    <w:p w14:paraId="20B2CD28" w14:textId="77777777" w:rsidR="00B3563A" w:rsidRDefault="00B3563A" w:rsidP="00B3563A">
      <w:bookmarkStart w:id="52"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469"/>
        <w:gridCol w:w="3296"/>
      </w:tblGrid>
      <w:tr w:rsidR="00B3563A" w:rsidRPr="00582AEF" w14:paraId="5CB9E6F3" w14:textId="77777777" w:rsidTr="00857F64">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06754A8E" w14:textId="428A18F7" w:rsidR="00B3563A" w:rsidRPr="00582AEF" w:rsidRDefault="00B3563A" w:rsidP="006871EE">
            <w:pPr>
              <w:keepNext/>
              <w:ind w:left="1134" w:hanging="1134"/>
              <w:rPr>
                <w:b/>
                <w:bCs/>
                <w:szCs w:val="22"/>
              </w:rPr>
            </w:pPr>
            <w:r w:rsidRPr="00582AEF">
              <w:rPr>
                <w:b/>
                <w:bCs/>
                <w:szCs w:val="22"/>
              </w:rPr>
              <w:t>Tab</w:t>
            </w:r>
            <w:r>
              <w:rPr>
                <w:b/>
                <w:bCs/>
                <w:szCs w:val="22"/>
              </w:rPr>
              <w:t>elul</w:t>
            </w:r>
            <w:r w:rsidRPr="00582AEF">
              <w:rPr>
                <w:b/>
                <w:bCs/>
                <w:szCs w:val="22"/>
              </w:rPr>
              <w:t> </w:t>
            </w:r>
            <w:r w:rsidR="00193839">
              <w:rPr>
                <w:b/>
                <w:bCs/>
                <w:szCs w:val="22"/>
              </w:rPr>
              <w:t>2</w:t>
            </w:r>
            <w:r w:rsidR="0056754F">
              <w:rPr>
                <w:b/>
                <w:bCs/>
                <w:szCs w:val="22"/>
              </w:rPr>
              <w:t>4</w:t>
            </w:r>
            <w:r w:rsidRPr="00582AEF">
              <w:rPr>
                <w:b/>
                <w:bCs/>
                <w:szCs w:val="22"/>
              </w:rPr>
              <w:t>:</w:t>
            </w:r>
            <w:r w:rsidRPr="00582AEF">
              <w:rPr>
                <w:b/>
                <w:bCs/>
                <w:szCs w:val="22"/>
              </w:rPr>
              <w:tab/>
            </w:r>
            <w:r w:rsidRPr="00102D87">
              <w:rPr>
                <w:b/>
                <w:bCs/>
              </w:rPr>
              <w:t xml:space="preserve">Expunerea la daratumumab în urma administrării de DARZALEX formă farmaceutică subcutanată (1800 mg) </w:t>
            </w:r>
            <w:r>
              <w:rPr>
                <w:b/>
                <w:bCs/>
              </w:rPr>
              <w:t xml:space="preserve">în asociere cu </w:t>
            </w:r>
            <w:r w:rsidRPr="00582AEF">
              <w:rPr>
                <w:b/>
                <w:bCs/>
                <w:szCs w:val="22"/>
              </w:rPr>
              <w:t xml:space="preserve">VRd </w:t>
            </w:r>
            <w:r>
              <w:rPr>
                <w:b/>
                <w:bCs/>
                <w:szCs w:val="22"/>
              </w:rPr>
              <w:t>la pacienții cu mielom multiplu, eligibili pentru transplant</w:t>
            </w:r>
          </w:p>
        </w:tc>
      </w:tr>
      <w:bookmarkEnd w:id="52"/>
      <w:tr w:rsidR="00B3563A" w:rsidRPr="00582AEF" w14:paraId="595FDC78" w14:textId="77777777" w:rsidTr="00B3563A">
        <w:trPr>
          <w:cantSplit/>
        </w:trPr>
        <w:tc>
          <w:tcPr>
            <w:tcW w:w="2298" w:type="dxa"/>
            <w:tcBorders>
              <w:top w:val="single" w:sz="4" w:space="0" w:color="auto"/>
              <w:left w:val="single" w:sz="4" w:space="0" w:color="auto"/>
              <w:bottom w:val="single" w:sz="4" w:space="0" w:color="auto"/>
              <w:right w:val="single" w:sz="4" w:space="0" w:color="auto"/>
            </w:tcBorders>
            <w:hideMark/>
          </w:tcPr>
          <w:p w14:paraId="62DDEF69" w14:textId="17C36C53" w:rsidR="00B3563A" w:rsidRPr="00582AEF" w:rsidRDefault="00B3563A" w:rsidP="006871EE">
            <w:pPr>
              <w:keepNext/>
              <w:jc w:val="center"/>
              <w:rPr>
                <w:b/>
                <w:bCs/>
              </w:rPr>
            </w:pPr>
            <w:r>
              <w:rPr>
                <w:b/>
                <w:bCs/>
              </w:rPr>
              <w:t>Parametri FC</w:t>
            </w:r>
          </w:p>
        </w:tc>
        <w:tc>
          <w:tcPr>
            <w:tcW w:w="3474" w:type="dxa"/>
            <w:tcBorders>
              <w:top w:val="single" w:sz="4" w:space="0" w:color="auto"/>
              <w:left w:val="single" w:sz="4" w:space="0" w:color="auto"/>
              <w:bottom w:val="single" w:sz="4" w:space="0" w:color="auto"/>
              <w:right w:val="single" w:sz="4" w:space="0" w:color="auto"/>
            </w:tcBorders>
            <w:hideMark/>
          </w:tcPr>
          <w:p w14:paraId="77368800" w14:textId="54451F24" w:rsidR="00B3563A" w:rsidRPr="00582AEF" w:rsidRDefault="00B3563A" w:rsidP="006871EE">
            <w:pPr>
              <w:keepNext/>
              <w:jc w:val="center"/>
              <w:rPr>
                <w:b/>
                <w:bCs/>
              </w:rPr>
            </w:pPr>
            <w:r w:rsidRPr="00582AEF">
              <w:rPr>
                <w:b/>
                <w:bCs/>
              </w:rPr>
              <w:t>C</w:t>
            </w:r>
            <w:r>
              <w:rPr>
                <w:b/>
                <w:bCs/>
              </w:rPr>
              <w:t>icluri</w:t>
            </w:r>
          </w:p>
        </w:tc>
        <w:tc>
          <w:tcPr>
            <w:tcW w:w="3299" w:type="dxa"/>
            <w:tcBorders>
              <w:top w:val="single" w:sz="4" w:space="0" w:color="auto"/>
              <w:left w:val="single" w:sz="4" w:space="0" w:color="auto"/>
              <w:bottom w:val="single" w:sz="4" w:space="0" w:color="auto"/>
              <w:right w:val="single" w:sz="4" w:space="0" w:color="auto"/>
            </w:tcBorders>
            <w:hideMark/>
          </w:tcPr>
          <w:p w14:paraId="020C67AF" w14:textId="47EC99EE" w:rsidR="00B3563A" w:rsidRPr="00582AEF" w:rsidRDefault="00B3563A" w:rsidP="006871EE">
            <w:pPr>
              <w:keepNext/>
              <w:jc w:val="center"/>
              <w:rPr>
                <w:b/>
                <w:bCs/>
                <w:szCs w:val="22"/>
              </w:rPr>
            </w:pPr>
            <w:r>
              <w:rPr>
                <w:b/>
                <w:bCs/>
                <w:szCs w:val="22"/>
              </w:rPr>
              <w:t>D</w:t>
            </w:r>
            <w:r w:rsidRPr="00582AEF">
              <w:rPr>
                <w:b/>
                <w:bCs/>
                <w:szCs w:val="22"/>
              </w:rPr>
              <w:t>aratumumab</w:t>
            </w:r>
            <w:r>
              <w:rPr>
                <w:b/>
                <w:bCs/>
                <w:szCs w:val="22"/>
              </w:rPr>
              <w:t xml:space="preserve"> subcutanat</w:t>
            </w:r>
          </w:p>
          <w:p w14:paraId="30F24578" w14:textId="2953AA03" w:rsidR="00B3563A" w:rsidRPr="00744522" w:rsidRDefault="00B3563A" w:rsidP="006871EE">
            <w:pPr>
              <w:jc w:val="center"/>
              <w:rPr>
                <w:b/>
                <w:bCs/>
              </w:rPr>
            </w:pPr>
            <w:r>
              <w:rPr>
                <w:b/>
                <w:bCs/>
              </w:rPr>
              <w:t xml:space="preserve">Mediană </w:t>
            </w:r>
            <w:r w:rsidRPr="00744522">
              <w:rPr>
                <w:b/>
                <w:bCs/>
              </w:rPr>
              <w:t>(</w:t>
            </w:r>
            <w:r>
              <w:rPr>
                <w:b/>
                <w:bCs/>
              </w:rPr>
              <w:t xml:space="preserve">percentila </w:t>
            </w:r>
            <w:r w:rsidRPr="00744522">
              <w:rPr>
                <w:b/>
                <w:bCs/>
              </w:rPr>
              <w:t>5; 95)</w:t>
            </w:r>
          </w:p>
        </w:tc>
      </w:tr>
      <w:tr w:rsidR="00B3563A" w:rsidRPr="00582AEF" w14:paraId="1DAA627F" w14:textId="77777777" w:rsidTr="00B3563A">
        <w:trPr>
          <w:cantSplit/>
        </w:trPr>
        <w:tc>
          <w:tcPr>
            <w:tcW w:w="2298" w:type="dxa"/>
            <w:vMerge w:val="restart"/>
            <w:tcBorders>
              <w:top w:val="single" w:sz="4" w:space="0" w:color="auto"/>
              <w:left w:val="single" w:sz="4" w:space="0" w:color="auto"/>
              <w:bottom w:val="single" w:sz="4" w:space="0" w:color="auto"/>
              <w:right w:val="single" w:sz="4" w:space="0" w:color="auto"/>
            </w:tcBorders>
            <w:vAlign w:val="center"/>
            <w:hideMark/>
          </w:tcPr>
          <w:p w14:paraId="4D99CA33" w14:textId="1AD53710" w:rsidR="00B3563A" w:rsidRPr="00582AEF" w:rsidRDefault="00B3563A" w:rsidP="00857F64">
            <w:pPr>
              <w:autoSpaceDE w:val="0"/>
              <w:autoSpaceDN w:val="0"/>
              <w:adjustRightInd w:val="0"/>
              <w:rPr>
                <w:szCs w:val="22"/>
              </w:rPr>
            </w:pPr>
            <w:r w:rsidRPr="00582AEF">
              <w:rPr>
                <w:szCs w:val="22"/>
              </w:rPr>
              <w:t>C</w:t>
            </w:r>
            <w:r w:rsidRPr="00582AEF">
              <w:rPr>
                <w:szCs w:val="22"/>
                <w:vertAlign w:val="subscript"/>
              </w:rPr>
              <w:t xml:space="preserve">trough </w:t>
            </w:r>
            <w:r w:rsidRPr="00582AEF">
              <w:rPr>
                <w:szCs w:val="22"/>
              </w:rPr>
              <w:t>(µg/m</w:t>
            </w:r>
            <w:r w:rsidR="00642C1D">
              <w:rPr>
                <w:szCs w:val="22"/>
              </w:rPr>
              <w:t>l</w:t>
            </w:r>
            <w:r w:rsidRPr="00582AEF">
              <w:rPr>
                <w:szCs w:val="22"/>
              </w:rPr>
              <w:t xml:space="preserve">) </w:t>
            </w:r>
          </w:p>
        </w:tc>
        <w:tc>
          <w:tcPr>
            <w:tcW w:w="3474" w:type="dxa"/>
            <w:tcBorders>
              <w:top w:val="single" w:sz="4" w:space="0" w:color="auto"/>
              <w:left w:val="single" w:sz="4" w:space="0" w:color="auto"/>
              <w:bottom w:val="single" w:sz="4" w:space="0" w:color="auto"/>
              <w:right w:val="single" w:sz="4" w:space="0" w:color="auto"/>
            </w:tcBorders>
            <w:hideMark/>
          </w:tcPr>
          <w:p w14:paraId="1FEEE1DE" w14:textId="6CC39F42" w:rsidR="00B3563A" w:rsidRPr="00582AEF" w:rsidRDefault="00B3563A" w:rsidP="00B3563A">
            <w:r w:rsidRPr="00F536D1">
              <w:rPr>
                <w:szCs w:val="22"/>
              </w:rPr>
              <w:t>Ciclu 1, prima doză săpt.</w:t>
            </w:r>
          </w:p>
        </w:tc>
        <w:tc>
          <w:tcPr>
            <w:tcW w:w="3299" w:type="dxa"/>
            <w:tcBorders>
              <w:top w:val="single" w:sz="4" w:space="0" w:color="auto"/>
              <w:left w:val="single" w:sz="4" w:space="0" w:color="auto"/>
              <w:bottom w:val="single" w:sz="4" w:space="0" w:color="auto"/>
              <w:right w:val="single" w:sz="4" w:space="0" w:color="auto"/>
            </w:tcBorders>
            <w:hideMark/>
          </w:tcPr>
          <w:p w14:paraId="2A5BC53C" w14:textId="77777777" w:rsidR="00B3563A" w:rsidRPr="00582AEF" w:rsidRDefault="00B3563A" w:rsidP="00B3563A">
            <w:pPr>
              <w:jc w:val="center"/>
            </w:pPr>
            <w:r w:rsidRPr="00582AEF">
              <w:t>113 (66; 171)</w:t>
            </w:r>
          </w:p>
        </w:tc>
      </w:tr>
      <w:tr w:rsidR="00B3563A" w:rsidRPr="00582AEF" w14:paraId="76E85483" w14:textId="77777777" w:rsidTr="00B3563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1517E" w14:textId="77777777" w:rsidR="00B3563A" w:rsidRPr="00582AEF" w:rsidRDefault="00B3563A" w:rsidP="00B3563A">
            <w:pPr>
              <w:keepNext/>
              <w:rPr>
                <w:szCs w:val="22"/>
              </w:rPr>
            </w:pPr>
          </w:p>
        </w:tc>
        <w:tc>
          <w:tcPr>
            <w:tcW w:w="3474" w:type="dxa"/>
            <w:tcBorders>
              <w:top w:val="single" w:sz="4" w:space="0" w:color="auto"/>
              <w:left w:val="single" w:sz="4" w:space="0" w:color="auto"/>
              <w:bottom w:val="single" w:sz="4" w:space="0" w:color="auto"/>
              <w:right w:val="single" w:sz="4" w:space="0" w:color="auto"/>
            </w:tcBorders>
            <w:hideMark/>
          </w:tcPr>
          <w:p w14:paraId="0298A36B" w14:textId="77777777" w:rsidR="00B3563A" w:rsidRPr="00F536D1" w:rsidRDefault="00B3563A" w:rsidP="00B3563A">
            <w:pPr>
              <w:rPr>
                <w:szCs w:val="22"/>
              </w:rPr>
            </w:pPr>
            <w:r w:rsidRPr="00F536D1">
              <w:rPr>
                <w:szCs w:val="22"/>
              </w:rPr>
              <w:t>Ciclu 2, ultima doză săpt.</w:t>
            </w:r>
          </w:p>
          <w:p w14:paraId="5DF020D2" w14:textId="34C1FD9D" w:rsidR="00B3563A" w:rsidRPr="00582AEF" w:rsidRDefault="00B3563A" w:rsidP="00B3563A">
            <w:r w:rsidRPr="00F536D1">
              <w:rPr>
                <w:szCs w:val="22"/>
              </w:rPr>
              <w:t>(ciclu 3 ziua 1 C</w:t>
            </w:r>
            <w:r w:rsidRPr="00597A1A">
              <w:rPr>
                <w:szCs w:val="22"/>
                <w:vertAlign w:val="subscript"/>
              </w:rPr>
              <w:t>trough</w:t>
            </w:r>
            <w:r w:rsidRPr="00F536D1">
              <w:rPr>
                <w:szCs w:val="22"/>
              </w:rPr>
              <w:t>)</w:t>
            </w:r>
          </w:p>
        </w:tc>
        <w:tc>
          <w:tcPr>
            <w:tcW w:w="3299" w:type="dxa"/>
            <w:tcBorders>
              <w:top w:val="single" w:sz="4" w:space="0" w:color="auto"/>
              <w:left w:val="single" w:sz="4" w:space="0" w:color="auto"/>
              <w:bottom w:val="single" w:sz="4" w:space="0" w:color="auto"/>
              <w:right w:val="single" w:sz="4" w:space="0" w:color="auto"/>
            </w:tcBorders>
            <w:hideMark/>
          </w:tcPr>
          <w:p w14:paraId="6027EE28" w14:textId="77777777" w:rsidR="00B3563A" w:rsidRPr="00582AEF" w:rsidRDefault="00B3563A" w:rsidP="00B3563A">
            <w:pPr>
              <w:jc w:val="center"/>
            </w:pPr>
            <w:r w:rsidRPr="00582AEF">
              <w:t>651 (413; 915)</w:t>
            </w:r>
          </w:p>
        </w:tc>
      </w:tr>
      <w:tr w:rsidR="00B3563A" w:rsidRPr="00582AEF" w14:paraId="2E697F84" w14:textId="77777777" w:rsidTr="00B3563A">
        <w:trPr>
          <w:cantSplit/>
        </w:trPr>
        <w:tc>
          <w:tcPr>
            <w:tcW w:w="2298" w:type="dxa"/>
            <w:vMerge w:val="restart"/>
            <w:tcBorders>
              <w:top w:val="single" w:sz="4" w:space="0" w:color="auto"/>
              <w:left w:val="single" w:sz="4" w:space="0" w:color="auto"/>
              <w:bottom w:val="single" w:sz="4" w:space="0" w:color="auto"/>
              <w:right w:val="single" w:sz="4" w:space="0" w:color="auto"/>
            </w:tcBorders>
            <w:vAlign w:val="center"/>
            <w:hideMark/>
          </w:tcPr>
          <w:p w14:paraId="49FF1994" w14:textId="7BE29E03" w:rsidR="00B3563A" w:rsidRPr="00582AEF" w:rsidRDefault="00B3563A" w:rsidP="00857F64">
            <w:pPr>
              <w:autoSpaceDE w:val="0"/>
              <w:autoSpaceDN w:val="0"/>
              <w:adjustRightInd w:val="0"/>
              <w:rPr>
                <w:szCs w:val="22"/>
              </w:rPr>
            </w:pPr>
            <w:r w:rsidRPr="00582AEF">
              <w:rPr>
                <w:szCs w:val="22"/>
              </w:rPr>
              <w:t>C</w:t>
            </w:r>
            <w:r w:rsidRPr="00582AEF">
              <w:rPr>
                <w:szCs w:val="22"/>
                <w:vertAlign w:val="subscript"/>
              </w:rPr>
              <w:t>max</w:t>
            </w:r>
            <w:r w:rsidRPr="00582AEF">
              <w:rPr>
                <w:szCs w:val="22"/>
              </w:rPr>
              <w:t xml:space="preserve"> (µg/m</w:t>
            </w:r>
            <w:r w:rsidR="00642C1D">
              <w:rPr>
                <w:szCs w:val="22"/>
              </w:rPr>
              <w:t>l</w:t>
            </w:r>
            <w:r w:rsidRPr="00582AEF">
              <w:rPr>
                <w:szCs w:val="22"/>
              </w:rPr>
              <w:t xml:space="preserve">) </w:t>
            </w:r>
          </w:p>
        </w:tc>
        <w:tc>
          <w:tcPr>
            <w:tcW w:w="3474" w:type="dxa"/>
            <w:tcBorders>
              <w:top w:val="single" w:sz="4" w:space="0" w:color="auto"/>
              <w:left w:val="single" w:sz="4" w:space="0" w:color="auto"/>
              <w:bottom w:val="single" w:sz="4" w:space="0" w:color="auto"/>
              <w:right w:val="single" w:sz="4" w:space="0" w:color="auto"/>
            </w:tcBorders>
            <w:hideMark/>
          </w:tcPr>
          <w:p w14:paraId="5A85237F" w14:textId="12B63788" w:rsidR="00B3563A" w:rsidRPr="00582AEF" w:rsidRDefault="00B3563A" w:rsidP="00B3563A">
            <w:r w:rsidRPr="00F536D1">
              <w:rPr>
                <w:szCs w:val="22"/>
              </w:rPr>
              <w:t>Ciclu 1, prima doză săpt.</w:t>
            </w:r>
          </w:p>
        </w:tc>
        <w:tc>
          <w:tcPr>
            <w:tcW w:w="3299" w:type="dxa"/>
            <w:tcBorders>
              <w:top w:val="single" w:sz="4" w:space="0" w:color="auto"/>
              <w:left w:val="single" w:sz="4" w:space="0" w:color="auto"/>
              <w:bottom w:val="single" w:sz="4" w:space="0" w:color="auto"/>
              <w:right w:val="single" w:sz="4" w:space="0" w:color="auto"/>
            </w:tcBorders>
            <w:hideMark/>
          </w:tcPr>
          <w:p w14:paraId="40AFAC15" w14:textId="77777777" w:rsidR="00B3563A" w:rsidRPr="00582AEF" w:rsidRDefault="00B3563A" w:rsidP="00B3563A">
            <w:pPr>
              <w:jc w:val="center"/>
            </w:pPr>
            <w:r w:rsidRPr="00582AEF">
              <w:t>117 (67; 179)</w:t>
            </w:r>
          </w:p>
        </w:tc>
      </w:tr>
      <w:tr w:rsidR="00B3563A" w:rsidRPr="00582AEF" w14:paraId="460CD198" w14:textId="77777777" w:rsidTr="00B3563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4DB549" w14:textId="77777777" w:rsidR="00B3563A" w:rsidRPr="00582AEF" w:rsidRDefault="00B3563A" w:rsidP="00B3563A">
            <w:pPr>
              <w:keepNext/>
              <w:rPr>
                <w:szCs w:val="22"/>
              </w:rPr>
            </w:pPr>
          </w:p>
        </w:tc>
        <w:tc>
          <w:tcPr>
            <w:tcW w:w="3474" w:type="dxa"/>
            <w:tcBorders>
              <w:top w:val="single" w:sz="4" w:space="0" w:color="auto"/>
              <w:left w:val="single" w:sz="4" w:space="0" w:color="auto"/>
              <w:bottom w:val="single" w:sz="4" w:space="0" w:color="auto"/>
              <w:right w:val="single" w:sz="4" w:space="0" w:color="auto"/>
            </w:tcBorders>
            <w:hideMark/>
          </w:tcPr>
          <w:p w14:paraId="60306C30" w14:textId="752C59B9" w:rsidR="00B3563A" w:rsidRPr="00582AEF" w:rsidRDefault="00B3563A" w:rsidP="00B3563A">
            <w:r w:rsidRPr="00F536D1">
              <w:rPr>
                <w:szCs w:val="22"/>
              </w:rPr>
              <w:t>Ciclu 2, ultima doză săpt.</w:t>
            </w:r>
          </w:p>
        </w:tc>
        <w:tc>
          <w:tcPr>
            <w:tcW w:w="3299" w:type="dxa"/>
            <w:tcBorders>
              <w:top w:val="single" w:sz="4" w:space="0" w:color="auto"/>
              <w:left w:val="single" w:sz="4" w:space="0" w:color="auto"/>
              <w:bottom w:val="single" w:sz="4" w:space="0" w:color="auto"/>
              <w:right w:val="single" w:sz="4" w:space="0" w:color="auto"/>
            </w:tcBorders>
            <w:hideMark/>
          </w:tcPr>
          <w:p w14:paraId="3CB34FE5" w14:textId="77777777" w:rsidR="00B3563A" w:rsidRPr="00582AEF" w:rsidRDefault="00B3563A" w:rsidP="00B3563A">
            <w:pPr>
              <w:jc w:val="center"/>
            </w:pPr>
            <w:r w:rsidRPr="00582AEF">
              <w:t>678 (431; 958)</w:t>
            </w:r>
          </w:p>
        </w:tc>
      </w:tr>
      <w:tr w:rsidR="00B3563A" w:rsidRPr="00582AEF" w14:paraId="36E203D9" w14:textId="77777777" w:rsidTr="00B3563A">
        <w:trPr>
          <w:cantSplit/>
        </w:trPr>
        <w:tc>
          <w:tcPr>
            <w:tcW w:w="2298" w:type="dxa"/>
            <w:vMerge w:val="restart"/>
            <w:tcBorders>
              <w:top w:val="single" w:sz="4" w:space="0" w:color="auto"/>
              <w:left w:val="single" w:sz="4" w:space="0" w:color="auto"/>
              <w:bottom w:val="single" w:sz="4" w:space="0" w:color="auto"/>
              <w:right w:val="single" w:sz="4" w:space="0" w:color="auto"/>
            </w:tcBorders>
            <w:vAlign w:val="center"/>
            <w:hideMark/>
          </w:tcPr>
          <w:p w14:paraId="74D1800B" w14:textId="63EAC276" w:rsidR="00B3563A" w:rsidRPr="00582AEF" w:rsidRDefault="00B3563A" w:rsidP="00857F64">
            <w:pPr>
              <w:autoSpaceDE w:val="0"/>
              <w:autoSpaceDN w:val="0"/>
              <w:adjustRightInd w:val="0"/>
              <w:rPr>
                <w:szCs w:val="22"/>
              </w:rPr>
            </w:pPr>
            <w:r w:rsidRPr="00582AEF">
              <w:rPr>
                <w:szCs w:val="22"/>
              </w:rPr>
              <w:t>AUC</w:t>
            </w:r>
            <w:r w:rsidRPr="00582AEF">
              <w:rPr>
                <w:szCs w:val="22"/>
                <w:vertAlign w:val="subscript"/>
              </w:rPr>
              <w:t xml:space="preserve">0-7 </w:t>
            </w:r>
            <w:r>
              <w:rPr>
                <w:szCs w:val="22"/>
                <w:vertAlign w:val="subscript"/>
              </w:rPr>
              <w:t xml:space="preserve">zile </w:t>
            </w:r>
            <w:r w:rsidRPr="00582AEF">
              <w:rPr>
                <w:szCs w:val="22"/>
              </w:rPr>
              <w:t>(µg/m</w:t>
            </w:r>
            <w:r>
              <w:rPr>
                <w:szCs w:val="22"/>
              </w:rPr>
              <w:t>l</w:t>
            </w:r>
            <w:r w:rsidRPr="00582AEF">
              <w:rPr>
                <w:szCs w:val="22"/>
              </w:rPr>
              <w:t>•</w:t>
            </w:r>
            <w:r>
              <w:rPr>
                <w:szCs w:val="22"/>
              </w:rPr>
              <w:t>zi</w:t>
            </w:r>
            <w:r w:rsidRPr="00582AEF">
              <w:rPr>
                <w:szCs w:val="22"/>
              </w:rPr>
              <w:t>)</w:t>
            </w:r>
          </w:p>
        </w:tc>
        <w:tc>
          <w:tcPr>
            <w:tcW w:w="3474" w:type="dxa"/>
            <w:tcBorders>
              <w:top w:val="single" w:sz="4" w:space="0" w:color="auto"/>
              <w:left w:val="single" w:sz="4" w:space="0" w:color="auto"/>
              <w:bottom w:val="single" w:sz="4" w:space="0" w:color="auto"/>
              <w:right w:val="single" w:sz="4" w:space="0" w:color="auto"/>
            </w:tcBorders>
            <w:hideMark/>
          </w:tcPr>
          <w:p w14:paraId="242A1F4F" w14:textId="6ADC2C15" w:rsidR="00B3563A" w:rsidRPr="00582AEF" w:rsidRDefault="00B3563A" w:rsidP="00B3563A">
            <w:r w:rsidRPr="00F536D1">
              <w:rPr>
                <w:szCs w:val="22"/>
              </w:rPr>
              <w:t>Ciclu 1, prima doză săpt.</w:t>
            </w:r>
          </w:p>
        </w:tc>
        <w:tc>
          <w:tcPr>
            <w:tcW w:w="3299" w:type="dxa"/>
            <w:tcBorders>
              <w:top w:val="single" w:sz="4" w:space="0" w:color="auto"/>
              <w:left w:val="single" w:sz="4" w:space="0" w:color="auto"/>
              <w:bottom w:val="single" w:sz="4" w:space="0" w:color="auto"/>
              <w:right w:val="single" w:sz="4" w:space="0" w:color="auto"/>
            </w:tcBorders>
            <w:hideMark/>
          </w:tcPr>
          <w:p w14:paraId="7EFFD02B" w14:textId="77777777" w:rsidR="00B3563A" w:rsidRPr="00582AEF" w:rsidRDefault="00B3563A" w:rsidP="00B3563A">
            <w:pPr>
              <w:jc w:val="center"/>
            </w:pPr>
            <w:r w:rsidRPr="00582AEF">
              <w:t>643 (322; 1027)</w:t>
            </w:r>
          </w:p>
        </w:tc>
      </w:tr>
      <w:tr w:rsidR="00B3563A" w:rsidRPr="00582AEF" w14:paraId="03030855" w14:textId="77777777" w:rsidTr="00B3563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A69FC" w14:textId="77777777" w:rsidR="00B3563A" w:rsidRPr="00582AEF" w:rsidRDefault="00B3563A" w:rsidP="00B3563A">
            <w:pPr>
              <w:keepNext/>
              <w:rPr>
                <w:szCs w:val="22"/>
              </w:rPr>
            </w:pPr>
          </w:p>
        </w:tc>
        <w:tc>
          <w:tcPr>
            <w:tcW w:w="3474" w:type="dxa"/>
            <w:tcBorders>
              <w:top w:val="single" w:sz="4" w:space="0" w:color="auto"/>
              <w:left w:val="single" w:sz="4" w:space="0" w:color="auto"/>
              <w:bottom w:val="single" w:sz="4" w:space="0" w:color="auto"/>
              <w:right w:val="single" w:sz="4" w:space="0" w:color="auto"/>
            </w:tcBorders>
            <w:hideMark/>
          </w:tcPr>
          <w:p w14:paraId="6580AD54" w14:textId="20327AAC" w:rsidR="00B3563A" w:rsidRPr="00582AEF" w:rsidRDefault="00B3563A" w:rsidP="00B3563A">
            <w:r w:rsidRPr="00F536D1">
              <w:rPr>
                <w:szCs w:val="22"/>
              </w:rPr>
              <w:t>Ciclu 2, ultima doză săpt.</w:t>
            </w:r>
          </w:p>
        </w:tc>
        <w:tc>
          <w:tcPr>
            <w:tcW w:w="3299" w:type="dxa"/>
            <w:tcBorders>
              <w:top w:val="single" w:sz="4" w:space="0" w:color="auto"/>
              <w:left w:val="single" w:sz="4" w:space="0" w:color="auto"/>
              <w:bottom w:val="single" w:sz="4" w:space="0" w:color="auto"/>
              <w:right w:val="single" w:sz="4" w:space="0" w:color="auto"/>
            </w:tcBorders>
            <w:hideMark/>
          </w:tcPr>
          <w:p w14:paraId="148665FB" w14:textId="77777777" w:rsidR="00B3563A" w:rsidRPr="00582AEF" w:rsidRDefault="00B3563A" w:rsidP="00B3563A">
            <w:pPr>
              <w:jc w:val="center"/>
            </w:pPr>
            <w:r w:rsidRPr="00582AEF">
              <w:t>4637 (2941; 6522)</w:t>
            </w:r>
          </w:p>
        </w:tc>
      </w:tr>
    </w:tbl>
    <w:p w14:paraId="410A6AFF" w14:textId="77777777" w:rsidR="00B3563A" w:rsidRPr="006B4C50" w:rsidRDefault="00B3563A" w:rsidP="00A57B44">
      <w:pPr>
        <w:rPr>
          <w:szCs w:val="22"/>
        </w:rPr>
      </w:pPr>
    </w:p>
    <w:p w14:paraId="357A18DA" w14:textId="01F25637" w:rsidR="00D73940" w:rsidRPr="00102D87" w:rsidRDefault="008F5C69" w:rsidP="00A57B44">
      <w:r w:rsidRPr="006B4C50">
        <w:t xml:space="preserve">A fost efectuată o analiză FC populațională utilizând date din terapia </w:t>
      </w:r>
      <w:r w:rsidRPr="00102D87">
        <w:t>asociată</w:t>
      </w:r>
      <w:r w:rsidRPr="006B4C50">
        <w:t xml:space="preserve"> cu DARZALEX soluție injectabilă subcutanată </w:t>
      </w:r>
      <w:r w:rsidRPr="00102D87">
        <w:t>la pacienții cu amiloidoză AL</w:t>
      </w:r>
      <w:r w:rsidRPr="006B4C50">
        <w:t xml:space="preserve">, </w:t>
      </w:r>
      <w:r w:rsidRPr="00102D87">
        <w:t xml:space="preserve">cu date de la </w:t>
      </w:r>
      <w:r w:rsidR="00D73940" w:rsidRPr="00102D87">
        <w:t>211 pa</w:t>
      </w:r>
      <w:r w:rsidRPr="00102D87">
        <w:t>cienți</w:t>
      </w:r>
      <w:r w:rsidR="00D73940" w:rsidRPr="00102D87">
        <w:t xml:space="preserve">. </w:t>
      </w:r>
      <w:r w:rsidRPr="00102D87">
        <w:t xml:space="preserve">La doza recomandată de 1800 mg, concentrațiile </w:t>
      </w:r>
      <w:r w:rsidR="004F23B6" w:rsidRPr="00102D87">
        <w:t xml:space="preserve">prognozate de daratumumab </w:t>
      </w:r>
      <w:r w:rsidR="00F45F55" w:rsidRPr="00102D87">
        <w:t>au fost ușor mai mari, dar în general s-au situat în același interval, în comparație cu pacienții cu mielom multiplu.</w:t>
      </w:r>
    </w:p>
    <w:p w14:paraId="2818310C" w14:textId="77777777" w:rsidR="00D73940" w:rsidRPr="00102D87" w:rsidRDefault="00D73940" w:rsidP="00A57B44">
      <w:pPr>
        <w:ind w:left="567" w:hanging="567"/>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3382"/>
        <w:gridCol w:w="3382"/>
      </w:tblGrid>
      <w:tr w:rsidR="00D73940" w:rsidRPr="00AE1E31" w14:paraId="00A0EF70" w14:textId="77777777" w:rsidTr="00857F64">
        <w:trPr>
          <w:cantSplit/>
        </w:trPr>
        <w:tc>
          <w:tcPr>
            <w:tcW w:w="9055" w:type="dxa"/>
            <w:gridSpan w:val="3"/>
            <w:tcBorders>
              <w:top w:val="single" w:sz="4" w:space="0" w:color="auto"/>
              <w:left w:val="single" w:sz="4" w:space="0" w:color="auto"/>
              <w:bottom w:val="single" w:sz="4" w:space="0" w:color="auto"/>
              <w:right w:val="single" w:sz="4" w:space="0" w:color="auto"/>
            </w:tcBorders>
          </w:tcPr>
          <w:p w14:paraId="431E68A2" w14:textId="3E646DBA" w:rsidR="00D73940" w:rsidRPr="00102D87" w:rsidRDefault="00D73940" w:rsidP="00A57B44">
            <w:pPr>
              <w:keepNext/>
              <w:ind w:left="1134" w:hanging="1134"/>
              <w:rPr>
                <w:b/>
                <w:bCs/>
                <w:sz w:val="18"/>
                <w:szCs w:val="18"/>
              </w:rPr>
            </w:pPr>
            <w:bookmarkStart w:id="53" w:name="_Hlk46249571"/>
            <w:r w:rsidRPr="00102D87">
              <w:rPr>
                <w:b/>
                <w:bCs/>
                <w:szCs w:val="22"/>
              </w:rPr>
              <w:t>Tab</w:t>
            </w:r>
            <w:r w:rsidR="00F45F55" w:rsidRPr="00102D87">
              <w:rPr>
                <w:b/>
                <w:bCs/>
                <w:szCs w:val="22"/>
              </w:rPr>
              <w:t>elul</w:t>
            </w:r>
            <w:r w:rsidRPr="00102D87">
              <w:rPr>
                <w:b/>
                <w:bCs/>
                <w:szCs w:val="22"/>
              </w:rPr>
              <w:t> </w:t>
            </w:r>
            <w:r w:rsidR="00193839">
              <w:rPr>
                <w:b/>
                <w:bCs/>
                <w:szCs w:val="22"/>
              </w:rPr>
              <w:t>2</w:t>
            </w:r>
            <w:r w:rsidR="0056754F">
              <w:rPr>
                <w:b/>
                <w:bCs/>
                <w:szCs w:val="22"/>
              </w:rPr>
              <w:t>5</w:t>
            </w:r>
            <w:r w:rsidRPr="00102D87">
              <w:rPr>
                <w:b/>
                <w:bCs/>
                <w:szCs w:val="22"/>
              </w:rPr>
              <w:t>:</w:t>
            </w:r>
            <w:r w:rsidRPr="00102D87">
              <w:rPr>
                <w:b/>
                <w:bCs/>
                <w:szCs w:val="22"/>
              </w:rPr>
              <w:tab/>
            </w:r>
            <w:r w:rsidR="00F45F55" w:rsidRPr="00102D87">
              <w:rPr>
                <w:b/>
                <w:bCs/>
                <w:szCs w:val="22"/>
              </w:rPr>
              <w:t>Expunerea la d</w:t>
            </w:r>
            <w:r w:rsidRPr="00102D87">
              <w:rPr>
                <w:b/>
                <w:bCs/>
                <w:szCs w:val="22"/>
              </w:rPr>
              <w:t xml:space="preserve">aratumumab </w:t>
            </w:r>
            <w:r w:rsidR="00F45F55" w:rsidRPr="00102D87">
              <w:rPr>
                <w:b/>
                <w:bCs/>
                <w:szCs w:val="22"/>
              </w:rPr>
              <w:t xml:space="preserve">ca urmare a administrării de </w:t>
            </w:r>
            <w:r w:rsidRPr="00102D87">
              <w:rPr>
                <w:b/>
                <w:bCs/>
                <w:szCs w:val="22"/>
              </w:rPr>
              <w:t xml:space="preserve">DARZALEX </w:t>
            </w:r>
            <w:r w:rsidR="00F45F55" w:rsidRPr="00102D87">
              <w:rPr>
                <w:b/>
                <w:bCs/>
                <w:szCs w:val="22"/>
              </w:rPr>
              <w:t xml:space="preserve">formă subcutanată </w:t>
            </w:r>
            <w:r w:rsidRPr="00102D87">
              <w:rPr>
                <w:b/>
                <w:bCs/>
                <w:szCs w:val="22"/>
              </w:rPr>
              <w:t xml:space="preserve">(1800 mg) </w:t>
            </w:r>
            <w:r w:rsidR="00F45F55" w:rsidRPr="00102D87">
              <w:rPr>
                <w:b/>
                <w:bCs/>
                <w:szCs w:val="22"/>
              </w:rPr>
              <w:t>la pacienții cu amiloidoză AL</w:t>
            </w:r>
          </w:p>
        </w:tc>
      </w:tr>
      <w:tr w:rsidR="001D281D" w:rsidRPr="006B4C50" w14:paraId="128F0B98" w14:textId="77777777" w:rsidTr="00A57B44">
        <w:trPr>
          <w:cantSplit/>
        </w:trPr>
        <w:tc>
          <w:tcPr>
            <w:tcW w:w="2283" w:type="dxa"/>
            <w:tcBorders>
              <w:top w:val="single" w:sz="4" w:space="0" w:color="auto"/>
              <w:left w:val="single" w:sz="4" w:space="0" w:color="auto"/>
              <w:bottom w:val="single" w:sz="4" w:space="0" w:color="auto"/>
              <w:right w:val="single" w:sz="4" w:space="0" w:color="auto"/>
            </w:tcBorders>
            <w:hideMark/>
          </w:tcPr>
          <w:p w14:paraId="390E5456" w14:textId="056BB67D" w:rsidR="00D73940" w:rsidRPr="00102D87" w:rsidRDefault="00F45F55" w:rsidP="00A57B44">
            <w:pPr>
              <w:keepNext/>
              <w:rPr>
                <w:b/>
                <w:bCs/>
              </w:rPr>
            </w:pPr>
            <w:r w:rsidRPr="00102D87">
              <w:rPr>
                <w:b/>
                <w:bCs/>
              </w:rPr>
              <w:t>Parametri FC</w:t>
            </w:r>
          </w:p>
        </w:tc>
        <w:tc>
          <w:tcPr>
            <w:tcW w:w="3386" w:type="dxa"/>
            <w:tcBorders>
              <w:top w:val="single" w:sz="4" w:space="0" w:color="auto"/>
              <w:left w:val="single" w:sz="4" w:space="0" w:color="auto"/>
              <w:bottom w:val="single" w:sz="4" w:space="0" w:color="auto"/>
              <w:right w:val="single" w:sz="4" w:space="0" w:color="auto"/>
            </w:tcBorders>
            <w:hideMark/>
          </w:tcPr>
          <w:p w14:paraId="75C62701" w14:textId="4569A47B" w:rsidR="00D73940" w:rsidRPr="00102D87" w:rsidRDefault="00D73940" w:rsidP="00A57B44">
            <w:pPr>
              <w:keepNext/>
              <w:jc w:val="center"/>
              <w:rPr>
                <w:b/>
                <w:bCs/>
              </w:rPr>
            </w:pPr>
            <w:r w:rsidRPr="00102D87">
              <w:rPr>
                <w:b/>
                <w:bCs/>
              </w:rPr>
              <w:t>C</w:t>
            </w:r>
            <w:r w:rsidR="00F45F55" w:rsidRPr="00102D87">
              <w:rPr>
                <w:b/>
                <w:bCs/>
              </w:rPr>
              <w:t>icluri</w:t>
            </w:r>
          </w:p>
        </w:tc>
        <w:tc>
          <w:tcPr>
            <w:tcW w:w="3386" w:type="dxa"/>
            <w:tcBorders>
              <w:top w:val="single" w:sz="4" w:space="0" w:color="auto"/>
              <w:left w:val="single" w:sz="4" w:space="0" w:color="auto"/>
              <w:bottom w:val="single" w:sz="4" w:space="0" w:color="auto"/>
              <w:right w:val="single" w:sz="4" w:space="0" w:color="auto"/>
            </w:tcBorders>
            <w:hideMark/>
          </w:tcPr>
          <w:p w14:paraId="4DD34CC5" w14:textId="398FD12D" w:rsidR="00D73940" w:rsidRPr="00102D87" w:rsidRDefault="00F45F55" w:rsidP="00A57B44">
            <w:pPr>
              <w:keepNext/>
              <w:jc w:val="center"/>
              <w:rPr>
                <w:b/>
                <w:bCs/>
              </w:rPr>
            </w:pPr>
            <w:r w:rsidRPr="00102D87">
              <w:rPr>
                <w:b/>
                <w:bCs/>
              </w:rPr>
              <w:t>D</w:t>
            </w:r>
            <w:r w:rsidR="00D73940" w:rsidRPr="00102D87">
              <w:rPr>
                <w:b/>
                <w:bCs/>
              </w:rPr>
              <w:t>aratumumab</w:t>
            </w:r>
            <w:r w:rsidRPr="00102D87">
              <w:rPr>
                <w:b/>
                <w:bCs/>
              </w:rPr>
              <w:t xml:space="preserve"> subcutanat</w:t>
            </w:r>
          </w:p>
          <w:p w14:paraId="3E3501B3" w14:textId="539E6844" w:rsidR="00D73940" w:rsidRPr="00102D87" w:rsidRDefault="00D73940" w:rsidP="00A57B44">
            <w:pPr>
              <w:keepNext/>
              <w:jc w:val="center"/>
              <w:rPr>
                <w:b/>
                <w:bCs/>
              </w:rPr>
            </w:pPr>
            <w:r w:rsidRPr="00102D87">
              <w:rPr>
                <w:b/>
                <w:bCs/>
              </w:rPr>
              <w:t>Median</w:t>
            </w:r>
            <w:r w:rsidR="00F45F55" w:rsidRPr="00102D87">
              <w:rPr>
                <w:b/>
                <w:bCs/>
              </w:rPr>
              <w:t>ă</w:t>
            </w:r>
            <w:r w:rsidRPr="00102D87">
              <w:rPr>
                <w:b/>
                <w:bCs/>
              </w:rPr>
              <w:t xml:space="preserve"> (</w:t>
            </w:r>
            <w:r w:rsidR="00F45F55" w:rsidRPr="00102D87">
              <w:rPr>
                <w:b/>
                <w:bCs/>
              </w:rPr>
              <w:t xml:space="preserve">percentile </w:t>
            </w:r>
            <w:r w:rsidRPr="00102D87">
              <w:rPr>
                <w:b/>
                <w:bCs/>
              </w:rPr>
              <w:t>5; 95)</w:t>
            </w:r>
          </w:p>
        </w:tc>
      </w:tr>
      <w:tr w:rsidR="001D281D" w:rsidRPr="00597A1A" w14:paraId="6747086D" w14:textId="77777777" w:rsidTr="00A57B44">
        <w:trPr>
          <w:cantSplit/>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14:paraId="14BC7859" w14:textId="2652238E" w:rsidR="00D73940" w:rsidRPr="00F536D1" w:rsidRDefault="00D73940" w:rsidP="00857F64">
            <w:pPr>
              <w:autoSpaceDE w:val="0"/>
              <w:autoSpaceDN w:val="0"/>
              <w:adjustRightInd w:val="0"/>
              <w:rPr>
                <w:color w:val="000000"/>
                <w:szCs w:val="22"/>
              </w:rPr>
            </w:pPr>
            <w:r w:rsidRPr="00F536D1">
              <w:rPr>
                <w:szCs w:val="22"/>
              </w:rPr>
              <w:t>C</w:t>
            </w:r>
            <w:r w:rsidRPr="00597A1A">
              <w:rPr>
                <w:szCs w:val="22"/>
                <w:vertAlign w:val="subscript"/>
              </w:rPr>
              <w:t xml:space="preserve">trough </w:t>
            </w:r>
            <w:r w:rsidRPr="00F536D1">
              <w:rPr>
                <w:szCs w:val="22"/>
              </w:rPr>
              <w:t>(µg/m</w:t>
            </w:r>
            <w:r w:rsidR="005B669D" w:rsidRPr="00F536D1">
              <w:rPr>
                <w:szCs w:val="22"/>
              </w:rPr>
              <w:t>l</w:t>
            </w:r>
            <w:r w:rsidRPr="00F536D1">
              <w:rPr>
                <w:szCs w:val="22"/>
              </w:rPr>
              <w:t xml:space="preserve">) </w:t>
            </w:r>
          </w:p>
        </w:tc>
        <w:tc>
          <w:tcPr>
            <w:tcW w:w="3386" w:type="dxa"/>
            <w:tcBorders>
              <w:top w:val="single" w:sz="4" w:space="0" w:color="auto"/>
              <w:left w:val="single" w:sz="4" w:space="0" w:color="auto"/>
              <w:bottom w:val="single" w:sz="4" w:space="0" w:color="auto"/>
              <w:right w:val="single" w:sz="4" w:space="0" w:color="auto"/>
            </w:tcBorders>
            <w:hideMark/>
          </w:tcPr>
          <w:p w14:paraId="1D61B5AB" w14:textId="1A03C071" w:rsidR="00D73940" w:rsidRPr="00F536D1" w:rsidRDefault="00D73940" w:rsidP="00A57B44">
            <w:pPr>
              <w:rPr>
                <w:szCs w:val="22"/>
              </w:rPr>
            </w:pPr>
            <w:r w:rsidRPr="00F536D1">
              <w:rPr>
                <w:szCs w:val="22"/>
              </w:rPr>
              <w:t>C</w:t>
            </w:r>
            <w:r w:rsidR="00F45F55" w:rsidRPr="00F536D1">
              <w:rPr>
                <w:szCs w:val="22"/>
              </w:rPr>
              <w:t>iclu</w:t>
            </w:r>
            <w:r w:rsidRPr="00F536D1">
              <w:rPr>
                <w:szCs w:val="22"/>
              </w:rPr>
              <w:t xml:space="preserve"> 1, </w:t>
            </w:r>
            <w:r w:rsidR="00F45F55" w:rsidRPr="00F536D1">
              <w:rPr>
                <w:szCs w:val="22"/>
              </w:rPr>
              <w:t>prima doză săptămânală</w:t>
            </w:r>
          </w:p>
        </w:tc>
        <w:tc>
          <w:tcPr>
            <w:tcW w:w="3386" w:type="dxa"/>
            <w:tcBorders>
              <w:top w:val="single" w:sz="4" w:space="0" w:color="auto"/>
              <w:left w:val="single" w:sz="4" w:space="0" w:color="auto"/>
              <w:bottom w:val="single" w:sz="4" w:space="0" w:color="auto"/>
              <w:right w:val="single" w:sz="4" w:space="0" w:color="auto"/>
            </w:tcBorders>
          </w:tcPr>
          <w:p w14:paraId="48831199" w14:textId="77777777" w:rsidR="00D73940" w:rsidRPr="00F536D1" w:rsidRDefault="00D73940" w:rsidP="00A57B44">
            <w:pPr>
              <w:jc w:val="center"/>
              <w:rPr>
                <w:szCs w:val="22"/>
              </w:rPr>
            </w:pPr>
            <w:r w:rsidRPr="00F536D1">
              <w:rPr>
                <w:szCs w:val="22"/>
              </w:rPr>
              <w:t>138 (86; 195)</w:t>
            </w:r>
          </w:p>
        </w:tc>
      </w:tr>
      <w:tr w:rsidR="001D281D" w:rsidRPr="00597A1A" w14:paraId="4AD9EE64" w14:textId="77777777" w:rsidTr="00A57B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B2261" w14:textId="77777777" w:rsidR="00D73940" w:rsidRPr="00F536D1" w:rsidRDefault="00D73940" w:rsidP="00A57B44">
            <w:pPr>
              <w:rPr>
                <w:color w:val="000000"/>
                <w:szCs w:val="22"/>
              </w:rPr>
            </w:pPr>
          </w:p>
        </w:tc>
        <w:tc>
          <w:tcPr>
            <w:tcW w:w="3386" w:type="dxa"/>
            <w:tcBorders>
              <w:top w:val="single" w:sz="4" w:space="0" w:color="auto"/>
              <w:left w:val="single" w:sz="4" w:space="0" w:color="auto"/>
              <w:bottom w:val="single" w:sz="4" w:space="0" w:color="auto"/>
              <w:right w:val="single" w:sz="4" w:space="0" w:color="auto"/>
            </w:tcBorders>
            <w:hideMark/>
          </w:tcPr>
          <w:p w14:paraId="4B02A27A" w14:textId="61D1AB40" w:rsidR="00D73940" w:rsidRPr="00F536D1" w:rsidRDefault="00D73940" w:rsidP="00A57B44">
            <w:pPr>
              <w:rPr>
                <w:szCs w:val="22"/>
              </w:rPr>
            </w:pPr>
            <w:r w:rsidRPr="00F536D1">
              <w:rPr>
                <w:szCs w:val="22"/>
              </w:rPr>
              <w:t>C</w:t>
            </w:r>
            <w:r w:rsidR="00F45F55" w:rsidRPr="00F536D1">
              <w:rPr>
                <w:szCs w:val="22"/>
              </w:rPr>
              <w:t>iclu</w:t>
            </w:r>
            <w:r w:rsidRPr="00F536D1">
              <w:rPr>
                <w:szCs w:val="22"/>
              </w:rPr>
              <w:t xml:space="preserve"> 2, </w:t>
            </w:r>
            <w:r w:rsidR="00F45F55" w:rsidRPr="00F536D1">
              <w:rPr>
                <w:szCs w:val="22"/>
              </w:rPr>
              <w:t>ultima doză săptămânală</w:t>
            </w:r>
            <w:r w:rsidRPr="00F536D1">
              <w:rPr>
                <w:szCs w:val="22"/>
              </w:rPr>
              <w:t xml:space="preserve"> (</w:t>
            </w:r>
            <w:r w:rsidR="009E448A" w:rsidRPr="00F536D1">
              <w:rPr>
                <w:szCs w:val="22"/>
              </w:rPr>
              <w:t>c</w:t>
            </w:r>
            <w:r w:rsidR="00F45F55" w:rsidRPr="00F536D1">
              <w:rPr>
                <w:szCs w:val="22"/>
              </w:rPr>
              <w:t>iclu</w:t>
            </w:r>
            <w:r w:rsidRPr="00F536D1">
              <w:rPr>
                <w:szCs w:val="22"/>
              </w:rPr>
              <w:t xml:space="preserve"> 3 </w:t>
            </w:r>
            <w:r w:rsidR="00F45F55" w:rsidRPr="00F536D1">
              <w:rPr>
                <w:szCs w:val="22"/>
              </w:rPr>
              <w:t>ziua</w:t>
            </w:r>
            <w:r w:rsidRPr="00F536D1">
              <w:rPr>
                <w:szCs w:val="22"/>
              </w:rPr>
              <w:t xml:space="preserve"> 1 C</w:t>
            </w:r>
            <w:r w:rsidRPr="00597A1A">
              <w:rPr>
                <w:szCs w:val="22"/>
                <w:vertAlign w:val="subscript"/>
              </w:rPr>
              <w:t>trough</w:t>
            </w:r>
            <w:r w:rsidRPr="00F536D1">
              <w:rPr>
                <w:szCs w:val="22"/>
              </w:rPr>
              <w:t>)</w:t>
            </w:r>
          </w:p>
        </w:tc>
        <w:tc>
          <w:tcPr>
            <w:tcW w:w="3386" w:type="dxa"/>
            <w:tcBorders>
              <w:top w:val="single" w:sz="4" w:space="0" w:color="auto"/>
              <w:left w:val="single" w:sz="4" w:space="0" w:color="auto"/>
              <w:bottom w:val="single" w:sz="4" w:space="0" w:color="auto"/>
              <w:right w:val="single" w:sz="4" w:space="0" w:color="auto"/>
            </w:tcBorders>
          </w:tcPr>
          <w:p w14:paraId="3F2007D9" w14:textId="77777777" w:rsidR="00D73940" w:rsidRPr="00F536D1" w:rsidRDefault="00D73940" w:rsidP="00A57B44">
            <w:pPr>
              <w:jc w:val="center"/>
              <w:rPr>
                <w:szCs w:val="22"/>
              </w:rPr>
            </w:pPr>
            <w:r w:rsidRPr="00F536D1">
              <w:rPr>
                <w:szCs w:val="22"/>
              </w:rPr>
              <w:t>662 (315; 1037)</w:t>
            </w:r>
          </w:p>
        </w:tc>
      </w:tr>
      <w:tr w:rsidR="001D281D" w:rsidRPr="00597A1A" w14:paraId="3655485E" w14:textId="77777777" w:rsidTr="00A57B44">
        <w:trPr>
          <w:cantSplit/>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14:paraId="259B5503" w14:textId="382AB8A8" w:rsidR="00D73940" w:rsidRPr="00F536D1" w:rsidRDefault="00D73940" w:rsidP="00A57B44">
            <w:pPr>
              <w:autoSpaceDE w:val="0"/>
              <w:autoSpaceDN w:val="0"/>
              <w:adjustRightInd w:val="0"/>
              <w:rPr>
                <w:color w:val="000000"/>
                <w:szCs w:val="22"/>
              </w:rPr>
            </w:pPr>
            <w:r w:rsidRPr="00F536D1">
              <w:rPr>
                <w:szCs w:val="22"/>
              </w:rPr>
              <w:t>C</w:t>
            </w:r>
            <w:r w:rsidRPr="00597A1A">
              <w:rPr>
                <w:szCs w:val="22"/>
                <w:vertAlign w:val="subscript"/>
              </w:rPr>
              <w:t>max</w:t>
            </w:r>
            <w:r w:rsidRPr="00F536D1">
              <w:rPr>
                <w:szCs w:val="22"/>
              </w:rPr>
              <w:t xml:space="preserve"> (µg/m</w:t>
            </w:r>
            <w:r w:rsidR="005B669D" w:rsidRPr="00F536D1">
              <w:rPr>
                <w:szCs w:val="22"/>
              </w:rPr>
              <w:t>l</w:t>
            </w:r>
            <w:r w:rsidRPr="00F536D1">
              <w:rPr>
                <w:szCs w:val="22"/>
              </w:rPr>
              <w:t xml:space="preserve">) </w:t>
            </w:r>
          </w:p>
        </w:tc>
        <w:tc>
          <w:tcPr>
            <w:tcW w:w="3386" w:type="dxa"/>
            <w:tcBorders>
              <w:top w:val="single" w:sz="4" w:space="0" w:color="auto"/>
              <w:left w:val="single" w:sz="4" w:space="0" w:color="auto"/>
              <w:bottom w:val="single" w:sz="4" w:space="0" w:color="auto"/>
              <w:right w:val="single" w:sz="4" w:space="0" w:color="auto"/>
            </w:tcBorders>
            <w:hideMark/>
          </w:tcPr>
          <w:p w14:paraId="53191008" w14:textId="73837EB8" w:rsidR="00D73940" w:rsidRPr="00F536D1" w:rsidRDefault="00D73940" w:rsidP="00A57B44">
            <w:pPr>
              <w:rPr>
                <w:szCs w:val="22"/>
              </w:rPr>
            </w:pPr>
            <w:r w:rsidRPr="00F536D1">
              <w:rPr>
                <w:szCs w:val="22"/>
              </w:rPr>
              <w:t>C</w:t>
            </w:r>
            <w:r w:rsidR="00F45F55" w:rsidRPr="00F536D1">
              <w:rPr>
                <w:szCs w:val="22"/>
              </w:rPr>
              <w:t>iclu</w:t>
            </w:r>
            <w:r w:rsidRPr="00F536D1">
              <w:rPr>
                <w:szCs w:val="22"/>
              </w:rPr>
              <w:t xml:space="preserve"> 1, </w:t>
            </w:r>
            <w:r w:rsidR="00F45F55" w:rsidRPr="00F536D1">
              <w:rPr>
                <w:szCs w:val="22"/>
              </w:rPr>
              <w:t>prima doză săptămânală</w:t>
            </w:r>
          </w:p>
        </w:tc>
        <w:tc>
          <w:tcPr>
            <w:tcW w:w="3386" w:type="dxa"/>
            <w:tcBorders>
              <w:top w:val="single" w:sz="4" w:space="0" w:color="auto"/>
              <w:left w:val="single" w:sz="4" w:space="0" w:color="auto"/>
              <w:bottom w:val="single" w:sz="4" w:space="0" w:color="auto"/>
              <w:right w:val="single" w:sz="4" w:space="0" w:color="auto"/>
            </w:tcBorders>
          </w:tcPr>
          <w:p w14:paraId="0388E8BD" w14:textId="77777777" w:rsidR="00D73940" w:rsidRPr="00F536D1" w:rsidRDefault="00D73940" w:rsidP="00A57B44">
            <w:pPr>
              <w:jc w:val="center"/>
              <w:rPr>
                <w:szCs w:val="22"/>
              </w:rPr>
            </w:pPr>
            <w:r w:rsidRPr="00F536D1">
              <w:rPr>
                <w:szCs w:val="22"/>
              </w:rPr>
              <w:t>151 (88; 226)</w:t>
            </w:r>
          </w:p>
        </w:tc>
      </w:tr>
      <w:tr w:rsidR="001D281D" w:rsidRPr="00597A1A" w14:paraId="6DE87252" w14:textId="77777777" w:rsidTr="00A57B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61059" w14:textId="77777777" w:rsidR="00D73940" w:rsidRPr="00F536D1" w:rsidRDefault="00D73940" w:rsidP="00A57B44">
            <w:pPr>
              <w:rPr>
                <w:color w:val="000000"/>
                <w:szCs w:val="22"/>
              </w:rPr>
            </w:pPr>
          </w:p>
        </w:tc>
        <w:tc>
          <w:tcPr>
            <w:tcW w:w="3386" w:type="dxa"/>
            <w:tcBorders>
              <w:top w:val="single" w:sz="4" w:space="0" w:color="auto"/>
              <w:left w:val="single" w:sz="4" w:space="0" w:color="auto"/>
              <w:bottom w:val="single" w:sz="4" w:space="0" w:color="auto"/>
              <w:right w:val="single" w:sz="4" w:space="0" w:color="auto"/>
            </w:tcBorders>
            <w:hideMark/>
          </w:tcPr>
          <w:p w14:paraId="496DE3C6" w14:textId="360100CD" w:rsidR="00D73940" w:rsidRPr="00F536D1" w:rsidRDefault="00F45F55" w:rsidP="00A57B44">
            <w:pPr>
              <w:rPr>
                <w:szCs w:val="22"/>
              </w:rPr>
            </w:pPr>
            <w:r w:rsidRPr="00F536D1">
              <w:rPr>
                <w:szCs w:val="22"/>
              </w:rPr>
              <w:t>Ciclu</w:t>
            </w:r>
            <w:r w:rsidR="00D73940" w:rsidRPr="00F536D1">
              <w:rPr>
                <w:szCs w:val="22"/>
              </w:rPr>
              <w:t xml:space="preserve"> 2, </w:t>
            </w:r>
            <w:r w:rsidRPr="00F536D1">
              <w:rPr>
                <w:szCs w:val="22"/>
              </w:rPr>
              <w:t>ultima doză săptămânală</w:t>
            </w:r>
          </w:p>
        </w:tc>
        <w:tc>
          <w:tcPr>
            <w:tcW w:w="3386" w:type="dxa"/>
            <w:tcBorders>
              <w:top w:val="single" w:sz="4" w:space="0" w:color="auto"/>
              <w:left w:val="single" w:sz="4" w:space="0" w:color="auto"/>
              <w:bottom w:val="single" w:sz="4" w:space="0" w:color="auto"/>
              <w:right w:val="single" w:sz="4" w:space="0" w:color="auto"/>
            </w:tcBorders>
          </w:tcPr>
          <w:p w14:paraId="17C7FAAD" w14:textId="77777777" w:rsidR="00D73940" w:rsidRPr="00F536D1" w:rsidRDefault="00D73940" w:rsidP="00A57B44">
            <w:pPr>
              <w:jc w:val="center"/>
              <w:rPr>
                <w:szCs w:val="22"/>
              </w:rPr>
            </w:pPr>
            <w:r w:rsidRPr="00F536D1">
              <w:rPr>
                <w:szCs w:val="22"/>
              </w:rPr>
              <w:t>729 (390; 1105)</w:t>
            </w:r>
          </w:p>
        </w:tc>
      </w:tr>
      <w:tr w:rsidR="001D281D" w:rsidRPr="00597A1A" w14:paraId="7985DD3D" w14:textId="77777777" w:rsidTr="00A57B44">
        <w:trPr>
          <w:cantSplit/>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14:paraId="0976ABD4" w14:textId="6F8AC7C1" w:rsidR="00D73940" w:rsidRPr="00F536D1" w:rsidRDefault="00D73940" w:rsidP="00A57B44">
            <w:pPr>
              <w:autoSpaceDE w:val="0"/>
              <w:autoSpaceDN w:val="0"/>
              <w:adjustRightInd w:val="0"/>
              <w:rPr>
                <w:color w:val="000000"/>
                <w:szCs w:val="22"/>
              </w:rPr>
            </w:pPr>
            <w:r w:rsidRPr="00F536D1">
              <w:rPr>
                <w:szCs w:val="22"/>
              </w:rPr>
              <w:t>AUC</w:t>
            </w:r>
            <w:r w:rsidRPr="00597A1A">
              <w:rPr>
                <w:szCs w:val="22"/>
                <w:vertAlign w:val="subscript"/>
              </w:rPr>
              <w:t xml:space="preserve">0-7 </w:t>
            </w:r>
            <w:r w:rsidR="005B669D" w:rsidRPr="00597A1A">
              <w:rPr>
                <w:szCs w:val="22"/>
                <w:vertAlign w:val="subscript"/>
              </w:rPr>
              <w:t>zile</w:t>
            </w:r>
            <w:r w:rsidRPr="00597A1A">
              <w:rPr>
                <w:szCs w:val="22"/>
                <w:vertAlign w:val="subscript"/>
              </w:rPr>
              <w:t xml:space="preserve"> </w:t>
            </w:r>
            <w:r w:rsidRPr="00F536D1">
              <w:rPr>
                <w:szCs w:val="22"/>
              </w:rPr>
              <w:t>(µg/m</w:t>
            </w:r>
            <w:r w:rsidR="005B669D" w:rsidRPr="00F536D1">
              <w:rPr>
                <w:szCs w:val="22"/>
              </w:rPr>
              <w:t>l</w:t>
            </w:r>
            <w:r w:rsidRPr="00F536D1">
              <w:rPr>
                <w:szCs w:val="22"/>
              </w:rPr>
              <w:t>•</w:t>
            </w:r>
            <w:r w:rsidR="005B669D" w:rsidRPr="00F536D1">
              <w:rPr>
                <w:szCs w:val="22"/>
              </w:rPr>
              <w:t>zi</w:t>
            </w:r>
            <w:r w:rsidRPr="00F536D1">
              <w:rPr>
                <w:szCs w:val="22"/>
              </w:rPr>
              <w:t xml:space="preserve">) </w:t>
            </w:r>
          </w:p>
        </w:tc>
        <w:tc>
          <w:tcPr>
            <w:tcW w:w="3386" w:type="dxa"/>
            <w:tcBorders>
              <w:top w:val="single" w:sz="4" w:space="0" w:color="auto"/>
              <w:left w:val="single" w:sz="4" w:space="0" w:color="auto"/>
              <w:bottom w:val="single" w:sz="4" w:space="0" w:color="auto"/>
              <w:right w:val="single" w:sz="4" w:space="0" w:color="auto"/>
            </w:tcBorders>
            <w:hideMark/>
          </w:tcPr>
          <w:p w14:paraId="28AA9732" w14:textId="1616F097" w:rsidR="00D73940" w:rsidRPr="00F536D1" w:rsidRDefault="00F45F55" w:rsidP="00A57B44">
            <w:pPr>
              <w:rPr>
                <w:szCs w:val="22"/>
              </w:rPr>
            </w:pPr>
            <w:r w:rsidRPr="00F536D1">
              <w:rPr>
                <w:szCs w:val="22"/>
              </w:rPr>
              <w:t>Ciclu</w:t>
            </w:r>
            <w:r w:rsidR="00D73940" w:rsidRPr="00F536D1">
              <w:rPr>
                <w:szCs w:val="22"/>
              </w:rPr>
              <w:t xml:space="preserve"> 1, </w:t>
            </w:r>
            <w:r w:rsidRPr="00F536D1">
              <w:rPr>
                <w:szCs w:val="22"/>
              </w:rPr>
              <w:t>prima doză săptămânală</w:t>
            </w:r>
          </w:p>
        </w:tc>
        <w:tc>
          <w:tcPr>
            <w:tcW w:w="3386" w:type="dxa"/>
            <w:tcBorders>
              <w:top w:val="single" w:sz="4" w:space="0" w:color="auto"/>
              <w:left w:val="single" w:sz="4" w:space="0" w:color="auto"/>
              <w:bottom w:val="single" w:sz="4" w:space="0" w:color="auto"/>
              <w:right w:val="single" w:sz="4" w:space="0" w:color="auto"/>
            </w:tcBorders>
          </w:tcPr>
          <w:p w14:paraId="33770EF7" w14:textId="77777777" w:rsidR="00D73940" w:rsidRPr="00F536D1" w:rsidRDefault="00D73940" w:rsidP="00A57B44">
            <w:pPr>
              <w:jc w:val="center"/>
              <w:rPr>
                <w:szCs w:val="22"/>
              </w:rPr>
            </w:pPr>
            <w:r w:rsidRPr="00F536D1">
              <w:rPr>
                <w:szCs w:val="22"/>
              </w:rPr>
              <w:t>908 (482; 1365)</w:t>
            </w:r>
          </w:p>
        </w:tc>
      </w:tr>
      <w:tr w:rsidR="001D281D" w:rsidRPr="00597A1A" w14:paraId="6FB532EE" w14:textId="77777777" w:rsidTr="00A57B4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56041" w14:textId="77777777" w:rsidR="00D73940" w:rsidRPr="00F536D1" w:rsidRDefault="00D73940" w:rsidP="00A57B44">
            <w:pPr>
              <w:rPr>
                <w:color w:val="000000"/>
                <w:szCs w:val="22"/>
              </w:rPr>
            </w:pPr>
          </w:p>
        </w:tc>
        <w:tc>
          <w:tcPr>
            <w:tcW w:w="3386" w:type="dxa"/>
            <w:tcBorders>
              <w:top w:val="single" w:sz="4" w:space="0" w:color="auto"/>
              <w:left w:val="single" w:sz="4" w:space="0" w:color="auto"/>
              <w:bottom w:val="single" w:sz="4" w:space="0" w:color="auto"/>
              <w:right w:val="single" w:sz="4" w:space="0" w:color="auto"/>
            </w:tcBorders>
            <w:hideMark/>
          </w:tcPr>
          <w:p w14:paraId="5ACA5116" w14:textId="0DDE53F1" w:rsidR="00D73940" w:rsidRPr="00F536D1" w:rsidRDefault="00F45F55" w:rsidP="00A57B44">
            <w:pPr>
              <w:rPr>
                <w:szCs w:val="22"/>
              </w:rPr>
            </w:pPr>
            <w:r w:rsidRPr="00F536D1">
              <w:rPr>
                <w:szCs w:val="22"/>
              </w:rPr>
              <w:t>Ciclu</w:t>
            </w:r>
            <w:r w:rsidR="00D73940" w:rsidRPr="00F536D1">
              <w:rPr>
                <w:szCs w:val="22"/>
              </w:rPr>
              <w:t xml:space="preserve"> 2, </w:t>
            </w:r>
            <w:r w:rsidRPr="00F536D1">
              <w:rPr>
                <w:szCs w:val="22"/>
              </w:rPr>
              <w:t>ultima doză săptămânală</w:t>
            </w:r>
          </w:p>
        </w:tc>
        <w:tc>
          <w:tcPr>
            <w:tcW w:w="3386" w:type="dxa"/>
            <w:tcBorders>
              <w:top w:val="single" w:sz="4" w:space="0" w:color="auto"/>
              <w:left w:val="single" w:sz="4" w:space="0" w:color="auto"/>
              <w:bottom w:val="single" w:sz="4" w:space="0" w:color="auto"/>
              <w:right w:val="single" w:sz="4" w:space="0" w:color="auto"/>
            </w:tcBorders>
          </w:tcPr>
          <w:p w14:paraId="1E95B108" w14:textId="77777777" w:rsidR="00D73940" w:rsidRPr="00F536D1" w:rsidRDefault="00D73940" w:rsidP="00A57B44">
            <w:pPr>
              <w:jc w:val="center"/>
              <w:rPr>
                <w:szCs w:val="22"/>
              </w:rPr>
            </w:pPr>
            <w:r w:rsidRPr="00F536D1">
              <w:rPr>
                <w:szCs w:val="22"/>
              </w:rPr>
              <w:t>4855 (2562; 7522)</w:t>
            </w:r>
          </w:p>
        </w:tc>
      </w:tr>
      <w:bookmarkEnd w:id="53"/>
    </w:tbl>
    <w:p w14:paraId="733AE542" w14:textId="77777777" w:rsidR="00D73940" w:rsidRPr="006B4C50" w:rsidRDefault="00D73940" w:rsidP="00A57B44">
      <w:pPr>
        <w:rPr>
          <w:szCs w:val="22"/>
        </w:rPr>
      </w:pPr>
    </w:p>
    <w:p w14:paraId="235BC948" w14:textId="77777777" w:rsidR="005839C6" w:rsidRPr="006B4C50" w:rsidRDefault="005839C6" w:rsidP="00A57B44">
      <w:pPr>
        <w:keepNext/>
        <w:rPr>
          <w:szCs w:val="22"/>
          <w:u w:val="single"/>
        </w:rPr>
      </w:pPr>
      <w:r w:rsidRPr="006B4C50">
        <w:rPr>
          <w:szCs w:val="22"/>
          <w:u w:val="single"/>
        </w:rPr>
        <w:t>Grupe speciale de pacienți</w:t>
      </w:r>
    </w:p>
    <w:p w14:paraId="57F1D71E" w14:textId="77777777" w:rsidR="008F0479" w:rsidRPr="006B4C50" w:rsidRDefault="008F0479" w:rsidP="00A57B44">
      <w:pPr>
        <w:keepNext/>
        <w:rPr>
          <w:i/>
          <w:szCs w:val="22"/>
        </w:rPr>
      </w:pPr>
    </w:p>
    <w:p w14:paraId="13458FF9" w14:textId="3A728F57" w:rsidR="005839C6" w:rsidRPr="006B4C50" w:rsidRDefault="005839C6" w:rsidP="00A57B44">
      <w:pPr>
        <w:keepNext/>
        <w:rPr>
          <w:i/>
          <w:szCs w:val="22"/>
        </w:rPr>
      </w:pPr>
      <w:r w:rsidRPr="006B4C50">
        <w:rPr>
          <w:i/>
          <w:szCs w:val="22"/>
        </w:rPr>
        <w:t>Vârstă și sex</w:t>
      </w:r>
    </w:p>
    <w:p w14:paraId="6EB0FB80" w14:textId="77777777" w:rsidR="005839C6" w:rsidRPr="006B4C50" w:rsidRDefault="005839C6" w:rsidP="00A57B44">
      <w:r w:rsidRPr="006B4C50">
        <w:t>Pe baza analizelor FC populaționale la pacienții (33</w:t>
      </w:r>
      <w:r w:rsidRPr="006B4C50">
        <w:noBreakHyphen/>
        <w:t>92 ani) cu monoterapie sau diverse tratamente asociate, vârsta nu a avut niciun efect semnificativ statistic asupra FC daratumumab. Nu este necesară o individualizare a pacienților pe baza vârstei.</w:t>
      </w:r>
    </w:p>
    <w:p w14:paraId="16AD589C" w14:textId="77777777" w:rsidR="005839C6" w:rsidRPr="006B4C50" w:rsidRDefault="005839C6" w:rsidP="00A57B44"/>
    <w:p w14:paraId="132D1CEF" w14:textId="01ED8EE7" w:rsidR="005839C6" w:rsidRPr="006B4C50" w:rsidRDefault="005839C6" w:rsidP="00A57B44">
      <w:pPr>
        <w:rPr>
          <w:szCs w:val="22"/>
        </w:rPr>
      </w:pPr>
      <w:r w:rsidRPr="006B4C50">
        <w:rPr>
          <w:szCs w:val="22"/>
        </w:rPr>
        <w:t xml:space="preserve">Sexul a avut un efect statistic semnificativ asupra </w:t>
      </w:r>
      <w:r w:rsidR="00F45F55" w:rsidRPr="006B4C50">
        <w:rPr>
          <w:szCs w:val="22"/>
        </w:rPr>
        <w:t>parametr</w:t>
      </w:r>
      <w:r w:rsidR="005B669D" w:rsidRPr="00102D87">
        <w:rPr>
          <w:szCs w:val="22"/>
        </w:rPr>
        <w:t>i</w:t>
      </w:r>
      <w:r w:rsidR="00F45F55" w:rsidRPr="006B4C50">
        <w:rPr>
          <w:szCs w:val="22"/>
        </w:rPr>
        <w:t>l</w:t>
      </w:r>
      <w:r w:rsidR="005B669D" w:rsidRPr="00102D87">
        <w:rPr>
          <w:szCs w:val="22"/>
        </w:rPr>
        <w:t>or</w:t>
      </w:r>
      <w:r w:rsidR="00F45F55" w:rsidRPr="006B4C50">
        <w:rPr>
          <w:szCs w:val="22"/>
        </w:rPr>
        <w:t xml:space="preserve"> </w:t>
      </w:r>
      <w:r w:rsidRPr="006B4C50">
        <w:rPr>
          <w:szCs w:val="22"/>
        </w:rPr>
        <w:t>FC</w:t>
      </w:r>
      <w:r w:rsidR="00F45F55" w:rsidRPr="006B4C50">
        <w:rPr>
          <w:szCs w:val="22"/>
        </w:rPr>
        <w:t xml:space="preserve"> la pacienții cu mielom multiplu, dar nu și la pacienții cu amiloidoză AL. S-au observat </w:t>
      </w:r>
      <w:r w:rsidRPr="006B4C50">
        <w:rPr>
          <w:szCs w:val="22"/>
        </w:rPr>
        <w:t>expuneri puțin mai mari la femei decât la bărbați, dar diferența de expunere nu a fost considerată semnificativă clinic. Nu este necesară o individualizare a pacienților pe baza sexului.</w:t>
      </w:r>
    </w:p>
    <w:p w14:paraId="44BBC282" w14:textId="77777777" w:rsidR="005839C6" w:rsidRPr="006B4C50" w:rsidRDefault="005839C6" w:rsidP="00A57B44">
      <w:pPr>
        <w:rPr>
          <w:szCs w:val="22"/>
        </w:rPr>
      </w:pPr>
    </w:p>
    <w:p w14:paraId="7221CC37" w14:textId="77777777" w:rsidR="005839C6" w:rsidRPr="006B4C50" w:rsidRDefault="005839C6" w:rsidP="00A57B44">
      <w:pPr>
        <w:keepNext/>
        <w:rPr>
          <w:i/>
          <w:szCs w:val="22"/>
        </w:rPr>
      </w:pPr>
      <w:r w:rsidRPr="006B4C50">
        <w:rPr>
          <w:i/>
          <w:szCs w:val="22"/>
        </w:rPr>
        <w:t>Insuficiența renală</w:t>
      </w:r>
    </w:p>
    <w:p w14:paraId="15A455C4" w14:textId="58B85ED9" w:rsidR="005839C6" w:rsidRPr="006B4C50" w:rsidRDefault="005839C6" w:rsidP="00A57B44">
      <w:pPr>
        <w:rPr>
          <w:szCs w:val="22"/>
        </w:rPr>
      </w:pPr>
      <w:r w:rsidRPr="006B4C50">
        <w:rPr>
          <w:iCs/>
        </w:rPr>
        <w:t xml:space="preserve">Nu au fost efectuate studii formale cu </w:t>
      </w:r>
      <w:r w:rsidRPr="006B4C50">
        <w:rPr>
          <w:iCs/>
          <w:szCs w:val="22"/>
        </w:rPr>
        <w:t xml:space="preserve">DARZALEX formă </w:t>
      </w:r>
      <w:r w:rsidR="008A4114" w:rsidRPr="006B4C50">
        <w:rPr>
          <w:iCs/>
          <w:szCs w:val="22"/>
        </w:rPr>
        <w:t xml:space="preserve">farmaceutică </w:t>
      </w:r>
      <w:r w:rsidRPr="006B4C50">
        <w:rPr>
          <w:iCs/>
          <w:szCs w:val="22"/>
        </w:rPr>
        <w:t>subcutanată la pacienți cu insuficiență renală</w:t>
      </w:r>
      <w:r w:rsidRPr="006B4C50">
        <w:t xml:space="preserve">. Au fost efectuate analize FC populaționale pe baza datelor pre-existente privind funcția renală la pacienții </w:t>
      </w:r>
      <w:r w:rsidR="00F45F55" w:rsidRPr="006B4C50">
        <w:t xml:space="preserve">cu mielom multiplu </w:t>
      </w:r>
      <w:r w:rsidRPr="006B4C50">
        <w:t xml:space="preserve">tratați cu </w:t>
      </w:r>
      <w:r w:rsidRPr="006B4C50">
        <w:rPr>
          <w:iCs/>
          <w:szCs w:val="22"/>
        </w:rPr>
        <w:t xml:space="preserve">DARZALEX formă </w:t>
      </w:r>
      <w:r w:rsidR="008A4114" w:rsidRPr="006B4C50">
        <w:rPr>
          <w:iCs/>
          <w:szCs w:val="22"/>
        </w:rPr>
        <w:t xml:space="preserve">farmaceutică </w:t>
      </w:r>
      <w:r w:rsidRPr="006B4C50">
        <w:rPr>
          <w:iCs/>
          <w:szCs w:val="22"/>
        </w:rPr>
        <w:t>subcutanată în monoterapie sau diverse tratamente asociate</w:t>
      </w:r>
      <w:r w:rsidR="00F45F55" w:rsidRPr="006B4C50">
        <w:rPr>
          <w:iCs/>
          <w:szCs w:val="22"/>
        </w:rPr>
        <w:t xml:space="preserve"> la pacienții cu mielom multiplu sau amiloidoză AL</w:t>
      </w:r>
      <w:r w:rsidR="00F45F55" w:rsidRPr="006B4C50">
        <w:t>.</w:t>
      </w:r>
      <w:r w:rsidRPr="006B4C50">
        <w:rPr>
          <w:szCs w:val="22"/>
        </w:rPr>
        <w:t xml:space="preserve"> Nu s-au observat diferențe importante din punct de vedere clinic privind expunerea la daratumumab între pacienții cu insuficiență renală și cei cu funcție renală normală.</w:t>
      </w:r>
    </w:p>
    <w:p w14:paraId="5C7AF660" w14:textId="77777777" w:rsidR="005839C6" w:rsidRPr="006B4C50" w:rsidRDefault="005839C6" w:rsidP="00A57B44">
      <w:pPr>
        <w:rPr>
          <w:szCs w:val="22"/>
        </w:rPr>
      </w:pPr>
    </w:p>
    <w:p w14:paraId="744AA739" w14:textId="77777777" w:rsidR="005839C6" w:rsidRPr="006B4C50" w:rsidRDefault="005839C6" w:rsidP="00A57B44">
      <w:pPr>
        <w:keepNext/>
        <w:rPr>
          <w:i/>
          <w:szCs w:val="22"/>
        </w:rPr>
      </w:pPr>
      <w:r w:rsidRPr="006B4C50">
        <w:rPr>
          <w:i/>
          <w:szCs w:val="22"/>
        </w:rPr>
        <w:t>Insuficiența hepatică</w:t>
      </w:r>
    </w:p>
    <w:p w14:paraId="6EFE3A8D" w14:textId="2A472FB3" w:rsidR="005839C6" w:rsidRPr="006B4C50" w:rsidRDefault="005839C6" w:rsidP="00A57B44">
      <w:pPr>
        <w:autoSpaceDE w:val="0"/>
        <w:autoSpaceDN w:val="0"/>
        <w:adjustRightInd w:val="0"/>
        <w:rPr>
          <w:iCs/>
        </w:rPr>
      </w:pPr>
      <w:r w:rsidRPr="006B4C50">
        <w:rPr>
          <w:iCs/>
        </w:rPr>
        <w:t xml:space="preserve">Nu au fost efectuate studii formale cu DARZALEX formă </w:t>
      </w:r>
      <w:r w:rsidR="008A4114" w:rsidRPr="006B4C50">
        <w:rPr>
          <w:iCs/>
          <w:szCs w:val="22"/>
        </w:rPr>
        <w:t>farmaceutică</w:t>
      </w:r>
      <w:r w:rsidR="008A4114" w:rsidRPr="006B4C50">
        <w:rPr>
          <w:iCs/>
        </w:rPr>
        <w:t xml:space="preserve"> </w:t>
      </w:r>
      <w:r w:rsidRPr="006B4C50">
        <w:rPr>
          <w:iCs/>
        </w:rPr>
        <w:t>subcutanată la pacienți cu insuficiență renală</w:t>
      </w:r>
      <w:r w:rsidRPr="006B4C50">
        <w:t>.</w:t>
      </w:r>
    </w:p>
    <w:p w14:paraId="2A193560" w14:textId="118743AA" w:rsidR="005839C6" w:rsidRPr="006B4C50" w:rsidRDefault="005839C6" w:rsidP="00A57B44">
      <w:pPr>
        <w:rPr>
          <w:szCs w:val="22"/>
        </w:rPr>
      </w:pPr>
      <w:r w:rsidRPr="006B4C50">
        <w:rPr>
          <w:iCs/>
        </w:rPr>
        <w:t xml:space="preserve">Au fost efectuate analize FC populaționale la pacienți </w:t>
      </w:r>
      <w:r w:rsidR="00F45F55" w:rsidRPr="006B4C50">
        <w:rPr>
          <w:iCs/>
        </w:rPr>
        <w:t xml:space="preserve">cu mielom multiplu </w:t>
      </w:r>
      <w:r w:rsidRPr="006B4C50">
        <w:rPr>
          <w:iCs/>
        </w:rPr>
        <w:t xml:space="preserve">tratați cu DARZALEX formă </w:t>
      </w:r>
      <w:r w:rsidR="008A4114" w:rsidRPr="006B4C50">
        <w:rPr>
          <w:iCs/>
          <w:szCs w:val="22"/>
        </w:rPr>
        <w:t>farmaceutică</w:t>
      </w:r>
      <w:r w:rsidR="008A4114" w:rsidRPr="006B4C50">
        <w:rPr>
          <w:iCs/>
        </w:rPr>
        <w:t xml:space="preserve"> </w:t>
      </w:r>
      <w:r w:rsidRPr="006B4C50">
        <w:rPr>
          <w:iCs/>
        </w:rPr>
        <w:t>subcutanată în monoterapie sau diverse tratamente asociate</w:t>
      </w:r>
      <w:r w:rsidR="00F45F55" w:rsidRPr="006B4C50">
        <w:rPr>
          <w:iCs/>
        </w:rPr>
        <w:t xml:space="preserve"> la pacienți cu mielom multiplu și amiloidoză AL</w:t>
      </w:r>
      <w:r w:rsidRPr="006B4C50">
        <w:rPr>
          <w:iCs/>
        </w:rPr>
        <w:t>. Nu au fost observate diferențe clinice importante în expunerea la daratumumab între pacienții cu funcție hepatică normală și insuficiență hepatică ușoară. Au fost foarte puțini pacienți cu insuficiență hepatică moderată și severă pentru a trage concluzii relevante privind aceste grupuri</w:t>
      </w:r>
    </w:p>
    <w:p w14:paraId="24216AFC" w14:textId="77777777" w:rsidR="005839C6" w:rsidRPr="006B4C50" w:rsidRDefault="005839C6" w:rsidP="00A57B44">
      <w:pPr>
        <w:rPr>
          <w:szCs w:val="22"/>
        </w:rPr>
      </w:pPr>
    </w:p>
    <w:p w14:paraId="3112077C" w14:textId="77777777" w:rsidR="005839C6" w:rsidRPr="006B4C50" w:rsidRDefault="005839C6" w:rsidP="00A57B44">
      <w:pPr>
        <w:keepNext/>
        <w:rPr>
          <w:i/>
          <w:szCs w:val="22"/>
        </w:rPr>
      </w:pPr>
      <w:r w:rsidRPr="006B4C50">
        <w:rPr>
          <w:i/>
          <w:szCs w:val="22"/>
        </w:rPr>
        <w:t>Rasa</w:t>
      </w:r>
    </w:p>
    <w:p w14:paraId="1BB5F3E5" w14:textId="77777777" w:rsidR="005839C6" w:rsidRPr="006B4C50" w:rsidRDefault="005839C6" w:rsidP="00A57B44">
      <w:pPr>
        <w:rPr>
          <w:szCs w:val="22"/>
        </w:rPr>
      </w:pPr>
      <w:bookmarkStart w:id="54" w:name="_Hlk494721023"/>
      <w:r w:rsidRPr="006B4C50">
        <w:rPr>
          <w:szCs w:val="22"/>
        </w:rPr>
        <w:t>Pe baza analizelor FC populaționale efectuate în rândul pacienților tratați cu DARZALEX formulă subcutanată în monoterapie sau în diverse tratamente asociate, expunerea la daratumumab a fost similară între rase</w:t>
      </w:r>
      <w:bookmarkEnd w:id="54"/>
      <w:r w:rsidRPr="006B4C50">
        <w:rPr>
          <w:szCs w:val="22"/>
        </w:rPr>
        <w:t>.</w:t>
      </w:r>
    </w:p>
    <w:p w14:paraId="2E5A557C" w14:textId="77777777" w:rsidR="005839C6" w:rsidRPr="006B4C50" w:rsidRDefault="005839C6" w:rsidP="00A57B44">
      <w:pPr>
        <w:rPr>
          <w:szCs w:val="22"/>
        </w:rPr>
      </w:pPr>
    </w:p>
    <w:p w14:paraId="5A8E3FDA" w14:textId="77777777" w:rsidR="005839C6" w:rsidRPr="006B4C50" w:rsidRDefault="005839C6" w:rsidP="00A57B44">
      <w:pPr>
        <w:keepNext/>
        <w:rPr>
          <w:i/>
        </w:rPr>
      </w:pPr>
      <w:r w:rsidRPr="006B4C50">
        <w:rPr>
          <w:i/>
        </w:rPr>
        <w:t>Greutatea corporală</w:t>
      </w:r>
    </w:p>
    <w:p w14:paraId="1E3464D1" w14:textId="0B07D736" w:rsidR="005839C6" w:rsidRPr="006B4C50" w:rsidRDefault="005839C6" w:rsidP="00A57B44">
      <w:pPr>
        <w:rPr>
          <w:szCs w:val="22"/>
        </w:rPr>
      </w:pPr>
      <w:r w:rsidRPr="006B4C50">
        <w:rPr>
          <w:szCs w:val="22"/>
        </w:rPr>
        <w:t xml:space="preserve">Administrarea în doză fixă de DARZALEX </w:t>
      </w:r>
      <w:r w:rsidR="0062301F" w:rsidRPr="006B4C50">
        <w:rPr>
          <w:szCs w:val="22"/>
        </w:rPr>
        <w:t xml:space="preserve">1800 mg </w:t>
      </w:r>
      <w:r w:rsidRPr="006B4C50">
        <w:rPr>
          <w:szCs w:val="22"/>
        </w:rPr>
        <w:t xml:space="preserve">formă </w:t>
      </w:r>
      <w:r w:rsidR="008A4114" w:rsidRPr="006B4C50">
        <w:rPr>
          <w:iCs/>
          <w:szCs w:val="22"/>
        </w:rPr>
        <w:t>farmaceutică</w:t>
      </w:r>
      <w:r w:rsidR="008A4114" w:rsidRPr="006B4C50">
        <w:rPr>
          <w:szCs w:val="22"/>
        </w:rPr>
        <w:t xml:space="preserve"> </w:t>
      </w:r>
      <w:r w:rsidRPr="006B4C50">
        <w:rPr>
          <w:szCs w:val="22"/>
        </w:rPr>
        <w:t xml:space="preserve">subcutanată în monoterapie a condus la o expunere adecvată pentru toate subgrupurile de greutate corporală. </w:t>
      </w:r>
      <w:r w:rsidR="00DD5FC6" w:rsidRPr="006B4C50">
        <w:rPr>
          <w:szCs w:val="22"/>
        </w:rPr>
        <w:t xml:space="preserve">La pacienții </w:t>
      </w:r>
      <w:r w:rsidR="00380245" w:rsidRPr="006B4C50">
        <w:rPr>
          <w:szCs w:val="22"/>
        </w:rPr>
        <w:t>cu mielom multiplu, v</w:t>
      </w:r>
      <w:r w:rsidRPr="006B4C50">
        <w:rPr>
          <w:szCs w:val="22"/>
        </w:rPr>
        <w:t>aloarea medie ciclu 3 ziua 1 C</w:t>
      </w:r>
      <w:r w:rsidRPr="006B4C50">
        <w:rPr>
          <w:szCs w:val="22"/>
          <w:vertAlign w:val="subscript"/>
        </w:rPr>
        <w:t>trough</w:t>
      </w:r>
      <w:r w:rsidRPr="006B4C50">
        <w:rPr>
          <w:szCs w:val="22"/>
        </w:rPr>
        <w:t xml:space="preserve"> în subgrupul de greutate corporală redusă (≤</w:t>
      </w:r>
      <w:r w:rsidR="009E448A" w:rsidRPr="009A05FF">
        <w:rPr>
          <w:szCs w:val="22"/>
          <w:lang w:eastAsia="en-GB"/>
        </w:rPr>
        <w:t> </w:t>
      </w:r>
      <w:r w:rsidRPr="006B4C50">
        <w:rPr>
          <w:szCs w:val="22"/>
        </w:rPr>
        <w:t>65 kg) a fost cu 60% mai mare, iar în subgrupul de greutate corporală mare (&gt;</w:t>
      </w:r>
      <w:r w:rsidR="009E448A" w:rsidRPr="009A05FF">
        <w:rPr>
          <w:szCs w:val="22"/>
          <w:lang w:eastAsia="en-GB"/>
        </w:rPr>
        <w:t> </w:t>
      </w:r>
      <w:r w:rsidRPr="006B4C50">
        <w:rPr>
          <w:szCs w:val="22"/>
        </w:rPr>
        <w:t>85 kg), cu 12% mai mic decât la subgrupul cu daratumumab intravenos. La unii pacienți cu o greutate corporală &gt;</w:t>
      </w:r>
      <w:r w:rsidR="009E448A" w:rsidRPr="009A05FF">
        <w:rPr>
          <w:szCs w:val="22"/>
          <w:lang w:eastAsia="en-GB"/>
        </w:rPr>
        <w:t> </w:t>
      </w:r>
      <w:r w:rsidRPr="006B4C50">
        <w:rPr>
          <w:szCs w:val="22"/>
        </w:rPr>
        <w:t>120 kg, a fost observată o expunere redusă care poate conduce la scăderea eficacității. Totuși, această observație se bazează pe un număr limitat de pacienți.</w:t>
      </w:r>
    </w:p>
    <w:p w14:paraId="5B350873" w14:textId="77777777" w:rsidR="00380245" w:rsidRPr="006B4C50" w:rsidRDefault="00380245" w:rsidP="00A57B44">
      <w:pPr>
        <w:rPr>
          <w:szCs w:val="22"/>
        </w:rPr>
      </w:pPr>
    </w:p>
    <w:p w14:paraId="66C61672" w14:textId="34DE5C5B" w:rsidR="00380245" w:rsidRPr="006B4C50" w:rsidRDefault="00380245" w:rsidP="00A57B44">
      <w:pPr>
        <w:rPr>
          <w:szCs w:val="22"/>
        </w:rPr>
      </w:pPr>
      <w:r w:rsidRPr="00102D87">
        <w:t xml:space="preserve">La pacienții cu amiloidoză AL, nu s-au observat diferențe semnificative ale </w:t>
      </w:r>
      <w:r w:rsidRPr="00102D87">
        <w:rPr>
          <w:szCs w:val="22"/>
        </w:rPr>
        <w:t>C</w:t>
      </w:r>
      <w:r w:rsidRPr="00102D87">
        <w:rPr>
          <w:szCs w:val="22"/>
          <w:vertAlign w:val="subscript"/>
        </w:rPr>
        <w:t xml:space="preserve">trough </w:t>
      </w:r>
      <w:r w:rsidRPr="00102D87">
        <w:rPr>
          <w:szCs w:val="22"/>
        </w:rPr>
        <w:t>de la o greutate corporală la alta.</w:t>
      </w:r>
    </w:p>
    <w:p w14:paraId="3DC918B8" w14:textId="77777777" w:rsidR="00380245" w:rsidRPr="006B4C50" w:rsidRDefault="00380245" w:rsidP="00A57B44">
      <w:pPr>
        <w:rPr>
          <w:szCs w:val="22"/>
        </w:rPr>
      </w:pPr>
    </w:p>
    <w:p w14:paraId="03AC17A5" w14:textId="6C641DB5" w:rsidR="005839C6" w:rsidRPr="006B4C50" w:rsidRDefault="005839C6" w:rsidP="00D55612">
      <w:pPr>
        <w:keepNext/>
        <w:ind w:left="567" w:hanging="567"/>
        <w:outlineLvl w:val="2"/>
        <w:rPr>
          <w:b/>
          <w:bCs/>
          <w:szCs w:val="22"/>
        </w:rPr>
      </w:pPr>
      <w:r w:rsidRPr="006B4C50">
        <w:rPr>
          <w:b/>
          <w:bCs/>
          <w:szCs w:val="22"/>
        </w:rPr>
        <w:t>5.3</w:t>
      </w:r>
      <w:r w:rsidRPr="006B4C50">
        <w:rPr>
          <w:b/>
          <w:bCs/>
          <w:szCs w:val="22"/>
        </w:rPr>
        <w:tab/>
        <w:t xml:space="preserve">Date preclinice de </w:t>
      </w:r>
      <w:r w:rsidR="001122DA" w:rsidRPr="006B4C50">
        <w:rPr>
          <w:b/>
          <w:bCs/>
          <w:szCs w:val="22"/>
        </w:rPr>
        <w:t>siguranță</w:t>
      </w:r>
    </w:p>
    <w:p w14:paraId="7C13D30E" w14:textId="77777777" w:rsidR="005839C6" w:rsidRPr="00AE1E31" w:rsidRDefault="005839C6" w:rsidP="00A57B44">
      <w:pPr>
        <w:keepNext/>
        <w:rPr>
          <w:bCs/>
          <w:szCs w:val="22"/>
        </w:rPr>
      </w:pPr>
    </w:p>
    <w:p w14:paraId="1F94B02E" w14:textId="77777777" w:rsidR="005839C6" w:rsidRPr="006B4C50" w:rsidRDefault="005839C6" w:rsidP="00A57B44">
      <w:pPr>
        <w:rPr>
          <w:szCs w:val="22"/>
        </w:rPr>
      </w:pPr>
      <w:r w:rsidRPr="006B4C50">
        <w:rPr>
          <w:szCs w:val="22"/>
        </w:rPr>
        <w:t>Datele toxicologice au fost obținute din studii cu daratumumab la cimpanzei și cu un anticorp surogat anti-CD38 la maimuțe cynomolgus. Nu au fost efectuate teste privind toxicitatea cronică.</w:t>
      </w:r>
    </w:p>
    <w:p w14:paraId="2637A45D" w14:textId="77777777" w:rsidR="005839C6" w:rsidRPr="006B4C50" w:rsidRDefault="005839C6" w:rsidP="00A57B44">
      <w:pPr>
        <w:rPr>
          <w:szCs w:val="22"/>
        </w:rPr>
      </w:pPr>
    </w:p>
    <w:p w14:paraId="3FA93A7C" w14:textId="4809D4A5" w:rsidR="005839C6" w:rsidRPr="006B4C50" w:rsidRDefault="005839C6" w:rsidP="00A57B44">
      <w:pPr>
        <w:rPr>
          <w:szCs w:val="22"/>
        </w:rPr>
      </w:pPr>
      <w:r w:rsidRPr="006B4C50">
        <w:rPr>
          <w:szCs w:val="22"/>
        </w:rPr>
        <w:t xml:space="preserve">Nu au fost efectuate studii la animale pentru stabilirea </w:t>
      </w:r>
      <w:r w:rsidR="001122DA" w:rsidRPr="006B4C50">
        <w:rPr>
          <w:szCs w:val="22"/>
        </w:rPr>
        <w:t>potențialului</w:t>
      </w:r>
      <w:r w:rsidRPr="006B4C50">
        <w:rPr>
          <w:szCs w:val="22"/>
        </w:rPr>
        <w:t xml:space="preserve"> carcinogenic al daratumumab.</w:t>
      </w:r>
    </w:p>
    <w:p w14:paraId="5A357173" w14:textId="77777777" w:rsidR="005839C6" w:rsidRPr="006B4C50" w:rsidRDefault="005839C6" w:rsidP="00A57B44">
      <w:pPr>
        <w:rPr>
          <w:szCs w:val="22"/>
        </w:rPr>
      </w:pPr>
    </w:p>
    <w:p w14:paraId="4F4E30C7" w14:textId="77777777" w:rsidR="005839C6" w:rsidRPr="006B4C50" w:rsidRDefault="005839C6" w:rsidP="00A57B44">
      <w:pPr>
        <w:rPr>
          <w:szCs w:val="22"/>
        </w:rPr>
      </w:pPr>
      <w:r w:rsidRPr="006B4C50">
        <w:rPr>
          <w:szCs w:val="22"/>
        </w:rPr>
        <w:t>Nu au fost efectuate studii la animale pentru a evalua efectele potențiale ale daratumumab asupra reproducerii sau dezvoltării sau pentru a determina posibilele efecte asupra fertilității la masculi sau femele.</w:t>
      </w:r>
    </w:p>
    <w:p w14:paraId="05B220A2" w14:textId="77777777" w:rsidR="005839C6" w:rsidRPr="006B4C50" w:rsidRDefault="005839C6" w:rsidP="00A57B44">
      <w:pPr>
        <w:rPr>
          <w:szCs w:val="22"/>
        </w:rPr>
      </w:pPr>
    </w:p>
    <w:p w14:paraId="1D9A8E44" w14:textId="147B0A39" w:rsidR="005839C6" w:rsidRPr="006B4C50" w:rsidRDefault="005839C6" w:rsidP="00A57B44">
      <w:pPr>
        <w:rPr>
          <w:szCs w:val="22"/>
        </w:rPr>
      </w:pPr>
      <w:r w:rsidRPr="006B4C50">
        <w:rPr>
          <w:szCs w:val="22"/>
        </w:rPr>
        <w:t xml:space="preserve">Nu au fost efectuate studii de cancerigenitate, genotoxicitate sau fertilitate pentru </w:t>
      </w:r>
      <w:r w:rsidRPr="006B4C50">
        <w:rPr>
          <w:bCs/>
          <w:szCs w:val="22"/>
        </w:rPr>
        <w:t>hialuronidază umană recombinantă</w:t>
      </w:r>
      <w:r w:rsidRPr="006B4C50">
        <w:rPr>
          <w:szCs w:val="22"/>
        </w:rPr>
        <w:t>. Nu s-au observat efecte asupra țesuturilor și funcției reproductive și nicio expunere sistemică de hialuronidază la maimuțe cărora li s-au administrat subcutanat 22000 U/kg/săptămână (de 12 ori mai mult decât doza umană) timp de 39 săptămâni. Deoarece hialuronidaza este o formă recombinantă a hialuronidazei umane endogene, nu sunt preconizate efecte de cancerigenicitate, mutageneză sau asupra fertilității.</w:t>
      </w:r>
    </w:p>
    <w:p w14:paraId="4D508F02" w14:textId="77777777" w:rsidR="005839C6" w:rsidRPr="006B4C50" w:rsidRDefault="005839C6" w:rsidP="00A57B44">
      <w:pPr>
        <w:rPr>
          <w:szCs w:val="22"/>
        </w:rPr>
      </w:pPr>
    </w:p>
    <w:p w14:paraId="268B246F" w14:textId="77777777" w:rsidR="005839C6" w:rsidRPr="006B4C50" w:rsidRDefault="005839C6" w:rsidP="00A57B44">
      <w:pPr>
        <w:rPr>
          <w:szCs w:val="22"/>
        </w:rPr>
      </w:pPr>
    </w:p>
    <w:p w14:paraId="43016E98" w14:textId="77777777" w:rsidR="005839C6" w:rsidRPr="006B4C50" w:rsidRDefault="005839C6" w:rsidP="00D55612">
      <w:pPr>
        <w:keepNext/>
        <w:ind w:left="567" w:hanging="567"/>
        <w:outlineLvl w:val="1"/>
        <w:rPr>
          <w:b/>
          <w:bCs/>
          <w:szCs w:val="22"/>
        </w:rPr>
      </w:pPr>
      <w:r w:rsidRPr="006B4C50">
        <w:rPr>
          <w:b/>
          <w:bCs/>
          <w:szCs w:val="22"/>
        </w:rPr>
        <w:t>6.</w:t>
      </w:r>
      <w:r w:rsidRPr="006B4C50">
        <w:rPr>
          <w:b/>
          <w:bCs/>
          <w:szCs w:val="22"/>
        </w:rPr>
        <w:tab/>
        <w:t>PROPRIETĂŢI FARMACEUTICE</w:t>
      </w:r>
    </w:p>
    <w:p w14:paraId="28FCA6DF" w14:textId="77777777" w:rsidR="005839C6" w:rsidRPr="00AE1E31" w:rsidRDefault="005839C6" w:rsidP="00A57B44">
      <w:pPr>
        <w:keepNext/>
        <w:rPr>
          <w:bCs/>
          <w:szCs w:val="22"/>
        </w:rPr>
      </w:pPr>
    </w:p>
    <w:p w14:paraId="7F9A70D4" w14:textId="7494AE5B" w:rsidR="005839C6" w:rsidRPr="006B4C50" w:rsidRDefault="005839C6" w:rsidP="00D55612">
      <w:pPr>
        <w:keepNext/>
        <w:ind w:left="567" w:hanging="567"/>
        <w:outlineLvl w:val="2"/>
        <w:rPr>
          <w:b/>
          <w:bCs/>
          <w:szCs w:val="22"/>
        </w:rPr>
      </w:pPr>
      <w:r w:rsidRPr="006B4C50">
        <w:rPr>
          <w:b/>
          <w:bCs/>
          <w:szCs w:val="22"/>
        </w:rPr>
        <w:t>6.1</w:t>
      </w:r>
      <w:r w:rsidRPr="006B4C50">
        <w:rPr>
          <w:b/>
          <w:bCs/>
          <w:szCs w:val="22"/>
        </w:rPr>
        <w:tab/>
        <w:t xml:space="preserve">Lista </w:t>
      </w:r>
      <w:r w:rsidR="001122DA" w:rsidRPr="006B4C50">
        <w:rPr>
          <w:b/>
          <w:bCs/>
          <w:szCs w:val="22"/>
        </w:rPr>
        <w:t>excipienților</w:t>
      </w:r>
    </w:p>
    <w:p w14:paraId="62E78194" w14:textId="77777777" w:rsidR="005839C6" w:rsidRPr="006B4C50" w:rsidRDefault="005839C6" w:rsidP="00A57B44">
      <w:pPr>
        <w:keepNext/>
        <w:rPr>
          <w:szCs w:val="22"/>
        </w:rPr>
      </w:pPr>
    </w:p>
    <w:p w14:paraId="666301AD" w14:textId="77777777" w:rsidR="005839C6" w:rsidRPr="006B4C50" w:rsidRDefault="005839C6" w:rsidP="00A57B44">
      <w:pPr>
        <w:rPr>
          <w:szCs w:val="22"/>
        </w:rPr>
      </w:pPr>
      <w:r w:rsidRPr="006B4C50">
        <w:rPr>
          <w:szCs w:val="22"/>
        </w:rPr>
        <w:t>Hialuronidază umană recombinantă</w:t>
      </w:r>
      <w:r w:rsidRPr="006B4C50">
        <w:rPr>
          <w:rFonts w:eastAsia="SimSun"/>
          <w:szCs w:val="22"/>
          <w:lang w:eastAsia="en-GB"/>
        </w:rPr>
        <w:t xml:space="preserve"> </w:t>
      </w:r>
      <w:r w:rsidRPr="006B4C50">
        <w:rPr>
          <w:szCs w:val="22"/>
        </w:rPr>
        <w:t>(rHuPH20)</w:t>
      </w:r>
    </w:p>
    <w:p w14:paraId="433EE59D" w14:textId="77777777" w:rsidR="003D46F2" w:rsidRPr="006B4C50" w:rsidRDefault="005839C6" w:rsidP="00A57B44">
      <w:pPr>
        <w:rPr>
          <w:szCs w:val="22"/>
        </w:rPr>
      </w:pPr>
      <w:r w:rsidRPr="006B4C50">
        <w:rPr>
          <w:szCs w:val="22"/>
        </w:rPr>
        <w:t>L</w:t>
      </w:r>
      <w:r w:rsidRPr="006B4C50">
        <w:rPr>
          <w:szCs w:val="22"/>
        </w:rPr>
        <w:noBreakHyphen/>
        <w:t>histidină</w:t>
      </w:r>
    </w:p>
    <w:p w14:paraId="73D5F305" w14:textId="77777777" w:rsidR="003D46F2" w:rsidRPr="006B4C50" w:rsidRDefault="005839C6" w:rsidP="00A57B44">
      <w:pPr>
        <w:rPr>
          <w:szCs w:val="22"/>
        </w:rPr>
      </w:pPr>
      <w:r w:rsidRPr="006B4C50">
        <w:rPr>
          <w:szCs w:val="22"/>
        </w:rPr>
        <w:t>Clorhidrat monohidrat de L</w:t>
      </w:r>
      <w:r w:rsidRPr="006B4C50">
        <w:rPr>
          <w:szCs w:val="22"/>
        </w:rPr>
        <w:noBreakHyphen/>
        <w:t>histidină</w:t>
      </w:r>
    </w:p>
    <w:p w14:paraId="2AD2E077" w14:textId="77777777" w:rsidR="003D46F2" w:rsidRPr="006B4C50" w:rsidRDefault="005839C6" w:rsidP="00A57B44">
      <w:pPr>
        <w:rPr>
          <w:szCs w:val="22"/>
        </w:rPr>
      </w:pPr>
      <w:r w:rsidRPr="006B4C50">
        <w:rPr>
          <w:szCs w:val="22"/>
        </w:rPr>
        <w:t>L</w:t>
      </w:r>
      <w:r w:rsidRPr="006B4C50">
        <w:rPr>
          <w:szCs w:val="22"/>
        </w:rPr>
        <w:noBreakHyphen/>
        <w:t>metionină</w:t>
      </w:r>
    </w:p>
    <w:p w14:paraId="75B4995B" w14:textId="1CC18A07" w:rsidR="005839C6" w:rsidRPr="006B4C50" w:rsidRDefault="005839C6" w:rsidP="00A57B44">
      <w:pPr>
        <w:rPr>
          <w:szCs w:val="22"/>
        </w:rPr>
      </w:pPr>
      <w:r w:rsidRPr="006B4C50">
        <w:rPr>
          <w:szCs w:val="22"/>
        </w:rPr>
        <w:t>Polisorbat 20</w:t>
      </w:r>
      <w:r w:rsidR="00CF0995">
        <w:rPr>
          <w:szCs w:val="22"/>
        </w:rPr>
        <w:t xml:space="preserve"> (E432)</w:t>
      </w:r>
    </w:p>
    <w:p w14:paraId="2C6C1DF6" w14:textId="77777777" w:rsidR="005839C6" w:rsidRPr="006B4C50" w:rsidRDefault="005839C6" w:rsidP="00A57B44">
      <w:pPr>
        <w:rPr>
          <w:szCs w:val="22"/>
        </w:rPr>
      </w:pPr>
      <w:r w:rsidRPr="006B4C50">
        <w:rPr>
          <w:szCs w:val="22"/>
        </w:rPr>
        <w:t>Sorbitol (E420)</w:t>
      </w:r>
    </w:p>
    <w:p w14:paraId="4AC64168" w14:textId="77777777" w:rsidR="005839C6" w:rsidRPr="006B4C50" w:rsidRDefault="005839C6" w:rsidP="00A57B44">
      <w:pPr>
        <w:rPr>
          <w:szCs w:val="22"/>
        </w:rPr>
      </w:pPr>
      <w:r w:rsidRPr="006B4C50">
        <w:rPr>
          <w:szCs w:val="22"/>
        </w:rPr>
        <w:t>Apă pentru preparate injectabile</w:t>
      </w:r>
    </w:p>
    <w:p w14:paraId="3DD5B5BD" w14:textId="77777777" w:rsidR="005839C6" w:rsidRPr="006B4C50" w:rsidRDefault="005839C6" w:rsidP="00A57B44"/>
    <w:p w14:paraId="4AA9E7E1" w14:textId="77296724" w:rsidR="005839C6" w:rsidRPr="006B4C50" w:rsidRDefault="005839C6" w:rsidP="00D55612">
      <w:pPr>
        <w:keepNext/>
        <w:ind w:left="567" w:hanging="567"/>
        <w:outlineLvl w:val="2"/>
        <w:rPr>
          <w:b/>
          <w:bCs/>
          <w:szCs w:val="22"/>
        </w:rPr>
      </w:pPr>
      <w:r w:rsidRPr="006B4C50">
        <w:rPr>
          <w:b/>
          <w:bCs/>
          <w:szCs w:val="22"/>
        </w:rPr>
        <w:t>6.2</w:t>
      </w:r>
      <w:r w:rsidRPr="006B4C50">
        <w:rPr>
          <w:b/>
          <w:bCs/>
          <w:szCs w:val="22"/>
        </w:rPr>
        <w:tab/>
      </w:r>
      <w:r w:rsidR="001122DA" w:rsidRPr="006B4C50">
        <w:rPr>
          <w:b/>
          <w:bCs/>
          <w:szCs w:val="22"/>
        </w:rPr>
        <w:t>Incompatibilități</w:t>
      </w:r>
    </w:p>
    <w:p w14:paraId="733182DE" w14:textId="77777777" w:rsidR="005839C6" w:rsidRPr="00AE1E31" w:rsidRDefault="005839C6" w:rsidP="00A57B44">
      <w:pPr>
        <w:keepNext/>
        <w:rPr>
          <w:bCs/>
          <w:szCs w:val="22"/>
        </w:rPr>
      </w:pPr>
    </w:p>
    <w:p w14:paraId="4D768093" w14:textId="2E346BAB" w:rsidR="005839C6" w:rsidRPr="006B4C50" w:rsidRDefault="005839C6" w:rsidP="00A57B44">
      <w:pPr>
        <w:rPr>
          <w:szCs w:val="22"/>
        </w:rPr>
      </w:pPr>
      <w:r w:rsidRPr="006B4C50">
        <w:rPr>
          <w:szCs w:val="22"/>
        </w:rPr>
        <w:t xml:space="preserve">Acest medicament nu trebuie amestecat cu alte </w:t>
      </w:r>
      <w:r w:rsidR="008A4114" w:rsidRPr="006B4C50">
        <w:rPr>
          <w:szCs w:val="22"/>
        </w:rPr>
        <w:t>medicamente</w:t>
      </w:r>
      <w:r w:rsidRPr="006B4C50">
        <w:rPr>
          <w:szCs w:val="22"/>
        </w:rPr>
        <w:t xml:space="preserve">, cu </w:t>
      </w:r>
      <w:r w:rsidR="001122DA" w:rsidRPr="006B4C50">
        <w:rPr>
          <w:szCs w:val="22"/>
        </w:rPr>
        <w:t>excepția</w:t>
      </w:r>
      <w:r w:rsidRPr="006B4C50">
        <w:rPr>
          <w:szCs w:val="22"/>
        </w:rPr>
        <w:t xml:space="preserve"> celor </w:t>
      </w:r>
      <w:r w:rsidR="001122DA" w:rsidRPr="006B4C50">
        <w:rPr>
          <w:szCs w:val="22"/>
        </w:rPr>
        <w:t>menționate</w:t>
      </w:r>
      <w:r w:rsidRPr="006B4C50">
        <w:rPr>
          <w:szCs w:val="22"/>
        </w:rPr>
        <w:t xml:space="preserve"> la pct. 6.6.</w:t>
      </w:r>
    </w:p>
    <w:p w14:paraId="562F600B" w14:textId="77777777" w:rsidR="005839C6" w:rsidRPr="006B4C50" w:rsidRDefault="005839C6" w:rsidP="00A57B44">
      <w:pPr>
        <w:rPr>
          <w:szCs w:val="22"/>
        </w:rPr>
      </w:pPr>
    </w:p>
    <w:p w14:paraId="72845B43" w14:textId="77777777" w:rsidR="005839C6" w:rsidRPr="006B4C50" w:rsidRDefault="005839C6" w:rsidP="00D55612">
      <w:pPr>
        <w:keepNext/>
        <w:ind w:left="567" w:hanging="567"/>
        <w:outlineLvl w:val="2"/>
        <w:rPr>
          <w:b/>
          <w:bCs/>
          <w:szCs w:val="22"/>
        </w:rPr>
      </w:pPr>
      <w:r w:rsidRPr="006B4C50">
        <w:rPr>
          <w:b/>
          <w:bCs/>
          <w:szCs w:val="22"/>
        </w:rPr>
        <w:t>6.3</w:t>
      </w:r>
      <w:r w:rsidRPr="006B4C50">
        <w:rPr>
          <w:b/>
          <w:bCs/>
          <w:szCs w:val="22"/>
        </w:rPr>
        <w:tab/>
        <w:t>Perioada de valabilitate</w:t>
      </w:r>
    </w:p>
    <w:p w14:paraId="5AAE0E4D" w14:textId="77777777" w:rsidR="005839C6" w:rsidRPr="00AE1E31" w:rsidRDefault="005839C6" w:rsidP="00A57B44">
      <w:pPr>
        <w:keepNext/>
        <w:rPr>
          <w:bCs/>
          <w:szCs w:val="22"/>
        </w:rPr>
      </w:pPr>
    </w:p>
    <w:p w14:paraId="62678EA4" w14:textId="77777777" w:rsidR="005839C6" w:rsidRPr="006B4C50" w:rsidRDefault="005839C6" w:rsidP="00A57B44">
      <w:pPr>
        <w:keepNext/>
        <w:rPr>
          <w:szCs w:val="22"/>
          <w:u w:val="single"/>
        </w:rPr>
      </w:pPr>
      <w:r w:rsidRPr="006B4C50">
        <w:rPr>
          <w:szCs w:val="22"/>
          <w:u w:val="single"/>
        </w:rPr>
        <w:t>Flacoane nedeschise</w:t>
      </w:r>
    </w:p>
    <w:p w14:paraId="4451FBB1" w14:textId="77777777" w:rsidR="009E448A" w:rsidRDefault="009E448A" w:rsidP="00A57B44">
      <w:pPr>
        <w:keepNext/>
        <w:rPr>
          <w:szCs w:val="22"/>
        </w:rPr>
      </w:pPr>
    </w:p>
    <w:p w14:paraId="39D80E48" w14:textId="322DAD9C" w:rsidR="005839C6" w:rsidRPr="006B4C50" w:rsidRDefault="002E6666" w:rsidP="00A57B44">
      <w:pPr>
        <w:rPr>
          <w:szCs w:val="22"/>
        </w:rPr>
      </w:pPr>
      <w:r>
        <w:rPr>
          <w:szCs w:val="22"/>
        </w:rPr>
        <w:t>3</w:t>
      </w:r>
      <w:r w:rsidR="00E128F5">
        <w:rPr>
          <w:szCs w:val="22"/>
        </w:rPr>
        <w:t> </w:t>
      </w:r>
      <w:r w:rsidR="00B149A3">
        <w:rPr>
          <w:szCs w:val="22"/>
        </w:rPr>
        <w:t>ani</w:t>
      </w:r>
      <w:r w:rsidR="009E448A">
        <w:rPr>
          <w:szCs w:val="22"/>
        </w:rPr>
        <w:t>.</w:t>
      </w:r>
    </w:p>
    <w:p w14:paraId="30A8BECB" w14:textId="77777777" w:rsidR="005839C6" w:rsidRPr="006B4C50" w:rsidRDefault="005839C6" w:rsidP="00A57B44">
      <w:pPr>
        <w:rPr>
          <w:szCs w:val="22"/>
        </w:rPr>
      </w:pPr>
    </w:p>
    <w:p w14:paraId="54AC3508" w14:textId="69244FFC" w:rsidR="005839C6" w:rsidRPr="006B4C50" w:rsidRDefault="005839C6" w:rsidP="00A57B44">
      <w:pPr>
        <w:rPr>
          <w:szCs w:val="22"/>
        </w:rPr>
      </w:pPr>
      <w:r w:rsidRPr="006B4C50">
        <w:rPr>
          <w:szCs w:val="22"/>
        </w:rPr>
        <w:t xml:space="preserve">Pe durata perioadei de valabilitate, produsul poate fi păstrat în flacoane nedeschise la temperatura </w:t>
      </w:r>
      <w:r w:rsidR="00ED50AF">
        <w:rPr>
          <w:szCs w:val="22"/>
        </w:rPr>
        <w:t>ambiantă</w:t>
      </w:r>
      <w:r w:rsidRPr="006B4C50">
        <w:rPr>
          <w:szCs w:val="22"/>
        </w:rPr>
        <w:t xml:space="preserve"> (≤</w:t>
      </w:r>
      <w:r w:rsidR="009E448A" w:rsidRPr="009A05FF">
        <w:rPr>
          <w:szCs w:val="22"/>
          <w:lang w:eastAsia="en-GB"/>
        </w:rPr>
        <w:t> </w:t>
      </w:r>
      <w:r w:rsidRPr="006B4C50">
        <w:rPr>
          <w:szCs w:val="22"/>
        </w:rPr>
        <w:t>30</w:t>
      </w:r>
      <w:r w:rsidR="009E448A" w:rsidRPr="009A05FF">
        <w:rPr>
          <w:szCs w:val="22"/>
          <w:lang w:eastAsia="en-GB"/>
        </w:rPr>
        <w:t> </w:t>
      </w:r>
      <w:r w:rsidRPr="006B4C50">
        <w:rPr>
          <w:szCs w:val="22"/>
        </w:rPr>
        <w:t>°C) o singură perioadă de până la 24 de ore. Produsul scos din frigider nu se va reintroduce în frigider (vezi pct. 6.6).</w:t>
      </w:r>
    </w:p>
    <w:p w14:paraId="2F09228F" w14:textId="77777777" w:rsidR="005839C6" w:rsidRPr="006B4C50" w:rsidRDefault="005839C6" w:rsidP="00A57B44">
      <w:pPr>
        <w:rPr>
          <w:bCs/>
          <w:szCs w:val="22"/>
        </w:rPr>
      </w:pPr>
    </w:p>
    <w:p w14:paraId="0C7F9880" w14:textId="77777777" w:rsidR="005839C6" w:rsidRPr="006B4C50" w:rsidRDefault="005839C6" w:rsidP="00A57B44">
      <w:pPr>
        <w:keepNext/>
        <w:rPr>
          <w:szCs w:val="22"/>
          <w:u w:val="single"/>
        </w:rPr>
      </w:pPr>
      <w:r w:rsidRPr="006B4C50">
        <w:rPr>
          <w:szCs w:val="22"/>
          <w:u w:val="single"/>
        </w:rPr>
        <w:t>Seringa pregătită</w:t>
      </w:r>
    </w:p>
    <w:p w14:paraId="22A17C94" w14:textId="77777777" w:rsidR="009E448A" w:rsidRDefault="009E448A" w:rsidP="00A57B44">
      <w:pPr>
        <w:keepNext/>
        <w:rPr>
          <w:szCs w:val="22"/>
        </w:rPr>
      </w:pPr>
    </w:p>
    <w:p w14:paraId="160A2418" w14:textId="18ADD560" w:rsidR="005839C6" w:rsidRPr="006B4C50" w:rsidRDefault="005839C6" w:rsidP="00A57B44">
      <w:pPr>
        <w:rPr>
          <w:szCs w:val="22"/>
        </w:rPr>
      </w:pPr>
      <w:r w:rsidRPr="006B4C50">
        <w:rPr>
          <w:szCs w:val="22"/>
        </w:rPr>
        <w:t xml:space="preserve">Stabilitatea chimică și fizică în timpul utilizării seringii a fost dovedită pentru un timp de </w:t>
      </w:r>
      <w:r w:rsidR="00ED50AF">
        <w:rPr>
          <w:szCs w:val="22"/>
        </w:rPr>
        <w:t>24</w:t>
      </w:r>
      <w:r w:rsidRPr="006B4C50">
        <w:rPr>
          <w:szCs w:val="22"/>
        </w:rPr>
        <w:t xml:space="preserve"> ore </w:t>
      </w:r>
      <w:r w:rsidR="00ED50AF">
        <w:rPr>
          <w:szCs w:val="22"/>
        </w:rPr>
        <w:t xml:space="preserve">în condiții de refrigerare </w:t>
      </w:r>
      <w:r w:rsidR="00ED50AF" w:rsidRPr="00CE3CE9">
        <w:rPr>
          <w:szCs w:val="22"/>
        </w:rPr>
        <w:t>(2 °C-8 °C)</w:t>
      </w:r>
      <w:r w:rsidR="00ED50AF">
        <w:rPr>
          <w:szCs w:val="22"/>
        </w:rPr>
        <w:t xml:space="preserve">, urmate de nu mai mult de 12 ore la </w:t>
      </w:r>
      <w:r w:rsidR="00ED50AF">
        <w:t>15</w:t>
      </w:r>
      <w:r w:rsidR="00ED50AF" w:rsidRPr="009A05FF">
        <w:t> °C</w:t>
      </w:r>
      <w:r w:rsidR="00ED50AF">
        <w:t>-25</w:t>
      </w:r>
      <w:r w:rsidR="00ED50AF" w:rsidRPr="009A05FF">
        <w:t> °C</w:t>
      </w:r>
      <w:r w:rsidR="00ED50AF">
        <w:rPr>
          <w:szCs w:val="22"/>
        </w:rPr>
        <w:t xml:space="preserve"> </w:t>
      </w:r>
      <w:r w:rsidRPr="006B4C50">
        <w:rPr>
          <w:szCs w:val="22"/>
        </w:rPr>
        <w:t xml:space="preserve">și la lumină ambiantă. Din punct de vedere microbiologic, cu excepția cazului în care metoda de deschidere exclude riscul </w:t>
      </w:r>
      <w:r w:rsidR="00E75E49" w:rsidRPr="006B4C50">
        <w:rPr>
          <w:szCs w:val="22"/>
        </w:rPr>
        <w:t xml:space="preserve">de </w:t>
      </w:r>
      <w:r w:rsidRPr="006B4C50">
        <w:rPr>
          <w:szCs w:val="22"/>
        </w:rPr>
        <w:t>contamin</w:t>
      </w:r>
      <w:r w:rsidR="00E75E49" w:rsidRPr="006B4C50">
        <w:rPr>
          <w:szCs w:val="22"/>
        </w:rPr>
        <w:t>a</w:t>
      </w:r>
      <w:r w:rsidRPr="006B4C50">
        <w:rPr>
          <w:szCs w:val="22"/>
        </w:rPr>
        <w:t>r</w:t>
      </w:r>
      <w:r w:rsidR="00E75E49" w:rsidRPr="006B4C50">
        <w:rPr>
          <w:szCs w:val="22"/>
        </w:rPr>
        <w:t>e</w:t>
      </w:r>
      <w:r w:rsidRPr="006B4C50">
        <w:rPr>
          <w:szCs w:val="22"/>
        </w:rPr>
        <w:t xml:space="preserve"> microbi</w:t>
      </w:r>
      <w:r w:rsidR="00E75E49" w:rsidRPr="006B4C50">
        <w:rPr>
          <w:szCs w:val="22"/>
        </w:rPr>
        <w:t>a</w:t>
      </w:r>
      <w:r w:rsidRPr="006B4C50">
        <w:rPr>
          <w:szCs w:val="22"/>
        </w:rPr>
        <w:t>n</w:t>
      </w:r>
      <w:r w:rsidR="00E75E49" w:rsidRPr="006B4C50">
        <w:rPr>
          <w:szCs w:val="22"/>
        </w:rPr>
        <w:t>ă</w:t>
      </w:r>
      <w:r w:rsidRPr="006B4C50">
        <w:rPr>
          <w:szCs w:val="22"/>
        </w:rPr>
        <w:t xml:space="preserve">, </w:t>
      </w:r>
      <w:r w:rsidR="00E75E49" w:rsidRPr="006B4C50">
        <w:rPr>
          <w:szCs w:val="22"/>
        </w:rPr>
        <w:t>medicamentul</w:t>
      </w:r>
      <w:r w:rsidRPr="006B4C50">
        <w:rPr>
          <w:szCs w:val="22"/>
        </w:rPr>
        <w:t xml:space="preserve"> trebui</w:t>
      </w:r>
      <w:r w:rsidR="00E75E49" w:rsidRPr="006B4C50">
        <w:rPr>
          <w:szCs w:val="22"/>
        </w:rPr>
        <w:t>e</w:t>
      </w:r>
      <w:r w:rsidRPr="006B4C50">
        <w:rPr>
          <w:szCs w:val="22"/>
        </w:rPr>
        <w:t xml:space="preserve"> </w:t>
      </w:r>
      <w:r w:rsidR="00E75E49" w:rsidRPr="006B4C50">
        <w:rPr>
          <w:szCs w:val="22"/>
        </w:rPr>
        <w:t>utilizat</w:t>
      </w:r>
      <w:r w:rsidRPr="006B4C50">
        <w:rPr>
          <w:szCs w:val="22"/>
        </w:rPr>
        <w:t xml:space="preserve"> imediat. Dacă nu este utilizat imediat, </w:t>
      </w:r>
      <w:r w:rsidR="00E75E49" w:rsidRPr="006B4C50">
        <w:rPr>
          <w:szCs w:val="22"/>
        </w:rPr>
        <w:t xml:space="preserve">timpul și </w:t>
      </w:r>
      <w:r w:rsidRPr="006B4C50">
        <w:rPr>
          <w:szCs w:val="22"/>
        </w:rPr>
        <w:t xml:space="preserve">condițiile de păstrare </w:t>
      </w:r>
      <w:r w:rsidR="00E75E49" w:rsidRPr="006B4C50">
        <w:rPr>
          <w:szCs w:val="22"/>
        </w:rPr>
        <w:t>până la</w:t>
      </w:r>
      <w:r w:rsidRPr="006B4C50">
        <w:rPr>
          <w:szCs w:val="22"/>
        </w:rPr>
        <w:t xml:space="preserve"> utiliz</w:t>
      </w:r>
      <w:r w:rsidR="00E75E49" w:rsidRPr="006B4C50">
        <w:rPr>
          <w:szCs w:val="22"/>
        </w:rPr>
        <w:t>a</w:t>
      </w:r>
      <w:r w:rsidRPr="006B4C50">
        <w:rPr>
          <w:szCs w:val="22"/>
        </w:rPr>
        <w:t>r</w:t>
      </w:r>
      <w:r w:rsidR="00E75E49" w:rsidRPr="006B4C50">
        <w:rPr>
          <w:szCs w:val="22"/>
        </w:rPr>
        <w:t>e</w:t>
      </w:r>
      <w:r w:rsidRPr="006B4C50">
        <w:rPr>
          <w:szCs w:val="22"/>
        </w:rPr>
        <w:t xml:space="preserve"> sunt responsabilitatea utilizatorului.</w:t>
      </w:r>
    </w:p>
    <w:p w14:paraId="1E176C09" w14:textId="77777777" w:rsidR="005839C6" w:rsidRPr="006B4C50" w:rsidRDefault="005839C6" w:rsidP="00A57B44">
      <w:pPr>
        <w:rPr>
          <w:szCs w:val="22"/>
        </w:rPr>
      </w:pPr>
    </w:p>
    <w:p w14:paraId="03985B68" w14:textId="6EEEC689" w:rsidR="005839C6" w:rsidRPr="006B4C50" w:rsidRDefault="005839C6" w:rsidP="00D55612">
      <w:pPr>
        <w:keepNext/>
        <w:ind w:left="567" w:hanging="567"/>
        <w:outlineLvl w:val="2"/>
        <w:rPr>
          <w:b/>
          <w:bCs/>
          <w:szCs w:val="22"/>
        </w:rPr>
      </w:pPr>
      <w:r w:rsidRPr="006B4C50">
        <w:rPr>
          <w:b/>
          <w:bCs/>
          <w:szCs w:val="22"/>
        </w:rPr>
        <w:t>6.4</w:t>
      </w:r>
      <w:r w:rsidRPr="006B4C50">
        <w:rPr>
          <w:b/>
          <w:bCs/>
          <w:szCs w:val="22"/>
        </w:rPr>
        <w:tab/>
      </w:r>
      <w:r w:rsidR="001122DA" w:rsidRPr="006B4C50">
        <w:rPr>
          <w:b/>
          <w:bCs/>
          <w:szCs w:val="22"/>
        </w:rPr>
        <w:t>Precauții</w:t>
      </w:r>
      <w:r w:rsidRPr="006B4C50">
        <w:rPr>
          <w:b/>
          <w:bCs/>
          <w:szCs w:val="22"/>
        </w:rPr>
        <w:t xml:space="preserve"> speciale pentru păstrare</w:t>
      </w:r>
    </w:p>
    <w:p w14:paraId="06F758DC" w14:textId="77777777" w:rsidR="005839C6" w:rsidRPr="006B4C50" w:rsidRDefault="005839C6" w:rsidP="00A57B44">
      <w:pPr>
        <w:keepNext/>
        <w:rPr>
          <w:szCs w:val="22"/>
        </w:rPr>
      </w:pPr>
    </w:p>
    <w:p w14:paraId="5A18AC9D" w14:textId="31A3DE9B" w:rsidR="005839C6" w:rsidRPr="006B4C50" w:rsidRDefault="005839C6" w:rsidP="00A57B44">
      <w:pPr>
        <w:rPr>
          <w:szCs w:val="22"/>
        </w:rPr>
      </w:pPr>
      <w:r w:rsidRPr="006B4C50">
        <w:rPr>
          <w:szCs w:val="22"/>
        </w:rPr>
        <w:t>A se păstra la frigider (între 2</w:t>
      </w:r>
      <w:r w:rsidR="009E448A" w:rsidRPr="009A05FF">
        <w:rPr>
          <w:szCs w:val="22"/>
          <w:lang w:eastAsia="en-GB"/>
        </w:rPr>
        <w:t> </w:t>
      </w:r>
      <w:r w:rsidRPr="006B4C50">
        <w:rPr>
          <w:szCs w:val="22"/>
        </w:rPr>
        <w:t>°C - 8</w:t>
      </w:r>
      <w:r w:rsidR="009E448A" w:rsidRPr="009A05FF">
        <w:rPr>
          <w:szCs w:val="22"/>
          <w:lang w:eastAsia="en-GB"/>
        </w:rPr>
        <w:t> </w:t>
      </w:r>
      <w:r w:rsidRPr="006B4C50">
        <w:rPr>
          <w:szCs w:val="22"/>
        </w:rPr>
        <w:t>°C).</w:t>
      </w:r>
    </w:p>
    <w:p w14:paraId="7FA2E1D1" w14:textId="77777777" w:rsidR="005839C6" w:rsidRPr="006B4C50" w:rsidRDefault="005839C6" w:rsidP="00A57B44">
      <w:pPr>
        <w:rPr>
          <w:szCs w:val="22"/>
        </w:rPr>
      </w:pPr>
      <w:r w:rsidRPr="006B4C50">
        <w:rPr>
          <w:szCs w:val="22"/>
        </w:rPr>
        <w:t>A nu se congela.</w:t>
      </w:r>
    </w:p>
    <w:p w14:paraId="26BE0683" w14:textId="77777777" w:rsidR="005839C6" w:rsidRPr="006B4C50" w:rsidRDefault="005839C6" w:rsidP="00A57B44">
      <w:pPr>
        <w:rPr>
          <w:szCs w:val="22"/>
        </w:rPr>
      </w:pPr>
      <w:r w:rsidRPr="006B4C50">
        <w:rPr>
          <w:szCs w:val="22"/>
        </w:rPr>
        <w:t>A se păstra în ambalajul original pentru a fi protejat de lumină.</w:t>
      </w:r>
    </w:p>
    <w:p w14:paraId="630CA588" w14:textId="77777777" w:rsidR="005839C6" w:rsidRPr="006B4C50" w:rsidRDefault="005839C6" w:rsidP="00A57B44">
      <w:pPr>
        <w:rPr>
          <w:szCs w:val="22"/>
        </w:rPr>
      </w:pPr>
    </w:p>
    <w:p w14:paraId="7737395B" w14:textId="4E660727" w:rsidR="005839C6" w:rsidRPr="006B4C50" w:rsidRDefault="005839C6" w:rsidP="00A57B44">
      <w:pPr>
        <w:rPr>
          <w:szCs w:val="22"/>
        </w:rPr>
      </w:pPr>
      <w:r w:rsidRPr="006B4C50">
        <w:rPr>
          <w:szCs w:val="22"/>
        </w:rPr>
        <w:t xml:space="preserve">Pentru </w:t>
      </w:r>
      <w:r w:rsidR="001122DA" w:rsidRPr="006B4C50">
        <w:rPr>
          <w:szCs w:val="22"/>
        </w:rPr>
        <w:t>condițiile</w:t>
      </w:r>
      <w:r w:rsidRPr="006B4C50">
        <w:rPr>
          <w:szCs w:val="22"/>
        </w:rPr>
        <w:t xml:space="preserve"> de păstrare ale </w:t>
      </w:r>
      <w:r w:rsidR="008A4114" w:rsidRPr="006B4C50">
        <w:rPr>
          <w:szCs w:val="22"/>
        </w:rPr>
        <w:t>flacon</w:t>
      </w:r>
      <w:r w:rsidRPr="006B4C50">
        <w:rPr>
          <w:szCs w:val="22"/>
        </w:rPr>
        <w:t xml:space="preserve">ului </w:t>
      </w:r>
      <w:r w:rsidR="00F86B63" w:rsidRPr="006B4C50">
        <w:rPr>
          <w:szCs w:val="22"/>
        </w:rPr>
        <w:t xml:space="preserve">după </w:t>
      </w:r>
      <w:r w:rsidRPr="006B4C50">
        <w:rPr>
          <w:szCs w:val="22"/>
        </w:rPr>
        <w:t>deschi</w:t>
      </w:r>
      <w:r w:rsidR="00F86B63" w:rsidRPr="006B4C50">
        <w:rPr>
          <w:szCs w:val="22"/>
        </w:rPr>
        <w:t>dere</w:t>
      </w:r>
      <w:r w:rsidRPr="006B4C50">
        <w:rPr>
          <w:szCs w:val="22"/>
        </w:rPr>
        <w:t>, vezi pct. 6.3.</w:t>
      </w:r>
    </w:p>
    <w:p w14:paraId="1CA047EE" w14:textId="77777777" w:rsidR="005839C6" w:rsidRPr="006B4C50" w:rsidRDefault="005839C6" w:rsidP="00A57B44">
      <w:pPr>
        <w:rPr>
          <w:szCs w:val="22"/>
        </w:rPr>
      </w:pPr>
    </w:p>
    <w:p w14:paraId="4BF43047" w14:textId="4138E9B8" w:rsidR="005839C6" w:rsidRPr="006B4C50" w:rsidRDefault="005839C6" w:rsidP="00D55612">
      <w:pPr>
        <w:keepNext/>
        <w:ind w:left="567" w:hanging="567"/>
        <w:outlineLvl w:val="2"/>
        <w:rPr>
          <w:b/>
          <w:bCs/>
          <w:szCs w:val="22"/>
        </w:rPr>
      </w:pPr>
      <w:r w:rsidRPr="006B4C50">
        <w:rPr>
          <w:b/>
          <w:bCs/>
          <w:szCs w:val="22"/>
        </w:rPr>
        <w:t>6.5</w:t>
      </w:r>
      <w:r w:rsidRPr="006B4C50">
        <w:rPr>
          <w:b/>
          <w:bCs/>
          <w:szCs w:val="22"/>
        </w:rPr>
        <w:tab/>
        <w:t xml:space="preserve">Natura </w:t>
      </w:r>
      <w:r w:rsidR="001122DA" w:rsidRPr="006B4C50">
        <w:rPr>
          <w:b/>
          <w:bCs/>
          <w:szCs w:val="22"/>
        </w:rPr>
        <w:t>și</w:t>
      </w:r>
      <w:r w:rsidRPr="006B4C50">
        <w:rPr>
          <w:b/>
          <w:bCs/>
          <w:szCs w:val="22"/>
        </w:rPr>
        <w:t xml:space="preserve"> </w:t>
      </w:r>
      <w:r w:rsidR="001122DA" w:rsidRPr="006B4C50">
        <w:rPr>
          <w:b/>
          <w:bCs/>
          <w:szCs w:val="22"/>
        </w:rPr>
        <w:t>conținutul</w:t>
      </w:r>
      <w:r w:rsidRPr="006B4C50">
        <w:rPr>
          <w:b/>
          <w:bCs/>
          <w:szCs w:val="22"/>
        </w:rPr>
        <w:t xml:space="preserve"> ambalajului</w:t>
      </w:r>
    </w:p>
    <w:p w14:paraId="71ED042F" w14:textId="77777777" w:rsidR="005839C6" w:rsidRPr="006B4C50" w:rsidRDefault="005839C6" w:rsidP="00A57B44">
      <w:pPr>
        <w:keepNext/>
        <w:tabs>
          <w:tab w:val="clear" w:pos="567"/>
          <w:tab w:val="left" w:pos="0"/>
        </w:tabs>
        <w:rPr>
          <w:szCs w:val="22"/>
        </w:rPr>
      </w:pPr>
    </w:p>
    <w:p w14:paraId="2CC66A99" w14:textId="461CB415" w:rsidR="005839C6" w:rsidRPr="006B4C50" w:rsidRDefault="005839C6" w:rsidP="00A57B44">
      <w:pPr>
        <w:tabs>
          <w:tab w:val="clear" w:pos="567"/>
          <w:tab w:val="left" w:pos="0"/>
        </w:tabs>
        <w:rPr>
          <w:szCs w:val="22"/>
        </w:rPr>
      </w:pPr>
      <w:r w:rsidRPr="006B4C50">
        <w:rPr>
          <w:szCs w:val="22"/>
        </w:rPr>
        <w:t>15 m</w:t>
      </w:r>
      <w:r w:rsidR="008A4114" w:rsidRPr="006B4C50">
        <w:rPr>
          <w:szCs w:val="22"/>
        </w:rPr>
        <w:t>l</w:t>
      </w:r>
      <w:r w:rsidRPr="006B4C50">
        <w:rPr>
          <w:szCs w:val="22"/>
        </w:rPr>
        <w:t xml:space="preserve"> soluție în flacon </w:t>
      </w:r>
      <w:r w:rsidR="00F86B63" w:rsidRPr="006B4C50">
        <w:rPr>
          <w:szCs w:val="22"/>
        </w:rPr>
        <w:t xml:space="preserve">din sticlă </w:t>
      </w:r>
      <w:r w:rsidRPr="006B4C50">
        <w:rPr>
          <w:szCs w:val="22"/>
        </w:rPr>
        <w:t>de tip 1 cu dop din cauciuc elastomeric și sigiliu din aluminiu</w:t>
      </w:r>
      <w:r w:rsidR="00F86B63" w:rsidRPr="006B4C50">
        <w:rPr>
          <w:szCs w:val="22"/>
        </w:rPr>
        <w:t>,</w:t>
      </w:r>
      <w:r w:rsidRPr="006B4C50">
        <w:rPr>
          <w:szCs w:val="22"/>
        </w:rPr>
        <w:t xml:space="preserve"> cu capac detașabil (flip</w:t>
      </w:r>
      <w:r w:rsidRPr="006B4C50">
        <w:rPr>
          <w:szCs w:val="22"/>
        </w:rPr>
        <w:noBreakHyphen/>
        <w:t>off) conținând daratumumab 1800 mg. Ambalaj cu un flacon.</w:t>
      </w:r>
    </w:p>
    <w:p w14:paraId="7EB79CAA" w14:textId="77777777" w:rsidR="005839C6" w:rsidRPr="006B4C50" w:rsidRDefault="005839C6" w:rsidP="00A57B44">
      <w:pPr>
        <w:tabs>
          <w:tab w:val="clear" w:pos="567"/>
          <w:tab w:val="left" w:pos="0"/>
        </w:tabs>
        <w:rPr>
          <w:szCs w:val="22"/>
        </w:rPr>
      </w:pPr>
    </w:p>
    <w:p w14:paraId="650221E9" w14:textId="6B1B73E9" w:rsidR="005839C6" w:rsidRPr="006B4C50" w:rsidRDefault="005839C6" w:rsidP="00D55612">
      <w:pPr>
        <w:keepNext/>
        <w:ind w:left="567" w:hanging="567"/>
        <w:outlineLvl w:val="2"/>
        <w:rPr>
          <w:b/>
          <w:bCs/>
          <w:szCs w:val="22"/>
        </w:rPr>
      </w:pPr>
      <w:r w:rsidRPr="006B4C50">
        <w:rPr>
          <w:b/>
          <w:bCs/>
          <w:szCs w:val="22"/>
        </w:rPr>
        <w:t>6.6</w:t>
      </w:r>
      <w:r w:rsidRPr="006B4C50">
        <w:rPr>
          <w:b/>
          <w:bCs/>
          <w:szCs w:val="22"/>
        </w:rPr>
        <w:tab/>
      </w:r>
      <w:r w:rsidR="001122DA" w:rsidRPr="006B4C50">
        <w:rPr>
          <w:b/>
          <w:bCs/>
          <w:szCs w:val="22"/>
        </w:rPr>
        <w:t>Precauții</w:t>
      </w:r>
      <w:r w:rsidRPr="006B4C50">
        <w:rPr>
          <w:b/>
          <w:bCs/>
          <w:szCs w:val="22"/>
        </w:rPr>
        <w:t xml:space="preserve"> speciale pentru eliminarea reziduurilor </w:t>
      </w:r>
      <w:r w:rsidR="001122DA" w:rsidRPr="006B4C50">
        <w:rPr>
          <w:b/>
          <w:bCs/>
          <w:szCs w:val="22"/>
        </w:rPr>
        <w:t>și</w:t>
      </w:r>
      <w:r w:rsidRPr="006B4C50">
        <w:rPr>
          <w:b/>
          <w:bCs/>
          <w:szCs w:val="22"/>
        </w:rPr>
        <w:t xml:space="preserve"> alte </w:t>
      </w:r>
      <w:r w:rsidR="001122DA" w:rsidRPr="006B4C50">
        <w:rPr>
          <w:b/>
          <w:bCs/>
          <w:szCs w:val="22"/>
        </w:rPr>
        <w:t>instrucțiuni</w:t>
      </w:r>
      <w:r w:rsidRPr="006B4C50">
        <w:rPr>
          <w:b/>
          <w:bCs/>
          <w:szCs w:val="22"/>
        </w:rPr>
        <w:t xml:space="preserve"> de manipulare</w:t>
      </w:r>
    </w:p>
    <w:p w14:paraId="1DDBE71A" w14:textId="77777777" w:rsidR="005839C6" w:rsidRPr="00AE1E31" w:rsidRDefault="005839C6" w:rsidP="00A57B44">
      <w:pPr>
        <w:keepNext/>
        <w:rPr>
          <w:bCs/>
          <w:szCs w:val="22"/>
        </w:rPr>
      </w:pPr>
    </w:p>
    <w:p w14:paraId="183D82CD" w14:textId="77777777" w:rsidR="005839C6" w:rsidRPr="006B4C50" w:rsidRDefault="005839C6" w:rsidP="00A57B44">
      <w:pPr>
        <w:rPr>
          <w:lang w:eastAsia="en-GB"/>
        </w:rPr>
      </w:pPr>
      <w:bookmarkStart w:id="55" w:name="_Hlk1978254"/>
      <w:r w:rsidRPr="006B4C50">
        <w:rPr>
          <w:lang w:eastAsia="en-GB"/>
        </w:rPr>
        <w:t>DARZALEX soluție injectabilă subcutanată este un produs de unică folosință și poate fi utilizat imediat.</w:t>
      </w:r>
    </w:p>
    <w:p w14:paraId="0ACFA85A" w14:textId="77777777" w:rsidR="005839C6" w:rsidRPr="006B4C50" w:rsidRDefault="005839C6" w:rsidP="00A57B44">
      <w:pPr>
        <w:rPr>
          <w:lang w:eastAsia="en-GB"/>
        </w:rPr>
      </w:pPr>
    </w:p>
    <w:p w14:paraId="5B7A28CF" w14:textId="77777777" w:rsidR="005839C6" w:rsidRPr="006B4C50" w:rsidRDefault="005839C6" w:rsidP="00A57B44">
      <w:pPr>
        <w:rPr>
          <w:lang w:eastAsia="en-GB"/>
        </w:rPr>
      </w:pPr>
      <w:r w:rsidRPr="006B4C50">
        <w:rPr>
          <w:lang w:eastAsia="en-GB"/>
        </w:rPr>
        <w:t>DARZALEX soluție injectabilă subcutanată trebuie să fie clară până la opalescentă și incoloră până la galben. Nu utilizați dacă sunt prezente particule opace, modificări de culoare sau alte particule străine.</w:t>
      </w:r>
    </w:p>
    <w:p w14:paraId="787C7C2A" w14:textId="77777777" w:rsidR="005839C6" w:rsidRPr="006B4C50" w:rsidRDefault="005839C6" w:rsidP="00A57B44">
      <w:pPr>
        <w:rPr>
          <w:lang w:eastAsia="en-GB"/>
        </w:rPr>
      </w:pPr>
    </w:p>
    <w:p w14:paraId="5AB457D5" w14:textId="778DB5EB" w:rsidR="005839C6" w:rsidRDefault="005839C6" w:rsidP="00A57B44">
      <w:r w:rsidRPr="006B4C50">
        <w:t xml:space="preserve">DARZALEX </w:t>
      </w:r>
      <w:r w:rsidRPr="006B4C50">
        <w:rPr>
          <w:lang w:eastAsia="en-GB"/>
        </w:rPr>
        <w:t>soluție injectabilă subcutanată este compatibilă cu seringile din polipropilenă sau polietilenă</w:t>
      </w:r>
      <w:r w:rsidRPr="006B4C50">
        <w:t>; seturi de perfuzie din polipropilenă, polietilenă sau clorură de polivinil (PVC); și ace de transfer și injecți</w:t>
      </w:r>
      <w:r w:rsidR="00F86B63" w:rsidRPr="006B4C50">
        <w:t>e</w:t>
      </w:r>
      <w:r w:rsidRPr="006B4C50">
        <w:t xml:space="preserve"> din </w:t>
      </w:r>
      <w:r w:rsidR="00F86B63" w:rsidRPr="006B4C50">
        <w:t>oțel inoxidabil</w:t>
      </w:r>
      <w:r w:rsidRPr="006B4C50">
        <w:t>.</w:t>
      </w:r>
    </w:p>
    <w:p w14:paraId="1288F282" w14:textId="2ACC1BB3" w:rsidR="00C57961" w:rsidRDefault="00C57961" w:rsidP="00A57B44"/>
    <w:p w14:paraId="734F7DE3" w14:textId="7976ADF2" w:rsidR="00C57961" w:rsidRPr="00E128F5" w:rsidRDefault="00C57961" w:rsidP="00A57B44">
      <w:pPr>
        <w:keepNext/>
        <w:rPr>
          <w:u w:val="single"/>
        </w:rPr>
      </w:pPr>
      <w:r w:rsidRPr="00E128F5">
        <w:rPr>
          <w:u w:val="single"/>
        </w:rPr>
        <w:t>Flaconul nedeschis</w:t>
      </w:r>
    </w:p>
    <w:p w14:paraId="3DB63FC6" w14:textId="77777777" w:rsidR="00B149A3" w:rsidRDefault="00B149A3" w:rsidP="00E128F5">
      <w:pPr>
        <w:keepNext/>
        <w:rPr>
          <w:lang w:eastAsia="en-GB"/>
        </w:rPr>
      </w:pPr>
    </w:p>
    <w:p w14:paraId="686967F9" w14:textId="3DE60E10" w:rsidR="005839C6" w:rsidRDefault="005839C6" w:rsidP="00A57B44">
      <w:r w:rsidRPr="006B4C50">
        <w:rPr>
          <w:lang w:eastAsia="en-GB"/>
        </w:rPr>
        <w:t>Scoateți flaconul de DARZALEX soluție injectabilă subcutanată din frigider (2</w:t>
      </w:r>
      <w:r w:rsidR="009E448A" w:rsidRPr="009A05FF">
        <w:rPr>
          <w:szCs w:val="22"/>
          <w:lang w:eastAsia="en-GB"/>
        </w:rPr>
        <w:t> </w:t>
      </w:r>
      <w:r w:rsidRPr="006B4C50">
        <w:rPr>
          <w:lang w:eastAsia="en-GB"/>
        </w:rPr>
        <w:t>°C</w:t>
      </w:r>
      <w:r w:rsidRPr="006B4C50">
        <w:rPr>
          <w:lang w:eastAsia="en-GB"/>
        </w:rPr>
        <w:noBreakHyphen/>
        <w:t>8</w:t>
      </w:r>
      <w:r w:rsidR="009E448A" w:rsidRPr="009A05FF">
        <w:rPr>
          <w:szCs w:val="22"/>
          <w:lang w:eastAsia="en-GB"/>
        </w:rPr>
        <w:t> </w:t>
      </w:r>
      <w:r w:rsidRPr="006B4C50">
        <w:rPr>
          <w:lang w:eastAsia="en-GB"/>
        </w:rPr>
        <w:t>°C) și lăsați la temperatură ambiantă (</w:t>
      </w:r>
      <w:r w:rsidR="00C57961" w:rsidRPr="00BF0949">
        <w:rPr>
          <w:lang w:eastAsia="en-GB"/>
        </w:rPr>
        <w:t>≤30 °C</w:t>
      </w:r>
      <w:r w:rsidRPr="006B4C50">
        <w:rPr>
          <w:lang w:eastAsia="en-GB"/>
        </w:rPr>
        <w:t>)</w:t>
      </w:r>
      <w:bookmarkEnd w:id="55"/>
      <w:r w:rsidRPr="006B4C50">
        <w:rPr>
          <w:lang w:eastAsia="en-GB"/>
        </w:rPr>
        <w:t xml:space="preserve">. Flaconul nedeschis poate fi păstrat la temperatură </w:t>
      </w:r>
      <w:r w:rsidR="003F59FD" w:rsidRPr="006B4C50">
        <w:rPr>
          <w:lang w:eastAsia="en-GB"/>
        </w:rPr>
        <w:t xml:space="preserve">și lumină </w:t>
      </w:r>
      <w:r w:rsidRPr="006B4C50">
        <w:rPr>
          <w:lang w:eastAsia="en-GB"/>
        </w:rPr>
        <w:t>ambiantă maximum 24 de ore, în ambalajul original pentru a fi protejat de lumină</w:t>
      </w:r>
      <w:r w:rsidRPr="006B4C50">
        <w:t>. A nu se păstra în lumina directă a soarelui. Nu agitați.</w:t>
      </w:r>
    </w:p>
    <w:p w14:paraId="59DF0643" w14:textId="2A9FF702" w:rsidR="00C57961" w:rsidRDefault="00C57961" w:rsidP="00A57B44"/>
    <w:p w14:paraId="55D3CDC9" w14:textId="1977A2B5" w:rsidR="00C57961" w:rsidRPr="00E128F5" w:rsidRDefault="00C57961" w:rsidP="00A57B44">
      <w:pPr>
        <w:keepNext/>
        <w:rPr>
          <w:u w:val="single"/>
        </w:rPr>
      </w:pPr>
      <w:r w:rsidRPr="00E128F5">
        <w:rPr>
          <w:u w:val="single"/>
        </w:rPr>
        <w:t xml:space="preserve">Seringa </w:t>
      </w:r>
      <w:r w:rsidR="001122DA" w:rsidRPr="00E128F5">
        <w:rPr>
          <w:u w:val="single"/>
        </w:rPr>
        <w:t>pregătită</w:t>
      </w:r>
    </w:p>
    <w:p w14:paraId="32B8F4AA" w14:textId="77777777" w:rsidR="00B149A3" w:rsidRDefault="00B149A3" w:rsidP="00E128F5">
      <w:pPr>
        <w:keepNext/>
      </w:pPr>
    </w:p>
    <w:p w14:paraId="2FE87873" w14:textId="6CF52739" w:rsidR="00990F5D" w:rsidRDefault="005839C6" w:rsidP="00A57B44">
      <w:pPr>
        <w:rPr>
          <w:ins w:id="56" w:author="RO LOC RA 3" w:date="2025-09-11T16:17:00Z" w16du:dateUtc="2025-09-11T13:17:00Z"/>
        </w:rPr>
      </w:pPr>
      <w:r w:rsidRPr="006B4C50">
        <w:t xml:space="preserve">Pregătiți seringa de dozaj în condiții aseptice controlate și confirmate. </w:t>
      </w:r>
      <w:ins w:id="57" w:author="RO LOC RA 3" w:date="2025-09-11T16:17:00Z" w16du:dateUtc="2025-09-11T13:17:00Z">
        <w:r w:rsidR="00990F5D" w:rsidRPr="00990F5D">
          <w:t xml:space="preserve">Extrageți </w:t>
        </w:r>
      </w:ins>
      <w:ins w:id="58" w:author="RO LOC RA 3" w:date="2025-09-11T16:37:00Z" w16du:dateUtc="2025-09-11T13:37:00Z">
        <w:r w:rsidR="00AF5FFC" w:rsidRPr="00990F5D">
          <w:t>într-o seringă</w:t>
        </w:r>
        <w:r w:rsidR="00AF5FFC">
          <w:t xml:space="preserve"> </w:t>
        </w:r>
      </w:ins>
      <w:ins w:id="59" w:author="RO LOC RA 3" w:date="2025-09-11T16:17:00Z" w16du:dateUtc="2025-09-11T13:17:00Z">
        <w:r w:rsidR="00990F5D" w:rsidRPr="00990F5D">
          <w:t>15 ml din flacon</w:t>
        </w:r>
      </w:ins>
      <w:ins w:id="60" w:author="RO LOC RA 3" w:date="2025-09-11T16:37:00Z" w16du:dateUtc="2025-09-11T13:37:00Z">
        <w:r w:rsidR="00AF5FFC">
          <w:t>,</w:t>
        </w:r>
      </w:ins>
      <w:ins w:id="61" w:author="RO LOC RA 3" w:date="2025-09-11T16:17:00Z" w16du:dateUtc="2025-09-11T13:17:00Z">
        <w:r w:rsidR="00990F5D" w:rsidRPr="00990F5D">
          <w:t xml:space="preserve"> utilizând un ac de transfer de calibru 18G - 22G cu o teșitură regulată</w:t>
        </w:r>
      </w:ins>
      <w:ins w:id="62" w:author="RO LOC RA 3" w:date="2025-09-11T16:37:00Z" w16du:dateUtc="2025-09-11T13:37:00Z">
        <w:r w:rsidR="00AF5FFC">
          <w:t>,</w:t>
        </w:r>
      </w:ins>
      <w:ins w:id="63" w:author="RO LOC RA 3" w:date="2025-09-11T16:17:00Z" w16du:dateUtc="2025-09-11T13:17:00Z">
        <w:r w:rsidR="00990F5D" w:rsidRPr="00990F5D">
          <w:t xml:space="preserve"> pentru a minimiza riscul de </w:t>
        </w:r>
      </w:ins>
      <w:ins w:id="64" w:author="RO LOC RA 3" w:date="2025-09-11T16:51:00Z" w16du:dateUtc="2025-09-11T13:51:00Z">
        <w:r w:rsidR="00F65A59">
          <w:t>fragmentare</w:t>
        </w:r>
      </w:ins>
      <w:ins w:id="65" w:author="RO LOC RA 3" w:date="2025-09-11T16:17:00Z" w16du:dateUtc="2025-09-11T13:17:00Z">
        <w:r w:rsidR="00990F5D" w:rsidRPr="00990F5D">
          <w:t xml:space="preserve"> a dopului. Introduceți acul în flacon la un unghi de 90° în interiorul inelului dopului și reduceți la minimum numărul de perforații pentru a preveni fragmentarea dopului. Inspectați conținutul seringii pentru a vă asigura că nu prezintă particule, </w:t>
        </w:r>
        <w:del w:id="66" w:author="RO" w:date="2025-09-24T09:38:00Z" w16du:dateUtc="2025-09-24T06:38:00Z">
          <w:r w:rsidR="00990F5D" w:rsidRPr="00990F5D" w:rsidDel="00991C66">
            <w:delText>decolorare</w:delText>
          </w:r>
        </w:del>
      </w:ins>
      <w:ins w:id="67" w:author="RO" w:date="2025-09-24T09:38:00Z" w16du:dateUtc="2025-09-24T06:38:00Z">
        <w:r w:rsidR="00991C66">
          <w:t>modificări de culoare</w:t>
        </w:r>
      </w:ins>
      <w:ins w:id="68" w:author="RO LOC RA 3" w:date="2025-09-11T16:17:00Z" w16du:dateUtc="2025-09-11T13:17:00Z">
        <w:r w:rsidR="00990F5D" w:rsidRPr="00990F5D">
          <w:t xml:space="preserve"> sau alte particule străine.</w:t>
        </w:r>
      </w:ins>
    </w:p>
    <w:p w14:paraId="17A464E2" w14:textId="1FA24973" w:rsidR="005839C6" w:rsidRPr="006B4C50" w:rsidRDefault="005839C6" w:rsidP="00A57B44">
      <w:pPr>
        <w:rPr>
          <w:szCs w:val="22"/>
        </w:rPr>
      </w:pPr>
      <w:r w:rsidRPr="006B4C50">
        <w:t xml:space="preserve">După ce a fost transferat din flacon în seringă, păstrați DARZALEX </w:t>
      </w:r>
      <w:r w:rsidRPr="006B4C50">
        <w:rPr>
          <w:lang w:eastAsia="en-GB"/>
        </w:rPr>
        <w:t>soluție injectabilă subcutanată până la</w:t>
      </w:r>
      <w:r w:rsidR="00C57961">
        <w:rPr>
          <w:lang w:eastAsia="en-GB"/>
        </w:rPr>
        <w:t xml:space="preserve"> 24 de ore refrigerat urmate de nu mai mult de</w:t>
      </w:r>
      <w:r w:rsidRPr="006B4C50">
        <w:rPr>
          <w:lang w:eastAsia="en-GB"/>
        </w:rPr>
        <w:t xml:space="preserve"> </w:t>
      </w:r>
      <w:r w:rsidR="00C57961">
        <w:rPr>
          <w:lang w:eastAsia="en-GB"/>
        </w:rPr>
        <w:t>12</w:t>
      </w:r>
      <w:r w:rsidRPr="006B4C50">
        <w:rPr>
          <w:lang w:eastAsia="en-GB"/>
        </w:rPr>
        <w:t xml:space="preserve"> ore la</w:t>
      </w:r>
      <w:r w:rsidR="00C57961">
        <w:rPr>
          <w:lang w:eastAsia="en-GB"/>
        </w:rPr>
        <w:t xml:space="preserve"> </w:t>
      </w:r>
      <w:r w:rsidR="00C57961" w:rsidRPr="00BF0949">
        <w:rPr>
          <w:lang w:eastAsia="en-GB"/>
        </w:rPr>
        <w:t>15 °C-25 °C</w:t>
      </w:r>
      <w:r w:rsidRPr="006B4C50">
        <w:rPr>
          <w:lang w:eastAsia="en-GB"/>
        </w:rPr>
        <w:t xml:space="preserve"> și lumină ambiantă</w:t>
      </w:r>
      <w:r w:rsidRPr="006B4C50">
        <w:t xml:space="preserve"> (vezi pct 6.3</w:t>
      </w:r>
      <w:bookmarkStart w:id="69" w:name="_Hlk89789224"/>
      <w:r w:rsidRPr="006B4C50">
        <w:t>).</w:t>
      </w:r>
      <w:r w:rsidR="00C57961">
        <w:t xml:space="preserve"> Dacă este păstrată la frigider, lăsați soluția să ajungă la temperatura ambiantă înainte de administrare. </w:t>
      </w:r>
    </w:p>
    <w:bookmarkEnd w:id="69"/>
    <w:p w14:paraId="18BEE3C8" w14:textId="77777777" w:rsidR="005839C6" w:rsidRPr="006B4C50" w:rsidRDefault="005839C6" w:rsidP="00A57B44">
      <w:pPr>
        <w:rPr>
          <w:szCs w:val="22"/>
        </w:rPr>
      </w:pPr>
    </w:p>
    <w:p w14:paraId="6E35338A" w14:textId="238E6065" w:rsidR="005839C6" w:rsidRDefault="005839C6" w:rsidP="00A57B44">
      <w:pPr>
        <w:rPr>
          <w:szCs w:val="22"/>
        </w:rPr>
      </w:pPr>
      <w:r w:rsidRPr="006B4C50">
        <w:rPr>
          <w:szCs w:val="22"/>
        </w:rPr>
        <w:t>Orice produs neutilizat sau material rezidual trebuie eliminat în conformitate cu reglementările locale</w:t>
      </w:r>
      <w:r w:rsidR="009E448A">
        <w:rPr>
          <w:szCs w:val="22"/>
        </w:rPr>
        <w:t>.</w:t>
      </w:r>
    </w:p>
    <w:p w14:paraId="2814BB44" w14:textId="77777777" w:rsidR="00B149A3" w:rsidRPr="006B4C50" w:rsidRDefault="00B149A3" w:rsidP="00A57B44">
      <w:pPr>
        <w:rPr>
          <w:szCs w:val="22"/>
        </w:rPr>
      </w:pPr>
    </w:p>
    <w:p w14:paraId="0A0724B4" w14:textId="77777777" w:rsidR="005839C6" w:rsidRPr="006B4C50" w:rsidRDefault="005839C6" w:rsidP="00A57B44">
      <w:pPr>
        <w:rPr>
          <w:szCs w:val="22"/>
        </w:rPr>
      </w:pPr>
    </w:p>
    <w:p w14:paraId="4F17D2B3" w14:textId="77777777" w:rsidR="005839C6" w:rsidRPr="006B4C50" w:rsidRDefault="005839C6" w:rsidP="00D55612">
      <w:pPr>
        <w:keepNext/>
        <w:ind w:left="567" w:hanging="567"/>
        <w:outlineLvl w:val="1"/>
        <w:rPr>
          <w:b/>
          <w:bCs/>
          <w:szCs w:val="22"/>
        </w:rPr>
      </w:pPr>
      <w:r w:rsidRPr="006B4C50">
        <w:rPr>
          <w:b/>
          <w:bCs/>
          <w:szCs w:val="22"/>
        </w:rPr>
        <w:t>7.</w:t>
      </w:r>
      <w:r w:rsidRPr="006B4C50">
        <w:rPr>
          <w:b/>
          <w:bCs/>
          <w:szCs w:val="22"/>
        </w:rPr>
        <w:tab/>
        <w:t>DEŢINĂTORUL AUTORIZAŢIEI DE PUNERE PE PIAŢĂ</w:t>
      </w:r>
    </w:p>
    <w:p w14:paraId="5FFAF78A" w14:textId="77777777" w:rsidR="005839C6" w:rsidRPr="006B4C50" w:rsidRDefault="005839C6" w:rsidP="00A57B44">
      <w:pPr>
        <w:keepNext/>
        <w:rPr>
          <w:bCs/>
          <w:szCs w:val="22"/>
        </w:rPr>
      </w:pPr>
    </w:p>
    <w:p w14:paraId="39F75328" w14:textId="77777777" w:rsidR="005839C6" w:rsidRPr="006B4C50" w:rsidRDefault="005839C6" w:rsidP="00A57B44">
      <w:pPr>
        <w:rPr>
          <w:szCs w:val="22"/>
        </w:rPr>
      </w:pPr>
      <w:r w:rsidRPr="006B4C50">
        <w:rPr>
          <w:szCs w:val="22"/>
        </w:rPr>
        <w:t>Janssen-Cilag International NV</w:t>
      </w:r>
    </w:p>
    <w:p w14:paraId="603E0031" w14:textId="77777777" w:rsidR="005839C6" w:rsidRPr="006B4C50" w:rsidRDefault="005839C6" w:rsidP="00A57B44">
      <w:pPr>
        <w:rPr>
          <w:szCs w:val="22"/>
        </w:rPr>
      </w:pPr>
      <w:r w:rsidRPr="006B4C50">
        <w:rPr>
          <w:szCs w:val="22"/>
        </w:rPr>
        <w:t>Turnhoutseweg 30</w:t>
      </w:r>
    </w:p>
    <w:p w14:paraId="459A4FC3" w14:textId="77777777" w:rsidR="005839C6" w:rsidRPr="006B4C50" w:rsidRDefault="005839C6" w:rsidP="00A57B44">
      <w:pPr>
        <w:rPr>
          <w:szCs w:val="22"/>
        </w:rPr>
      </w:pPr>
      <w:r w:rsidRPr="006B4C50">
        <w:rPr>
          <w:szCs w:val="22"/>
        </w:rPr>
        <w:t>B-2340 Beerse</w:t>
      </w:r>
    </w:p>
    <w:p w14:paraId="4BF2BE43" w14:textId="77777777" w:rsidR="005839C6" w:rsidRPr="006B4C50" w:rsidRDefault="005839C6" w:rsidP="00A57B44">
      <w:pPr>
        <w:rPr>
          <w:szCs w:val="22"/>
        </w:rPr>
      </w:pPr>
      <w:r w:rsidRPr="006B4C50">
        <w:rPr>
          <w:szCs w:val="22"/>
        </w:rPr>
        <w:t>Belgia</w:t>
      </w:r>
    </w:p>
    <w:p w14:paraId="3A79E2B0" w14:textId="77777777" w:rsidR="005839C6" w:rsidRPr="006B4C50" w:rsidRDefault="005839C6" w:rsidP="00A57B44">
      <w:pPr>
        <w:rPr>
          <w:bCs/>
          <w:szCs w:val="22"/>
        </w:rPr>
      </w:pPr>
    </w:p>
    <w:p w14:paraId="70FA4550" w14:textId="77777777" w:rsidR="005839C6" w:rsidRPr="006B4C50" w:rsidRDefault="005839C6" w:rsidP="00A57B44">
      <w:pPr>
        <w:rPr>
          <w:bCs/>
          <w:szCs w:val="22"/>
        </w:rPr>
      </w:pPr>
    </w:p>
    <w:p w14:paraId="4C4203ED" w14:textId="77777777" w:rsidR="005839C6" w:rsidRPr="006B4C50" w:rsidRDefault="005839C6" w:rsidP="00D55612">
      <w:pPr>
        <w:keepNext/>
        <w:ind w:left="567" w:hanging="567"/>
        <w:outlineLvl w:val="1"/>
        <w:rPr>
          <w:b/>
          <w:bCs/>
          <w:szCs w:val="22"/>
        </w:rPr>
      </w:pPr>
      <w:r w:rsidRPr="006B4C50">
        <w:rPr>
          <w:b/>
          <w:bCs/>
          <w:szCs w:val="22"/>
        </w:rPr>
        <w:t>8.</w:t>
      </w:r>
      <w:r w:rsidRPr="006B4C50">
        <w:rPr>
          <w:b/>
          <w:bCs/>
          <w:szCs w:val="22"/>
        </w:rPr>
        <w:tab/>
        <w:t>NUMĂRUL(ELE) AUTORIZAŢIEI DE PUNERE PE PIAŢĂ</w:t>
      </w:r>
    </w:p>
    <w:p w14:paraId="1B9D6A4D" w14:textId="77777777" w:rsidR="005839C6" w:rsidRPr="006B4C50" w:rsidRDefault="005839C6" w:rsidP="00A57B44">
      <w:pPr>
        <w:keepNext/>
        <w:rPr>
          <w:szCs w:val="22"/>
        </w:rPr>
      </w:pPr>
    </w:p>
    <w:p w14:paraId="6EB5EBBD" w14:textId="41CED804" w:rsidR="005839C6" w:rsidRPr="006B4C50" w:rsidRDefault="00183437" w:rsidP="00A57B44">
      <w:pPr>
        <w:rPr>
          <w:bCs/>
          <w:szCs w:val="22"/>
        </w:rPr>
      </w:pPr>
      <w:r w:rsidRPr="006B4C50">
        <w:rPr>
          <w:szCs w:val="22"/>
        </w:rPr>
        <w:t>EU/1/16/1101/004</w:t>
      </w:r>
    </w:p>
    <w:p w14:paraId="542196A0" w14:textId="61277347" w:rsidR="005839C6" w:rsidRPr="006B4C50" w:rsidRDefault="005839C6" w:rsidP="00A57B44">
      <w:pPr>
        <w:rPr>
          <w:bCs/>
          <w:szCs w:val="22"/>
        </w:rPr>
      </w:pPr>
    </w:p>
    <w:p w14:paraId="417E46E1" w14:textId="77777777" w:rsidR="00D25A1C" w:rsidRPr="006B4C50" w:rsidRDefault="00D25A1C" w:rsidP="00A57B44">
      <w:pPr>
        <w:rPr>
          <w:bCs/>
          <w:szCs w:val="22"/>
        </w:rPr>
      </w:pPr>
    </w:p>
    <w:p w14:paraId="279C5C02" w14:textId="42EF6214" w:rsidR="005839C6" w:rsidRPr="006B4C50" w:rsidRDefault="005839C6" w:rsidP="00D55612">
      <w:pPr>
        <w:keepNext/>
        <w:ind w:left="567" w:hanging="567"/>
        <w:outlineLvl w:val="1"/>
        <w:rPr>
          <w:b/>
          <w:bCs/>
          <w:szCs w:val="22"/>
        </w:rPr>
      </w:pPr>
      <w:r w:rsidRPr="006B4C50">
        <w:rPr>
          <w:b/>
          <w:bCs/>
          <w:szCs w:val="22"/>
        </w:rPr>
        <w:t>9.</w:t>
      </w:r>
      <w:r w:rsidRPr="006B4C50">
        <w:rPr>
          <w:b/>
          <w:bCs/>
          <w:szCs w:val="22"/>
        </w:rPr>
        <w:tab/>
        <w:t>DATA PRIMEI AUTORIZĂRI</w:t>
      </w:r>
      <w:r w:rsidR="003F59FD" w:rsidRPr="006B4C50">
        <w:rPr>
          <w:b/>
          <w:bCs/>
          <w:szCs w:val="22"/>
        </w:rPr>
        <w:t xml:space="preserve"> SAU </w:t>
      </w:r>
      <w:r w:rsidRPr="006B4C50">
        <w:rPr>
          <w:b/>
          <w:bCs/>
          <w:szCs w:val="22"/>
        </w:rPr>
        <w:t>A REÎNNOIRII AUTORIZAŢIEI</w:t>
      </w:r>
    </w:p>
    <w:p w14:paraId="34827113" w14:textId="77777777" w:rsidR="005839C6" w:rsidRPr="006B4C50" w:rsidRDefault="005839C6" w:rsidP="00A57B44">
      <w:pPr>
        <w:keepNext/>
        <w:rPr>
          <w:bCs/>
          <w:szCs w:val="22"/>
        </w:rPr>
      </w:pPr>
    </w:p>
    <w:p w14:paraId="091C0773" w14:textId="77777777" w:rsidR="005C25C9" w:rsidRPr="006B4C50" w:rsidRDefault="005C25C9" w:rsidP="00A57B44">
      <w:pPr>
        <w:rPr>
          <w:szCs w:val="22"/>
        </w:rPr>
      </w:pPr>
      <w:r w:rsidRPr="006B4C50">
        <w:rPr>
          <w:szCs w:val="22"/>
        </w:rPr>
        <w:t>Data primei autorizări: 20 mai 2016</w:t>
      </w:r>
    </w:p>
    <w:p w14:paraId="18CAC899" w14:textId="49B994DA" w:rsidR="005839C6" w:rsidRPr="006B4C50" w:rsidRDefault="005C25C9" w:rsidP="00A57B44">
      <w:pPr>
        <w:rPr>
          <w:szCs w:val="22"/>
        </w:rPr>
      </w:pPr>
      <w:r w:rsidRPr="006B4C50">
        <w:t>Data ultimei reînnoiri a autorizației:</w:t>
      </w:r>
      <w:r w:rsidR="00B5570B">
        <w:t xml:space="preserve"> 6 ianuarie 2022</w:t>
      </w:r>
    </w:p>
    <w:p w14:paraId="367E55CC" w14:textId="77777777" w:rsidR="005839C6" w:rsidRPr="006B4C50" w:rsidRDefault="005839C6" w:rsidP="00A57B44">
      <w:pPr>
        <w:rPr>
          <w:szCs w:val="22"/>
        </w:rPr>
      </w:pPr>
    </w:p>
    <w:p w14:paraId="27AE4023" w14:textId="77777777" w:rsidR="005839C6" w:rsidRPr="006B4C50" w:rsidRDefault="005839C6" w:rsidP="00A57B44">
      <w:pPr>
        <w:rPr>
          <w:szCs w:val="22"/>
        </w:rPr>
      </w:pPr>
    </w:p>
    <w:p w14:paraId="62DF4E10" w14:textId="77777777" w:rsidR="005839C6" w:rsidRPr="006B4C50" w:rsidRDefault="005839C6" w:rsidP="00D55612">
      <w:pPr>
        <w:keepNext/>
        <w:ind w:left="567" w:hanging="567"/>
        <w:outlineLvl w:val="1"/>
        <w:rPr>
          <w:b/>
          <w:bCs/>
          <w:szCs w:val="22"/>
        </w:rPr>
      </w:pPr>
      <w:r w:rsidRPr="006B4C50">
        <w:rPr>
          <w:b/>
          <w:bCs/>
          <w:szCs w:val="22"/>
        </w:rPr>
        <w:t>10.</w:t>
      </w:r>
      <w:r w:rsidRPr="006B4C50">
        <w:rPr>
          <w:b/>
          <w:bCs/>
          <w:szCs w:val="22"/>
        </w:rPr>
        <w:tab/>
        <w:t>DATA REVIZUIRII TEXTULUI</w:t>
      </w:r>
    </w:p>
    <w:p w14:paraId="2BC2A35D" w14:textId="77777777" w:rsidR="005839C6" w:rsidRPr="006B4C50" w:rsidRDefault="005839C6" w:rsidP="00A57B44">
      <w:pPr>
        <w:keepNext/>
        <w:rPr>
          <w:szCs w:val="22"/>
        </w:rPr>
      </w:pPr>
    </w:p>
    <w:p w14:paraId="650201AC" w14:textId="77777777" w:rsidR="005839C6" w:rsidRPr="006B4C50" w:rsidRDefault="005839C6" w:rsidP="00A57B44">
      <w:pPr>
        <w:rPr>
          <w:szCs w:val="22"/>
        </w:rPr>
      </w:pPr>
    </w:p>
    <w:p w14:paraId="190709FD" w14:textId="77777777" w:rsidR="005839C6" w:rsidRPr="006B4C50" w:rsidRDefault="005839C6" w:rsidP="00A57B44">
      <w:pPr>
        <w:rPr>
          <w:szCs w:val="22"/>
        </w:rPr>
      </w:pPr>
    </w:p>
    <w:p w14:paraId="3E16F4F8" w14:textId="77777777" w:rsidR="005839C6" w:rsidRPr="006B4C50" w:rsidRDefault="005839C6" w:rsidP="00A57B44">
      <w:pPr>
        <w:rPr>
          <w:szCs w:val="22"/>
        </w:rPr>
      </w:pPr>
    </w:p>
    <w:p w14:paraId="11C0A191" w14:textId="5906AD0C" w:rsidR="005839C6" w:rsidRDefault="001122DA" w:rsidP="00A57B44">
      <w:pPr>
        <w:numPr>
          <w:ilvl w:val="12"/>
          <w:numId w:val="0"/>
        </w:numPr>
        <w:rPr>
          <w:szCs w:val="22"/>
        </w:rPr>
      </w:pPr>
      <w:r w:rsidRPr="006B4C50">
        <w:rPr>
          <w:szCs w:val="22"/>
        </w:rPr>
        <w:t>Informații</w:t>
      </w:r>
      <w:r w:rsidR="005839C6" w:rsidRPr="006B4C50">
        <w:rPr>
          <w:szCs w:val="22"/>
        </w:rPr>
        <w:t xml:space="preserve"> detaliate privind acest medicament sunt disponibile pe site-ul </w:t>
      </w:r>
      <w:r w:rsidRPr="006B4C50">
        <w:rPr>
          <w:szCs w:val="22"/>
        </w:rPr>
        <w:t>Agenției</w:t>
      </w:r>
      <w:r w:rsidR="005839C6" w:rsidRPr="006B4C50">
        <w:rPr>
          <w:szCs w:val="22"/>
        </w:rPr>
        <w:t xml:space="preserve"> Europene pentru Medicamente </w:t>
      </w:r>
      <w:hyperlink r:id="rId30" w:history="1">
        <w:r w:rsidR="00F9336E">
          <w:rPr>
            <w:rStyle w:val="Hyperlink"/>
            <w:szCs w:val="22"/>
          </w:rPr>
          <w:t>https://www.ema.europa.eu</w:t>
        </w:r>
      </w:hyperlink>
      <w:r w:rsidR="00F9336E" w:rsidRPr="009A05FF">
        <w:t>.</w:t>
      </w:r>
    </w:p>
    <w:p w14:paraId="4F3CBBE9" w14:textId="77777777" w:rsidR="00597A1A" w:rsidRPr="006B4C50" w:rsidRDefault="00597A1A" w:rsidP="00A57B44">
      <w:pPr>
        <w:numPr>
          <w:ilvl w:val="12"/>
          <w:numId w:val="0"/>
        </w:numPr>
        <w:rPr>
          <w:szCs w:val="22"/>
          <w:u w:val="single"/>
        </w:rPr>
      </w:pPr>
    </w:p>
    <w:p w14:paraId="123B51BC" w14:textId="3C293072" w:rsidR="00B14DD8" w:rsidRPr="006B4C50" w:rsidRDefault="00B14DD8" w:rsidP="00A57B44">
      <w:pPr>
        <w:ind w:left="567" w:hanging="567"/>
        <w:rPr>
          <w:b/>
          <w:szCs w:val="22"/>
        </w:rPr>
      </w:pPr>
      <w:r w:rsidRPr="006B4C50">
        <w:rPr>
          <w:b/>
          <w:szCs w:val="22"/>
        </w:rPr>
        <w:br w:type="page"/>
      </w:r>
    </w:p>
    <w:p w14:paraId="13344A0D" w14:textId="77777777" w:rsidR="0047598D" w:rsidRPr="00AE1E31" w:rsidRDefault="0047598D" w:rsidP="00A57B44">
      <w:pPr>
        <w:rPr>
          <w:bCs/>
          <w:szCs w:val="22"/>
        </w:rPr>
      </w:pPr>
    </w:p>
    <w:p w14:paraId="123B51BD" w14:textId="77777777" w:rsidR="0047598D" w:rsidRPr="00AE1E31" w:rsidRDefault="0047598D" w:rsidP="00A57B44">
      <w:pPr>
        <w:ind w:left="567" w:hanging="567"/>
        <w:rPr>
          <w:bCs/>
          <w:szCs w:val="22"/>
        </w:rPr>
      </w:pPr>
    </w:p>
    <w:p w14:paraId="123B51BE" w14:textId="77777777" w:rsidR="0047598D" w:rsidRPr="00AE1E31" w:rsidRDefault="0047598D" w:rsidP="00A57B44">
      <w:pPr>
        <w:rPr>
          <w:bCs/>
          <w:szCs w:val="22"/>
        </w:rPr>
      </w:pPr>
    </w:p>
    <w:p w14:paraId="123B51BF" w14:textId="77777777" w:rsidR="0047598D" w:rsidRPr="00AE1E31" w:rsidRDefault="0047598D" w:rsidP="00A57B44">
      <w:pPr>
        <w:ind w:left="567" w:hanging="567"/>
        <w:rPr>
          <w:bCs/>
          <w:szCs w:val="22"/>
        </w:rPr>
      </w:pPr>
    </w:p>
    <w:p w14:paraId="123B51C0" w14:textId="77777777" w:rsidR="0047598D" w:rsidRPr="00AE1E31" w:rsidRDefault="0047598D" w:rsidP="00A57B44">
      <w:pPr>
        <w:rPr>
          <w:bCs/>
          <w:szCs w:val="22"/>
        </w:rPr>
      </w:pPr>
    </w:p>
    <w:p w14:paraId="123B51C1" w14:textId="77777777" w:rsidR="0047598D" w:rsidRPr="00AE1E31" w:rsidRDefault="0047598D" w:rsidP="00A57B44">
      <w:pPr>
        <w:ind w:left="567" w:hanging="567"/>
        <w:rPr>
          <w:bCs/>
          <w:szCs w:val="22"/>
        </w:rPr>
      </w:pPr>
    </w:p>
    <w:p w14:paraId="123B51C2" w14:textId="77777777" w:rsidR="0047598D" w:rsidRPr="00AE1E31" w:rsidRDefault="0047598D" w:rsidP="00A57B44">
      <w:pPr>
        <w:rPr>
          <w:bCs/>
          <w:szCs w:val="22"/>
        </w:rPr>
      </w:pPr>
    </w:p>
    <w:p w14:paraId="123B51C3" w14:textId="77777777" w:rsidR="0047598D" w:rsidRPr="00AE1E31" w:rsidRDefault="0047598D" w:rsidP="00A57B44">
      <w:pPr>
        <w:ind w:left="567" w:hanging="567"/>
        <w:rPr>
          <w:bCs/>
          <w:szCs w:val="22"/>
        </w:rPr>
      </w:pPr>
    </w:p>
    <w:p w14:paraId="123B51C4" w14:textId="77777777" w:rsidR="0047598D" w:rsidRPr="00AE1E31" w:rsidRDefault="0047598D" w:rsidP="00A57B44">
      <w:pPr>
        <w:rPr>
          <w:bCs/>
          <w:szCs w:val="22"/>
        </w:rPr>
      </w:pPr>
    </w:p>
    <w:p w14:paraId="123B51C5" w14:textId="77777777" w:rsidR="0047598D" w:rsidRPr="00AE1E31" w:rsidRDefault="0047598D" w:rsidP="00A57B44">
      <w:pPr>
        <w:ind w:left="567" w:hanging="567"/>
        <w:rPr>
          <w:bCs/>
          <w:szCs w:val="22"/>
        </w:rPr>
      </w:pPr>
    </w:p>
    <w:p w14:paraId="123B51C6" w14:textId="77777777" w:rsidR="0047598D" w:rsidRPr="00AE1E31" w:rsidRDefault="0047598D" w:rsidP="00A57B44">
      <w:pPr>
        <w:rPr>
          <w:bCs/>
          <w:szCs w:val="22"/>
        </w:rPr>
      </w:pPr>
    </w:p>
    <w:p w14:paraId="123B51C7" w14:textId="77777777" w:rsidR="0047598D" w:rsidRPr="00AE1E31" w:rsidRDefault="0047598D" w:rsidP="00A57B44">
      <w:pPr>
        <w:ind w:left="567" w:hanging="567"/>
        <w:rPr>
          <w:bCs/>
          <w:szCs w:val="22"/>
        </w:rPr>
      </w:pPr>
    </w:p>
    <w:p w14:paraId="123B51C8" w14:textId="77777777" w:rsidR="0047598D" w:rsidRPr="00AE1E31" w:rsidRDefault="0047598D" w:rsidP="00A57B44">
      <w:pPr>
        <w:rPr>
          <w:bCs/>
          <w:szCs w:val="22"/>
        </w:rPr>
      </w:pPr>
    </w:p>
    <w:p w14:paraId="123B51C9" w14:textId="77777777" w:rsidR="0047598D" w:rsidRPr="00AE1E31" w:rsidRDefault="0047598D" w:rsidP="00A57B44">
      <w:pPr>
        <w:ind w:left="567" w:hanging="567"/>
        <w:rPr>
          <w:bCs/>
          <w:szCs w:val="22"/>
        </w:rPr>
      </w:pPr>
    </w:p>
    <w:p w14:paraId="123B51CA" w14:textId="77777777" w:rsidR="004C04B4" w:rsidRPr="00AE1E31" w:rsidRDefault="004C04B4" w:rsidP="00A57B44">
      <w:pPr>
        <w:rPr>
          <w:bCs/>
          <w:szCs w:val="22"/>
        </w:rPr>
      </w:pPr>
    </w:p>
    <w:p w14:paraId="123B51CB" w14:textId="77777777" w:rsidR="004C04B4" w:rsidRPr="00AE1E31" w:rsidRDefault="004C04B4" w:rsidP="00A57B44">
      <w:pPr>
        <w:ind w:left="567" w:hanging="567"/>
        <w:rPr>
          <w:bCs/>
          <w:szCs w:val="22"/>
        </w:rPr>
      </w:pPr>
    </w:p>
    <w:p w14:paraId="123B51CC" w14:textId="77777777" w:rsidR="004C04B4" w:rsidRPr="00AE1E31" w:rsidRDefault="004C04B4" w:rsidP="00A57B44">
      <w:pPr>
        <w:rPr>
          <w:bCs/>
          <w:szCs w:val="22"/>
        </w:rPr>
      </w:pPr>
    </w:p>
    <w:p w14:paraId="123B51CD" w14:textId="77777777" w:rsidR="004C04B4" w:rsidRPr="00AE1E31" w:rsidRDefault="004C04B4" w:rsidP="00A57B44">
      <w:pPr>
        <w:ind w:left="567" w:hanging="567"/>
        <w:rPr>
          <w:bCs/>
          <w:szCs w:val="22"/>
        </w:rPr>
      </w:pPr>
    </w:p>
    <w:p w14:paraId="123B51CE" w14:textId="77777777" w:rsidR="004C04B4" w:rsidRPr="00AE1E31" w:rsidRDefault="004C04B4" w:rsidP="00A57B44">
      <w:pPr>
        <w:rPr>
          <w:bCs/>
          <w:szCs w:val="22"/>
        </w:rPr>
      </w:pPr>
    </w:p>
    <w:p w14:paraId="123B51CF" w14:textId="77777777" w:rsidR="004C04B4" w:rsidRPr="00AE1E31" w:rsidRDefault="004C04B4" w:rsidP="00A57B44">
      <w:pPr>
        <w:ind w:left="567" w:hanging="567"/>
        <w:rPr>
          <w:bCs/>
          <w:szCs w:val="22"/>
        </w:rPr>
      </w:pPr>
    </w:p>
    <w:p w14:paraId="123B51D0" w14:textId="77777777" w:rsidR="004C04B4" w:rsidRPr="00AE1E31" w:rsidRDefault="004C04B4" w:rsidP="00A57B44">
      <w:pPr>
        <w:rPr>
          <w:bCs/>
          <w:szCs w:val="22"/>
        </w:rPr>
      </w:pPr>
    </w:p>
    <w:p w14:paraId="123B51D1" w14:textId="77777777" w:rsidR="004C04B4" w:rsidRPr="00AE1E31" w:rsidRDefault="004C04B4" w:rsidP="00A57B44">
      <w:pPr>
        <w:ind w:left="567" w:hanging="567"/>
        <w:rPr>
          <w:bCs/>
          <w:szCs w:val="22"/>
        </w:rPr>
      </w:pPr>
    </w:p>
    <w:p w14:paraId="42ABB669" w14:textId="77777777" w:rsidR="00005191" w:rsidRPr="00AE1E31" w:rsidRDefault="00005191" w:rsidP="00A57B44">
      <w:pPr>
        <w:rPr>
          <w:bCs/>
          <w:szCs w:val="22"/>
        </w:rPr>
      </w:pPr>
    </w:p>
    <w:p w14:paraId="123B51D2" w14:textId="131FB692" w:rsidR="00E317E2" w:rsidRPr="006B4C50" w:rsidRDefault="00E317E2" w:rsidP="00572A50">
      <w:pPr>
        <w:jc w:val="center"/>
        <w:outlineLvl w:val="0"/>
        <w:rPr>
          <w:szCs w:val="22"/>
        </w:rPr>
      </w:pPr>
      <w:r w:rsidRPr="006B4C50">
        <w:rPr>
          <w:b/>
          <w:szCs w:val="22"/>
        </w:rPr>
        <w:t>ANEXA II</w:t>
      </w:r>
    </w:p>
    <w:p w14:paraId="123B51D3" w14:textId="77777777" w:rsidR="00E317E2" w:rsidRPr="006B4C50" w:rsidRDefault="00E317E2" w:rsidP="00A57B44">
      <w:pPr>
        <w:rPr>
          <w:szCs w:val="22"/>
        </w:rPr>
      </w:pPr>
    </w:p>
    <w:p w14:paraId="123B51D4" w14:textId="77777777" w:rsidR="00E317E2" w:rsidRPr="006B4C50" w:rsidRDefault="001212D2" w:rsidP="00A57B44">
      <w:pPr>
        <w:ind w:left="1418" w:right="851" w:hanging="567"/>
        <w:rPr>
          <w:b/>
          <w:szCs w:val="22"/>
        </w:rPr>
      </w:pPr>
      <w:r w:rsidRPr="006B4C50">
        <w:rPr>
          <w:b/>
          <w:szCs w:val="22"/>
        </w:rPr>
        <w:t>A.</w:t>
      </w:r>
      <w:r w:rsidRPr="006B4C50">
        <w:rPr>
          <w:b/>
          <w:szCs w:val="22"/>
        </w:rPr>
        <w:tab/>
        <w:t>FABRICANȚII SUBSTANȚEI BIOLOGIC ACTIVE ȘI FABRICANTUL</w:t>
      </w:r>
      <w:r w:rsidR="000E6255" w:rsidRPr="006B4C50">
        <w:rPr>
          <w:b/>
          <w:szCs w:val="22"/>
        </w:rPr>
        <w:t xml:space="preserve"> </w:t>
      </w:r>
      <w:r w:rsidR="00E317E2" w:rsidRPr="006B4C50">
        <w:rPr>
          <w:b/>
          <w:szCs w:val="22"/>
        </w:rPr>
        <w:t>RESPONSABIL PENTRU ELIBERAREA SERIEI</w:t>
      </w:r>
    </w:p>
    <w:p w14:paraId="123B51D5" w14:textId="77777777" w:rsidR="00E317E2" w:rsidRPr="00D474F7" w:rsidRDefault="00E317E2" w:rsidP="00D474F7"/>
    <w:p w14:paraId="123B51D6" w14:textId="77777777" w:rsidR="00E317E2" w:rsidRPr="006B4C50" w:rsidRDefault="00E317E2" w:rsidP="00A57B44">
      <w:pPr>
        <w:ind w:left="1418" w:right="851" w:hanging="567"/>
        <w:rPr>
          <w:b/>
          <w:szCs w:val="22"/>
        </w:rPr>
      </w:pPr>
      <w:r w:rsidRPr="006B4C50">
        <w:rPr>
          <w:b/>
          <w:szCs w:val="22"/>
        </w:rPr>
        <w:t>B.</w:t>
      </w:r>
      <w:r w:rsidRPr="006B4C50">
        <w:rPr>
          <w:b/>
          <w:szCs w:val="22"/>
        </w:rPr>
        <w:tab/>
        <w:t>CONDIŢII SAU RESTRICŢII PRIVIND FURNIZAREA ŞI UTILIZAREA</w:t>
      </w:r>
    </w:p>
    <w:p w14:paraId="123B51D7" w14:textId="77777777" w:rsidR="00E317E2" w:rsidRPr="00D474F7" w:rsidRDefault="00E317E2" w:rsidP="00D474F7"/>
    <w:p w14:paraId="123B51D8" w14:textId="77777777" w:rsidR="00E317E2" w:rsidRPr="006B4C50" w:rsidRDefault="00E317E2" w:rsidP="00A57B44">
      <w:pPr>
        <w:ind w:left="1418" w:right="851" w:hanging="567"/>
        <w:rPr>
          <w:b/>
          <w:szCs w:val="22"/>
        </w:rPr>
      </w:pPr>
      <w:r w:rsidRPr="006B4C50">
        <w:rPr>
          <w:b/>
          <w:szCs w:val="22"/>
        </w:rPr>
        <w:t>C.</w:t>
      </w:r>
      <w:r w:rsidRPr="006B4C50">
        <w:rPr>
          <w:b/>
          <w:szCs w:val="22"/>
        </w:rPr>
        <w:tab/>
        <w:t>ALTE CONDIŢII ŞI CERINŢE ALE AUTORIZAŢIEI DE PUNERE PE PIAŢĂ</w:t>
      </w:r>
    </w:p>
    <w:p w14:paraId="123B51D9" w14:textId="77777777" w:rsidR="00E317E2" w:rsidRPr="00D474F7" w:rsidRDefault="00E317E2" w:rsidP="00D474F7"/>
    <w:p w14:paraId="123B51DA" w14:textId="77777777" w:rsidR="00E317E2" w:rsidRPr="006B4C50" w:rsidRDefault="00E317E2" w:rsidP="00A57B44">
      <w:pPr>
        <w:ind w:left="1418" w:right="851" w:hanging="567"/>
        <w:rPr>
          <w:b/>
          <w:szCs w:val="22"/>
        </w:rPr>
      </w:pPr>
      <w:r w:rsidRPr="006B4C50">
        <w:rPr>
          <w:b/>
          <w:szCs w:val="22"/>
        </w:rPr>
        <w:t>D.</w:t>
      </w:r>
      <w:r w:rsidRPr="006B4C50">
        <w:rPr>
          <w:b/>
          <w:szCs w:val="22"/>
        </w:rPr>
        <w:tab/>
        <w:t>CONDIŢII SAU RESTRICŢII PRIVIND UTILIZAREA SIG</w:t>
      </w:r>
      <w:r w:rsidR="001212D2" w:rsidRPr="006B4C50">
        <w:rPr>
          <w:b/>
          <w:szCs w:val="22"/>
        </w:rPr>
        <w:t>URĂ ŞI EFICACE A MEDICAMENTULUI</w:t>
      </w:r>
    </w:p>
    <w:p w14:paraId="123B51DB" w14:textId="77777777" w:rsidR="001212D2" w:rsidRPr="006B4C50" w:rsidRDefault="001212D2" w:rsidP="00A57B44"/>
    <w:p w14:paraId="123B51DC" w14:textId="77777777" w:rsidR="00E317E2" w:rsidRPr="006B4C50" w:rsidRDefault="004C04B4" w:rsidP="00572A50">
      <w:pPr>
        <w:pStyle w:val="EUCP-Heading-2"/>
        <w:outlineLvl w:val="1"/>
      </w:pPr>
      <w:r w:rsidRPr="006B4C50">
        <w:br w:type="page"/>
      </w:r>
      <w:r w:rsidR="00E317E2" w:rsidRPr="006B4C50">
        <w:t>A.</w:t>
      </w:r>
      <w:r w:rsidR="00E317E2" w:rsidRPr="006B4C50">
        <w:tab/>
      </w:r>
      <w:r w:rsidR="001212D2" w:rsidRPr="006B4C50">
        <w:t>FABRICANȚII SUBSTANȚEI BIOLOGIC ACTIVE ȘI FABRICANTUL</w:t>
      </w:r>
      <w:r w:rsidR="000E6255" w:rsidRPr="006B4C50">
        <w:t xml:space="preserve"> </w:t>
      </w:r>
      <w:r w:rsidR="001212D2" w:rsidRPr="006B4C50">
        <w:t>RESPONSABIL PENTRU ELIBERAREA SERIEI</w:t>
      </w:r>
    </w:p>
    <w:p w14:paraId="123B51DD" w14:textId="77777777" w:rsidR="00E317E2" w:rsidRPr="006B4C50" w:rsidRDefault="00E317E2" w:rsidP="00A57B44">
      <w:pPr>
        <w:keepNext/>
        <w:rPr>
          <w:szCs w:val="22"/>
          <w:u w:val="single"/>
        </w:rPr>
      </w:pPr>
    </w:p>
    <w:p w14:paraId="123B51DE" w14:textId="31CA80C4" w:rsidR="000E6255" w:rsidRPr="006B4C50" w:rsidRDefault="00E317E2" w:rsidP="00A57B44">
      <w:pPr>
        <w:keepNext/>
        <w:rPr>
          <w:szCs w:val="22"/>
          <w:u w:val="single"/>
        </w:rPr>
      </w:pPr>
      <w:r w:rsidRPr="006B4C50">
        <w:rPr>
          <w:szCs w:val="22"/>
          <w:u w:val="single"/>
        </w:rPr>
        <w:t xml:space="preserve">Numele </w:t>
      </w:r>
      <w:r w:rsidR="001122DA" w:rsidRPr="006B4C50">
        <w:rPr>
          <w:szCs w:val="22"/>
          <w:u w:val="single"/>
        </w:rPr>
        <w:t>și</w:t>
      </w:r>
      <w:r w:rsidRPr="006B4C50">
        <w:rPr>
          <w:szCs w:val="22"/>
          <w:u w:val="single"/>
        </w:rPr>
        <w:t xml:space="preserve"> adresa fabrican</w:t>
      </w:r>
      <w:r w:rsidR="001212D2" w:rsidRPr="006B4C50">
        <w:rPr>
          <w:szCs w:val="22"/>
          <w:u w:val="single"/>
        </w:rPr>
        <w:t>ților</w:t>
      </w:r>
      <w:r w:rsidRPr="006B4C50">
        <w:rPr>
          <w:szCs w:val="22"/>
          <w:u w:val="single"/>
        </w:rPr>
        <w:t xml:space="preserve"> substanț</w:t>
      </w:r>
      <w:r w:rsidR="001212D2" w:rsidRPr="006B4C50">
        <w:rPr>
          <w:szCs w:val="22"/>
          <w:u w:val="single"/>
        </w:rPr>
        <w:t>ei</w:t>
      </w:r>
      <w:r w:rsidRPr="006B4C50">
        <w:rPr>
          <w:szCs w:val="22"/>
          <w:u w:val="single"/>
        </w:rPr>
        <w:t xml:space="preserve"> biologic activ</w:t>
      </w:r>
      <w:r w:rsidR="001212D2" w:rsidRPr="006B4C50">
        <w:rPr>
          <w:szCs w:val="22"/>
          <w:u w:val="single"/>
        </w:rPr>
        <w:t>e</w:t>
      </w:r>
    </w:p>
    <w:p w14:paraId="123B51DF" w14:textId="77777777" w:rsidR="00E317E2" w:rsidRPr="006B4C50" w:rsidRDefault="00E317E2" w:rsidP="00A57B44">
      <w:pPr>
        <w:keepNext/>
        <w:rPr>
          <w:szCs w:val="22"/>
          <w:u w:val="single"/>
        </w:rPr>
      </w:pPr>
    </w:p>
    <w:p w14:paraId="123B51E0" w14:textId="77777777" w:rsidR="00E317E2" w:rsidRPr="006B4C50" w:rsidRDefault="00E317E2" w:rsidP="00A57B44">
      <w:pPr>
        <w:rPr>
          <w:szCs w:val="22"/>
        </w:rPr>
      </w:pPr>
      <w:r w:rsidRPr="006B4C50">
        <w:rPr>
          <w:szCs w:val="22"/>
        </w:rPr>
        <w:t>Biogen Inc.</w:t>
      </w:r>
    </w:p>
    <w:p w14:paraId="123B51E1" w14:textId="77777777" w:rsidR="00E317E2" w:rsidRPr="006B4C50" w:rsidRDefault="00E317E2" w:rsidP="00A57B44">
      <w:pPr>
        <w:rPr>
          <w:szCs w:val="22"/>
        </w:rPr>
      </w:pPr>
      <w:r w:rsidRPr="006B4C50">
        <w:rPr>
          <w:szCs w:val="22"/>
        </w:rPr>
        <w:t>5000 Davis Drive</w:t>
      </w:r>
    </w:p>
    <w:p w14:paraId="123B51E2" w14:textId="77777777" w:rsidR="00E317E2" w:rsidRPr="006B4C50" w:rsidRDefault="00E317E2" w:rsidP="00A57B44">
      <w:pPr>
        <w:rPr>
          <w:szCs w:val="22"/>
        </w:rPr>
      </w:pPr>
      <w:r w:rsidRPr="006B4C50">
        <w:rPr>
          <w:szCs w:val="22"/>
        </w:rPr>
        <w:t>Research Triangle Park</w:t>
      </w:r>
    </w:p>
    <w:p w14:paraId="123B51E3" w14:textId="77777777" w:rsidR="00E317E2" w:rsidRPr="006B4C50" w:rsidRDefault="00E317E2" w:rsidP="00A57B44">
      <w:pPr>
        <w:rPr>
          <w:szCs w:val="22"/>
        </w:rPr>
      </w:pPr>
      <w:r w:rsidRPr="006B4C50">
        <w:rPr>
          <w:szCs w:val="22"/>
        </w:rPr>
        <w:t>North Carolina</w:t>
      </w:r>
    </w:p>
    <w:p w14:paraId="123B51E4" w14:textId="77777777" w:rsidR="00E317E2" w:rsidRPr="006B4C50" w:rsidRDefault="00E317E2" w:rsidP="00A57B44">
      <w:pPr>
        <w:rPr>
          <w:szCs w:val="22"/>
        </w:rPr>
      </w:pPr>
      <w:r w:rsidRPr="006B4C50">
        <w:rPr>
          <w:szCs w:val="22"/>
        </w:rPr>
        <w:t>27709</w:t>
      </w:r>
    </w:p>
    <w:p w14:paraId="123B51E5" w14:textId="77777777" w:rsidR="00E317E2" w:rsidRPr="006B4C50" w:rsidRDefault="008F0AC6" w:rsidP="00A57B44">
      <w:pPr>
        <w:rPr>
          <w:szCs w:val="22"/>
        </w:rPr>
      </w:pPr>
      <w:r w:rsidRPr="006B4C50">
        <w:rPr>
          <w:szCs w:val="22"/>
        </w:rPr>
        <w:t>Statele Unite ale Americii</w:t>
      </w:r>
    </w:p>
    <w:p w14:paraId="123B51E6" w14:textId="77777777" w:rsidR="00E317E2" w:rsidRPr="006B4C50" w:rsidRDefault="00E317E2" w:rsidP="00A57B44">
      <w:pPr>
        <w:rPr>
          <w:szCs w:val="22"/>
        </w:rPr>
      </w:pPr>
    </w:p>
    <w:p w14:paraId="0BE11FCE" w14:textId="6F905B50" w:rsidR="005C25C9" w:rsidRPr="006B4C50" w:rsidRDefault="00E20307" w:rsidP="00A57B44">
      <w:pPr>
        <w:rPr>
          <w:szCs w:val="22"/>
        </w:rPr>
      </w:pPr>
      <w:r w:rsidRPr="004F4804">
        <w:rPr>
          <w:szCs w:val="22"/>
        </w:rPr>
        <w:t>FUJIFILM Diosynth Biotechnologies Denmark</w:t>
      </w:r>
      <w:r>
        <w:rPr>
          <w:szCs w:val="22"/>
        </w:rPr>
        <w:t xml:space="preserve"> </w:t>
      </w:r>
      <w:r w:rsidR="005C25C9" w:rsidRPr="006B4C50">
        <w:rPr>
          <w:szCs w:val="22"/>
        </w:rPr>
        <w:t>ApS</w:t>
      </w:r>
    </w:p>
    <w:p w14:paraId="568DE605" w14:textId="100C1064" w:rsidR="005C25C9" w:rsidRPr="006B4C50" w:rsidRDefault="00E20307" w:rsidP="00A57B44">
      <w:pPr>
        <w:rPr>
          <w:szCs w:val="22"/>
        </w:rPr>
      </w:pPr>
      <w:r w:rsidRPr="006B4C50">
        <w:rPr>
          <w:szCs w:val="22"/>
        </w:rPr>
        <w:t>Bio</w:t>
      </w:r>
      <w:r>
        <w:rPr>
          <w:szCs w:val="22"/>
        </w:rPr>
        <w:t>tek</w:t>
      </w:r>
      <w:r w:rsidRPr="006B4C50">
        <w:rPr>
          <w:szCs w:val="22"/>
        </w:rPr>
        <w:t xml:space="preserve"> </w:t>
      </w:r>
      <w:r w:rsidR="005C25C9" w:rsidRPr="006B4C50">
        <w:rPr>
          <w:szCs w:val="22"/>
        </w:rPr>
        <w:t>Alle 1</w:t>
      </w:r>
    </w:p>
    <w:p w14:paraId="1CBE32E6" w14:textId="77777777" w:rsidR="005C25C9" w:rsidRPr="006B4C50" w:rsidRDefault="005C25C9" w:rsidP="00A57B44">
      <w:pPr>
        <w:rPr>
          <w:szCs w:val="22"/>
        </w:rPr>
      </w:pPr>
      <w:r w:rsidRPr="006B4C50">
        <w:rPr>
          <w:szCs w:val="22"/>
        </w:rPr>
        <w:t>Hillerod, 3400</w:t>
      </w:r>
    </w:p>
    <w:p w14:paraId="1526C85C" w14:textId="102238B6" w:rsidR="005C25C9" w:rsidRDefault="005C25C9" w:rsidP="00A57B44">
      <w:pPr>
        <w:rPr>
          <w:szCs w:val="22"/>
        </w:rPr>
      </w:pPr>
      <w:r w:rsidRPr="006B4C50">
        <w:rPr>
          <w:szCs w:val="22"/>
        </w:rPr>
        <w:t>Danemarca</w:t>
      </w:r>
    </w:p>
    <w:p w14:paraId="2672A625" w14:textId="64E723E9" w:rsidR="007F4EDA" w:rsidRDefault="007F4EDA" w:rsidP="00A57B44">
      <w:pPr>
        <w:rPr>
          <w:szCs w:val="22"/>
        </w:rPr>
      </w:pPr>
    </w:p>
    <w:p w14:paraId="3638E565" w14:textId="77777777" w:rsidR="007F4EDA" w:rsidRDefault="007F4EDA" w:rsidP="007F4EDA">
      <w:pPr>
        <w:rPr>
          <w:szCs w:val="22"/>
        </w:rPr>
      </w:pPr>
      <w:r>
        <w:rPr>
          <w:szCs w:val="22"/>
        </w:rPr>
        <w:t>Janssen Sciences Ireland UC</w:t>
      </w:r>
    </w:p>
    <w:p w14:paraId="3FC516D4" w14:textId="77777777" w:rsidR="007F4EDA" w:rsidRDefault="007F4EDA" w:rsidP="007F4EDA">
      <w:pPr>
        <w:rPr>
          <w:szCs w:val="22"/>
        </w:rPr>
      </w:pPr>
      <w:r>
        <w:rPr>
          <w:szCs w:val="22"/>
        </w:rPr>
        <w:t>Barnahely</w:t>
      </w:r>
    </w:p>
    <w:p w14:paraId="07099345" w14:textId="77777777" w:rsidR="007F4EDA" w:rsidRDefault="007F4EDA" w:rsidP="007F4EDA">
      <w:pPr>
        <w:rPr>
          <w:szCs w:val="22"/>
        </w:rPr>
      </w:pPr>
      <w:r>
        <w:rPr>
          <w:szCs w:val="22"/>
        </w:rPr>
        <w:t>Ringaskiddy</w:t>
      </w:r>
    </w:p>
    <w:p w14:paraId="15635FC9" w14:textId="77777777" w:rsidR="007F4EDA" w:rsidRDefault="007F4EDA" w:rsidP="007F4EDA">
      <w:pPr>
        <w:rPr>
          <w:szCs w:val="22"/>
        </w:rPr>
      </w:pPr>
      <w:r>
        <w:rPr>
          <w:szCs w:val="22"/>
        </w:rPr>
        <w:t>Cork</w:t>
      </w:r>
    </w:p>
    <w:p w14:paraId="12599EDA" w14:textId="1D55FCBA" w:rsidR="007F4EDA" w:rsidRDefault="007F4EDA" w:rsidP="007F4EDA">
      <w:pPr>
        <w:rPr>
          <w:szCs w:val="22"/>
        </w:rPr>
      </w:pPr>
      <w:r>
        <w:rPr>
          <w:szCs w:val="22"/>
        </w:rPr>
        <w:t>Irlanda</w:t>
      </w:r>
    </w:p>
    <w:p w14:paraId="1783005F" w14:textId="77777777" w:rsidR="00D96542" w:rsidRDefault="00D96542" w:rsidP="007F4EDA">
      <w:pPr>
        <w:rPr>
          <w:szCs w:val="22"/>
        </w:rPr>
      </w:pPr>
    </w:p>
    <w:p w14:paraId="79B43969" w14:textId="77777777" w:rsidR="00D96542" w:rsidRPr="00D96542" w:rsidRDefault="00D96542" w:rsidP="00D96542">
      <w:pPr>
        <w:tabs>
          <w:tab w:val="clear" w:pos="567"/>
        </w:tabs>
        <w:rPr>
          <w:szCs w:val="22"/>
        </w:rPr>
      </w:pPr>
      <w:r w:rsidRPr="00D96542">
        <w:rPr>
          <w:szCs w:val="22"/>
        </w:rPr>
        <w:t>Samsung Biologics Co, Ltd.</w:t>
      </w:r>
    </w:p>
    <w:p w14:paraId="120B6BF5" w14:textId="77777777" w:rsidR="00D96542" w:rsidRPr="00D96542" w:rsidRDefault="00D96542" w:rsidP="00D96542">
      <w:pPr>
        <w:tabs>
          <w:tab w:val="clear" w:pos="567"/>
        </w:tabs>
        <w:rPr>
          <w:szCs w:val="22"/>
        </w:rPr>
      </w:pPr>
      <w:r w:rsidRPr="00D96542">
        <w:rPr>
          <w:szCs w:val="22"/>
        </w:rPr>
        <w:t>300, Songdo bio-daero</w:t>
      </w:r>
    </w:p>
    <w:p w14:paraId="5B393E64" w14:textId="77777777" w:rsidR="00D96542" w:rsidRPr="00D96542" w:rsidRDefault="00D96542" w:rsidP="00D96542">
      <w:pPr>
        <w:tabs>
          <w:tab w:val="clear" w:pos="567"/>
        </w:tabs>
        <w:rPr>
          <w:szCs w:val="22"/>
        </w:rPr>
      </w:pPr>
      <w:r w:rsidRPr="00D96542">
        <w:rPr>
          <w:szCs w:val="22"/>
        </w:rPr>
        <w:t>Yeonsu-gu</w:t>
      </w:r>
    </w:p>
    <w:p w14:paraId="00BCFB8C" w14:textId="1937C041" w:rsidR="00D96542" w:rsidRPr="006B4C50" w:rsidRDefault="00D96542" w:rsidP="00D96542">
      <w:pPr>
        <w:tabs>
          <w:tab w:val="clear" w:pos="567"/>
        </w:tabs>
        <w:rPr>
          <w:szCs w:val="22"/>
        </w:rPr>
      </w:pPr>
      <w:r w:rsidRPr="00D96542">
        <w:rPr>
          <w:szCs w:val="22"/>
        </w:rPr>
        <w:t>Incheon, Republica Coreea</w:t>
      </w:r>
    </w:p>
    <w:p w14:paraId="26A13F94" w14:textId="77777777" w:rsidR="005C25C9" w:rsidRPr="006B4C50" w:rsidRDefault="005C25C9" w:rsidP="00A57B44">
      <w:pPr>
        <w:rPr>
          <w:szCs w:val="22"/>
        </w:rPr>
      </w:pPr>
    </w:p>
    <w:p w14:paraId="123B51EC" w14:textId="6A48E360" w:rsidR="00E317E2" w:rsidRPr="006B4C50" w:rsidRDefault="00E317E2" w:rsidP="00A57B44">
      <w:pPr>
        <w:keepNext/>
        <w:rPr>
          <w:szCs w:val="22"/>
          <w:u w:val="single"/>
        </w:rPr>
      </w:pPr>
      <w:r w:rsidRPr="006B4C50">
        <w:rPr>
          <w:szCs w:val="22"/>
          <w:u w:val="single"/>
        </w:rPr>
        <w:t xml:space="preserve">Numele </w:t>
      </w:r>
      <w:r w:rsidR="001122DA" w:rsidRPr="006B4C50">
        <w:rPr>
          <w:szCs w:val="22"/>
          <w:u w:val="single"/>
        </w:rPr>
        <w:t>și</w:t>
      </w:r>
      <w:r w:rsidRPr="006B4C50">
        <w:rPr>
          <w:szCs w:val="22"/>
          <w:u w:val="single"/>
        </w:rPr>
        <w:t xml:space="preserve"> adresa fabricantului responsabil pentru eliberarea seriei</w:t>
      </w:r>
    </w:p>
    <w:p w14:paraId="123B51ED" w14:textId="77777777" w:rsidR="00E317E2" w:rsidRPr="006B4C50" w:rsidRDefault="00E317E2" w:rsidP="00A57B44">
      <w:pPr>
        <w:keepNext/>
        <w:rPr>
          <w:szCs w:val="22"/>
          <w:u w:val="single"/>
        </w:rPr>
      </w:pPr>
    </w:p>
    <w:p w14:paraId="123B51EE" w14:textId="77777777" w:rsidR="00E317E2" w:rsidRPr="006B4C50" w:rsidRDefault="00E317E2" w:rsidP="00A57B44">
      <w:pPr>
        <w:rPr>
          <w:szCs w:val="22"/>
        </w:rPr>
      </w:pPr>
      <w:r w:rsidRPr="006B4C50">
        <w:rPr>
          <w:szCs w:val="22"/>
        </w:rPr>
        <w:t>Janssen Biologics B.V.</w:t>
      </w:r>
    </w:p>
    <w:p w14:paraId="123B51EF" w14:textId="77777777" w:rsidR="00E317E2" w:rsidRPr="006B4C50" w:rsidRDefault="00E317E2" w:rsidP="00A57B44">
      <w:pPr>
        <w:rPr>
          <w:szCs w:val="22"/>
        </w:rPr>
      </w:pPr>
      <w:r w:rsidRPr="006B4C50">
        <w:rPr>
          <w:szCs w:val="22"/>
        </w:rPr>
        <w:t>Einsteinweg 101</w:t>
      </w:r>
    </w:p>
    <w:p w14:paraId="123B51F0" w14:textId="77777777" w:rsidR="00E317E2" w:rsidRPr="006B4C50" w:rsidRDefault="00E317E2" w:rsidP="00A57B44">
      <w:pPr>
        <w:rPr>
          <w:szCs w:val="22"/>
        </w:rPr>
      </w:pPr>
      <w:r w:rsidRPr="006B4C50">
        <w:rPr>
          <w:szCs w:val="22"/>
        </w:rPr>
        <w:t>NL-2333 CB Leiden</w:t>
      </w:r>
    </w:p>
    <w:p w14:paraId="123B51F1" w14:textId="77777777" w:rsidR="00E317E2" w:rsidRPr="006B4C50" w:rsidRDefault="008F0AC6" w:rsidP="00A57B44">
      <w:pPr>
        <w:rPr>
          <w:szCs w:val="22"/>
        </w:rPr>
      </w:pPr>
      <w:r w:rsidRPr="006B4C50">
        <w:rPr>
          <w:szCs w:val="22"/>
        </w:rPr>
        <w:t>Olanda</w:t>
      </w:r>
    </w:p>
    <w:p w14:paraId="123B51F2" w14:textId="77777777" w:rsidR="00E317E2" w:rsidRDefault="00E317E2" w:rsidP="00A57B44">
      <w:pPr>
        <w:rPr>
          <w:szCs w:val="22"/>
        </w:rPr>
      </w:pPr>
    </w:p>
    <w:p w14:paraId="31070969" w14:textId="77777777" w:rsidR="00E601CD" w:rsidRPr="00D92A8E" w:rsidRDefault="00E601CD" w:rsidP="00E601CD">
      <w:pPr>
        <w:rPr>
          <w:szCs w:val="22"/>
        </w:rPr>
      </w:pPr>
      <w:r w:rsidRPr="00D92A8E">
        <w:rPr>
          <w:szCs w:val="22"/>
        </w:rPr>
        <w:t>Janssen Pharmaceutica NV</w:t>
      </w:r>
    </w:p>
    <w:p w14:paraId="7600E04D" w14:textId="77777777" w:rsidR="00E601CD" w:rsidRPr="00D92A8E" w:rsidRDefault="00E601CD" w:rsidP="00E601CD">
      <w:pPr>
        <w:rPr>
          <w:szCs w:val="22"/>
        </w:rPr>
      </w:pPr>
      <w:r w:rsidRPr="00D92A8E">
        <w:rPr>
          <w:szCs w:val="22"/>
        </w:rPr>
        <w:t>Turnhoutseweg 30</w:t>
      </w:r>
    </w:p>
    <w:p w14:paraId="1AA9DE0A" w14:textId="77777777" w:rsidR="00E601CD" w:rsidRPr="00D92A8E" w:rsidRDefault="00E601CD" w:rsidP="00E601CD">
      <w:pPr>
        <w:rPr>
          <w:szCs w:val="22"/>
        </w:rPr>
      </w:pPr>
      <w:r w:rsidRPr="00D92A8E">
        <w:rPr>
          <w:szCs w:val="22"/>
        </w:rPr>
        <w:t>2340 Beerse</w:t>
      </w:r>
    </w:p>
    <w:p w14:paraId="73E7ED4C" w14:textId="77777777" w:rsidR="00E601CD" w:rsidRDefault="00E601CD" w:rsidP="00E601CD">
      <w:pPr>
        <w:rPr>
          <w:szCs w:val="22"/>
        </w:rPr>
      </w:pPr>
      <w:r w:rsidRPr="00E601CD">
        <w:rPr>
          <w:szCs w:val="22"/>
        </w:rPr>
        <w:t>Belgia</w:t>
      </w:r>
    </w:p>
    <w:p w14:paraId="61B8AEE7" w14:textId="77777777" w:rsidR="00425962" w:rsidRDefault="00425962" w:rsidP="00E601CD">
      <w:pPr>
        <w:rPr>
          <w:szCs w:val="22"/>
        </w:rPr>
      </w:pPr>
    </w:p>
    <w:p w14:paraId="5B01606F" w14:textId="005BEBC3" w:rsidR="00425962" w:rsidRPr="00E601CD" w:rsidRDefault="00425962" w:rsidP="00E601CD">
      <w:pPr>
        <w:rPr>
          <w:szCs w:val="22"/>
        </w:rPr>
      </w:pPr>
      <w:r w:rsidRPr="00425962">
        <w:rPr>
          <w:szCs w:val="22"/>
        </w:rPr>
        <w:t>Prospectul tipărit al medicamentului trebuie să menționeze numele și adresa fabricantului responsabil pentru eliberarea seriei respective</w:t>
      </w:r>
      <w:r>
        <w:rPr>
          <w:szCs w:val="22"/>
        </w:rPr>
        <w:t>.</w:t>
      </w:r>
    </w:p>
    <w:p w14:paraId="1110F9F8" w14:textId="77777777" w:rsidR="00E601CD" w:rsidRPr="006B4C50" w:rsidRDefault="00E601CD" w:rsidP="00A57B44">
      <w:pPr>
        <w:rPr>
          <w:szCs w:val="22"/>
        </w:rPr>
      </w:pPr>
    </w:p>
    <w:p w14:paraId="123B51F3" w14:textId="77777777" w:rsidR="000E6255" w:rsidRPr="006B4C50" w:rsidRDefault="000E6255" w:rsidP="00A57B44">
      <w:pPr>
        <w:rPr>
          <w:szCs w:val="22"/>
        </w:rPr>
      </w:pPr>
    </w:p>
    <w:p w14:paraId="123B51F4" w14:textId="77777777" w:rsidR="00E317E2" w:rsidRPr="006B4C50" w:rsidRDefault="00E317E2" w:rsidP="00572A50">
      <w:pPr>
        <w:pStyle w:val="EUCP-Heading-2"/>
        <w:outlineLvl w:val="1"/>
      </w:pPr>
      <w:r w:rsidRPr="006B4C50">
        <w:t>B.</w:t>
      </w:r>
      <w:r w:rsidRPr="006B4C50">
        <w:tab/>
        <w:t xml:space="preserve">CONDIŢII SAU RESTRICŢII PRIVIND FURNIZAREA ŞI </w:t>
      </w:r>
      <w:r w:rsidR="008F0AC6" w:rsidRPr="006B4C50">
        <w:t>U</w:t>
      </w:r>
      <w:r w:rsidRPr="006B4C50">
        <w:t>TILIZAREA</w:t>
      </w:r>
    </w:p>
    <w:p w14:paraId="123B51F5" w14:textId="77777777" w:rsidR="00E317E2" w:rsidRPr="006B4C50" w:rsidRDefault="00E317E2" w:rsidP="00A57B44">
      <w:pPr>
        <w:keepNext/>
      </w:pPr>
    </w:p>
    <w:p w14:paraId="123B51F6" w14:textId="77777777" w:rsidR="00E317E2" w:rsidRPr="006B4C50" w:rsidRDefault="00E317E2" w:rsidP="00A57B44">
      <w:pPr>
        <w:numPr>
          <w:ilvl w:val="12"/>
          <w:numId w:val="0"/>
        </w:numPr>
        <w:rPr>
          <w:szCs w:val="22"/>
        </w:rPr>
      </w:pPr>
      <w:r w:rsidRPr="006B4C50">
        <w:rPr>
          <w:szCs w:val="22"/>
        </w:rPr>
        <w:t xml:space="preserve">Medicament </w:t>
      </w:r>
      <w:r w:rsidR="001212D2" w:rsidRPr="006B4C50">
        <w:rPr>
          <w:szCs w:val="22"/>
        </w:rPr>
        <w:t xml:space="preserve">eliberat pe bază de </w:t>
      </w:r>
      <w:r w:rsidRPr="006B4C50">
        <w:rPr>
          <w:szCs w:val="22"/>
        </w:rPr>
        <w:t>prescripție medical</w:t>
      </w:r>
      <w:r w:rsidR="001212D2" w:rsidRPr="006B4C50">
        <w:rPr>
          <w:szCs w:val="22"/>
        </w:rPr>
        <w:t>ă</w:t>
      </w:r>
      <w:r w:rsidRPr="006B4C50">
        <w:rPr>
          <w:szCs w:val="22"/>
        </w:rPr>
        <w:t xml:space="preserve"> rest</w:t>
      </w:r>
      <w:r w:rsidR="008F0AC6" w:rsidRPr="006B4C50">
        <w:rPr>
          <w:szCs w:val="22"/>
        </w:rPr>
        <w:t>r</w:t>
      </w:r>
      <w:r w:rsidRPr="006B4C50">
        <w:rPr>
          <w:szCs w:val="22"/>
        </w:rPr>
        <w:t>ictiv</w:t>
      </w:r>
      <w:r w:rsidR="001212D2" w:rsidRPr="006B4C50">
        <w:rPr>
          <w:szCs w:val="22"/>
        </w:rPr>
        <w:t xml:space="preserve">ă </w:t>
      </w:r>
      <w:r w:rsidRPr="006B4C50">
        <w:rPr>
          <w:szCs w:val="22"/>
        </w:rPr>
        <w:t>(vezi Anexa I: Rezumatul Caracteristicilor Produsului, pct. 4.2).</w:t>
      </w:r>
    </w:p>
    <w:p w14:paraId="123B51F7" w14:textId="77777777" w:rsidR="00E317E2" w:rsidRPr="006B4C50" w:rsidRDefault="00E317E2" w:rsidP="00A57B44">
      <w:pPr>
        <w:numPr>
          <w:ilvl w:val="12"/>
          <w:numId w:val="0"/>
        </w:numPr>
        <w:rPr>
          <w:szCs w:val="22"/>
        </w:rPr>
      </w:pPr>
    </w:p>
    <w:p w14:paraId="123B51F8" w14:textId="77777777" w:rsidR="00E317E2" w:rsidRPr="006B4C50" w:rsidRDefault="00E317E2" w:rsidP="00A57B44">
      <w:pPr>
        <w:numPr>
          <w:ilvl w:val="12"/>
          <w:numId w:val="0"/>
        </w:numPr>
        <w:rPr>
          <w:szCs w:val="22"/>
        </w:rPr>
      </w:pPr>
    </w:p>
    <w:p w14:paraId="123B51F9" w14:textId="77777777" w:rsidR="00E317E2" w:rsidRPr="006B4C50" w:rsidRDefault="00E317E2" w:rsidP="00572A50">
      <w:pPr>
        <w:pStyle w:val="EUCP-Heading-2"/>
        <w:outlineLvl w:val="1"/>
      </w:pPr>
      <w:r w:rsidRPr="006B4C50">
        <w:t>C.</w:t>
      </w:r>
      <w:r w:rsidRPr="006B4C50">
        <w:tab/>
        <w:t>ALTE CONDIŢII ŞI CERINŢE ALE AUTORIZAŢIEI DE PUNERE PE PIAŢĂ</w:t>
      </w:r>
    </w:p>
    <w:p w14:paraId="123B51FA" w14:textId="77777777" w:rsidR="00E317E2" w:rsidRPr="006B4C50" w:rsidRDefault="00E317E2" w:rsidP="00A57B44">
      <w:pPr>
        <w:keepNext/>
        <w:numPr>
          <w:ilvl w:val="12"/>
          <w:numId w:val="0"/>
        </w:numPr>
        <w:rPr>
          <w:szCs w:val="22"/>
        </w:rPr>
      </w:pPr>
    </w:p>
    <w:p w14:paraId="123B51FB" w14:textId="6E739FB7" w:rsidR="00E317E2" w:rsidRPr="006B4C50" w:rsidRDefault="00E317E2" w:rsidP="00A57B44">
      <w:pPr>
        <w:keepNext/>
        <w:numPr>
          <w:ilvl w:val="0"/>
          <w:numId w:val="2"/>
        </w:numPr>
        <w:ind w:left="567" w:hanging="567"/>
        <w:rPr>
          <w:b/>
          <w:szCs w:val="22"/>
        </w:rPr>
      </w:pPr>
      <w:r w:rsidRPr="006B4C50">
        <w:rPr>
          <w:b/>
          <w:szCs w:val="22"/>
        </w:rPr>
        <w:t xml:space="preserve">Rapoartele periodice actualizate privind </w:t>
      </w:r>
      <w:r w:rsidR="001122DA" w:rsidRPr="006B4C50">
        <w:rPr>
          <w:b/>
          <w:szCs w:val="22"/>
        </w:rPr>
        <w:t>siguranța</w:t>
      </w:r>
      <w:r w:rsidR="009F54C0" w:rsidRPr="006B4C50">
        <w:rPr>
          <w:b/>
          <w:szCs w:val="22"/>
        </w:rPr>
        <w:t xml:space="preserve"> (RPAS)</w:t>
      </w:r>
    </w:p>
    <w:p w14:paraId="123B51FC" w14:textId="77777777" w:rsidR="00E317E2" w:rsidRPr="00572A50" w:rsidRDefault="00E317E2" w:rsidP="00A57B44">
      <w:pPr>
        <w:keepNext/>
        <w:numPr>
          <w:ilvl w:val="12"/>
          <w:numId w:val="0"/>
        </w:numPr>
        <w:rPr>
          <w:bCs/>
          <w:szCs w:val="22"/>
        </w:rPr>
      </w:pPr>
    </w:p>
    <w:p w14:paraId="123B51FD" w14:textId="4708F7B5" w:rsidR="00E317E2" w:rsidRPr="006B4C50" w:rsidRDefault="001122DA" w:rsidP="00A57B44">
      <w:pPr>
        <w:rPr>
          <w:szCs w:val="22"/>
        </w:rPr>
      </w:pPr>
      <w:r w:rsidRPr="006B4C50">
        <w:rPr>
          <w:szCs w:val="22"/>
        </w:rPr>
        <w:t>Cerințele</w:t>
      </w:r>
      <w:r w:rsidR="00E317E2" w:rsidRPr="006B4C50">
        <w:rPr>
          <w:szCs w:val="22"/>
        </w:rPr>
        <w:t xml:space="preserve"> pentru depunerea </w:t>
      </w:r>
      <w:r w:rsidR="009F54C0" w:rsidRPr="006B4C50">
        <w:rPr>
          <w:szCs w:val="22"/>
        </w:rPr>
        <w:t>RPAS</w:t>
      </w:r>
      <w:r w:rsidR="00E317E2" w:rsidRPr="006B4C50">
        <w:rPr>
          <w:szCs w:val="22"/>
        </w:rPr>
        <w:t xml:space="preserve"> pentru acest medicament sunt prezentate în lista de date de </w:t>
      </w:r>
      <w:r w:rsidRPr="006B4C50">
        <w:rPr>
          <w:szCs w:val="22"/>
        </w:rPr>
        <w:t>referință</w:t>
      </w:r>
      <w:r w:rsidR="00E317E2" w:rsidRPr="006B4C50">
        <w:rPr>
          <w:szCs w:val="22"/>
        </w:rPr>
        <w:t xml:space="preserve"> </w:t>
      </w:r>
      <w:r w:rsidRPr="006B4C50">
        <w:rPr>
          <w:szCs w:val="22"/>
        </w:rPr>
        <w:t>și</w:t>
      </w:r>
      <w:r w:rsidR="00E317E2" w:rsidRPr="006B4C50">
        <w:rPr>
          <w:szCs w:val="22"/>
        </w:rPr>
        <w:t xml:space="preserve"> </w:t>
      </w:r>
      <w:r w:rsidRPr="006B4C50">
        <w:rPr>
          <w:szCs w:val="22"/>
        </w:rPr>
        <w:t>frecvențe</w:t>
      </w:r>
      <w:r w:rsidR="00E317E2" w:rsidRPr="006B4C50">
        <w:rPr>
          <w:szCs w:val="22"/>
        </w:rPr>
        <w:t xml:space="preserve"> de transmitere la nivelul Uniunii (lista EURD), </w:t>
      </w:r>
      <w:r w:rsidRPr="006B4C50">
        <w:rPr>
          <w:szCs w:val="22"/>
        </w:rPr>
        <w:t>menționată</w:t>
      </w:r>
      <w:r w:rsidR="00E317E2" w:rsidRPr="006B4C50">
        <w:rPr>
          <w:szCs w:val="22"/>
        </w:rPr>
        <w:t xml:space="preserve"> la articolul 107c alineatul (7) din Directiva 2001/83/CE</w:t>
      </w:r>
      <w:r w:rsidR="000E6255" w:rsidRPr="006B4C50">
        <w:rPr>
          <w:szCs w:val="22"/>
        </w:rPr>
        <w:t xml:space="preserve"> </w:t>
      </w:r>
      <w:r w:rsidRPr="006B4C50">
        <w:rPr>
          <w:szCs w:val="22"/>
        </w:rPr>
        <w:t>și</w:t>
      </w:r>
      <w:r w:rsidR="00E317E2" w:rsidRPr="006B4C50">
        <w:rPr>
          <w:szCs w:val="22"/>
        </w:rPr>
        <w:t xml:space="preserve"> orice actualizări ulterioare ale acesteia publicată pe portalul web european privind medicamentele.</w:t>
      </w:r>
    </w:p>
    <w:p w14:paraId="123B51FE" w14:textId="77777777" w:rsidR="00E317E2" w:rsidRPr="006B4C50" w:rsidRDefault="00E317E2" w:rsidP="00A57B44">
      <w:pPr>
        <w:rPr>
          <w:szCs w:val="22"/>
        </w:rPr>
      </w:pPr>
    </w:p>
    <w:p w14:paraId="123B51FF" w14:textId="77777777" w:rsidR="00DB6503" w:rsidRPr="006B4C50" w:rsidRDefault="00DB6503" w:rsidP="00A57B44">
      <w:pPr>
        <w:rPr>
          <w:szCs w:val="22"/>
        </w:rPr>
      </w:pPr>
    </w:p>
    <w:p w14:paraId="123B5200" w14:textId="77777777" w:rsidR="00E317E2" w:rsidRPr="006B4C50" w:rsidRDefault="00E317E2" w:rsidP="00572A50">
      <w:pPr>
        <w:pStyle w:val="EUCP-Heading-2"/>
        <w:outlineLvl w:val="1"/>
      </w:pPr>
      <w:r w:rsidRPr="006B4C50">
        <w:t>D.</w:t>
      </w:r>
      <w:r w:rsidRPr="006B4C50">
        <w:tab/>
        <w:t>CONDIŢII SAU RESTRICŢII CU PRIVIRE LA UTILIZAREA SIGURĂ ŞI EFICACE A MEDICAMENTULUI</w:t>
      </w:r>
    </w:p>
    <w:p w14:paraId="123B5201" w14:textId="77777777" w:rsidR="00E317E2" w:rsidRPr="006B4C50" w:rsidRDefault="00E317E2" w:rsidP="00A57B44">
      <w:pPr>
        <w:keepNext/>
        <w:rPr>
          <w:szCs w:val="22"/>
        </w:rPr>
      </w:pPr>
    </w:p>
    <w:p w14:paraId="123B5202" w14:textId="77777777" w:rsidR="00E317E2" w:rsidRPr="006B4C50" w:rsidRDefault="00E317E2" w:rsidP="00A57B44">
      <w:pPr>
        <w:keepNext/>
        <w:numPr>
          <w:ilvl w:val="0"/>
          <w:numId w:val="2"/>
        </w:numPr>
        <w:ind w:left="567" w:hanging="567"/>
        <w:rPr>
          <w:b/>
          <w:szCs w:val="22"/>
        </w:rPr>
      </w:pPr>
      <w:r w:rsidRPr="006B4C50">
        <w:rPr>
          <w:b/>
          <w:szCs w:val="22"/>
        </w:rPr>
        <w:t>Planul de management al riscului (PMR)</w:t>
      </w:r>
    </w:p>
    <w:p w14:paraId="123B5203" w14:textId="77777777" w:rsidR="00E317E2" w:rsidRPr="006B4C50" w:rsidRDefault="00E317E2" w:rsidP="00A57B44">
      <w:pPr>
        <w:keepNext/>
        <w:rPr>
          <w:szCs w:val="22"/>
        </w:rPr>
      </w:pPr>
    </w:p>
    <w:p w14:paraId="123B5204" w14:textId="030E8E9E" w:rsidR="00E317E2" w:rsidRPr="006B4C50" w:rsidRDefault="009F54C0" w:rsidP="00A57B44">
      <w:pPr>
        <w:rPr>
          <w:szCs w:val="22"/>
        </w:rPr>
      </w:pPr>
      <w:r w:rsidRPr="006B4C50">
        <w:rPr>
          <w:szCs w:val="22"/>
        </w:rPr>
        <w:t>Deținătorul autorizației de punere pe piață (</w:t>
      </w:r>
      <w:r w:rsidR="00E317E2" w:rsidRPr="006B4C50">
        <w:rPr>
          <w:szCs w:val="22"/>
        </w:rPr>
        <w:t>DAPP</w:t>
      </w:r>
      <w:r w:rsidRPr="006B4C50">
        <w:rPr>
          <w:szCs w:val="22"/>
        </w:rPr>
        <w:t>)</w:t>
      </w:r>
      <w:r w:rsidR="00E317E2" w:rsidRPr="006B4C50">
        <w:rPr>
          <w:szCs w:val="22"/>
        </w:rPr>
        <w:t xml:space="preserve"> se angajează să efectueze </w:t>
      </w:r>
      <w:r w:rsidR="001122DA" w:rsidRPr="006B4C50">
        <w:rPr>
          <w:szCs w:val="22"/>
        </w:rPr>
        <w:t>activitățile</w:t>
      </w:r>
      <w:r w:rsidR="00E317E2" w:rsidRPr="006B4C50">
        <w:rPr>
          <w:szCs w:val="22"/>
        </w:rPr>
        <w:t xml:space="preserve"> </w:t>
      </w:r>
      <w:r w:rsidR="001122DA" w:rsidRPr="006B4C50">
        <w:rPr>
          <w:szCs w:val="22"/>
        </w:rPr>
        <w:t>și</w:t>
      </w:r>
      <w:r w:rsidR="00E317E2" w:rsidRPr="006B4C50">
        <w:rPr>
          <w:szCs w:val="22"/>
        </w:rPr>
        <w:t xml:space="preserve"> </w:t>
      </w:r>
      <w:r w:rsidR="001122DA" w:rsidRPr="006B4C50">
        <w:rPr>
          <w:szCs w:val="22"/>
        </w:rPr>
        <w:t>intervențiile</w:t>
      </w:r>
      <w:r w:rsidR="00E317E2" w:rsidRPr="006B4C50">
        <w:rPr>
          <w:szCs w:val="22"/>
        </w:rPr>
        <w:t xml:space="preserve"> de </w:t>
      </w:r>
      <w:r w:rsidR="001122DA" w:rsidRPr="006B4C50">
        <w:rPr>
          <w:szCs w:val="22"/>
        </w:rPr>
        <w:t>farmacovigilență</w:t>
      </w:r>
      <w:r w:rsidR="00E317E2" w:rsidRPr="006B4C50">
        <w:rPr>
          <w:szCs w:val="22"/>
        </w:rPr>
        <w:t xml:space="preserve"> necesare detaliate în PMR</w:t>
      </w:r>
      <w:r w:rsidR="00E317E2" w:rsidRPr="006B4C50">
        <w:rPr>
          <w:szCs w:val="22"/>
        </w:rPr>
        <w:noBreakHyphen/>
        <w:t xml:space="preserve">ul aprobat </w:t>
      </w:r>
      <w:r w:rsidR="001122DA" w:rsidRPr="006B4C50">
        <w:rPr>
          <w:szCs w:val="22"/>
        </w:rPr>
        <w:t>și</w:t>
      </w:r>
      <w:r w:rsidR="00E317E2" w:rsidRPr="006B4C50">
        <w:rPr>
          <w:szCs w:val="22"/>
        </w:rPr>
        <w:t xml:space="preserve"> prezentat în modulul 1.8.2 al </w:t>
      </w:r>
      <w:r w:rsidR="001122DA" w:rsidRPr="006B4C50">
        <w:rPr>
          <w:szCs w:val="22"/>
        </w:rPr>
        <w:t>autorizației</w:t>
      </w:r>
      <w:r w:rsidR="00E317E2" w:rsidRPr="006B4C50">
        <w:rPr>
          <w:szCs w:val="22"/>
        </w:rPr>
        <w:t xml:space="preserve"> de punere pe </w:t>
      </w:r>
      <w:r w:rsidR="001122DA" w:rsidRPr="006B4C50">
        <w:rPr>
          <w:szCs w:val="22"/>
        </w:rPr>
        <w:t>piață</w:t>
      </w:r>
      <w:r w:rsidR="00E317E2" w:rsidRPr="006B4C50">
        <w:rPr>
          <w:szCs w:val="22"/>
        </w:rPr>
        <w:t xml:space="preserve"> </w:t>
      </w:r>
      <w:r w:rsidR="001122DA" w:rsidRPr="006B4C50">
        <w:rPr>
          <w:szCs w:val="22"/>
        </w:rPr>
        <w:t>și</w:t>
      </w:r>
      <w:r w:rsidR="00E317E2" w:rsidRPr="006B4C50">
        <w:rPr>
          <w:szCs w:val="22"/>
        </w:rPr>
        <w:t xml:space="preserve"> orice actualizări ulterioare aprobate ale PMR-ului.</w:t>
      </w:r>
    </w:p>
    <w:p w14:paraId="123B5205" w14:textId="77777777" w:rsidR="00E317E2" w:rsidRPr="006B4C50" w:rsidRDefault="00E317E2" w:rsidP="00A57B44">
      <w:pPr>
        <w:rPr>
          <w:szCs w:val="22"/>
        </w:rPr>
      </w:pPr>
    </w:p>
    <w:p w14:paraId="123B5206" w14:textId="77777777" w:rsidR="00E317E2" w:rsidRPr="006B4C50" w:rsidRDefault="00E317E2" w:rsidP="00A57B44">
      <w:pPr>
        <w:rPr>
          <w:szCs w:val="22"/>
        </w:rPr>
      </w:pPr>
      <w:r w:rsidRPr="006B4C50">
        <w:rPr>
          <w:szCs w:val="22"/>
        </w:rPr>
        <w:t>O versiune actualizată a PMR trebuie depusă:</w:t>
      </w:r>
    </w:p>
    <w:p w14:paraId="123B5207" w14:textId="1047326E" w:rsidR="00E317E2" w:rsidRPr="006B4C50" w:rsidRDefault="00E317E2" w:rsidP="00A57B44">
      <w:pPr>
        <w:numPr>
          <w:ilvl w:val="0"/>
          <w:numId w:val="2"/>
        </w:numPr>
        <w:ind w:left="567" w:hanging="567"/>
        <w:rPr>
          <w:szCs w:val="22"/>
        </w:rPr>
      </w:pPr>
      <w:r w:rsidRPr="006B4C50">
        <w:rPr>
          <w:szCs w:val="22"/>
        </w:rPr>
        <w:t xml:space="preserve">la cererea </w:t>
      </w:r>
      <w:r w:rsidR="001122DA" w:rsidRPr="006B4C50">
        <w:rPr>
          <w:szCs w:val="22"/>
        </w:rPr>
        <w:t>Agenției</w:t>
      </w:r>
      <w:r w:rsidRPr="006B4C50">
        <w:rPr>
          <w:szCs w:val="22"/>
        </w:rPr>
        <w:t xml:space="preserve"> Europene pentru Medicamente.</w:t>
      </w:r>
    </w:p>
    <w:p w14:paraId="123B5208" w14:textId="5126B641" w:rsidR="00E317E2" w:rsidRPr="006B4C50" w:rsidRDefault="00E317E2" w:rsidP="00A57B44">
      <w:pPr>
        <w:numPr>
          <w:ilvl w:val="0"/>
          <w:numId w:val="2"/>
        </w:numPr>
        <w:ind w:left="567" w:hanging="567"/>
        <w:rPr>
          <w:szCs w:val="22"/>
        </w:rPr>
      </w:pPr>
      <w:r w:rsidRPr="006B4C50">
        <w:rPr>
          <w:szCs w:val="22"/>
        </w:rPr>
        <w:t xml:space="preserve">la modificarea sistemului de management al riscului, în special ca urmare a primirii de </w:t>
      </w:r>
      <w:r w:rsidR="001122DA" w:rsidRPr="006B4C50">
        <w:rPr>
          <w:szCs w:val="22"/>
        </w:rPr>
        <w:t>informații</w:t>
      </w:r>
      <w:r w:rsidRPr="006B4C50">
        <w:rPr>
          <w:szCs w:val="22"/>
        </w:rPr>
        <w:t xml:space="preserve"> noi care pot duce la o schimbare semnificativă în raportul beneficiu/risc sau ca urmare a atingerii unui obiectiv important (de </w:t>
      </w:r>
      <w:r w:rsidR="001122DA" w:rsidRPr="006B4C50">
        <w:rPr>
          <w:szCs w:val="22"/>
        </w:rPr>
        <w:t>farmacovigilență</w:t>
      </w:r>
      <w:r w:rsidRPr="006B4C50">
        <w:rPr>
          <w:szCs w:val="22"/>
        </w:rPr>
        <w:t xml:space="preserve"> sau de reducere la minimum a riscului).</w:t>
      </w:r>
    </w:p>
    <w:p w14:paraId="123B5209" w14:textId="77777777" w:rsidR="00383D73" w:rsidRPr="006B4C50" w:rsidRDefault="00383D73" w:rsidP="00A57B44">
      <w:pPr>
        <w:rPr>
          <w:szCs w:val="22"/>
        </w:rPr>
      </w:pPr>
    </w:p>
    <w:p w14:paraId="123B520A" w14:textId="77777777" w:rsidR="000E6255" w:rsidRPr="006B4C50" w:rsidRDefault="00383D73" w:rsidP="00A57B44">
      <w:pPr>
        <w:keepNext/>
        <w:numPr>
          <w:ilvl w:val="0"/>
          <w:numId w:val="2"/>
        </w:numPr>
        <w:ind w:left="567" w:hanging="567"/>
        <w:rPr>
          <w:b/>
          <w:szCs w:val="22"/>
        </w:rPr>
      </w:pPr>
      <w:r w:rsidRPr="006B4C50">
        <w:rPr>
          <w:b/>
          <w:szCs w:val="22"/>
        </w:rPr>
        <w:t xml:space="preserve">Măsuri </w:t>
      </w:r>
      <w:r w:rsidR="001B5909" w:rsidRPr="006B4C50">
        <w:rPr>
          <w:b/>
          <w:szCs w:val="22"/>
        </w:rPr>
        <w:t xml:space="preserve">suplimentare </w:t>
      </w:r>
      <w:r w:rsidRPr="006B4C50">
        <w:rPr>
          <w:b/>
          <w:szCs w:val="22"/>
        </w:rPr>
        <w:t>de reducere la minimum a riscul</w:t>
      </w:r>
      <w:r w:rsidR="001B5909" w:rsidRPr="006B4C50">
        <w:rPr>
          <w:b/>
          <w:szCs w:val="22"/>
        </w:rPr>
        <w:t>ui</w:t>
      </w:r>
    </w:p>
    <w:p w14:paraId="123B520B" w14:textId="77777777" w:rsidR="00E317E2" w:rsidRPr="00572A50" w:rsidRDefault="00E317E2" w:rsidP="00A57B44">
      <w:pPr>
        <w:keepNext/>
        <w:rPr>
          <w:bCs/>
          <w:szCs w:val="22"/>
        </w:rPr>
      </w:pPr>
    </w:p>
    <w:p w14:paraId="123B520C" w14:textId="1D6CAF3A" w:rsidR="00D35DC1" w:rsidRPr="006B4C50" w:rsidRDefault="00383D73" w:rsidP="00A57B44">
      <w:pPr>
        <w:rPr>
          <w:szCs w:val="22"/>
        </w:rPr>
      </w:pPr>
      <w:r w:rsidRPr="006B4C50">
        <w:rPr>
          <w:szCs w:val="22"/>
        </w:rPr>
        <w:t xml:space="preserve">Anterior </w:t>
      </w:r>
      <w:r w:rsidR="00D35DC1" w:rsidRPr="006B4C50">
        <w:rPr>
          <w:szCs w:val="22"/>
        </w:rPr>
        <w:t>lansării DARZALEX (daratumumab)</w:t>
      </w:r>
      <w:r w:rsidR="001B5909" w:rsidRPr="006B4C50">
        <w:rPr>
          <w:szCs w:val="22"/>
        </w:rPr>
        <w:t xml:space="preserve"> în fiecare stat me</w:t>
      </w:r>
      <w:r w:rsidR="00D35DC1" w:rsidRPr="006B4C50">
        <w:rPr>
          <w:szCs w:val="22"/>
        </w:rPr>
        <w:t>mbru</w:t>
      </w:r>
      <w:r w:rsidR="0019732A" w:rsidRPr="006B4C50">
        <w:rPr>
          <w:szCs w:val="22"/>
        </w:rPr>
        <w:t xml:space="preserve"> (SM)</w:t>
      </w:r>
      <w:r w:rsidR="001B5909" w:rsidRPr="006B4C50">
        <w:rPr>
          <w:szCs w:val="22"/>
        </w:rPr>
        <w:t>,</w:t>
      </w:r>
      <w:r w:rsidR="00D35DC1" w:rsidRPr="006B4C50">
        <w:rPr>
          <w:szCs w:val="22"/>
        </w:rPr>
        <w:t xml:space="preserve"> </w:t>
      </w:r>
      <w:r w:rsidR="001122DA" w:rsidRPr="006B4C50">
        <w:rPr>
          <w:szCs w:val="22"/>
        </w:rPr>
        <w:t>deținătorul</w:t>
      </w:r>
      <w:r w:rsidR="0019732A" w:rsidRPr="006B4C50">
        <w:rPr>
          <w:szCs w:val="22"/>
        </w:rPr>
        <w:t xml:space="preserve"> </w:t>
      </w:r>
      <w:r w:rsidR="001122DA" w:rsidRPr="006B4C50">
        <w:rPr>
          <w:szCs w:val="22"/>
        </w:rPr>
        <w:t>autorizației</w:t>
      </w:r>
      <w:r w:rsidR="0019732A" w:rsidRPr="006B4C50">
        <w:rPr>
          <w:szCs w:val="22"/>
        </w:rPr>
        <w:t xml:space="preserve"> de punere pe </w:t>
      </w:r>
      <w:r w:rsidR="001122DA" w:rsidRPr="006B4C50">
        <w:rPr>
          <w:szCs w:val="22"/>
        </w:rPr>
        <w:t>piață</w:t>
      </w:r>
      <w:r w:rsidR="0019732A" w:rsidRPr="006B4C50">
        <w:rPr>
          <w:szCs w:val="22"/>
        </w:rPr>
        <w:t xml:space="preserve"> (</w:t>
      </w:r>
      <w:r w:rsidR="00D35DC1" w:rsidRPr="006B4C50">
        <w:rPr>
          <w:szCs w:val="22"/>
        </w:rPr>
        <w:t>DAPP</w:t>
      </w:r>
      <w:r w:rsidR="0019732A" w:rsidRPr="006B4C50">
        <w:rPr>
          <w:szCs w:val="22"/>
        </w:rPr>
        <w:t>)</w:t>
      </w:r>
      <w:r w:rsidR="00D35DC1" w:rsidRPr="006B4C50">
        <w:rPr>
          <w:szCs w:val="22"/>
        </w:rPr>
        <w:t xml:space="preserve"> trebuie să agreeze conținutul și formatul materialelor educaționale, având ca obiectiv creșterea gradului de conștientizare cu privire la </w:t>
      </w:r>
      <w:r w:rsidR="0019732A" w:rsidRPr="006B4C50">
        <w:rPr>
          <w:szCs w:val="22"/>
        </w:rPr>
        <w:t>un risc important identificat</w:t>
      </w:r>
      <w:r w:rsidR="000E6255" w:rsidRPr="006B4C50">
        <w:rPr>
          <w:szCs w:val="22"/>
        </w:rPr>
        <w:t xml:space="preserve"> </w:t>
      </w:r>
      <w:r w:rsidR="00D35DC1" w:rsidRPr="006B4C50">
        <w:rPr>
          <w:szCs w:val="22"/>
        </w:rPr>
        <w:t>de</w:t>
      </w:r>
      <w:r w:rsidR="000E6255" w:rsidRPr="006B4C50">
        <w:rPr>
          <w:szCs w:val="22"/>
        </w:rPr>
        <w:t xml:space="preserve"> </w:t>
      </w:r>
      <w:r w:rsidR="008F0AC6" w:rsidRPr="006B4C50">
        <w:rPr>
          <w:szCs w:val="22"/>
        </w:rPr>
        <w:t>„</w:t>
      </w:r>
      <w:r w:rsidR="00D35DC1" w:rsidRPr="006B4C50">
        <w:rPr>
          <w:szCs w:val="22"/>
        </w:rPr>
        <w:t xml:space="preserve">Interferență </w:t>
      </w:r>
      <w:r w:rsidR="00AA2CBB" w:rsidRPr="006B4C50">
        <w:rPr>
          <w:szCs w:val="22"/>
        </w:rPr>
        <w:t xml:space="preserve">cu identificarea </w:t>
      </w:r>
      <w:r w:rsidR="00EA5E0A" w:rsidRPr="006B4C50">
        <w:rPr>
          <w:szCs w:val="22"/>
        </w:rPr>
        <w:t>subgrupelor de sânge minore</w:t>
      </w:r>
      <w:r w:rsidR="00042FAF" w:rsidRPr="006B4C50">
        <w:rPr>
          <w:szCs w:val="22"/>
        </w:rPr>
        <w:t xml:space="preserve"> </w:t>
      </w:r>
      <w:r w:rsidR="00D35DC1" w:rsidRPr="006B4C50">
        <w:rPr>
          <w:szCs w:val="22"/>
        </w:rPr>
        <w:t>(antigen minor)</w:t>
      </w:r>
      <w:r w:rsidR="008F0AC6" w:rsidRPr="006B4C50">
        <w:rPr>
          <w:szCs w:val="22"/>
        </w:rPr>
        <w:t xml:space="preserve"> </w:t>
      </w:r>
      <w:r w:rsidR="00D35DC1" w:rsidRPr="006B4C50">
        <w:rPr>
          <w:szCs w:val="22"/>
        </w:rPr>
        <w:t>(Test Coom</w:t>
      </w:r>
      <w:r w:rsidR="0019732A" w:rsidRPr="006B4C50">
        <w:rPr>
          <w:szCs w:val="22"/>
        </w:rPr>
        <w:t>b</w:t>
      </w:r>
      <w:r w:rsidR="00D35DC1" w:rsidRPr="006B4C50">
        <w:rPr>
          <w:szCs w:val="22"/>
        </w:rPr>
        <w:t>s Indirect Pozitiv)” și furnizarea de măsuri cu privire la modul în care să gestioneze acest risc.</w:t>
      </w:r>
    </w:p>
    <w:p w14:paraId="123B520D" w14:textId="77777777" w:rsidR="00EE480F" w:rsidRPr="006B4C50" w:rsidRDefault="00EE480F" w:rsidP="00A57B44">
      <w:pPr>
        <w:rPr>
          <w:szCs w:val="22"/>
        </w:rPr>
      </w:pPr>
    </w:p>
    <w:p w14:paraId="123B520E" w14:textId="3D2812D9" w:rsidR="00EE480F" w:rsidRPr="006B4C50" w:rsidRDefault="00EE480F" w:rsidP="00A57B44">
      <w:pPr>
        <w:rPr>
          <w:szCs w:val="22"/>
        </w:rPr>
      </w:pPr>
      <w:r w:rsidRPr="006B4C50">
        <w:rPr>
          <w:szCs w:val="22"/>
        </w:rPr>
        <w:t xml:space="preserve">Deținătorul </w:t>
      </w:r>
      <w:r w:rsidR="001122DA" w:rsidRPr="006B4C50">
        <w:rPr>
          <w:szCs w:val="22"/>
        </w:rPr>
        <w:t>autorizației</w:t>
      </w:r>
      <w:r w:rsidRPr="006B4C50">
        <w:rPr>
          <w:szCs w:val="22"/>
        </w:rPr>
        <w:t xml:space="preserve"> de punere pe </w:t>
      </w:r>
      <w:r w:rsidR="001122DA" w:rsidRPr="006B4C50">
        <w:rPr>
          <w:szCs w:val="22"/>
        </w:rPr>
        <w:t>piață</w:t>
      </w:r>
      <w:r w:rsidRPr="006B4C50">
        <w:rPr>
          <w:szCs w:val="22"/>
        </w:rPr>
        <w:t xml:space="preserve"> (DAPP) trebuie să se asigure că în fiecare stat membru (SM) în care DARZALEX (daratumumab) este </w:t>
      </w:r>
      <w:r w:rsidR="00DC6F4F" w:rsidRPr="006B4C50">
        <w:rPr>
          <w:szCs w:val="22"/>
        </w:rPr>
        <w:t>comercializat, toți profesioniștii din domeniul sănătății care vor prescrie și vor furniza și toți pacienții care vor utiliza acest medicament au acces la/li se furnizează următoarele informații.</w:t>
      </w:r>
    </w:p>
    <w:p w14:paraId="123B520F" w14:textId="77777777" w:rsidR="00D35DC1" w:rsidRPr="006B4C50" w:rsidRDefault="00D35DC1" w:rsidP="00A57B44"/>
    <w:p w14:paraId="123B5210" w14:textId="3A6CAEE5" w:rsidR="00D35DC1" w:rsidRPr="006B4C50" w:rsidRDefault="00D35DC1" w:rsidP="00A57B44">
      <w:pPr>
        <w:keepNext/>
        <w:rPr>
          <w:szCs w:val="22"/>
        </w:rPr>
      </w:pPr>
      <w:r w:rsidRPr="006B4C50">
        <w:rPr>
          <w:b/>
          <w:szCs w:val="22"/>
        </w:rPr>
        <w:t xml:space="preserve">Materialele educaționale pentru </w:t>
      </w:r>
      <w:r w:rsidR="001122DA" w:rsidRPr="006B4C50">
        <w:rPr>
          <w:b/>
          <w:szCs w:val="22"/>
        </w:rPr>
        <w:t>profesioniștii</w:t>
      </w:r>
      <w:r w:rsidRPr="006B4C50">
        <w:rPr>
          <w:b/>
          <w:szCs w:val="22"/>
        </w:rPr>
        <w:t xml:space="preserve"> din domeniul sănătății și Băncile de sânge</w:t>
      </w:r>
      <w:r w:rsidRPr="006B4C50">
        <w:rPr>
          <w:szCs w:val="22"/>
        </w:rPr>
        <w:t xml:space="preserve"> trebuie să conțină următoarele elemente</w:t>
      </w:r>
      <w:r w:rsidR="001B5909" w:rsidRPr="006B4C50">
        <w:rPr>
          <w:szCs w:val="22"/>
        </w:rPr>
        <w:t xml:space="preserve"> cheie</w:t>
      </w:r>
      <w:r w:rsidRPr="006B4C50">
        <w:rPr>
          <w:szCs w:val="22"/>
        </w:rPr>
        <w:t>:</w:t>
      </w:r>
    </w:p>
    <w:p w14:paraId="54A60D5F" w14:textId="77777777" w:rsidR="0062301F" w:rsidRPr="006B4C50" w:rsidRDefault="0062301F" w:rsidP="00A57B44">
      <w:pPr>
        <w:keepNext/>
        <w:rPr>
          <w:szCs w:val="22"/>
        </w:rPr>
      </w:pPr>
    </w:p>
    <w:p w14:paraId="123B5211" w14:textId="01557064" w:rsidR="00D35DC1" w:rsidRPr="006B4C50" w:rsidRDefault="00D35DC1" w:rsidP="00A57B44">
      <w:pPr>
        <w:numPr>
          <w:ilvl w:val="0"/>
          <w:numId w:val="2"/>
        </w:numPr>
        <w:ind w:left="567" w:hanging="567"/>
        <w:rPr>
          <w:szCs w:val="22"/>
        </w:rPr>
      </w:pPr>
      <w:r w:rsidRPr="006B4C50">
        <w:rPr>
          <w:szCs w:val="22"/>
        </w:rPr>
        <w:t xml:space="preserve">Ghidul pentru </w:t>
      </w:r>
      <w:r w:rsidR="001122DA" w:rsidRPr="006B4C50">
        <w:rPr>
          <w:szCs w:val="22"/>
        </w:rPr>
        <w:t>profesioniștii</w:t>
      </w:r>
      <w:r w:rsidRPr="006B4C50">
        <w:rPr>
          <w:szCs w:val="22"/>
        </w:rPr>
        <w:t xml:space="preserve"> din domeniul sănătății și băncile de sânge, </w:t>
      </w:r>
      <w:r w:rsidR="00D45D13" w:rsidRPr="006B4C50">
        <w:rPr>
          <w:szCs w:val="22"/>
        </w:rPr>
        <w:t>cu recomandări</w:t>
      </w:r>
      <w:r w:rsidRPr="006B4C50">
        <w:rPr>
          <w:szCs w:val="22"/>
        </w:rPr>
        <w:t xml:space="preserve"> referitoare la riscul de interferență </w:t>
      </w:r>
      <w:r w:rsidR="00D45D13" w:rsidRPr="006B4C50">
        <w:rPr>
          <w:szCs w:val="22"/>
        </w:rPr>
        <w:t>cu identificarea subgrupelor de sânge minore</w:t>
      </w:r>
      <w:r w:rsidRPr="006B4C50">
        <w:rPr>
          <w:szCs w:val="22"/>
        </w:rPr>
        <w:t xml:space="preserve"> și </w:t>
      </w:r>
      <w:r w:rsidR="00D45D13" w:rsidRPr="006B4C50">
        <w:rPr>
          <w:szCs w:val="22"/>
        </w:rPr>
        <w:t>la modul de minimizare a acestuia</w:t>
      </w:r>
      <w:r w:rsidRPr="006B4C50">
        <w:rPr>
          <w:szCs w:val="22"/>
        </w:rPr>
        <w:t>;</w:t>
      </w:r>
    </w:p>
    <w:p w14:paraId="123B5212" w14:textId="77777777" w:rsidR="00D35DC1" w:rsidRPr="006B4C50" w:rsidRDefault="00D35DC1" w:rsidP="00A57B44">
      <w:pPr>
        <w:numPr>
          <w:ilvl w:val="0"/>
          <w:numId w:val="2"/>
        </w:numPr>
        <w:ind w:left="567" w:hanging="567"/>
        <w:rPr>
          <w:szCs w:val="22"/>
        </w:rPr>
      </w:pPr>
      <w:r w:rsidRPr="006B4C50">
        <w:rPr>
          <w:szCs w:val="22"/>
        </w:rPr>
        <w:t xml:space="preserve">Cardul de </w:t>
      </w:r>
      <w:r w:rsidR="00BF35E3" w:rsidRPr="006B4C50">
        <w:rPr>
          <w:szCs w:val="22"/>
        </w:rPr>
        <w:t>a</w:t>
      </w:r>
      <w:r w:rsidR="00905DCA" w:rsidRPr="006B4C50">
        <w:rPr>
          <w:szCs w:val="22"/>
        </w:rPr>
        <w:t xml:space="preserve">lertă a </w:t>
      </w:r>
      <w:r w:rsidR="00D45D13" w:rsidRPr="006B4C50">
        <w:rPr>
          <w:szCs w:val="22"/>
        </w:rPr>
        <w:t>p</w:t>
      </w:r>
      <w:r w:rsidRPr="006B4C50">
        <w:rPr>
          <w:szCs w:val="22"/>
        </w:rPr>
        <w:t>acientului.</w:t>
      </w:r>
    </w:p>
    <w:p w14:paraId="123B5213" w14:textId="77777777" w:rsidR="00D35DC1" w:rsidRPr="006B4C50" w:rsidRDefault="00D35DC1" w:rsidP="00A57B44"/>
    <w:p w14:paraId="123B5214" w14:textId="25D86833" w:rsidR="00D35DC1" w:rsidRPr="006B4C50" w:rsidRDefault="001B5909" w:rsidP="00A57B44">
      <w:pPr>
        <w:keepNext/>
        <w:rPr>
          <w:szCs w:val="22"/>
        </w:rPr>
      </w:pPr>
      <w:r w:rsidRPr="006B4C50">
        <w:rPr>
          <w:b/>
          <w:szCs w:val="22"/>
        </w:rPr>
        <w:t xml:space="preserve">Ghidul pentru </w:t>
      </w:r>
      <w:r w:rsidR="001122DA" w:rsidRPr="006B4C50">
        <w:rPr>
          <w:b/>
          <w:szCs w:val="22"/>
        </w:rPr>
        <w:t>profesioniștii</w:t>
      </w:r>
      <w:r w:rsidRPr="006B4C50">
        <w:rPr>
          <w:b/>
          <w:szCs w:val="22"/>
        </w:rPr>
        <w:t xml:space="preserve"> din domeniul sănătății și băncile de sânge</w:t>
      </w:r>
      <w:r w:rsidRPr="006B4C50">
        <w:rPr>
          <w:szCs w:val="22"/>
        </w:rPr>
        <w:t xml:space="preserve"> trebuie să conțină următoarele elemente cheie:</w:t>
      </w:r>
    </w:p>
    <w:p w14:paraId="2DAB5BB2" w14:textId="77777777" w:rsidR="0062301F" w:rsidRPr="006B4C50" w:rsidRDefault="0062301F" w:rsidP="00A57B44">
      <w:pPr>
        <w:keepNext/>
        <w:rPr>
          <w:szCs w:val="22"/>
        </w:rPr>
      </w:pPr>
    </w:p>
    <w:p w14:paraId="123B5215" w14:textId="1DA9BBFE" w:rsidR="001B5909" w:rsidRPr="006B4C50" w:rsidRDefault="00D45D13" w:rsidP="00A57B44">
      <w:pPr>
        <w:numPr>
          <w:ilvl w:val="0"/>
          <w:numId w:val="2"/>
        </w:numPr>
        <w:ind w:left="567" w:hanging="567"/>
        <w:rPr>
          <w:szCs w:val="22"/>
        </w:rPr>
      </w:pPr>
      <w:r w:rsidRPr="006B4C50">
        <w:rPr>
          <w:szCs w:val="22"/>
        </w:rPr>
        <w:t xml:space="preserve">Tuturor </w:t>
      </w:r>
      <w:r w:rsidR="001122DA" w:rsidRPr="006B4C50">
        <w:rPr>
          <w:szCs w:val="22"/>
        </w:rPr>
        <w:t>pacienților</w:t>
      </w:r>
      <w:r w:rsidRPr="006B4C50">
        <w:rPr>
          <w:szCs w:val="22"/>
        </w:rPr>
        <w:t xml:space="preserve"> trebui</w:t>
      </w:r>
      <w:r w:rsidR="00E17F80" w:rsidRPr="006B4C50">
        <w:rPr>
          <w:szCs w:val="22"/>
        </w:rPr>
        <w:t>e</w:t>
      </w:r>
      <w:r w:rsidRPr="006B4C50">
        <w:rPr>
          <w:szCs w:val="22"/>
        </w:rPr>
        <w:t xml:space="preserve"> să li se determine</w:t>
      </w:r>
      <w:r w:rsidR="001B5909" w:rsidRPr="006B4C50">
        <w:rPr>
          <w:szCs w:val="22"/>
        </w:rPr>
        <w:t xml:space="preserve"> grup</w:t>
      </w:r>
      <w:r w:rsidRPr="006B4C50">
        <w:rPr>
          <w:szCs w:val="22"/>
        </w:rPr>
        <w:t>a</w:t>
      </w:r>
      <w:r w:rsidR="001B5909" w:rsidRPr="006B4C50">
        <w:rPr>
          <w:szCs w:val="22"/>
        </w:rPr>
        <w:t xml:space="preserve"> sanguin</w:t>
      </w:r>
      <w:r w:rsidRPr="006B4C50">
        <w:rPr>
          <w:szCs w:val="22"/>
        </w:rPr>
        <w:t>ă</w:t>
      </w:r>
      <w:r w:rsidR="001B5909" w:rsidRPr="006B4C50">
        <w:rPr>
          <w:szCs w:val="22"/>
        </w:rPr>
        <w:t xml:space="preserve"> și Rh-ul înaintea începerii tratamentului cu daratumumab; </w:t>
      </w:r>
      <w:r w:rsidR="00153504" w:rsidRPr="006B4C50">
        <w:rPr>
          <w:szCs w:val="22"/>
        </w:rPr>
        <w:t>alternativ</w:t>
      </w:r>
      <w:r w:rsidR="001B5909" w:rsidRPr="006B4C50">
        <w:rPr>
          <w:szCs w:val="22"/>
        </w:rPr>
        <w:t>, fenotiparea trebui</w:t>
      </w:r>
      <w:r w:rsidR="00E17F80" w:rsidRPr="006B4C50">
        <w:rPr>
          <w:szCs w:val="22"/>
        </w:rPr>
        <w:t>e</w:t>
      </w:r>
      <w:r w:rsidR="001B5909" w:rsidRPr="006B4C50">
        <w:rPr>
          <w:szCs w:val="22"/>
        </w:rPr>
        <w:t xml:space="preserve"> de asemenea luată în </w:t>
      </w:r>
      <w:r w:rsidR="001122DA" w:rsidRPr="006B4C50">
        <w:rPr>
          <w:szCs w:val="22"/>
        </w:rPr>
        <w:t>considerare</w:t>
      </w:r>
      <w:r w:rsidR="00153504" w:rsidRPr="006B4C50">
        <w:rPr>
          <w:szCs w:val="22"/>
        </w:rPr>
        <w:t>;</w:t>
      </w:r>
    </w:p>
    <w:p w14:paraId="123B5216" w14:textId="77777777" w:rsidR="001B5909" w:rsidRPr="006B4C50" w:rsidRDefault="001B5909" w:rsidP="00A57B44">
      <w:pPr>
        <w:numPr>
          <w:ilvl w:val="0"/>
          <w:numId w:val="2"/>
        </w:numPr>
        <w:ind w:left="567" w:hanging="567"/>
        <w:rPr>
          <w:szCs w:val="22"/>
        </w:rPr>
      </w:pPr>
      <w:r w:rsidRPr="006B4C50">
        <w:rPr>
          <w:szCs w:val="22"/>
        </w:rPr>
        <w:t xml:space="preserve">Daratumumab poate </w:t>
      </w:r>
      <w:r w:rsidR="00BF35E3" w:rsidRPr="006B4C50">
        <w:rPr>
          <w:szCs w:val="22"/>
        </w:rPr>
        <w:t>determina</w:t>
      </w:r>
      <w:r w:rsidRPr="006B4C50">
        <w:rPr>
          <w:szCs w:val="22"/>
        </w:rPr>
        <w:t xml:space="preserve"> un rezultat pozitiv la testul Coombs indirect</w:t>
      </w:r>
      <w:r w:rsidR="00905DCA" w:rsidRPr="006B4C50">
        <w:rPr>
          <w:szCs w:val="22"/>
        </w:rPr>
        <w:t xml:space="preserve"> (</w:t>
      </w:r>
      <w:r w:rsidR="00153504" w:rsidRPr="006B4C50">
        <w:rPr>
          <w:szCs w:val="22"/>
        </w:rPr>
        <w:t>interfer</w:t>
      </w:r>
      <w:r w:rsidR="00DC6F4F" w:rsidRPr="006B4C50">
        <w:rPr>
          <w:szCs w:val="22"/>
        </w:rPr>
        <w:t>e</w:t>
      </w:r>
      <w:r w:rsidR="00153504" w:rsidRPr="006B4C50">
        <w:rPr>
          <w:szCs w:val="22"/>
        </w:rPr>
        <w:t>nța în testarea compatibilității încrucișate</w:t>
      </w:r>
      <w:r w:rsidR="00905DCA" w:rsidRPr="006B4C50">
        <w:rPr>
          <w:szCs w:val="22"/>
        </w:rPr>
        <w:t>)</w:t>
      </w:r>
      <w:r w:rsidR="00153504" w:rsidRPr="006B4C50">
        <w:rPr>
          <w:szCs w:val="22"/>
        </w:rPr>
        <w:t xml:space="preserve"> </w:t>
      </w:r>
      <w:r w:rsidR="00905DCA" w:rsidRPr="006B4C50">
        <w:rPr>
          <w:szCs w:val="22"/>
        </w:rPr>
        <w:t xml:space="preserve">care </w:t>
      </w:r>
      <w:r w:rsidRPr="006B4C50">
        <w:rPr>
          <w:szCs w:val="22"/>
        </w:rPr>
        <w:t>poate persista timp de până la 6 luni după ultima perfuzie cu daratumumab</w:t>
      </w:r>
      <w:r w:rsidR="00905DCA" w:rsidRPr="006B4C50">
        <w:rPr>
          <w:szCs w:val="22"/>
        </w:rPr>
        <w:t xml:space="preserve">; prin urmare, specialiștii în domeniul sănătății trebuie să sfătuiască pacienții să poarte Cardul de </w:t>
      </w:r>
      <w:r w:rsidR="00BF35E3" w:rsidRPr="006B4C50">
        <w:rPr>
          <w:szCs w:val="22"/>
        </w:rPr>
        <w:t>a</w:t>
      </w:r>
      <w:r w:rsidR="00905DCA" w:rsidRPr="006B4C50">
        <w:rPr>
          <w:szCs w:val="22"/>
        </w:rPr>
        <w:t xml:space="preserve">lertă a </w:t>
      </w:r>
      <w:r w:rsidR="00BF35E3" w:rsidRPr="006B4C50">
        <w:rPr>
          <w:szCs w:val="22"/>
        </w:rPr>
        <w:t>p</w:t>
      </w:r>
      <w:r w:rsidR="00905DCA" w:rsidRPr="006B4C50">
        <w:rPr>
          <w:szCs w:val="22"/>
        </w:rPr>
        <w:t>acientului până la 6 luni după terminarea tratamentului;</w:t>
      </w:r>
    </w:p>
    <w:p w14:paraId="123B5217" w14:textId="77777777" w:rsidR="000E6255" w:rsidRPr="006B4C50" w:rsidRDefault="00905DCA" w:rsidP="00A57B44">
      <w:pPr>
        <w:numPr>
          <w:ilvl w:val="0"/>
          <w:numId w:val="2"/>
        </w:numPr>
        <w:ind w:left="567" w:hanging="567"/>
        <w:rPr>
          <w:szCs w:val="22"/>
        </w:rPr>
      </w:pPr>
      <w:r w:rsidRPr="006B4C50">
        <w:rPr>
          <w:szCs w:val="22"/>
        </w:rPr>
        <w:t>Daratumumab legat</w:t>
      </w:r>
      <w:r w:rsidR="00DC6F4F" w:rsidRPr="006B4C50">
        <w:rPr>
          <w:szCs w:val="22"/>
        </w:rPr>
        <w:t xml:space="preserve"> de</w:t>
      </w:r>
      <w:r w:rsidRPr="006B4C50">
        <w:rPr>
          <w:szCs w:val="22"/>
        </w:rPr>
        <w:t xml:space="preserve"> </w:t>
      </w:r>
      <w:r w:rsidR="00C54590" w:rsidRPr="006B4C50">
        <w:rPr>
          <w:szCs w:val="22"/>
        </w:rPr>
        <w:t>eritrocite</w:t>
      </w:r>
      <w:r w:rsidRPr="006B4C50">
        <w:rPr>
          <w:szCs w:val="22"/>
        </w:rPr>
        <w:t xml:space="preserve"> </w:t>
      </w:r>
      <w:r w:rsidR="00BF35E3" w:rsidRPr="006B4C50">
        <w:rPr>
          <w:szCs w:val="22"/>
        </w:rPr>
        <w:t>(</w:t>
      </w:r>
      <w:r w:rsidRPr="006B4C50">
        <w:rPr>
          <w:szCs w:val="22"/>
        </w:rPr>
        <w:t>RBC</w:t>
      </w:r>
      <w:r w:rsidR="00BF35E3" w:rsidRPr="006B4C50">
        <w:rPr>
          <w:szCs w:val="22"/>
        </w:rPr>
        <w:t>)</w:t>
      </w:r>
      <w:r w:rsidRPr="006B4C50">
        <w:rPr>
          <w:szCs w:val="22"/>
        </w:rPr>
        <w:t xml:space="preserve"> poate masca detectarea anticorpilor la antigene</w:t>
      </w:r>
      <w:r w:rsidR="00BF35E3" w:rsidRPr="006B4C50">
        <w:rPr>
          <w:szCs w:val="22"/>
        </w:rPr>
        <w:t>le</w:t>
      </w:r>
      <w:r w:rsidRPr="006B4C50">
        <w:rPr>
          <w:szCs w:val="22"/>
        </w:rPr>
        <w:t xml:space="preserve"> minore </w:t>
      </w:r>
      <w:r w:rsidR="00BF35E3" w:rsidRPr="006B4C50">
        <w:rPr>
          <w:szCs w:val="22"/>
        </w:rPr>
        <w:t>di</w:t>
      </w:r>
      <w:r w:rsidRPr="006B4C50">
        <w:rPr>
          <w:szCs w:val="22"/>
        </w:rPr>
        <w:t>n serul pacientului;</w:t>
      </w:r>
    </w:p>
    <w:p w14:paraId="123B5218" w14:textId="77777777" w:rsidR="00905DCA" w:rsidRPr="006B4C50" w:rsidRDefault="00905DCA" w:rsidP="00A57B44">
      <w:pPr>
        <w:numPr>
          <w:ilvl w:val="0"/>
          <w:numId w:val="2"/>
        </w:numPr>
        <w:ind w:left="567" w:hanging="567"/>
        <w:rPr>
          <w:szCs w:val="22"/>
        </w:rPr>
      </w:pPr>
      <w:r w:rsidRPr="006B4C50">
        <w:rPr>
          <w:szCs w:val="22"/>
        </w:rPr>
        <w:t>Nu sunt afectate determinarea grupei sanguine și a Rh-ului;</w:t>
      </w:r>
    </w:p>
    <w:p w14:paraId="123B5219" w14:textId="77777777" w:rsidR="00905DCA" w:rsidRPr="006B4C50" w:rsidRDefault="00905DCA" w:rsidP="00A57B44">
      <w:pPr>
        <w:numPr>
          <w:ilvl w:val="0"/>
          <w:numId w:val="2"/>
        </w:numPr>
        <w:ind w:left="567" w:hanging="567"/>
        <w:rPr>
          <w:szCs w:val="22"/>
        </w:rPr>
      </w:pPr>
      <w:r w:rsidRPr="006B4C50">
        <w:rPr>
          <w:szCs w:val="22"/>
        </w:rPr>
        <w:t xml:space="preserve">Metodele de reducere a interferențelor cauzate de daratumumab includ tratarea </w:t>
      </w:r>
      <w:r w:rsidR="00C54590" w:rsidRPr="006B4C50">
        <w:rPr>
          <w:szCs w:val="22"/>
        </w:rPr>
        <w:t>eritrocite</w:t>
      </w:r>
      <w:r w:rsidR="00DC6F4F" w:rsidRPr="006B4C50">
        <w:rPr>
          <w:szCs w:val="22"/>
        </w:rPr>
        <w:t>lor</w:t>
      </w:r>
      <w:r w:rsidRPr="006B4C50">
        <w:rPr>
          <w:szCs w:val="22"/>
        </w:rPr>
        <w:t xml:space="preserve"> (RBC) cu ditiotreitol (DTT) pentru a împiedica legarea daratumumab sau alte metode locale validate. Deoarece sistemul grupei sanguine Kell este de asemenea</w:t>
      </w:r>
      <w:r w:rsidR="00BF35E3" w:rsidRPr="006B4C50">
        <w:rPr>
          <w:szCs w:val="22"/>
        </w:rPr>
        <w:t>,</w:t>
      </w:r>
      <w:r w:rsidRPr="006B4C50">
        <w:rPr>
          <w:szCs w:val="22"/>
        </w:rPr>
        <w:t xml:space="preserve"> sensibil la tratamentul DTT, trebuie furnizate unități K</w:t>
      </w:r>
      <w:r w:rsidR="00BF35E3" w:rsidRPr="006B4C50">
        <w:rPr>
          <w:szCs w:val="22"/>
        </w:rPr>
        <w:t>ell</w:t>
      </w:r>
      <w:r w:rsidRPr="006B4C50">
        <w:rPr>
          <w:szCs w:val="22"/>
        </w:rPr>
        <w:t xml:space="preserve"> negativ</w:t>
      </w:r>
      <w:r w:rsidR="00BF35E3" w:rsidRPr="006B4C50">
        <w:rPr>
          <w:szCs w:val="22"/>
        </w:rPr>
        <w:t>e</w:t>
      </w:r>
      <w:r w:rsidRPr="006B4C50">
        <w:rPr>
          <w:szCs w:val="22"/>
        </w:rPr>
        <w:t xml:space="preserve"> după excluderea sau identificarea alo-anticorpilor utilizând RBC tratate cu DTT. În mod alternativ, genotiparea poate fi, de asemenea, luată în considerare;</w:t>
      </w:r>
    </w:p>
    <w:p w14:paraId="123B521A" w14:textId="77777777" w:rsidR="00905DCA" w:rsidRPr="006B4C50" w:rsidRDefault="00905DCA" w:rsidP="00A57B44">
      <w:pPr>
        <w:numPr>
          <w:ilvl w:val="0"/>
          <w:numId w:val="2"/>
        </w:numPr>
        <w:ind w:left="567" w:hanging="567"/>
        <w:rPr>
          <w:szCs w:val="22"/>
        </w:rPr>
      </w:pPr>
      <w:r w:rsidRPr="006B4C50">
        <w:rPr>
          <w:szCs w:val="22"/>
        </w:rPr>
        <w:t>Dacă este necesară o transfuzie</w:t>
      </w:r>
      <w:r w:rsidR="00C54590" w:rsidRPr="006B4C50">
        <w:rPr>
          <w:szCs w:val="22"/>
        </w:rPr>
        <w:t xml:space="preserve"> în regim</w:t>
      </w:r>
      <w:r w:rsidRPr="006B4C50">
        <w:rPr>
          <w:szCs w:val="22"/>
        </w:rPr>
        <w:t xml:space="preserve"> de urgență, se pot administra RBC compatibile ABO/RhD, fără tes</w:t>
      </w:r>
      <w:r w:rsidR="007F6C37" w:rsidRPr="006B4C50">
        <w:rPr>
          <w:szCs w:val="22"/>
        </w:rPr>
        <w:t>tul de detectare a</w:t>
      </w:r>
      <w:r w:rsidRPr="006B4C50">
        <w:rPr>
          <w:szCs w:val="22"/>
        </w:rPr>
        <w:t xml:space="preserve"> compatibilității încrucișate, conform practicii băncilor de sânge locale.</w:t>
      </w:r>
    </w:p>
    <w:p w14:paraId="123B521B" w14:textId="77777777" w:rsidR="00905DCA" w:rsidRPr="006B4C50" w:rsidRDefault="000F7E9D" w:rsidP="00A57B44">
      <w:pPr>
        <w:numPr>
          <w:ilvl w:val="0"/>
          <w:numId w:val="2"/>
        </w:numPr>
        <w:ind w:left="567" w:hanging="567"/>
        <w:rPr>
          <w:szCs w:val="22"/>
        </w:rPr>
      </w:pPr>
      <w:r w:rsidRPr="006B4C50">
        <w:rPr>
          <w:szCs w:val="22"/>
        </w:rPr>
        <w:t>În cazul unei transfuzii planificate</w:t>
      </w:r>
      <w:r w:rsidR="00F14058" w:rsidRPr="006B4C50">
        <w:rPr>
          <w:szCs w:val="22"/>
        </w:rPr>
        <w:t xml:space="preserve"> profesioniștii din domeniul sănătății</w:t>
      </w:r>
      <w:r w:rsidRPr="006B4C50">
        <w:rPr>
          <w:szCs w:val="22"/>
        </w:rPr>
        <w:t xml:space="preserve"> trebuie să înștiin</w:t>
      </w:r>
      <w:r w:rsidR="00592774" w:rsidRPr="006B4C50">
        <w:rPr>
          <w:szCs w:val="22"/>
        </w:rPr>
        <w:t>țeze</w:t>
      </w:r>
      <w:r w:rsidRPr="006B4C50">
        <w:rPr>
          <w:szCs w:val="22"/>
        </w:rPr>
        <w:t xml:space="preserve"> centrele de transfuzii de sânge despre această interferență cu testele </w:t>
      </w:r>
      <w:r w:rsidR="00C54590" w:rsidRPr="006B4C50">
        <w:rPr>
          <w:szCs w:val="22"/>
        </w:rPr>
        <w:t>antiglobulinice indirecte</w:t>
      </w:r>
      <w:r w:rsidRPr="006B4C50">
        <w:rPr>
          <w:szCs w:val="22"/>
        </w:rPr>
        <w:t>;</w:t>
      </w:r>
    </w:p>
    <w:p w14:paraId="123B521C" w14:textId="77777777" w:rsidR="000F7E9D" w:rsidRPr="006B4C50" w:rsidRDefault="000F7E9D" w:rsidP="00A57B44">
      <w:pPr>
        <w:numPr>
          <w:ilvl w:val="0"/>
          <w:numId w:val="2"/>
        </w:numPr>
        <w:ind w:left="567" w:hanging="567"/>
        <w:rPr>
          <w:szCs w:val="22"/>
        </w:rPr>
      </w:pPr>
      <w:r w:rsidRPr="006B4C50">
        <w:rPr>
          <w:szCs w:val="22"/>
        </w:rPr>
        <w:t>Re</w:t>
      </w:r>
      <w:r w:rsidR="00C54590" w:rsidRPr="006B4C50">
        <w:rPr>
          <w:szCs w:val="22"/>
        </w:rPr>
        <w:t>comandare</w:t>
      </w:r>
      <w:r w:rsidRPr="006B4C50">
        <w:rPr>
          <w:szCs w:val="22"/>
        </w:rPr>
        <w:t xml:space="preserve"> </w:t>
      </w:r>
      <w:r w:rsidR="00C54590" w:rsidRPr="006B4C50">
        <w:rPr>
          <w:szCs w:val="22"/>
        </w:rPr>
        <w:t>de a consulta</w:t>
      </w:r>
      <w:r w:rsidRPr="006B4C50">
        <w:rPr>
          <w:szCs w:val="22"/>
        </w:rPr>
        <w:t xml:space="preserve"> Rezumatul Caracteristicilor P</w:t>
      </w:r>
      <w:r w:rsidR="00C54590" w:rsidRPr="006B4C50">
        <w:rPr>
          <w:szCs w:val="22"/>
        </w:rPr>
        <w:t>rodusului</w:t>
      </w:r>
      <w:r w:rsidRPr="006B4C50">
        <w:rPr>
          <w:szCs w:val="22"/>
        </w:rPr>
        <w:t xml:space="preserve"> (RCP);</w:t>
      </w:r>
    </w:p>
    <w:p w14:paraId="123B521D" w14:textId="139DC8A2" w:rsidR="000F7E9D" w:rsidRPr="006B4C50" w:rsidRDefault="000F7E9D" w:rsidP="00A57B44">
      <w:pPr>
        <w:numPr>
          <w:ilvl w:val="0"/>
          <w:numId w:val="2"/>
        </w:numPr>
        <w:ind w:left="567" w:hanging="567"/>
        <w:rPr>
          <w:szCs w:val="22"/>
        </w:rPr>
      </w:pPr>
      <w:r w:rsidRPr="006B4C50">
        <w:rPr>
          <w:szCs w:val="22"/>
        </w:rPr>
        <w:t>Re</w:t>
      </w:r>
      <w:r w:rsidR="00C54590" w:rsidRPr="006B4C50">
        <w:rPr>
          <w:szCs w:val="22"/>
        </w:rPr>
        <w:t>comandare</w:t>
      </w:r>
      <w:r w:rsidR="00592774" w:rsidRPr="006B4C50">
        <w:rPr>
          <w:szCs w:val="22"/>
        </w:rPr>
        <w:t xml:space="preserve"> </w:t>
      </w:r>
      <w:r w:rsidRPr="006B4C50">
        <w:rPr>
          <w:szCs w:val="22"/>
        </w:rPr>
        <w:t xml:space="preserve">de a </w:t>
      </w:r>
      <w:r w:rsidR="00C54590" w:rsidRPr="006B4C50">
        <w:rPr>
          <w:szCs w:val="22"/>
        </w:rPr>
        <w:t>oferi</w:t>
      </w:r>
      <w:r w:rsidRPr="006B4C50">
        <w:rPr>
          <w:szCs w:val="22"/>
        </w:rPr>
        <w:t xml:space="preserve"> pacienților Cardul de </w:t>
      </w:r>
      <w:r w:rsidR="00C54590" w:rsidRPr="006B4C50">
        <w:rPr>
          <w:szCs w:val="22"/>
        </w:rPr>
        <w:t>a</w:t>
      </w:r>
      <w:r w:rsidRPr="006B4C50">
        <w:rPr>
          <w:szCs w:val="22"/>
        </w:rPr>
        <w:t xml:space="preserve">lertă a </w:t>
      </w:r>
      <w:r w:rsidR="00C54590" w:rsidRPr="006B4C50">
        <w:rPr>
          <w:szCs w:val="22"/>
        </w:rPr>
        <w:t>p</w:t>
      </w:r>
      <w:r w:rsidRPr="006B4C50">
        <w:rPr>
          <w:szCs w:val="22"/>
        </w:rPr>
        <w:t>acientului și recomanda</w:t>
      </w:r>
      <w:r w:rsidR="00F67D70" w:rsidRPr="006B4C50">
        <w:rPr>
          <w:szCs w:val="22"/>
        </w:rPr>
        <w:t>rea</w:t>
      </w:r>
      <w:r w:rsidRPr="006B4C50">
        <w:rPr>
          <w:szCs w:val="22"/>
        </w:rPr>
        <w:t xml:space="preserve"> să consulte Prospectul (PRO).</w:t>
      </w:r>
    </w:p>
    <w:p w14:paraId="123B521E" w14:textId="77777777" w:rsidR="000F7E9D" w:rsidRPr="006B4C50" w:rsidRDefault="000F7E9D" w:rsidP="00A57B44">
      <w:pPr>
        <w:rPr>
          <w:szCs w:val="22"/>
        </w:rPr>
      </w:pPr>
    </w:p>
    <w:p w14:paraId="123B521F" w14:textId="21E97C7B" w:rsidR="000F7E9D" w:rsidRPr="006B4C50" w:rsidRDefault="000F7E9D" w:rsidP="00A57B44">
      <w:pPr>
        <w:keepNext/>
        <w:rPr>
          <w:szCs w:val="22"/>
        </w:rPr>
      </w:pPr>
      <w:r w:rsidRPr="006B4C50">
        <w:rPr>
          <w:b/>
          <w:szCs w:val="22"/>
        </w:rPr>
        <w:t xml:space="preserve">Cardul de </w:t>
      </w:r>
      <w:r w:rsidR="00F67D70" w:rsidRPr="006B4C50">
        <w:rPr>
          <w:b/>
          <w:szCs w:val="22"/>
        </w:rPr>
        <w:t>a</w:t>
      </w:r>
      <w:r w:rsidRPr="006B4C50">
        <w:rPr>
          <w:b/>
          <w:szCs w:val="22"/>
        </w:rPr>
        <w:t xml:space="preserve">lertă a </w:t>
      </w:r>
      <w:r w:rsidR="00F67D70" w:rsidRPr="006B4C50">
        <w:rPr>
          <w:b/>
          <w:szCs w:val="22"/>
        </w:rPr>
        <w:t>p</w:t>
      </w:r>
      <w:r w:rsidRPr="006B4C50">
        <w:rPr>
          <w:b/>
          <w:szCs w:val="22"/>
        </w:rPr>
        <w:t>acientului</w:t>
      </w:r>
      <w:r w:rsidRPr="006B4C50">
        <w:rPr>
          <w:szCs w:val="22"/>
        </w:rPr>
        <w:t xml:space="preserve"> trebuie să conțină următoarele elemente cheie:</w:t>
      </w:r>
    </w:p>
    <w:p w14:paraId="155932BC" w14:textId="77777777" w:rsidR="0062301F" w:rsidRPr="006B4C50" w:rsidRDefault="0062301F" w:rsidP="00A57B44">
      <w:pPr>
        <w:keepNext/>
        <w:rPr>
          <w:szCs w:val="22"/>
        </w:rPr>
      </w:pPr>
    </w:p>
    <w:p w14:paraId="123B5220" w14:textId="77777777" w:rsidR="000E6255" w:rsidRPr="006B4C50" w:rsidRDefault="006E4F16" w:rsidP="00A57B44">
      <w:pPr>
        <w:numPr>
          <w:ilvl w:val="0"/>
          <w:numId w:val="2"/>
        </w:numPr>
        <w:ind w:left="567" w:hanging="567"/>
        <w:rPr>
          <w:szCs w:val="22"/>
        </w:rPr>
      </w:pPr>
      <w:r w:rsidRPr="006B4C50">
        <w:rPr>
          <w:szCs w:val="22"/>
        </w:rPr>
        <w:t xml:space="preserve">Un mesaj de avertizare pentru </w:t>
      </w:r>
      <w:r w:rsidR="00F67D70" w:rsidRPr="006B4C50">
        <w:rPr>
          <w:szCs w:val="22"/>
        </w:rPr>
        <w:t>profesionistul di</w:t>
      </w:r>
      <w:r w:rsidRPr="006B4C50">
        <w:rPr>
          <w:szCs w:val="22"/>
        </w:rPr>
        <w:t>n domeniul sănătății care tratează pacientul</w:t>
      </w:r>
      <w:r w:rsidR="00592774" w:rsidRPr="006B4C50">
        <w:rPr>
          <w:szCs w:val="22"/>
        </w:rPr>
        <w:t xml:space="preserve"> în orice moment</w:t>
      </w:r>
      <w:r w:rsidR="00C66E63" w:rsidRPr="006B4C50">
        <w:rPr>
          <w:szCs w:val="22"/>
        </w:rPr>
        <w:t xml:space="preserve">, chiar și în condiții de urgență, conform căruia pacientul utilizează DARZALEX (daratumumab) și că acest tratament este asociat cu </w:t>
      </w:r>
      <w:r w:rsidR="00F67D70" w:rsidRPr="006B4C50">
        <w:rPr>
          <w:szCs w:val="22"/>
        </w:rPr>
        <w:t>un risc important id</w:t>
      </w:r>
      <w:r w:rsidR="00592774" w:rsidRPr="006B4C50">
        <w:rPr>
          <w:szCs w:val="22"/>
        </w:rPr>
        <w:t>en</w:t>
      </w:r>
      <w:r w:rsidR="00F67D70" w:rsidRPr="006B4C50">
        <w:rPr>
          <w:szCs w:val="22"/>
        </w:rPr>
        <w:t>tif</w:t>
      </w:r>
      <w:r w:rsidR="003130DA" w:rsidRPr="006B4C50">
        <w:rPr>
          <w:szCs w:val="22"/>
        </w:rPr>
        <w:t>i</w:t>
      </w:r>
      <w:r w:rsidR="00F67D70" w:rsidRPr="006B4C50">
        <w:rPr>
          <w:szCs w:val="22"/>
        </w:rPr>
        <w:t>cat</w:t>
      </w:r>
      <w:r w:rsidR="00C66E63" w:rsidRPr="006B4C50">
        <w:rPr>
          <w:szCs w:val="22"/>
        </w:rPr>
        <w:t xml:space="preserve"> de</w:t>
      </w:r>
      <w:r w:rsidR="000E6255" w:rsidRPr="006B4C50">
        <w:rPr>
          <w:szCs w:val="22"/>
        </w:rPr>
        <w:t xml:space="preserve"> </w:t>
      </w:r>
      <w:r w:rsidR="00C66E63" w:rsidRPr="006B4C50">
        <w:rPr>
          <w:szCs w:val="22"/>
        </w:rPr>
        <w:t xml:space="preserve">Interferență </w:t>
      </w:r>
      <w:r w:rsidR="00F67D70" w:rsidRPr="006B4C50">
        <w:rPr>
          <w:szCs w:val="22"/>
        </w:rPr>
        <w:t>cu identificarea subgrupelor de sânge minore</w:t>
      </w:r>
      <w:r w:rsidR="00C66E63" w:rsidRPr="006B4C50">
        <w:rPr>
          <w:szCs w:val="22"/>
        </w:rPr>
        <w:t xml:space="preserve"> (antigen minor)</w:t>
      </w:r>
      <w:r w:rsidR="003130DA" w:rsidRPr="006B4C50">
        <w:rPr>
          <w:szCs w:val="22"/>
        </w:rPr>
        <w:t xml:space="preserve"> </w:t>
      </w:r>
      <w:r w:rsidR="00C66E63" w:rsidRPr="006B4C50">
        <w:rPr>
          <w:szCs w:val="22"/>
        </w:rPr>
        <w:t>(Test Coom</w:t>
      </w:r>
      <w:r w:rsidR="00F67D70" w:rsidRPr="006B4C50">
        <w:rPr>
          <w:szCs w:val="22"/>
        </w:rPr>
        <w:t>b</w:t>
      </w:r>
      <w:r w:rsidR="00C66E63" w:rsidRPr="006B4C50">
        <w:rPr>
          <w:szCs w:val="22"/>
        </w:rPr>
        <w:t xml:space="preserve">s Indirect Pozitiv), care poate persista până la 6 luni după ultima perfuzie cu </w:t>
      </w:r>
      <w:r w:rsidR="00F67D70" w:rsidRPr="006B4C50">
        <w:rPr>
          <w:szCs w:val="22"/>
        </w:rPr>
        <w:t>medicamentul</w:t>
      </w:r>
      <w:r w:rsidR="00C66E63" w:rsidRPr="006B4C50">
        <w:rPr>
          <w:szCs w:val="22"/>
        </w:rPr>
        <w:t xml:space="preserve"> și o referință clară că pacientul trebuie să poarte ace</w:t>
      </w:r>
      <w:r w:rsidR="00097AE8" w:rsidRPr="006B4C50">
        <w:rPr>
          <w:szCs w:val="22"/>
        </w:rPr>
        <w:t>st card până la 6 luni după î</w:t>
      </w:r>
      <w:r w:rsidR="00C66E63" w:rsidRPr="006B4C50">
        <w:rPr>
          <w:szCs w:val="22"/>
        </w:rPr>
        <w:t>ncetarea tratamentului;</w:t>
      </w:r>
    </w:p>
    <w:p w14:paraId="123B5221" w14:textId="77777777" w:rsidR="000F7E9D" w:rsidRPr="006B4C50" w:rsidRDefault="000F7E9D" w:rsidP="00A57B44">
      <w:pPr>
        <w:numPr>
          <w:ilvl w:val="0"/>
          <w:numId w:val="2"/>
        </w:numPr>
        <w:ind w:left="567" w:hanging="567"/>
        <w:rPr>
          <w:szCs w:val="22"/>
        </w:rPr>
      </w:pPr>
      <w:r w:rsidRPr="006B4C50">
        <w:rPr>
          <w:szCs w:val="22"/>
        </w:rPr>
        <w:t>Datele de contact a</w:t>
      </w:r>
      <w:r w:rsidR="00F67D70" w:rsidRPr="006B4C50">
        <w:rPr>
          <w:szCs w:val="22"/>
        </w:rPr>
        <w:t>le</w:t>
      </w:r>
      <w:r w:rsidR="000E6255" w:rsidRPr="006B4C50">
        <w:rPr>
          <w:szCs w:val="22"/>
        </w:rPr>
        <w:t xml:space="preserve"> </w:t>
      </w:r>
      <w:r w:rsidR="00A464B5" w:rsidRPr="006B4C50">
        <w:rPr>
          <w:szCs w:val="22"/>
        </w:rPr>
        <w:t>medicului prescriptor</w:t>
      </w:r>
      <w:r w:rsidRPr="006B4C50">
        <w:rPr>
          <w:szCs w:val="22"/>
        </w:rPr>
        <w:t xml:space="preserve"> de DARZALEX (daratumumab);</w:t>
      </w:r>
    </w:p>
    <w:p w14:paraId="123B5223" w14:textId="0DBF2186" w:rsidR="00097AE8" w:rsidRPr="006B4C50" w:rsidRDefault="000F7E9D" w:rsidP="00A57B44">
      <w:pPr>
        <w:numPr>
          <w:ilvl w:val="0"/>
          <w:numId w:val="2"/>
        </w:numPr>
        <w:ind w:left="567" w:hanging="567"/>
        <w:rPr>
          <w:szCs w:val="22"/>
        </w:rPr>
      </w:pPr>
      <w:r w:rsidRPr="006B4C50">
        <w:rPr>
          <w:szCs w:val="22"/>
        </w:rPr>
        <w:t>Re</w:t>
      </w:r>
      <w:r w:rsidR="00F67D70" w:rsidRPr="006B4C50">
        <w:rPr>
          <w:szCs w:val="22"/>
        </w:rPr>
        <w:t>comandarea</w:t>
      </w:r>
      <w:r w:rsidRPr="006B4C50">
        <w:rPr>
          <w:szCs w:val="22"/>
        </w:rPr>
        <w:t xml:space="preserve"> consultării Prospectul</w:t>
      </w:r>
      <w:r w:rsidR="00F67D70" w:rsidRPr="006B4C50">
        <w:rPr>
          <w:szCs w:val="22"/>
        </w:rPr>
        <w:t>ui</w:t>
      </w:r>
      <w:r w:rsidRPr="006B4C50">
        <w:rPr>
          <w:szCs w:val="22"/>
        </w:rPr>
        <w:t xml:space="preserve"> (PRO).</w:t>
      </w:r>
    </w:p>
    <w:p w14:paraId="0432E443" w14:textId="77777777" w:rsidR="00722BC2" w:rsidRPr="006B4C50" w:rsidRDefault="00722BC2" w:rsidP="00A57B44">
      <w:pPr>
        <w:rPr>
          <w:iCs/>
          <w:szCs w:val="22"/>
        </w:rPr>
      </w:pPr>
    </w:p>
    <w:p w14:paraId="123B5224" w14:textId="307C4A1D" w:rsidR="00097AE8" w:rsidRPr="006B4C50" w:rsidRDefault="000E6255" w:rsidP="00A57B44">
      <w:pPr>
        <w:tabs>
          <w:tab w:val="clear" w:pos="567"/>
        </w:tabs>
        <w:rPr>
          <w:b/>
          <w:szCs w:val="22"/>
        </w:rPr>
      </w:pPr>
      <w:r w:rsidRPr="006B4C50">
        <w:rPr>
          <w:szCs w:val="22"/>
        </w:rPr>
        <w:br w:type="page"/>
      </w:r>
    </w:p>
    <w:p w14:paraId="123B5225" w14:textId="77777777" w:rsidR="00097AE8" w:rsidRPr="00AE1E31" w:rsidRDefault="00097AE8" w:rsidP="00A57B44">
      <w:pPr>
        <w:rPr>
          <w:bCs/>
          <w:szCs w:val="22"/>
        </w:rPr>
      </w:pPr>
    </w:p>
    <w:p w14:paraId="123B5226" w14:textId="77777777" w:rsidR="00097AE8" w:rsidRPr="00AE1E31" w:rsidRDefault="00097AE8" w:rsidP="00A57B44">
      <w:pPr>
        <w:ind w:left="567" w:hanging="567"/>
        <w:rPr>
          <w:bCs/>
          <w:szCs w:val="22"/>
        </w:rPr>
      </w:pPr>
    </w:p>
    <w:p w14:paraId="123B5227" w14:textId="77777777" w:rsidR="00097AE8" w:rsidRPr="00AE1E31" w:rsidRDefault="00097AE8" w:rsidP="00A57B44">
      <w:pPr>
        <w:rPr>
          <w:bCs/>
          <w:szCs w:val="22"/>
        </w:rPr>
      </w:pPr>
    </w:p>
    <w:p w14:paraId="123B5228" w14:textId="77777777" w:rsidR="00097AE8" w:rsidRPr="00AE1E31" w:rsidRDefault="00097AE8" w:rsidP="00A57B44">
      <w:pPr>
        <w:ind w:left="567" w:hanging="567"/>
        <w:rPr>
          <w:bCs/>
          <w:szCs w:val="22"/>
        </w:rPr>
      </w:pPr>
    </w:p>
    <w:p w14:paraId="123B5229" w14:textId="77777777" w:rsidR="00097AE8" w:rsidRPr="00AE1E31" w:rsidRDefault="00097AE8" w:rsidP="00A57B44">
      <w:pPr>
        <w:rPr>
          <w:bCs/>
          <w:szCs w:val="22"/>
        </w:rPr>
      </w:pPr>
    </w:p>
    <w:p w14:paraId="123B522A" w14:textId="77777777" w:rsidR="00097AE8" w:rsidRPr="00AE1E31" w:rsidRDefault="00097AE8" w:rsidP="00A57B44">
      <w:pPr>
        <w:ind w:left="567" w:hanging="567"/>
        <w:rPr>
          <w:bCs/>
          <w:szCs w:val="22"/>
        </w:rPr>
      </w:pPr>
    </w:p>
    <w:p w14:paraId="123B522B" w14:textId="77777777" w:rsidR="00097AE8" w:rsidRPr="00AE1E31" w:rsidRDefault="00097AE8" w:rsidP="00A57B44">
      <w:pPr>
        <w:rPr>
          <w:bCs/>
          <w:szCs w:val="22"/>
        </w:rPr>
      </w:pPr>
    </w:p>
    <w:p w14:paraId="123B522C" w14:textId="77777777" w:rsidR="00097AE8" w:rsidRPr="00AE1E31" w:rsidRDefault="00097AE8" w:rsidP="00A57B44">
      <w:pPr>
        <w:ind w:left="567" w:hanging="567"/>
        <w:rPr>
          <w:bCs/>
          <w:szCs w:val="22"/>
        </w:rPr>
      </w:pPr>
    </w:p>
    <w:p w14:paraId="123B522D" w14:textId="77777777" w:rsidR="00097AE8" w:rsidRPr="00AE1E31" w:rsidRDefault="00097AE8" w:rsidP="00A57B44">
      <w:pPr>
        <w:rPr>
          <w:bCs/>
          <w:szCs w:val="22"/>
        </w:rPr>
      </w:pPr>
    </w:p>
    <w:p w14:paraId="123B522E" w14:textId="77777777" w:rsidR="00097AE8" w:rsidRPr="00AE1E31" w:rsidRDefault="00097AE8" w:rsidP="00A57B44">
      <w:pPr>
        <w:ind w:left="567" w:hanging="567"/>
        <w:rPr>
          <w:bCs/>
          <w:szCs w:val="22"/>
        </w:rPr>
      </w:pPr>
    </w:p>
    <w:p w14:paraId="123B522F" w14:textId="77777777" w:rsidR="00097AE8" w:rsidRPr="00AE1E31" w:rsidRDefault="00097AE8" w:rsidP="00A57B44">
      <w:pPr>
        <w:rPr>
          <w:bCs/>
          <w:szCs w:val="22"/>
        </w:rPr>
      </w:pPr>
    </w:p>
    <w:p w14:paraId="123B5230" w14:textId="77777777" w:rsidR="00097AE8" w:rsidRPr="00AE1E31" w:rsidRDefault="00097AE8" w:rsidP="00A57B44">
      <w:pPr>
        <w:ind w:left="567" w:hanging="567"/>
        <w:rPr>
          <w:bCs/>
          <w:szCs w:val="22"/>
        </w:rPr>
      </w:pPr>
    </w:p>
    <w:p w14:paraId="123B5231" w14:textId="77777777" w:rsidR="00097AE8" w:rsidRPr="00AE1E31" w:rsidRDefault="00097AE8" w:rsidP="00A57B44">
      <w:pPr>
        <w:rPr>
          <w:bCs/>
          <w:szCs w:val="22"/>
        </w:rPr>
      </w:pPr>
    </w:p>
    <w:p w14:paraId="123B5232" w14:textId="77777777" w:rsidR="00097AE8" w:rsidRPr="00AE1E31" w:rsidRDefault="00097AE8" w:rsidP="00A57B44">
      <w:pPr>
        <w:ind w:left="567" w:hanging="567"/>
        <w:rPr>
          <w:bCs/>
          <w:szCs w:val="22"/>
        </w:rPr>
      </w:pPr>
    </w:p>
    <w:p w14:paraId="123B5233" w14:textId="77777777" w:rsidR="00097AE8" w:rsidRPr="00AE1E31" w:rsidRDefault="00097AE8" w:rsidP="00A57B44">
      <w:pPr>
        <w:rPr>
          <w:bCs/>
          <w:szCs w:val="22"/>
        </w:rPr>
      </w:pPr>
    </w:p>
    <w:p w14:paraId="123B5234" w14:textId="77777777" w:rsidR="00097AE8" w:rsidRPr="00AE1E31" w:rsidRDefault="00097AE8" w:rsidP="00A57B44">
      <w:pPr>
        <w:ind w:left="567" w:hanging="567"/>
        <w:rPr>
          <w:bCs/>
          <w:szCs w:val="22"/>
        </w:rPr>
      </w:pPr>
    </w:p>
    <w:p w14:paraId="123B5235" w14:textId="77777777" w:rsidR="00097AE8" w:rsidRPr="00AE1E31" w:rsidRDefault="00097AE8" w:rsidP="00A57B44">
      <w:pPr>
        <w:rPr>
          <w:bCs/>
          <w:szCs w:val="22"/>
        </w:rPr>
      </w:pPr>
    </w:p>
    <w:p w14:paraId="123B5236" w14:textId="77777777" w:rsidR="00097AE8" w:rsidRPr="00AE1E31" w:rsidRDefault="00097AE8" w:rsidP="00A57B44">
      <w:pPr>
        <w:ind w:left="567" w:hanging="567"/>
        <w:rPr>
          <w:bCs/>
          <w:szCs w:val="22"/>
        </w:rPr>
      </w:pPr>
    </w:p>
    <w:p w14:paraId="123B5237" w14:textId="77777777" w:rsidR="00097AE8" w:rsidRPr="00AE1E31" w:rsidRDefault="00097AE8" w:rsidP="00A57B44">
      <w:pPr>
        <w:rPr>
          <w:bCs/>
          <w:szCs w:val="22"/>
        </w:rPr>
      </w:pPr>
    </w:p>
    <w:p w14:paraId="123B5238" w14:textId="77777777" w:rsidR="0047598D" w:rsidRPr="00AE1E31" w:rsidRDefault="0047598D" w:rsidP="00A57B44">
      <w:pPr>
        <w:ind w:left="567" w:hanging="567"/>
        <w:rPr>
          <w:bCs/>
          <w:szCs w:val="22"/>
        </w:rPr>
      </w:pPr>
    </w:p>
    <w:p w14:paraId="123B5239" w14:textId="77777777" w:rsidR="0047598D" w:rsidRPr="00AE1E31" w:rsidRDefault="0047598D" w:rsidP="00A57B44">
      <w:pPr>
        <w:rPr>
          <w:bCs/>
          <w:szCs w:val="22"/>
        </w:rPr>
      </w:pPr>
    </w:p>
    <w:p w14:paraId="123B523A" w14:textId="77777777" w:rsidR="0047598D" w:rsidRPr="00AE1E31" w:rsidRDefault="0047598D" w:rsidP="00A57B44">
      <w:pPr>
        <w:ind w:left="567" w:hanging="567"/>
        <w:rPr>
          <w:bCs/>
          <w:szCs w:val="22"/>
        </w:rPr>
      </w:pPr>
    </w:p>
    <w:p w14:paraId="7C6AFB8C" w14:textId="77777777" w:rsidR="000A085F" w:rsidRPr="00AE1E31" w:rsidRDefault="000A085F" w:rsidP="00A57B44">
      <w:pPr>
        <w:rPr>
          <w:bCs/>
          <w:szCs w:val="22"/>
        </w:rPr>
      </w:pPr>
    </w:p>
    <w:p w14:paraId="123B523B" w14:textId="43570516" w:rsidR="0047598D" w:rsidRPr="006B4C50" w:rsidRDefault="0047598D" w:rsidP="00572A50">
      <w:pPr>
        <w:jc w:val="center"/>
        <w:outlineLvl w:val="0"/>
        <w:rPr>
          <w:b/>
          <w:bCs/>
          <w:szCs w:val="22"/>
        </w:rPr>
      </w:pPr>
      <w:r w:rsidRPr="006B4C50">
        <w:rPr>
          <w:b/>
          <w:bCs/>
          <w:szCs w:val="22"/>
        </w:rPr>
        <w:t>ANEXA III</w:t>
      </w:r>
    </w:p>
    <w:p w14:paraId="123B523C" w14:textId="77777777" w:rsidR="0047598D" w:rsidRPr="006B4C50" w:rsidRDefault="0047598D" w:rsidP="00A57B44">
      <w:pPr>
        <w:jc w:val="center"/>
        <w:rPr>
          <w:b/>
          <w:szCs w:val="22"/>
        </w:rPr>
      </w:pPr>
    </w:p>
    <w:p w14:paraId="123B523D" w14:textId="77777777" w:rsidR="0047598D" w:rsidRPr="006B4C50" w:rsidRDefault="0047598D" w:rsidP="00A57B44">
      <w:pPr>
        <w:jc w:val="center"/>
        <w:rPr>
          <w:b/>
          <w:bCs/>
          <w:szCs w:val="22"/>
        </w:rPr>
      </w:pPr>
      <w:r w:rsidRPr="006B4C50">
        <w:rPr>
          <w:b/>
          <w:bCs/>
          <w:szCs w:val="22"/>
        </w:rPr>
        <w:t>ETICHETAREA ŞI PROSPECTUL</w:t>
      </w:r>
    </w:p>
    <w:p w14:paraId="123B523E" w14:textId="77777777" w:rsidR="0047598D" w:rsidRPr="006B4C50" w:rsidRDefault="0047598D" w:rsidP="00A57B44">
      <w:pPr>
        <w:rPr>
          <w:b/>
          <w:szCs w:val="22"/>
        </w:rPr>
      </w:pPr>
    </w:p>
    <w:p w14:paraId="123B523F" w14:textId="77777777" w:rsidR="0047598D" w:rsidRPr="006B4C50" w:rsidRDefault="0047598D" w:rsidP="00A57B44">
      <w:pPr>
        <w:rPr>
          <w:szCs w:val="22"/>
        </w:rPr>
      </w:pPr>
      <w:r w:rsidRPr="006B4C50">
        <w:rPr>
          <w:b/>
          <w:szCs w:val="22"/>
        </w:rPr>
        <w:br w:type="page"/>
      </w:r>
    </w:p>
    <w:p w14:paraId="123B5240" w14:textId="77777777" w:rsidR="0047598D" w:rsidRPr="006B4C50" w:rsidRDefault="0047598D" w:rsidP="00A57B44">
      <w:pPr>
        <w:rPr>
          <w:szCs w:val="22"/>
        </w:rPr>
      </w:pPr>
    </w:p>
    <w:p w14:paraId="123B5241" w14:textId="77777777" w:rsidR="0047598D" w:rsidRPr="006B4C50" w:rsidRDefault="0047598D" w:rsidP="00A57B44">
      <w:pPr>
        <w:rPr>
          <w:szCs w:val="22"/>
        </w:rPr>
      </w:pPr>
    </w:p>
    <w:p w14:paraId="123B5242" w14:textId="77777777" w:rsidR="0047598D" w:rsidRPr="006B4C50" w:rsidRDefault="0047598D" w:rsidP="00A57B44">
      <w:pPr>
        <w:rPr>
          <w:szCs w:val="22"/>
        </w:rPr>
      </w:pPr>
    </w:p>
    <w:p w14:paraId="123B5243" w14:textId="77777777" w:rsidR="0047598D" w:rsidRPr="006B4C50" w:rsidRDefault="0047598D" w:rsidP="00A57B44">
      <w:pPr>
        <w:rPr>
          <w:szCs w:val="22"/>
        </w:rPr>
      </w:pPr>
    </w:p>
    <w:p w14:paraId="123B5244" w14:textId="77777777" w:rsidR="0047598D" w:rsidRPr="006B4C50" w:rsidRDefault="0047598D" w:rsidP="00A57B44">
      <w:pPr>
        <w:rPr>
          <w:szCs w:val="22"/>
        </w:rPr>
      </w:pPr>
    </w:p>
    <w:p w14:paraId="123B5245" w14:textId="77777777" w:rsidR="0047598D" w:rsidRPr="006B4C50" w:rsidRDefault="0047598D" w:rsidP="00A57B44">
      <w:pPr>
        <w:rPr>
          <w:szCs w:val="22"/>
        </w:rPr>
      </w:pPr>
    </w:p>
    <w:p w14:paraId="123B5246" w14:textId="77777777" w:rsidR="0047598D" w:rsidRPr="006B4C50" w:rsidRDefault="0047598D" w:rsidP="00A57B44">
      <w:pPr>
        <w:rPr>
          <w:szCs w:val="22"/>
        </w:rPr>
      </w:pPr>
    </w:p>
    <w:p w14:paraId="123B5247" w14:textId="77777777" w:rsidR="0047598D" w:rsidRPr="006B4C50" w:rsidRDefault="0047598D" w:rsidP="00A57B44">
      <w:pPr>
        <w:rPr>
          <w:szCs w:val="22"/>
        </w:rPr>
      </w:pPr>
    </w:p>
    <w:p w14:paraId="123B5248" w14:textId="77777777" w:rsidR="0047598D" w:rsidRPr="006B4C50" w:rsidRDefault="0047598D" w:rsidP="00A57B44">
      <w:pPr>
        <w:rPr>
          <w:szCs w:val="22"/>
        </w:rPr>
      </w:pPr>
    </w:p>
    <w:p w14:paraId="123B5249" w14:textId="77777777" w:rsidR="0047598D" w:rsidRPr="006B4C50" w:rsidRDefault="0047598D" w:rsidP="00A57B44">
      <w:pPr>
        <w:rPr>
          <w:szCs w:val="22"/>
        </w:rPr>
      </w:pPr>
    </w:p>
    <w:p w14:paraId="123B524A" w14:textId="77777777" w:rsidR="0047598D" w:rsidRPr="006B4C50" w:rsidRDefault="0047598D" w:rsidP="00A57B44">
      <w:pPr>
        <w:rPr>
          <w:szCs w:val="22"/>
        </w:rPr>
      </w:pPr>
    </w:p>
    <w:p w14:paraId="123B524B" w14:textId="77777777" w:rsidR="0047598D" w:rsidRPr="006B4C50" w:rsidRDefault="0047598D" w:rsidP="00A57B44">
      <w:pPr>
        <w:rPr>
          <w:szCs w:val="22"/>
        </w:rPr>
      </w:pPr>
    </w:p>
    <w:p w14:paraId="123B524C" w14:textId="77777777" w:rsidR="0047598D" w:rsidRPr="006B4C50" w:rsidRDefault="0047598D" w:rsidP="00A57B44">
      <w:pPr>
        <w:rPr>
          <w:szCs w:val="22"/>
        </w:rPr>
      </w:pPr>
    </w:p>
    <w:p w14:paraId="123B524D" w14:textId="77777777" w:rsidR="0047598D" w:rsidRPr="006B4C50" w:rsidRDefault="0047598D" w:rsidP="00A57B44">
      <w:pPr>
        <w:rPr>
          <w:szCs w:val="22"/>
        </w:rPr>
      </w:pPr>
    </w:p>
    <w:p w14:paraId="123B524E" w14:textId="77777777" w:rsidR="0047598D" w:rsidRPr="006B4C50" w:rsidRDefault="0047598D" w:rsidP="00A57B44">
      <w:pPr>
        <w:rPr>
          <w:szCs w:val="22"/>
        </w:rPr>
      </w:pPr>
    </w:p>
    <w:p w14:paraId="123B524F" w14:textId="77777777" w:rsidR="0047598D" w:rsidRPr="006B4C50" w:rsidRDefault="0047598D" w:rsidP="00A57B44">
      <w:pPr>
        <w:rPr>
          <w:szCs w:val="22"/>
        </w:rPr>
      </w:pPr>
    </w:p>
    <w:p w14:paraId="123B5250" w14:textId="77777777" w:rsidR="0047598D" w:rsidRPr="006B4C50" w:rsidRDefault="0047598D" w:rsidP="00A57B44">
      <w:pPr>
        <w:rPr>
          <w:szCs w:val="22"/>
        </w:rPr>
      </w:pPr>
    </w:p>
    <w:p w14:paraId="123B5251" w14:textId="77777777" w:rsidR="0047598D" w:rsidRPr="006B4C50" w:rsidRDefault="0047598D" w:rsidP="00A57B44">
      <w:pPr>
        <w:rPr>
          <w:szCs w:val="22"/>
        </w:rPr>
      </w:pPr>
    </w:p>
    <w:p w14:paraId="123B5252" w14:textId="77777777" w:rsidR="0047598D" w:rsidRPr="006B4C50" w:rsidRDefault="0047598D" w:rsidP="00A57B44">
      <w:pPr>
        <w:rPr>
          <w:szCs w:val="22"/>
        </w:rPr>
      </w:pPr>
    </w:p>
    <w:p w14:paraId="123B5253" w14:textId="77777777" w:rsidR="000E6255" w:rsidRPr="006B4C50" w:rsidRDefault="000E6255" w:rsidP="00A57B44">
      <w:pPr>
        <w:rPr>
          <w:szCs w:val="22"/>
        </w:rPr>
      </w:pPr>
    </w:p>
    <w:p w14:paraId="123B5254" w14:textId="77777777" w:rsidR="0047598D" w:rsidRPr="006B4C50" w:rsidRDefault="0047598D" w:rsidP="00A57B44">
      <w:pPr>
        <w:rPr>
          <w:szCs w:val="22"/>
        </w:rPr>
      </w:pPr>
    </w:p>
    <w:p w14:paraId="123B5255" w14:textId="77777777" w:rsidR="0047598D" w:rsidRPr="006B4C50" w:rsidRDefault="0047598D" w:rsidP="00A57B44">
      <w:pPr>
        <w:rPr>
          <w:szCs w:val="22"/>
        </w:rPr>
      </w:pPr>
    </w:p>
    <w:p w14:paraId="456F3354" w14:textId="77777777" w:rsidR="000A085F" w:rsidRPr="00AE1E31" w:rsidRDefault="000A085F" w:rsidP="00A57B44">
      <w:pPr>
        <w:rPr>
          <w:bCs/>
          <w:szCs w:val="22"/>
        </w:rPr>
      </w:pPr>
    </w:p>
    <w:p w14:paraId="123B5256" w14:textId="6FA26E52" w:rsidR="0047598D" w:rsidRPr="006B4C50" w:rsidRDefault="0047598D" w:rsidP="00572A50">
      <w:pPr>
        <w:pStyle w:val="EUCP-Heading-1"/>
        <w:outlineLvl w:val="1"/>
      </w:pPr>
      <w:r w:rsidRPr="006B4C50">
        <w:t>A. ETICHETAREA</w:t>
      </w:r>
    </w:p>
    <w:p w14:paraId="123B5257" w14:textId="77777777" w:rsidR="00275760" w:rsidRPr="00572A50" w:rsidRDefault="00275760" w:rsidP="00A57B44">
      <w:pPr>
        <w:jc w:val="center"/>
        <w:rPr>
          <w:bCs/>
          <w:szCs w:val="22"/>
        </w:rPr>
      </w:pPr>
    </w:p>
    <w:p w14:paraId="123B5258" w14:textId="77777777" w:rsidR="00275760" w:rsidRPr="006B4C50" w:rsidRDefault="007F43EB"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szCs w:val="22"/>
        </w:rPr>
        <w:br w:type="page"/>
      </w:r>
      <w:r w:rsidR="00275760" w:rsidRPr="006B4C50">
        <w:rPr>
          <w:b/>
          <w:bCs/>
          <w:szCs w:val="22"/>
        </w:rPr>
        <w:t>INFORMAŢII CARE TREBUIE SĂ APARĂ PE AMBALAJUL SECUNDAR</w:t>
      </w:r>
    </w:p>
    <w:p w14:paraId="123B5259"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p>
    <w:p w14:paraId="123B525A"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rPr>
          <w:b/>
          <w:bCs/>
          <w:szCs w:val="22"/>
        </w:rPr>
      </w:pPr>
      <w:r w:rsidRPr="006B4C50">
        <w:rPr>
          <w:b/>
          <w:bCs/>
          <w:szCs w:val="22"/>
        </w:rPr>
        <w:t xml:space="preserve">CUTIE PENTRU PACHETUL DE INIŢIERE CONŢINÂND 11 FLACOANE </w:t>
      </w:r>
      <w:r w:rsidRPr="006B4C50">
        <w:rPr>
          <w:b/>
          <w:szCs w:val="22"/>
        </w:rPr>
        <w:t>(CONȚINE CHENAR ALBASTRU)</w:t>
      </w:r>
    </w:p>
    <w:p w14:paraId="123B525B" w14:textId="77777777" w:rsidR="00275760" w:rsidRPr="00572A50" w:rsidRDefault="00275760" w:rsidP="00A57B44">
      <w:pPr>
        <w:keepNext/>
        <w:rPr>
          <w:bCs/>
          <w:szCs w:val="22"/>
        </w:rPr>
      </w:pPr>
    </w:p>
    <w:p w14:paraId="123B525C" w14:textId="77777777" w:rsidR="00275760" w:rsidRPr="00572A50" w:rsidRDefault="00275760" w:rsidP="00A57B44">
      <w:pPr>
        <w:keepNext/>
        <w:ind w:left="567" w:hanging="567"/>
        <w:rPr>
          <w:bCs/>
          <w:szCs w:val="22"/>
        </w:rPr>
      </w:pPr>
    </w:p>
    <w:p w14:paraId="123B525D"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w:t>
      </w:r>
      <w:r w:rsidRPr="006B4C50">
        <w:rPr>
          <w:b/>
          <w:bCs/>
          <w:szCs w:val="22"/>
        </w:rPr>
        <w:tab/>
        <w:t>DENUMIREA COMERCIALĂ A MEDICAMENTULUI</w:t>
      </w:r>
    </w:p>
    <w:p w14:paraId="123B525E" w14:textId="77777777" w:rsidR="00275760" w:rsidRPr="006B4C50" w:rsidRDefault="00275760" w:rsidP="00A57B44">
      <w:pPr>
        <w:keepNext/>
        <w:rPr>
          <w:szCs w:val="22"/>
        </w:rPr>
      </w:pPr>
    </w:p>
    <w:p w14:paraId="123B525F" w14:textId="77777777" w:rsidR="00275760" w:rsidRPr="006B4C50" w:rsidRDefault="00275760" w:rsidP="00A57B44">
      <w:pPr>
        <w:rPr>
          <w:szCs w:val="22"/>
        </w:rPr>
      </w:pPr>
      <w:r w:rsidRPr="006B4C50">
        <w:rPr>
          <w:szCs w:val="22"/>
        </w:rPr>
        <w:t>DARZALEX 20 mg/ml concentrat pentru soluție perfuzabilă</w:t>
      </w:r>
    </w:p>
    <w:p w14:paraId="123B5260" w14:textId="77777777" w:rsidR="00275760" w:rsidRPr="006B4C50" w:rsidRDefault="00275760" w:rsidP="00A57B44">
      <w:pPr>
        <w:rPr>
          <w:szCs w:val="22"/>
        </w:rPr>
      </w:pPr>
      <w:r w:rsidRPr="006B4C50">
        <w:rPr>
          <w:szCs w:val="22"/>
        </w:rPr>
        <w:t>daratumumab</w:t>
      </w:r>
    </w:p>
    <w:p w14:paraId="123B5261" w14:textId="77777777" w:rsidR="00275760" w:rsidRPr="006B4C50" w:rsidRDefault="00275760" w:rsidP="00A57B44">
      <w:pPr>
        <w:rPr>
          <w:szCs w:val="22"/>
        </w:rPr>
      </w:pPr>
    </w:p>
    <w:p w14:paraId="123B5262" w14:textId="77777777" w:rsidR="00275760" w:rsidRPr="006B4C50" w:rsidRDefault="00275760" w:rsidP="00A57B44">
      <w:pPr>
        <w:rPr>
          <w:szCs w:val="22"/>
        </w:rPr>
      </w:pPr>
    </w:p>
    <w:p w14:paraId="123B5263"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2.</w:t>
      </w:r>
      <w:r w:rsidRPr="006B4C50">
        <w:rPr>
          <w:b/>
          <w:bCs/>
          <w:szCs w:val="22"/>
        </w:rPr>
        <w:tab/>
        <w:t>DECLARAREA SUBSTANŢEI(LOR) ACTIVE</w:t>
      </w:r>
    </w:p>
    <w:p w14:paraId="123B5264" w14:textId="77777777" w:rsidR="00275760" w:rsidRPr="006B4C50" w:rsidRDefault="00275760" w:rsidP="00A57B44">
      <w:pPr>
        <w:keepNext/>
        <w:rPr>
          <w:szCs w:val="22"/>
        </w:rPr>
      </w:pPr>
    </w:p>
    <w:p w14:paraId="123B5265" w14:textId="77777777" w:rsidR="00275760" w:rsidRPr="006B4C50" w:rsidRDefault="00275760" w:rsidP="00A57B44">
      <w:pPr>
        <w:rPr>
          <w:szCs w:val="22"/>
        </w:rPr>
      </w:pPr>
      <w:r w:rsidRPr="006B4C50">
        <w:rPr>
          <w:szCs w:val="22"/>
        </w:rPr>
        <w:t>Un flacon de 5 ml concentrat conține daratumumab 100 mg (20 mg/ml).</w:t>
      </w:r>
    </w:p>
    <w:p w14:paraId="123B5266" w14:textId="77777777" w:rsidR="00275760" w:rsidRPr="006B4C50" w:rsidRDefault="00275760" w:rsidP="00A57B44">
      <w:pPr>
        <w:rPr>
          <w:szCs w:val="22"/>
        </w:rPr>
      </w:pPr>
      <w:r w:rsidRPr="006B4C50">
        <w:rPr>
          <w:szCs w:val="22"/>
        </w:rPr>
        <w:t>Un flacon de 20 ml concentrat conține daratumumab 400 mg (20 mg/ml).</w:t>
      </w:r>
    </w:p>
    <w:p w14:paraId="123B5267" w14:textId="77777777" w:rsidR="00275760" w:rsidRPr="006B4C50" w:rsidRDefault="00275760" w:rsidP="00A57B44">
      <w:pPr>
        <w:rPr>
          <w:szCs w:val="22"/>
        </w:rPr>
      </w:pPr>
    </w:p>
    <w:p w14:paraId="123B5268" w14:textId="77777777" w:rsidR="00275760" w:rsidRPr="006B4C50" w:rsidRDefault="00275760" w:rsidP="00A57B44">
      <w:pPr>
        <w:rPr>
          <w:szCs w:val="22"/>
        </w:rPr>
      </w:pPr>
    </w:p>
    <w:p w14:paraId="123B5269"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3.</w:t>
      </w:r>
      <w:r w:rsidRPr="006B4C50">
        <w:rPr>
          <w:b/>
          <w:bCs/>
          <w:szCs w:val="22"/>
        </w:rPr>
        <w:tab/>
        <w:t>LISTA EXCIPIENŢILOR</w:t>
      </w:r>
    </w:p>
    <w:p w14:paraId="123B526A" w14:textId="77777777" w:rsidR="00275760" w:rsidRPr="006B4C50" w:rsidRDefault="00275760" w:rsidP="00A57B44">
      <w:pPr>
        <w:keepNext/>
        <w:rPr>
          <w:szCs w:val="22"/>
        </w:rPr>
      </w:pPr>
    </w:p>
    <w:p w14:paraId="123B526B" w14:textId="4C07195B" w:rsidR="00275760" w:rsidRPr="006B4C50" w:rsidRDefault="00275760" w:rsidP="00A57B44">
      <w:pPr>
        <w:rPr>
          <w:szCs w:val="22"/>
        </w:rPr>
      </w:pPr>
      <w:r w:rsidRPr="006B4C50">
        <w:rPr>
          <w:szCs w:val="22"/>
        </w:rPr>
        <w:t xml:space="preserve">Excipienți: </w:t>
      </w:r>
      <w:r w:rsidR="001C4574" w:rsidRPr="001C4574">
        <w:rPr>
          <w:szCs w:val="22"/>
        </w:rPr>
        <w:t>L-histidină, clorhidrat de L-histidină monohidrat, L-metionină, polisorbat 20</w:t>
      </w:r>
      <w:r w:rsidR="00CF0995">
        <w:rPr>
          <w:szCs w:val="22"/>
        </w:rPr>
        <w:t xml:space="preserve"> (E432)</w:t>
      </w:r>
      <w:r w:rsidR="001C4574" w:rsidRPr="001C4574">
        <w:rPr>
          <w:szCs w:val="22"/>
        </w:rPr>
        <w:t>, sorbitol (E420)</w:t>
      </w:r>
      <w:r w:rsidRPr="006B4C50">
        <w:rPr>
          <w:szCs w:val="22"/>
        </w:rPr>
        <w:t xml:space="preserve">, apă pentru preparate injectabile. </w:t>
      </w:r>
      <w:r w:rsidRPr="00F536D1">
        <w:rPr>
          <w:szCs w:val="22"/>
        </w:rPr>
        <w:t xml:space="preserve">Vezi prospectul pentru </w:t>
      </w:r>
      <w:r w:rsidR="001122DA" w:rsidRPr="00F536D1">
        <w:rPr>
          <w:szCs w:val="22"/>
        </w:rPr>
        <w:t>informații</w:t>
      </w:r>
      <w:r w:rsidRPr="00F536D1">
        <w:rPr>
          <w:szCs w:val="22"/>
        </w:rPr>
        <w:t xml:space="preserve"> suplimentare.</w:t>
      </w:r>
    </w:p>
    <w:p w14:paraId="123B526C" w14:textId="77777777" w:rsidR="00275760" w:rsidRPr="00C21281" w:rsidRDefault="00275760" w:rsidP="00A57B44">
      <w:pPr>
        <w:rPr>
          <w:bCs/>
          <w:szCs w:val="22"/>
        </w:rPr>
      </w:pPr>
    </w:p>
    <w:p w14:paraId="123B526D" w14:textId="77777777" w:rsidR="00275760" w:rsidRPr="00C21281" w:rsidRDefault="00275760" w:rsidP="00A57B44">
      <w:pPr>
        <w:ind w:left="567" w:hanging="567"/>
        <w:rPr>
          <w:bCs/>
          <w:szCs w:val="22"/>
        </w:rPr>
      </w:pPr>
    </w:p>
    <w:p w14:paraId="123B526E"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4.</w:t>
      </w:r>
      <w:r w:rsidRPr="006B4C50">
        <w:rPr>
          <w:b/>
          <w:bCs/>
          <w:szCs w:val="22"/>
        </w:rPr>
        <w:tab/>
        <w:t>FORMA FARMACEUTICĂ ŞI CONŢINUTUL</w:t>
      </w:r>
    </w:p>
    <w:p w14:paraId="123B526F" w14:textId="77777777" w:rsidR="00275760" w:rsidRPr="00C21281" w:rsidRDefault="00275760" w:rsidP="00A57B44">
      <w:pPr>
        <w:keepNext/>
        <w:rPr>
          <w:bCs/>
          <w:szCs w:val="22"/>
        </w:rPr>
      </w:pPr>
    </w:p>
    <w:p w14:paraId="123B5270" w14:textId="77777777" w:rsidR="00275760" w:rsidRPr="006B4C50" w:rsidRDefault="00275760" w:rsidP="00A57B44">
      <w:pPr>
        <w:numPr>
          <w:ilvl w:val="12"/>
          <w:numId w:val="0"/>
        </w:numPr>
        <w:tabs>
          <w:tab w:val="clear" w:pos="567"/>
        </w:tabs>
        <w:rPr>
          <w:szCs w:val="22"/>
        </w:rPr>
      </w:pPr>
      <w:r w:rsidRPr="00F536D1">
        <w:rPr>
          <w:szCs w:val="22"/>
          <w:highlight w:val="lightGray"/>
        </w:rPr>
        <w:t>Concentrat pentru soluție perfuzabilă</w:t>
      </w:r>
    </w:p>
    <w:p w14:paraId="123B5271" w14:textId="1ACF4428" w:rsidR="00275760" w:rsidRPr="006B4C50" w:rsidRDefault="00275760" w:rsidP="00A57B44">
      <w:pPr>
        <w:rPr>
          <w:szCs w:val="22"/>
        </w:rPr>
      </w:pPr>
      <w:r w:rsidRPr="006B4C50">
        <w:rPr>
          <w:szCs w:val="22"/>
        </w:rPr>
        <w:t xml:space="preserve">Pachet de </w:t>
      </w:r>
      <w:r w:rsidR="001122DA" w:rsidRPr="006B4C50">
        <w:rPr>
          <w:szCs w:val="22"/>
        </w:rPr>
        <w:t>inițiere</w:t>
      </w:r>
      <w:r w:rsidRPr="006B4C50">
        <w:rPr>
          <w:szCs w:val="22"/>
        </w:rPr>
        <w:t>: 11 flacoane (6 flacoane x 5 ml + 5 flacoane x 20 ml)</w:t>
      </w:r>
    </w:p>
    <w:p w14:paraId="123B5272" w14:textId="77777777" w:rsidR="00275760" w:rsidRPr="006B4C50" w:rsidRDefault="00275760" w:rsidP="00A57B44">
      <w:pPr>
        <w:rPr>
          <w:szCs w:val="22"/>
        </w:rPr>
      </w:pPr>
    </w:p>
    <w:p w14:paraId="123B5273" w14:textId="77777777" w:rsidR="00275760" w:rsidRPr="006B4C50" w:rsidRDefault="00275760" w:rsidP="00A57B44">
      <w:pPr>
        <w:rPr>
          <w:szCs w:val="22"/>
        </w:rPr>
      </w:pPr>
    </w:p>
    <w:p w14:paraId="123B5274"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5.</w:t>
      </w:r>
      <w:r w:rsidRPr="006B4C50">
        <w:rPr>
          <w:b/>
          <w:bCs/>
          <w:szCs w:val="22"/>
        </w:rPr>
        <w:tab/>
        <w:t>MODUL ŞI CALEA(CĂILE) DE ADMINISTRARE</w:t>
      </w:r>
    </w:p>
    <w:p w14:paraId="123B5275" w14:textId="77777777" w:rsidR="00275760" w:rsidRPr="00C21281" w:rsidRDefault="00275760" w:rsidP="00A57B44">
      <w:pPr>
        <w:keepNext/>
        <w:rPr>
          <w:bCs/>
          <w:szCs w:val="22"/>
        </w:rPr>
      </w:pPr>
    </w:p>
    <w:p w14:paraId="123B5276" w14:textId="77777777" w:rsidR="00275760" w:rsidRPr="006B4C50" w:rsidRDefault="00275760" w:rsidP="00A57B44">
      <w:pPr>
        <w:rPr>
          <w:szCs w:val="22"/>
        </w:rPr>
      </w:pPr>
      <w:r w:rsidRPr="006B4C50">
        <w:rPr>
          <w:szCs w:val="22"/>
        </w:rPr>
        <w:t>Pentru administrare intravenoasă după diluare.</w:t>
      </w:r>
    </w:p>
    <w:p w14:paraId="123B5277" w14:textId="77777777" w:rsidR="00275760" w:rsidRPr="006B4C50" w:rsidRDefault="00275760" w:rsidP="00A57B44">
      <w:pPr>
        <w:rPr>
          <w:szCs w:val="22"/>
        </w:rPr>
      </w:pPr>
      <w:r w:rsidRPr="006B4C50">
        <w:rPr>
          <w:szCs w:val="22"/>
        </w:rPr>
        <w:t>A se citi prospectul înainte de utilizare.</w:t>
      </w:r>
    </w:p>
    <w:p w14:paraId="123B5278" w14:textId="77777777" w:rsidR="00275760" w:rsidRPr="00C21281" w:rsidRDefault="00275760" w:rsidP="00A57B44">
      <w:pPr>
        <w:rPr>
          <w:bCs/>
          <w:szCs w:val="22"/>
        </w:rPr>
      </w:pPr>
    </w:p>
    <w:p w14:paraId="123B5279" w14:textId="77777777" w:rsidR="00275760" w:rsidRPr="00C21281" w:rsidRDefault="00275760" w:rsidP="00A57B44">
      <w:pPr>
        <w:ind w:left="567" w:hanging="567"/>
        <w:rPr>
          <w:bCs/>
          <w:szCs w:val="22"/>
        </w:rPr>
      </w:pPr>
    </w:p>
    <w:p w14:paraId="123B527A"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6.</w:t>
      </w:r>
      <w:r w:rsidRPr="006B4C50">
        <w:rPr>
          <w:b/>
          <w:bCs/>
          <w:szCs w:val="22"/>
        </w:rPr>
        <w:tab/>
        <w:t>ATENŢIONARE SPECIALĂ PRIVIND FAPTUL CĂ MEDICAMENTUL NU TREBUIE PĂSTRAT LA VEDEREA ŞI ÎNDEMÂNA COPIILOR</w:t>
      </w:r>
    </w:p>
    <w:p w14:paraId="123B527B" w14:textId="77777777" w:rsidR="00275760" w:rsidRPr="00C21281" w:rsidRDefault="00275760" w:rsidP="00A57B44">
      <w:pPr>
        <w:keepNext/>
        <w:rPr>
          <w:bCs/>
          <w:szCs w:val="22"/>
        </w:rPr>
      </w:pPr>
    </w:p>
    <w:p w14:paraId="123B527C" w14:textId="0C26E951" w:rsidR="00275760" w:rsidRPr="006B4C50" w:rsidRDefault="00275760" w:rsidP="00A57B44">
      <w:pPr>
        <w:rPr>
          <w:szCs w:val="22"/>
        </w:rPr>
      </w:pPr>
      <w:r w:rsidRPr="006B4C50">
        <w:rPr>
          <w:szCs w:val="22"/>
        </w:rPr>
        <w:t xml:space="preserve">A nu se lăsa la vederea </w:t>
      </w:r>
      <w:r w:rsidR="001122DA" w:rsidRPr="006B4C50">
        <w:rPr>
          <w:szCs w:val="22"/>
        </w:rPr>
        <w:t>și</w:t>
      </w:r>
      <w:r w:rsidRPr="006B4C50">
        <w:rPr>
          <w:szCs w:val="22"/>
        </w:rPr>
        <w:t xml:space="preserve"> îndemâna copiilor.</w:t>
      </w:r>
    </w:p>
    <w:p w14:paraId="123B527D" w14:textId="77777777" w:rsidR="00275760" w:rsidRPr="00C21281" w:rsidRDefault="00275760" w:rsidP="00A57B44">
      <w:pPr>
        <w:rPr>
          <w:bCs/>
          <w:szCs w:val="22"/>
        </w:rPr>
      </w:pPr>
    </w:p>
    <w:p w14:paraId="123B527E" w14:textId="77777777" w:rsidR="00275760" w:rsidRPr="00C21281" w:rsidRDefault="00275760" w:rsidP="00A57B44">
      <w:pPr>
        <w:ind w:left="567" w:hanging="567"/>
        <w:rPr>
          <w:bCs/>
          <w:szCs w:val="22"/>
        </w:rPr>
      </w:pPr>
    </w:p>
    <w:p w14:paraId="123B527F"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7.</w:t>
      </w:r>
      <w:r w:rsidRPr="006B4C50">
        <w:rPr>
          <w:b/>
          <w:bCs/>
          <w:szCs w:val="22"/>
        </w:rPr>
        <w:tab/>
        <w:t>ALTĂ(E) ATENŢIONARE(ĂRI) SPECIALĂ(E), DACĂ ESTE(SUNT) NECESARĂ(E)</w:t>
      </w:r>
    </w:p>
    <w:p w14:paraId="123B5280" w14:textId="77777777" w:rsidR="00275760" w:rsidRPr="00C21281" w:rsidRDefault="00275760" w:rsidP="00A57B44">
      <w:pPr>
        <w:keepNext/>
        <w:rPr>
          <w:bCs/>
          <w:szCs w:val="22"/>
        </w:rPr>
      </w:pPr>
    </w:p>
    <w:p w14:paraId="123B5281" w14:textId="77777777" w:rsidR="00275760" w:rsidRPr="006B4C50" w:rsidRDefault="00275760" w:rsidP="00A57B44">
      <w:pPr>
        <w:rPr>
          <w:szCs w:val="22"/>
        </w:rPr>
      </w:pPr>
      <w:r w:rsidRPr="006B4C50">
        <w:rPr>
          <w:szCs w:val="22"/>
        </w:rPr>
        <w:t>A nu se agita.</w:t>
      </w:r>
    </w:p>
    <w:p w14:paraId="123B5282" w14:textId="77777777" w:rsidR="00275760" w:rsidRPr="00C21281" w:rsidRDefault="00275760" w:rsidP="00A57B44">
      <w:pPr>
        <w:rPr>
          <w:bCs/>
          <w:szCs w:val="22"/>
        </w:rPr>
      </w:pPr>
    </w:p>
    <w:p w14:paraId="123B5283" w14:textId="77777777" w:rsidR="00275760" w:rsidRPr="00C21281" w:rsidRDefault="00275760" w:rsidP="00A57B44">
      <w:pPr>
        <w:ind w:left="567" w:hanging="567"/>
        <w:rPr>
          <w:bCs/>
          <w:szCs w:val="22"/>
        </w:rPr>
      </w:pPr>
    </w:p>
    <w:p w14:paraId="123B5284"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8.</w:t>
      </w:r>
      <w:r w:rsidRPr="006B4C50">
        <w:rPr>
          <w:b/>
          <w:bCs/>
          <w:szCs w:val="22"/>
        </w:rPr>
        <w:tab/>
        <w:t>DATA DE EXPIRARE</w:t>
      </w:r>
    </w:p>
    <w:p w14:paraId="123B5285" w14:textId="77777777" w:rsidR="00275760" w:rsidRPr="00C21281" w:rsidRDefault="00275760" w:rsidP="00A57B44">
      <w:pPr>
        <w:keepNext/>
        <w:rPr>
          <w:bCs/>
          <w:szCs w:val="22"/>
        </w:rPr>
      </w:pPr>
    </w:p>
    <w:p w14:paraId="123B5286" w14:textId="77777777" w:rsidR="00275760" w:rsidRPr="006B4C50" w:rsidRDefault="00275760" w:rsidP="00A57B44">
      <w:pPr>
        <w:rPr>
          <w:szCs w:val="22"/>
        </w:rPr>
      </w:pPr>
      <w:r w:rsidRPr="006B4C50">
        <w:rPr>
          <w:szCs w:val="22"/>
        </w:rPr>
        <w:t>EXP</w:t>
      </w:r>
    </w:p>
    <w:p w14:paraId="123B5287" w14:textId="77777777" w:rsidR="00275760" w:rsidRPr="00C21281" w:rsidRDefault="00275760" w:rsidP="00A57B44">
      <w:pPr>
        <w:rPr>
          <w:bCs/>
          <w:szCs w:val="22"/>
        </w:rPr>
      </w:pPr>
    </w:p>
    <w:p w14:paraId="123B5288" w14:textId="77777777" w:rsidR="00275760" w:rsidRPr="00C21281" w:rsidRDefault="00275760" w:rsidP="00A57B44">
      <w:pPr>
        <w:ind w:left="567" w:hanging="567"/>
        <w:rPr>
          <w:bCs/>
          <w:szCs w:val="22"/>
        </w:rPr>
      </w:pPr>
    </w:p>
    <w:p w14:paraId="123B5289"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9.</w:t>
      </w:r>
      <w:r w:rsidRPr="006B4C50">
        <w:rPr>
          <w:b/>
          <w:bCs/>
          <w:szCs w:val="22"/>
        </w:rPr>
        <w:tab/>
        <w:t>CONDIŢII SPECIALE DE PĂSTRARE</w:t>
      </w:r>
    </w:p>
    <w:p w14:paraId="123B528A" w14:textId="77777777" w:rsidR="00275760" w:rsidRPr="006B4C50" w:rsidRDefault="00275760" w:rsidP="00A57B44">
      <w:pPr>
        <w:keepNext/>
        <w:rPr>
          <w:szCs w:val="22"/>
        </w:rPr>
      </w:pPr>
    </w:p>
    <w:p w14:paraId="123B528B" w14:textId="77777777" w:rsidR="00275760" w:rsidRPr="006B4C50" w:rsidRDefault="00275760" w:rsidP="00A57B44">
      <w:pPr>
        <w:rPr>
          <w:szCs w:val="22"/>
        </w:rPr>
      </w:pPr>
      <w:r w:rsidRPr="006B4C50">
        <w:rPr>
          <w:szCs w:val="22"/>
        </w:rPr>
        <w:t>A se păstra la frigider.</w:t>
      </w:r>
    </w:p>
    <w:p w14:paraId="123B528C" w14:textId="77777777" w:rsidR="00275760" w:rsidRPr="006B4C50" w:rsidRDefault="00275760" w:rsidP="00A57B44">
      <w:pPr>
        <w:rPr>
          <w:szCs w:val="22"/>
        </w:rPr>
      </w:pPr>
      <w:r w:rsidRPr="006B4C50">
        <w:rPr>
          <w:szCs w:val="22"/>
        </w:rPr>
        <w:t>A nu se congela.</w:t>
      </w:r>
    </w:p>
    <w:p w14:paraId="123B528D" w14:textId="77777777" w:rsidR="00275760" w:rsidRPr="006B4C50" w:rsidRDefault="00275760" w:rsidP="00A57B44">
      <w:pPr>
        <w:rPr>
          <w:szCs w:val="22"/>
        </w:rPr>
      </w:pPr>
      <w:r w:rsidRPr="006B4C50">
        <w:rPr>
          <w:szCs w:val="22"/>
        </w:rPr>
        <w:t>A se păstra în ambalajul original pentru a fi protejat de lumină.</w:t>
      </w:r>
    </w:p>
    <w:p w14:paraId="123B528E" w14:textId="77777777" w:rsidR="00275760" w:rsidRPr="006B4C50" w:rsidRDefault="00275760" w:rsidP="00A57B44">
      <w:pPr>
        <w:rPr>
          <w:szCs w:val="22"/>
        </w:rPr>
      </w:pPr>
    </w:p>
    <w:p w14:paraId="123B528F" w14:textId="77777777" w:rsidR="00275760" w:rsidRPr="006B4C50" w:rsidRDefault="00275760" w:rsidP="00A57B44">
      <w:pPr>
        <w:rPr>
          <w:szCs w:val="22"/>
        </w:rPr>
      </w:pPr>
    </w:p>
    <w:p w14:paraId="123B5290"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10.</w:t>
      </w:r>
      <w:r w:rsidRPr="006B4C50">
        <w:rPr>
          <w:b/>
          <w:bCs/>
          <w:szCs w:val="22"/>
        </w:rPr>
        <w:tab/>
        <w:t>PRECAUŢII SPECIALE PRIVIND ELIMINAREA MEDICAMENTELOR NEUTILIZATE SAU A MATERIALELOR REZIDUALE PROVENITE DIN ASTFEL DE MEDICAMENTE, DACĂ ESTE CAZUL</w:t>
      </w:r>
    </w:p>
    <w:p w14:paraId="123B5291" w14:textId="77777777" w:rsidR="00275760" w:rsidRPr="006B4C50" w:rsidRDefault="00275760" w:rsidP="00A57B44">
      <w:pPr>
        <w:keepNext/>
        <w:rPr>
          <w:szCs w:val="22"/>
        </w:rPr>
      </w:pPr>
    </w:p>
    <w:p w14:paraId="123B5292" w14:textId="77777777" w:rsidR="00275760" w:rsidRPr="006B4C50" w:rsidRDefault="00275760" w:rsidP="00A57B44">
      <w:pPr>
        <w:rPr>
          <w:bCs/>
          <w:szCs w:val="22"/>
        </w:rPr>
      </w:pPr>
    </w:p>
    <w:p w14:paraId="123B5293"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11.</w:t>
      </w:r>
      <w:r w:rsidRPr="006B4C50">
        <w:rPr>
          <w:b/>
          <w:bCs/>
          <w:szCs w:val="22"/>
        </w:rPr>
        <w:tab/>
        <w:t>NUMELE ŞI ADRESA DEŢINĂTORULUI AUTORIZAŢIEI DE PUNERE PE PIAŢĂ</w:t>
      </w:r>
    </w:p>
    <w:p w14:paraId="123B5294" w14:textId="77777777" w:rsidR="00275760" w:rsidRPr="00C21281" w:rsidRDefault="00275760" w:rsidP="00A57B44">
      <w:pPr>
        <w:keepNext/>
        <w:rPr>
          <w:bCs/>
          <w:szCs w:val="22"/>
        </w:rPr>
      </w:pPr>
    </w:p>
    <w:p w14:paraId="123B5295" w14:textId="77777777" w:rsidR="00275760" w:rsidRPr="006B4C50" w:rsidRDefault="00275760" w:rsidP="00A57B44">
      <w:pPr>
        <w:numPr>
          <w:ilvl w:val="12"/>
          <w:numId w:val="0"/>
        </w:numPr>
        <w:tabs>
          <w:tab w:val="clear" w:pos="567"/>
        </w:tabs>
        <w:rPr>
          <w:szCs w:val="22"/>
        </w:rPr>
      </w:pPr>
      <w:r w:rsidRPr="006B4C50">
        <w:rPr>
          <w:szCs w:val="22"/>
        </w:rPr>
        <w:t>Janssen-Cilag International NV</w:t>
      </w:r>
    </w:p>
    <w:p w14:paraId="123B5296" w14:textId="77777777" w:rsidR="00275760" w:rsidRPr="006B4C50" w:rsidRDefault="00275760" w:rsidP="00A57B44">
      <w:pPr>
        <w:numPr>
          <w:ilvl w:val="12"/>
          <w:numId w:val="0"/>
        </w:numPr>
        <w:tabs>
          <w:tab w:val="clear" w:pos="567"/>
        </w:tabs>
        <w:rPr>
          <w:szCs w:val="22"/>
        </w:rPr>
      </w:pPr>
      <w:r w:rsidRPr="006B4C50">
        <w:rPr>
          <w:szCs w:val="22"/>
        </w:rPr>
        <w:t>Turnhoutseweg 30</w:t>
      </w:r>
    </w:p>
    <w:p w14:paraId="123B5297" w14:textId="77777777" w:rsidR="00275760" w:rsidRPr="006B4C50" w:rsidRDefault="00275760" w:rsidP="00A57B44">
      <w:pPr>
        <w:numPr>
          <w:ilvl w:val="12"/>
          <w:numId w:val="0"/>
        </w:numPr>
        <w:tabs>
          <w:tab w:val="clear" w:pos="567"/>
        </w:tabs>
        <w:rPr>
          <w:szCs w:val="22"/>
        </w:rPr>
      </w:pPr>
      <w:r w:rsidRPr="006B4C50">
        <w:rPr>
          <w:szCs w:val="22"/>
        </w:rPr>
        <w:t>B-2340 Beerse</w:t>
      </w:r>
    </w:p>
    <w:p w14:paraId="123B5298" w14:textId="77777777" w:rsidR="00275760" w:rsidRPr="006B4C50" w:rsidRDefault="00275760" w:rsidP="00A57B44">
      <w:pPr>
        <w:numPr>
          <w:ilvl w:val="12"/>
          <w:numId w:val="0"/>
        </w:numPr>
        <w:tabs>
          <w:tab w:val="clear" w:pos="567"/>
        </w:tabs>
        <w:rPr>
          <w:szCs w:val="22"/>
        </w:rPr>
      </w:pPr>
      <w:r w:rsidRPr="006B4C50">
        <w:rPr>
          <w:szCs w:val="22"/>
        </w:rPr>
        <w:t>Belgia</w:t>
      </w:r>
    </w:p>
    <w:p w14:paraId="123B5299" w14:textId="77777777" w:rsidR="00275760" w:rsidRPr="006B4C50" w:rsidRDefault="00275760" w:rsidP="00A57B44">
      <w:pPr>
        <w:rPr>
          <w:szCs w:val="22"/>
        </w:rPr>
      </w:pPr>
    </w:p>
    <w:p w14:paraId="123B529A" w14:textId="77777777" w:rsidR="00275760" w:rsidRPr="006B4C50" w:rsidRDefault="00275760" w:rsidP="00A57B44">
      <w:pPr>
        <w:rPr>
          <w:szCs w:val="22"/>
        </w:rPr>
      </w:pPr>
    </w:p>
    <w:p w14:paraId="123B529B"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12.</w:t>
      </w:r>
      <w:r w:rsidRPr="006B4C50">
        <w:rPr>
          <w:b/>
          <w:bCs/>
          <w:szCs w:val="22"/>
        </w:rPr>
        <w:tab/>
        <w:t>NUMĂRUL(ELE) AUTORIZAŢIEI DE PUNERE PE PIAŢĂ</w:t>
      </w:r>
    </w:p>
    <w:p w14:paraId="123B529C" w14:textId="77777777" w:rsidR="00275760" w:rsidRPr="00C21281" w:rsidRDefault="00275760" w:rsidP="00A57B44">
      <w:pPr>
        <w:keepNext/>
        <w:rPr>
          <w:bCs/>
          <w:szCs w:val="22"/>
        </w:rPr>
      </w:pPr>
    </w:p>
    <w:p w14:paraId="123B529D" w14:textId="77777777" w:rsidR="00275760" w:rsidRPr="006B4C50" w:rsidRDefault="00275760" w:rsidP="00A57B44">
      <w:pPr>
        <w:rPr>
          <w:szCs w:val="22"/>
        </w:rPr>
      </w:pPr>
      <w:r w:rsidRPr="006B4C50">
        <w:rPr>
          <w:szCs w:val="22"/>
        </w:rPr>
        <w:t>EU/1/16/1101/003</w:t>
      </w:r>
    </w:p>
    <w:p w14:paraId="123B529E" w14:textId="77777777" w:rsidR="00275760" w:rsidRPr="00C21281" w:rsidRDefault="00275760" w:rsidP="00A57B44">
      <w:pPr>
        <w:rPr>
          <w:bCs/>
          <w:szCs w:val="22"/>
        </w:rPr>
      </w:pPr>
    </w:p>
    <w:p w14:paraId="123B529F" w14:textId="77777777" w:rsidR="00275760" w:rsidRPr="00C21281" w:rsidRDefault="00275760" w:rsidP="00A57B44">
      <w:pPr>
        <w:ind w:left="567" w:hanging="567"/>
        <w:rPr>
          <w:bCs/>
          <w:szCs w:val="22"/>
        </w:rPr>
      </w:pPr>
    </w:p>
    <w:p w14:paraId="123B52A0"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13.</w:t>
      </w:r>
      <w:r w:rsidRPr="006B4C50">
        <w:rPr>
          <w:b/>
          <w:bCs/>
          <w:szCs w:val="22"/>
        </w:rPr>
        <w:tab/>
        <w:t>SERIA DE FABRICAŢIE</w:t>
      </w:r>
    </w:p>
    <w:p w14:paraId="123B52A1" w14:textId="77777777" w:rsidR="00275760" w:rsidRPr="00C21281" w:rsidRDefault="00275760" w:rsidP="00A57B44">
      <w:pPr>
        <w:keepNext/>
        <w:rPr>
          <w:bCs/>
          <w:szCs w:val="22"/>
        </w:rPr>
      </w:pPr>
    </w:p>
    <w:p w14:paraId="123B52A2" w14:textId="77777777" w:rsidR="00275760" w:rsidRPr="006B4C50" w:rsidRDefault="00275760" w:rsidP="00A57B44">
      <w:pPr>
        <w:rPr>
          <w:szCs w:val="22"/>
        </w:rPr>
      </w:pPr>
      <w:r w:rsidRPr="006B4C50">
        <w:rPr>
          <w:szCs w:val="22"/>
        </w:rPr>
        <w:t>Lot</w:t>
      </w:r>
    </w:p>
    <w:p w14:paraId="123B52A3" w14:textId="77777777" w:rsidR="00275760" w:rsidRPr="00C21281" w:rsidRDefault="00275760" w:rsidP="00A57B44">
      <w:pPr>
        <w:rPr>
          <w:bCs/>
          <w:szCs w:val="22"/>
        </w:rPr>
      </w:pPr>
    </w:p>
    <w:p w14:paraId="123B52A4" w14:textId="77777777" w:rsidR="00275760" w:rsidRPr="00C21281" w:rsidRDefault="00275760" w:rsidP="00A57B44">
      <w:pPr>
        <w:ind w:left="567" w:hanging="567"/>
        <w:rPr>
          <w:bCs/>
          <w:szCs w:val="22"/>
        </w:rPr>
      </w:pPr>
    </w:p>
    <w:p w14:paraId="123B52A5"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14.</w:t>
      </w:r>
      <w:r w:rsidRPr="006B4C50">
        <w:rPr>
          <w:b/>
          <w:bCs/>
          <w:szCs w:val="22"/>
        </w:rPr>
        <w:tab/>
        <w:t>CLASIFICARE GENERALĂ PRIVIND MODUL DE ELIBERARE</w:t>
      </w:r>
    </w:p>
    <w:p w14:paraId="123B52A6" w14:textId="77777777" w:rsidR="00275760" w:rsidRPr="00C21281" w:rsidRDefault="00275760" w:rsidP="00A57B44">
      <w:pPr>
        <w:keepNext/>
        <w:rPr>
          <w:bCs/>
          <w:szCs w:val="22"/>
        </w:rPr>
      </w:pPr>
    </w:p>
    <w:p w14:paraId="123B52A7" w14:textId="77777777" w:rsidR="00275760" w:rsidRPr="00C21281" w:rsidRDefault="00275760" w:rsidP="00A57B44">
      <w:pPr>
        <w:ind w:left="567" w:hanging="567"/>
        <w:rPr>
          <w:bCs/>
          <w:szCs w:val="22"/>
        </w:rPr>
      </w:pPr>
    </w:p>
    <w:p w14:paraId="123B52A8"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15.</w:t>
      </w:r>
      <w:r w:rsidRPr="006B4C50">
        <w:rPr>
          <w:b/>
          <w:bCs/>
          <w:szCs w:val="22"/>
        </w:rPr>
        <w:tab/>
        <w:t>INSTRUCŢIUNI DE UTILIZARE</w:t>
      </w:r>
    </w:p>
    <w:p w14:paraId="123B52A9" w14:textId="77777777" w:rsidR="00275760" w:rsidRPr="00C21281" w:rsidRDefault="00275760" w:rsidP="00A57B44">
      <w:pPr>
        <w:keepNext/>
        <w:rPr>
          <w:bCs/>
          <w:szCs w:val="22"/>
        </w:rPr>
      </w:pPr>
    </w:p>
    <w:p w14:paraId="123B52AA" w14:textId="77777777" w:rsidR="00275760" w:rsidRPr="00C21281" w:rsidRDefault="00275760" w:rsidP="00A57B44">
      <w:pPr>
        <w:ind w:left="567" w:hanging="567"/>
        <w:rPr>
          <w:bCs/>
          <w:szCs w:val="22"/>
        </w:rPr>
      </w:pPr>
    </w:p>
    <w:p w14:paraId="123B52AB"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16.</w:t>
      </w:r>
      <w:r w:rsidRPr="006B4C50">
        <w:rPr>
          <w:b/>
          <w:bCs/>
          <w:szCs w:val="22"/>
        </w:rPr>
        <w:tab/>
        <w:t>INFORMAŢII ÎN BRAILLE</w:t>
      </w:r>
    </w:p>
    <w:p w14:paraId="123B52AC" w14:textId="77777777" w:rsidR="00275760" w:rsidRPr="006B4C50" w:rsidRDefault="00275760" w:rsidP="00A57B44">
      <w:pPr>
        <w:keepNext/>
        <w:rPr>
          <w:szCs w:val="22"/>
        </w:rPr>
      </w:pPr>
    </w:p>
    <w:p w14:paraId="123B52AD" w14:textId="5A0FD85A" w:rsidR="00275760" w:rsidRPr="006B4C50" w:rsidRDefault="00275760" w:rsidP="00A57B44">
      <w:pPr>
        <w:rPr>
          <w:szCs w:val="22"/>
        </w:rPr>
      </w:pPr>
      <w:r w:rsidRPr="00151289">
        <w:rPr>
          <w:szCs w:val="22"/>
          <w:highlight w:val="lightGray"/>
        </w:rPr>
        <w:t xml:space="preserve">Justificare acceptată pentru neincluderea </w:t>
      </w:r>
      <w:r w:rsidR="001122DA" w:rsidRPr="00151289">
        <w:rPr>
          <w:szCs w:val="22"/>
          <w:highlight w:val="lightGray"/>
        </w:rPr>
        <w:t>informației</w:t>
      </w:r>
      <w:r w:rsidRPr="00151289">
        <w:rPr>
          <w:szCs w:val="22"/>
          <w:highlight w:val="lightGray"/>
        </w:rPr>
        <w:t xml:space="preserve"> în Braille.</w:t>
      </w:r>
    </w:p>
    <w:p w14:paraId="123B52AE" w14:textId="77777777" w:rsidR="00275760" w:rsidRPr="006B4C50" w:rsidRDefault="00275760" w:rsidP="00A57B44">
      <w:pPr>
        <w:rPr>
          <w:szCs w:val="22"/>
        </w:rPr>
      </w:pPr>
    </w:p>
    <w:p w14:paraId="123B52AF" w14:textId="77777777" w:rsidR="00275760" w:rsidRPr="006B4C50" w:rsidRDefault="00275760" w:rsidP="00A57B44">
      <w:pPr>
        <w:rPr>
          <w:szCs w:val="22"/>
        </w:rPr>
      </w:pPr>
    </w:p>
    <w:p w14:paraId="123B52B0"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17.</w:t>
      </w:r>
      <w:r w:rsidRPr="006B4C50">
        <w:rPr>
          <w:b/>
          <w:szCs w:val="22"/>
        </w:rPr>
        <w:tab/>
        <w:t>IDENTIFICATOR UNIC - COD DE BARE BIDIMENSIONAL</w:t>
      </w:r>
    </w:p>
    <w:p w14:paraId="123B52B1" w14:textId="77777777" w:rsidR="00275760" w:rsidRPr="006B4C50" w:rsidRDefault="00275760" w:rsidP="00A57B44">
      <w:pPr>
        <w:keepNext/>
        <w:rPr>
          <w:szCs w:val="22"/>
        </w:rPr>
      </w:pPr>
    </w:p>
    <w:p w14:paraId="123B52B2" w14:textId="737E3460" w:rsidR="00275760" w:rsidRPr="006B4C50" w:rsidRDefault="00275760" w:rsidP="00A57B44">
      <w:pPr>
        <w:rPr>
          <w:szCs w:val="22"/>
        </w:rPr>
      </w:pPr>
      <w:r w:rsidRPr="00151289">
        <w:rPr>
          <w:szCs w:val="22"/>
          <w:highlight w:val="lightGray"/>
        </w:rPr>
        <w:t>cod de bare bidimensional care conține identificatorul unic</w:t>
      </w:r>
    </w:p>
    <w:p w14:paraId="123B52B3" w14:textId="4BAC341F" w:rsidR="00275760" w:rsidRPr="006B4C50" w:rsidRDefault="00275760" w:rsidP="00A57B44">
      <w:pPr>
        <w:rPr>
          <w:szCs w:val="22"/>
        </w:rPr>
      </w:pPr>
    </w:p>
    <w:p w14:paraId="123B52B4" w14:textId="77777777" w:rsidR="00275760" w:rsidRPr="006B4C50" w:rsidRDefault="00275760" w:rsidP="00A57B44">
      <w:pPr>
        <w:rPr>
          <w:szCs w:val="22"/>
        </w:rPr>
      </w:pPr>
    </w:p>
    <w:p w14:paraId="123B52B5"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18.</w:t>
      </w:r>
      <w:r w:rsidRPr="006B4C50">
        <w:rPr>
          <w:b/>
          <w:szCs w:val="22"/>
        </w:rPr>
        <w:tab/>
        <w:t>IDENTIFICATOR UNIC - DATE LIZIBILE PENTRU PERSOANA</w:t>
      </w:r>
    </w:p>
    <w:p w14:paraId="123B52B6" w14:textId="77777777" w:rsidR="00275760" w:rsidRPr="006B4C50" w:rsidRDefault="00275760" w:rsidP="00A57B44">
      <w:pPr>
        <w:keepNext/>
        <w:rPr>
          <w:szCs w:val="22"/>
        </w:rPr>
      </w:pPr>
    </w:p>
    <w:p w14:paraId="123B52B7" w14:textId="7875B9B0" w:rsidR="00275760" w:rsidRPr="006B4C50" w:rsidRDefault="00275760" w:rsidP="00A57B44">
      <w:pPr>
        <w:rPr>
          <w:szCs w:val="22"/>
        </w:rPr>
      </w:pPr>
      <w:r w:rsidRPr="006B4C50">
        <w:rPr>
          <w:szCs w:val="22"/>
        </w:rPr>
        <w:t>PC</w:t>
      </w:r>
    </w:p>
    <w:p w14:paraId="123B52B8" w14:textId="576194FD" w:rsidR="00275760" w:rsidRPr="006B4C50" w:rsidRDefault="00275760" w:rsidP="00A57B44">
      <w:pPr>
        <w:rPr>
          <w:szCs w:val="22"/>
        </w:rPr>
      </w:pPr>
      <w:r w:rsidRPr="006B4C50">
        <w:rPr>
          <w:szCs w:val="22"/>
        </w:rPr>
        <w:t>SN</w:t>
      </w:r>
    </w:p>
    <w:p w14:paraId="123B52BA" w14:textId="084C0E05" w:rsidR="00275760" w:rsidRPr="006B4C50" w:rsidRDefault="00275760" w:rsidP="00A57B44">
      <w:pPr>
        <w:rPr>
          <w:szCs w:val="22"/>
        </w:rPr>
      </w:pPr>
      <w:r w:rsidRPr="006B4C50">
        <w:rPr>
          <w:szCs w:val="22"/>
        </w:rPr>
        <w:t>NN</w:t>
      </w:r>
    </w:p>
    <w:p w14:paraId="123B52BB" w14:textId="77777777" w:rsidR="00275760" w:rsidRPr="006B4C50" w:rsidRDefault="007F43EB"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br w:type="page"/>
      </w:r>
      <w:r w:rsidR="00275760" w:rsidRPr="006B4C50">
        <w:rPr>
          <w:b/>
          <w:bCs/>
          <w:szCs w:val="22"/>
        </w:rPr>
        <w:t>INFORMAŢII CARE TREBUIE SĂ APARĂ PE AMBALAJUL SECUNDAR</w:t>
      </w:r>
    </w:p>
    <w:p w14:paraId="123B52BC"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p>
    <w:p w14:paraId="123B52BD"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tabs>
          <w:tab w:val="clear" w:pos="567"/>
          <w:tab w:val="left" w:pos="0"/>
        </w:tabs>
        <w:rPr>
          <w:b/>
          <w:bCs/>
          <w:szCs w:val="22"/>
        </w:rPr>
      </w:pPr>
      <w:r w:rsidRPr="006B4C50">
        <w:rPr>
          <w:b/>
          <w:bCs/>
          <w:szCs w:val="22"/>
        </w:rPr>
        <w:t xml:space="preserve">CUTIE (100 mg/400 mg) PENTRU 1 FLACON COMPONENT AL PACHETULUI INTERMEDIAR/COMPONENT AL UNUI PACHET DE INIŢIERE </w:t>
      </w:r>
      <w:r w:rsidRPr="006B4C50">
        <w:rPr>
          <w:b/>
          <w:szCs w:val="22"/>
        </w:rPr>
        <w:t>(FĂRĂ CHENAR ALBASTRU)</w:t>
      </w:r>
    </w:p>
    <w:p w14:paraId="123B52BE" w14:textId="77777777" w:rsidR="00275760" w:rsidRPr="00572A50" w:rsidRDefault="00275760" w:rsidP="00A57B44">
      <w:pPr>
        <w:keepNext/>
        <w:rPr>
          <w:bCs/>
          <w:szCs w:val="22"/>
        </w:rPr>
      </w:pPr>
    </w:p>
    <w:p w14:paraId="123B52BF" w14:textId="77777777" w:rsidR="00275760" w:rsidRPr="00572A50" w:rsidRDefault="00275760" w:rsidP="00A57B44">
      <w:pPr>
        <w:keepNext/>
        <w:ind w:left="567" w:hanging="567"/>
        <w:rPr>
          <w:bCs/>
          <w:szCs w:val="22"/>
        </w:rPr>
      </w:pPr>
    </w:p>
    <w:p w14:paraId="123B52C0"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w:t>
      </w:r>
      <w:r w:rsidRPr="006B4C50">
        <w:rPr>
          <w:b/>
          <w:bCs/>
          <w:szCs w:val="22"/>
        </w:rPr>
        <w:tab/>
        <w:t>DENUMIREA COMERCIALĂ A MEDICAMENTULUI</w:t>
      </w:r>
    </w:p>
    <w:p w14:paraId="123B52C1" w14:textId="77777777" w:rsidR="00275760" w:rsidRPr="006B4C50" w:rsidRDefault="00275760" w:rsidP="00A57B44">
      <w:pPr>
        <w:keepNext/>
        <w:rPr>
          <w:szCs w:val="22"/>
        </w:rPr>
      </w:pPr>
    </w:p>
    <w:p w14:paraId="123B52C2" w14:textId="77777777" w:rsidR="00275760" w:rsidRPr="006B4C50" w:rsidRDefault="00275760" w:rsidP="00A57B44">
      <w:pPr>
        <w:rPr>
          <w:szCs w:val="22"/>
        </w:rPr>
      </w:pPr>
      <w:r w:rsidRPr="006B4C50">
        <w:rPr>
          <w:szCs w:val="22"/>
        </w:rPr>
        <w:t>DARZALEX 20 mg/ml concentrat pentru soluție perfuzabilă</w:t>
      </w:r>
    </w:p>
    <w:p w14:paraId="123B52C3" w14:textId="77777777" w:rsidR="00275760" w:rsidRPr="006B4C50" w:rsidRDefault="00275760" w:rsidP="00A57B44">
      <w:pPr>
        <w:rPr>
          <w:szCs w:val="22"/>
        </w:rPr>
      </w:pPr>
      <w:r w:rsidRPr="006B4C50">
        <w:rPr>
          <w:szCs w:val="22"/>
        </w:rPr>
        <w:t>daratumumab</w:t>
      </w:r>
    </w:p>
    <w:p w14:paraId="123B52C4" w14:textId="77777777" w:rsidR="00275760" w:rsidRPr="006B4C50" w:rsidRDefault="00275760" w:rsidP="00A57B44">
      <w:pPr>
        <w:rPr>
          <w:szCs w:val="22"/>
        </w:rPr>
      </w:pPr>
    </w:p>
    <w:p w14:paraId="123B52C5" w14:textId="77777777" w:rsidR="00275760" w:rsidRPr="006B4C50" w:rsidRDefault="00275760" w:rsidP="00A57B44">
      <w:pPr>
        <w:rPr>
          <w:szCs w:val="22"/>
        </w:rPr>
      </w:pPr>
    </w:p>
    <w:p w14:paraId="123B52C6"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2.</w:t>
      </w:r>
      <w:r w:rsidRPr="006B4C50">
        <w:rPr>
          <w:b/>
          <w:bCs/>
          <w:szCs w:val="22"/>
        </w:rPr>
        <w:tab/>
        <w:t>DECLARAREA SUBSTANŢEI(LOR) ACTIVE</w:t>
      </w:r>
    </w:p>
    <w:p w14:paraId="123B52C7" w14:textId="77777777" w:rsidR="00275760" w:rsidRPr="006B4C50" w:rsidRDefault="00275760" w:rsidP="00A57B44">
      <w:pPr>
        <w:keepNext/>
        <w:rPr>
          <w:szCs w:val="22"/>
        </w:rPr>
      </w:pPr>
    </w:p>
    <w:p w14:paraId="123B52C8" w14:textId="77777777" w:rsidR="00275760" w:rsidRPr="006B4C50" w:rsidRDefault="00275760" w:rsidP="00A57B44">
      <w:pPr>
        <w:rPr>
          <w:szCs w:val="22"/>
        </w:rPr>
      </w:pPr>
      <w:r w:rsidRPr="006B4C50">
        <w:rPr>
          <w:szCs w:val="22"/>
        </w:rPr>
        <w:t>Un flacon de 5 ml concentrat conține daratumumab 100 mg (20 mg/ml).</w:t>
      </w:r>
    </w:p>
    <w:p w14:paraId="123B52C9" w14:textId="77777777" w:rsidR="00275760" w:rsidRPr="006B4C50" w:rsidRDefault="00275760" w:rsidP="00A57B44">
      <w:pPr>
        <w:rPr>
          <w:szCs w:val="22"/>
        </w:rPr>
      </w:pPr>
      <w:r w:rsidRPr="00151289">
        <w:rPr>
          <w:szCs w:val="22"/>
          <w:highlight w:val="lightGray"/>
        </w:rPr>
        <w:t>Un flacon de 20 ml concentrat conține daratumumab 400 mg (20 mg/ml).</w:t>
      </w:r>
    </w:p>
    <w:p w14:paraId="123B52CA" w14:textId="77777777" w:rsidR="00275760" w:rsidRPr="006B4C50" w:rsidRDefault="00275760" w:rsidP="00A57B44">
      <w:pPr>
        <w:rPr>
          <w:szCs w:val="22"/>
        </w:rPr>
      </w:pPr>
    </w:p>
    <w:p w14:paraId="123B52CB" w14:textId="77777777" w:rsidR="00275760" w:rsidRPr="006B4C50" w:rsidRDefault="00275760" w:rsidP="00A57B44">
      <w:pPr>
        <w:rPr>
          <w:szCs w:val="22"/>
        </w:rPr>
      </w:pPr>
    </w:p>
    <w:p w14:paraId="123B52CC"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3.</w:t>
      </w:r>
      <w:r w:rsidRPr="006B4C50">
        <w:rPr>
          <w:b/>
          <w:bCs/>
          <w:szCs w:val="22"/>
        </w:rPr>
        <w:tab/>
        <w:t>LISTA EXCIPIENŢILOR</w:t>
      </w:r>
    </w:p>
    <w:p w14:paraId="123B52CD" w14:textId="77777777" w:rsidR="00275760" w:rsidRPr="006B4C50" w:rsidRDefault="00275760" w:rsidP="00A57B44">
      <w:pPr>
        <w:keepNext/>
        <w:rPr>
          <w:szCs w:val="22"/>
        </w:rPr>
      </w:pPr>
    </w:p>
    <w:p w14:paraId="123B52CE" w14:textId="600E14B6" w:rsidR="00275760" w:rsidRPr="006B4C50" w:rsidRDefault="00275760" w:rsidP="00A57B44">
      <w:pPr>
        <w:rPr>
          <w:szCs w:val="22"/>
        </w:rPr>
      </w:pPr>
      <w:r w:rsidRPr="006B4C50">
        <w:rPr>
          <w:szCs w:val="22"/>
        </w:rPr>
        <w:t xml:space="preserve">Excipienți: </w:t>
      </w:r>
      <w:r w:rsidR="00B76CB1" w:rsidRPr="00B76CB1">
        <w:rPr>
          <w:szCs w:val="22"/>
        </w:rPr>
        <w:t>L-histidină, clorhidrat de L-histidină monohidrat, L-metionină, polisorbat 20</w:t>
      </w:r>
      <w:r w:rsidR="00CF0995">
        <w:rPr>
          <w:szCs w:val="22"/>
        </w:rPr>
        <w:t xml:space="preserve"> (E432)</w:t>
      </w:r>
      <w:r w:rsidR="00B76CB1" w:rsidRPr="00B76CB1">
        <w:rPr>
          <w:szCs w:val="22"/>
        </w:rPr>
        <w:t>, sorbitol (E420)</w:t>
      </w:r>
      <w:r w:rsidRPr="006B4C50">
        <w:rPr>
          <w:szCs w:val="22"/>
        </w:rPr>
        <w:t xml:space="preserve">, apă pentru preparate injectabile. </w:t>
      </w:r>
      <w:r w:rsidRPr="00F84878">
        <w:rPr>
          <w:szCs w:val="22"/>
        </w:rPr>
        <w:t>Vezi prospectul pentru informaţii suplimentare.</w:t>
      </w:r>
    </w:p>
    <w:p w14:paraId="123B52CF" w14:textId="77777777" w:rsidR="00275760" w:rsidRPr="00C21281" w:rsidRDefault="00275760" w:rsidP="00A57B44">
      <w:pPr>
        <w:rPr>
          <w:bCs/>
          <w:szCs w:val="22"/>
        </w:rPr>
      </w:pPr>
    </w:p>
    <w:p w14:paraId="123B52D0" w14:textId="77777777" w:rsidR="00275760" w:rsidRPr="00C21281" w:rsidRDefault="00275760" w:rsidP="00A57B44">
      <w:pPr>
        <w:ind w:left="567" w:hanging="567"/>
        <w:rPr>
          <w:bCs/>
          <w:szCs w:val="22"/>
        </w:rPr>
      </w:pPr>
    </w:p>
    <w:p w14:paraId="123B52D1"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4.</w:t>
      </w:r>
      <w:r w:rsidRPr="006B4C50">
        <w:rPr>
          <w:b/>
          <w:bCs/>
          <w:szCs w:val="22"/>
        </w:rPr>
        <w:tab/>
        <w:t>FORMA FARMACEUTICĂ ŞI CONŢINUTUL</w:t>
      </w:r>
    </w:p>
    <w:p w14:paraId="123B52D2" w14:textId="77777777" w:rsidR="00275760" w:rsidRPr="00C21281" w:rsidRDefault="00275760" w:rsidP="00A57B44">
      <w:pPr>
        <w:keepNext/>
        <w:rPr>
          <w:bCs/>
          <w:szCs w:val="22"/>
        </w:rPr>
      </w:pPr>
    </w:p>
    <w:p w14:paraId="123B52D3" w14:textId="77777777" w:rsidR="00275760" w:rsidRPr="006B4C50" w:rsidRDefault="00275760" w:rsidP="00A57B44">
      <w:pPr>
        <w:numPr>
          <w:ilvl w:val="12"/>
          <w:numId w:val="0"/>
        </w:numPr>
        <w:tabs>
          <w:tab w:val="clear" w:pos="567"/>
        </w:tabs>
        <w:rPr>
          <w:szCs w:val="22"/>
        </w:rPr>
      </w:pPr>
      <w:r w:rsidRPr="00F536D1">
        <w:rPr>
          <w:szCs w:val="22"/>
          <w:highlight w:val="lightGray"/>
        </w:rPr>
        <w:t>Concentrat pentru soluție perfuzabilă</w:t>
      </w:r>
    </w:p>
    <w:p w14:paraId="123B52D4" w14:textId="77777777" w:rsidR="00275760" w:rsidRPr="006B4C50" w:rsidRDefault="00275760" w:rsidP="00A57B44">
      <w:pPr>
        <w:numPr>
          <w:ilvl w:val="12"/>
          <w:numId w:val="0"/>
        </w:numPr>
        <w:tabs>
          <w:tab w:val="clear" w:pos="567"/>
        </w:tabs>
        <w:rPr>
          <w:szCs w:val="22"/>
        </w:rPr>
      </w:pPr>
      <w:r w:rsidRPr="006B4C50">
        <w:rPr>
          <w:szCs w:val="22"/>
        </w:rPr>
        <w:t>1 flacon, 100 mg/5 ml</w:t>
      </w:r>
    </w:p>
    <w:p w14:paraId="123B52D5" w14:textId="77777777" w:rsidR="00275760" w:rsidRPr="006B4C50" w:rsidRDefault="00275760" w:rsidP="00A57B44">
      <w:pPr>
        <w:numPr>
          <w:ilvl w:val="12"/>
          <w:numId w:val="0"/>
        </w:numPr>
        <w:tabs>
          <w:tab w:val="clear" w:pos="567"/>
        </w:tabs>
        <w:rPr>
          <w:szCs w:val="22"/>
        </w:rPr>
      </w:pPr>
      <w:r w:rsidRPr="00151289">
        <w:rPr>
          <w:szCs w:val="22"/>
          <w:highlight w:val="lightGray"/>
        </w:rPr>
        <w:t>1 flacon, 400 mg/20 ml</w:t>
      </w:r>
    </w:p>
    <w:p w14:paraId="123B52D6" w14:textId="5AABD988" w:rsidR="00275760" w:rsidRPr="006B4C50" w:rsidRDefault="00275760" w:rsidP="00A57B44">
      <w:pPr>
        <w:rPr>
          <w:szCs w:val="22"/>
        </w:rPr>
      </w:pPr>
      <w:r w:rsidRPr="006B4C50">
        <w:rPr>
          <w:szCs w:val="22"/>
        </w:rPr>
        <w:t xml:space="preserve">Component al unui pachet de </w:t>
      </w:r>
      <w:r w:rsidR="001122DA" w:rsidRPr="006B4C50">
        <w:rPr>
          <w:szCs w:val="22"/>
        </w:rPr>
        <w:t>inițiere</w:t>
      </w:r>
      <w:r w:rsidRPr="006B4C50">
        <w:rPr>
          <w:szCs w:val="22"/>
        </w:rPr>
        <w:t>, nu se poate vinde separat.</w:t>
      </w:r>
    </w:p>
    <w:p w14:paraId="123B52D7" w14:textId="77777777" w:rsidR="00275760" w:rsidRPr="006B4C50" w:rsidRDefault="00275760" w:rsidP="00A57B44">
      <w:pPr>
        <w:rPr>
          <w:szCs w:val="22"/>
        </w:rPr>
      </w:pPr>
    </w:p>
    <w:p w14:paraId="123B52D8" w14:textId="77777777" w:rsidR="00275760" w:rsidRPr="006B4C50" w:rsidRDefault="00275760" w:rsidP="00A57B44">
      <w:pPr>
        <w:rPr>
          <w:szCs w:val="22"/>
        </w:rPr>
      </w:pPr>
    </w:p>
    <w:p w14:paraId="123B52D9"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5.</w:t>
      </w:r>
      <w:r w:rsidRPr="006B4C50">
        <w:rPr>
          <w:b/>
          <w:bCs/>
          <w:szCs w:val="22"/>
        </w:rPr>
        <w:tab/>
        <w:t>MODUL ŞI CALEA(CĂILE) DE ADMINISTRARE</w:t>
      </w:r>
    </w:p>
    <w:p w14:paraId="123B52DA" w14:textId="77777777" w:rsidR="00275760" w:rsidRPr="00C21281" w:rsidRDefault="00275760" w:rsidP="00A57B44">
      <w:pPr>
        <w:keepNext/>
        <w:rPr>
          <w:bCs/>
          <w:szCs w:val="22"/>
        </w:rPr>
      </w:pPr>
    </w:p>
    <w:p w14:paraId="123B52DB" w14:textId="77777777" w:rsidR="00275760" w:rsidRPr="006B4C50" w:rsidRDefault="00275760" w:rsidP="00A57B44">
      <w:pPr>
        <w:rPr>
          <w:szCs w:val="22"/>
        </w:rPr>
      </w:pPr>
      <w:r w:rsidRPr="006B4C50">
        <w:rPr>
          <w:szCs w:val="22"/>
        </w:rPr>
        <w:t>Pentru administrare intravenoasă după diluare.</w:t>
      </w:r>
    </w:p>
    <w:p w14:paraId="123B52DC" w14:textId="77777777" w:rsidR="00275760" w:rsidRPr="006B4C50" w:rsidRDefault="00275760" w:rsidP="00A57B44">
      <w:pPr>
        <w:rPr>
          <w:szCs w:val="22"/>
        </w:rPr>
      </w:pPr>
      <w:r w:rsidRPr="006B4C50">
        <w:rPr>
          <w:szCs w:val="22"/>
        </w:rPr>
        <w:t>A se citi prospectul înainte de utilizare.</w:t>
      </w:r>
    </w:p>
    <w:p w14:paraId="123B52DD" w14:textId="77777777" w:rsidR="00275760" w:rsidRPr="00C21281" w:rsidRDefault="00275760" w:rsidP="00A57B44">
      <w:pPr>
        <w:rPr>
          <w:bCs/>
          <w:szCs w:val="22"/>
        </w:rPr>
      </w:pPr>
    </w:p>
    <w:p w14:paraId="123B52DE" w14:textId="77777777" w:rsidR="00275760" w:rsidRPr="00C21281" w:rsidRDefault="00275760" w:rsidP="00A57B44">
      <w:pPr>
        <w:ind w:left="567" w:hanging="567"/>
        <w:rPr>
          <w:bCs/>
          <w:szCs w:val="22"/>
        </w:rPr>
      </w:pPr>
    </w:p>
    <w:p w14:paraId="123B52DF"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6.</w:t>
      </w:r>
      <w:r w:rsidRPr="006B4C50">
        <w:rPr>
          <w:b/>
          <w:bCs/>
          <w:szCs w:val="22"/>
        </w:rPr>
        <w:tab/>
        <w:t>ATENŢIONARE SPECIALĂ PRIVIND FAPTUL CĂ MEDICAMENTUL NU TREBUIE PĂSTRAT LA VEDEREA ŞI ÎNDEMÂNA COPIILOR</w:t>
      </w:r>
    </w:p>
    <w:p w14:paraId="123B52E0" w14:textId="77777777" w:rsidR="00275760" w:rsidRPr="00C21281" w:rsidRDefault="00275760" w:rsidP="00A57B44">
      <w:pPr>
        <w:keepNext/>
        <w:rPr>
          <w:bCs/>
          <w:szCs w:val="22"/>
        </w:rPr>
      </w:pPr>
    </w:p>
    <w:p w14:paraId="123B52E1" w14:textId="11364D6F" w:rsidR="00275760" w:rsidRPr="006B4C50" w:rsidRDefault="00275760" w:rsidP="00A57B44">
      <w:pPr>
        <w:rPr>
          <w:szCs w:val="22"/>
        </w:rPr>
      </w:pPr>
      <w:r w:rsidRPr="006B4C50">
        <w:rPr>
          <w:szCs w:val="22"/>
        </w:rPr>
        <w:t xml:space="preserve">A nu se lăsa la vederea </w:t>
      </w:r>
      <w:r w:rsidR="001122DA" w:rsidRPr="006B4C50">
        <w:rPr>
          <w:szCs w:val="22"/>
        </w:rPr>
        <w:t>și</w:t>
      </w:r>
      <w:r w:rsidRPr="006B4C50">
        <w:rPr>
          <w:szCs w:val="22"/>
        </w:rPr>
        <w:t xml:space="preserve"> îndemâna copiilor.</w:t>
      </w:r>
    </w:p>
    <w:p w14:paraId="123B52E2" w14:textId="77777777" w:rsidR="00275760" w:rsidRPr="00C21281" w:rsidRDefault="00275760" w:rsidP="00A57B44">
      <w:pPr>
        <w:rPr>
          <w:bCs/>
          <w:szCs w:val="22"/>
        </w:rPr>
      </w:pPr>
    </w:p>
    <w:p w14:paraId="123B52E3" w14:textId="77777777" w:rsidR="00275760" w:rsidRPr="00C21281" w:rsidRDefault="00275760" w:rsidP="00A57B44">
      <w:pPr>
        <w:ind w:left="567" w:hanging="567"/>
        <w:rPr>
          <w:bCs/>
          <w:szCs w:val="22"/>
        </w:rPr>
      </w:pPr>
    </w:p>
    <w:p w14:paraId="123B52E4"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7.</w:t>
      </w:r>
      <w:r w:rsidRPr="006B4C50">
        <w:rPr>
          <w:b/>
          <w:bCs/>
          <w:szCs w:val="22"/>
        </w:rPr>
        <w:tab/>
        <w:t>ALTĂ(E) ATENŢIONARE(ĂRI) SPECIALĂ(E), DACĂ ESTE(SUNT) NECESARĂ(E)</w:t>
      </w:r>
    </w:p>
    <w:p w14:paraId="123B52E5" w14:textId="77777777" w:rsidR="00275760" w:rsidRPr="00C21281" w:rsidRDefault="00275760" w:rsidP="00A57B44">
      <w:pPr>
        <w:keepNext/>
        <w:rPr>
          <w:bCs/>
          <w:szCs w:val="22"/>
        </w:rPr>
      </w:pPr>
    </w:p>
    <w:p w14:paraId="123B52E6" w14:textId="77777777" w:rsidR="00275760" w:rsidRPr="006B4C50" w:rsidRDefault="00275760" w:rsidP="00A57B44">
      <w:pPr>
        <w:rPr>
          <w:szCs w:val="22"/>
        </w:rPr>
      </w:pPr>
      <w:r w:rsidRPr="006B4C50">
        <w:rPr>
          <w:szCs w:val="22"/>
        </w:rPr>
        <w:t>A nu se agita.</w:t>
      </w:r>
    </w:p>
    <w:p w14:paraId="123B52E7" w14:textId="77777777" w:rsidR="00275760" w:rsidRPr="00C21281" w:rsidRDefault="00275760" w:rsidP="00A57B44">
      <w:pPr>
        <w:rPr>
          <w:bCs/>
          <w:szCs w:val="22"/>
        </w:rPr>
      </w:pPr>
    </w:p>
    <w:p w14:paraId="123B52E8" w14:textId="77777777" w:rsidR="00275760" w:rsidRPr="00C21281" w:rsidRDefault="00275760" w:rsidP="00A57B44">
      <w:pPr>
        <w:ind w:left="567" w:hanging="567"/>
        <w:rPr>
          <w:bCs/>
          <w:szCs w:val="22"/>
        </w:rPr>
      </w:pPr>
    </w:p>
    <w:p w14:paraId="123B52E9"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8.</w:t>
      </w:r>
      <w:r w:rsidRPr="006B4C50">
        <w:rPr>
          <w:b/>
          <w:bCs/>
          <w:szCs w:val="22"/>
        </w:rPr>
        <w:tab/>
        <w:t>DATA DE EXPIRARE</w:t>
      </w:r>
    </w:p>
    <w:p w14:paraId="123B52EA" w14:textId="77777777" w:rsidR="00275760" w:rsidRPr="00C21281" w:rsidRDefault="00275760" w:rsidP="00A57B44">
      <w:pPr>
        <w:keepNext/>
        <w:rPr>
          <w:bCs/>
          <w:szCs w:val="22"/>
        </w:rPr>
      </w:pPr>
    </w:p>
    <w:p w14:paraId="123B52EB" w14:textId="77777777" w:rsidR="00275760" w:rsidRPr="006B4C50" w:rsidRDefault="00275760" w:rsidP="00A57B44">
      <w:pPr>
        <w:rPr>
          <w:szCs w:val="22"/>
        </w:rPr>
      </w:pPr>
      <w:r w:rsidRPr="006B4C50">
        <w:rPr>
          <w:szCs w:val="22"/>
        </w:rPr>
        <w:t>EXP</w:t>
      </w:r>
    </w:p>
    <w:p w14:paraId="123B52EC" w14:textId="77777777" w:rsidR="00275760" w:rsidRPr="00C21281" w:rsidRDefault="00275760" w:rsidP="00A57B44">
      <w:pPr>
        <w:rPr>
          <w:bCs/>
          <w:szCs w:val="22"/>
        </w:rPr>
      </w:pPr>
    </w:p>
    <w:p w14:paraId="123B52ED" w14:textId="77777777" w:rsidR="00275760" w:rsidRPr="00C21281" w:rsidRDefault="00275760" w:rsidP="00A57B44">
      <w:pPr>
        <w:ind w:left="567" w:hanging="567"/>
        <w:rPr>
          <w:bCs/>
          <w:szCs w:val="22"/>
        </w:rPr>
      </w:pPr>
    </w:p>
    <w:p w14:paraId="123B52EE"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9.</w:t>
      </w:r>
      <w:r w:rsidRPr="006B4C50">
        <w:rPr>
          <w:b/>
          <w:bCs/>
          <w:szCs w:val="22"/>
        </w:rPr>
        <w:tab/>
        <w:t>CONDIŢII SPECIALE DE PĂSTRARE</w:t>
      </w:r>
    </w:p>
    <w:p w14:paraId="123B52EF" w14:textId="77777777" w:rsidR="00275760" w:rsidRPr="00C21281" w:rsidRDefault="00275760" w:rsidP="00A57B44">
      <w:pPr>
        <w:keepNext/>
        <w:rPr>
          <w:bCs/>
          <w:szCs w:val="22"/>
        </w:rPr>
      </w:pPr>
    </w:p>
    <w:p w14:paraId="123B52F0" w14:textId="77777777" w:rsidR="00275760" w:rsidRPr="006B4C50" w:rsidRDefault="00275760" w:rsidP="00A57B44">
      <w:pPr>
        <w:rPr>
          <w:szCs w:val="22"/>
        </w:rPr>
      </w:pPr>
      <w:r w:rsidRPr="006B4C50">
        <w:rPr>
          <w:szCs w:val="22"/>
        </w:rPr>
        <w:t>A se păstra la frigider.</w:t>
      </w:r>
    </w:p>
    <w:p w14:paraId="123B52F1" w14:textId="77777777" w:rsidR="00275760" w:rsidRPr="006B4C50" w:rsidRDefault="00275760" w:rsidP="00A57B44">
      <w:pPr>
        <w:rPr>
          <w:szCs w:val="22"/>
        </w:rPr>
      </w:pPr>
      <w:r w:rsidRPr="006B4C50">
        <w:rPr>
          <w:szCs w:val="22"/>
        </w:rPr>
        <w:t>A nu se congela.</w:t>
      </w:r>
    </w:p>
    <w:p w14:paraId="123B52F2" w14:textId="77777777" w:rsidR="00275760" w:rsidRPr="006B4C50" w:rsidRDefault="00275760" w:rsidP="00A57B44">
      <w:pPr>
        <w:rPr>
          <w:szCs w:val="22"/>
        </w:rPr>
      </w:pPr>
      <w:r w:rsidRPr="006B4C50">
        <w:rPr>
          <w:szCs w:val="22"/>
        </w:rPr>
        <w:t>A se păstra în ambalajul original pentru a fi protejat de lumină.</w:t>
      </w:r>
    </w:p>
    <w:p w14:paraId="123B52F3" w14:textId="77777777" w:rsidR="00275760" w:rsidRPr="006B4C50" w:rsidRDefault="00275760" w:rsidP="00A57B44">
      <w:pPr>
        <w:rPr>
          <w:szCs w:val="22"/>
        </w:rPr>
      </w:pPr>
    </w:p>
    <w:p w14:paraId="123B52F4" w14:textId="77777777" w:rsidR="00275760" w:rsidRPr="006B4C50" w:rsidRDefault="00275760" w:rsidP="00A57B44">
      <w:pPr>
        <w:rPr>
          <w:szCs w:val="22"/>
        </w:rPr>
      </w:pPr>
    </w:p>
    <w:p w14:paraId="123B52F5"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10.</w:t>
      </w:r>
      <w:r w:rsidRPr="006B4C50">
        <w:rPr>
          <w:b/>
          <w:bCs/>
          <w:szCs w:val="22"/>
        </w:rPr>
        <w:tab/>
        <w:t>PRECAUŢII SPECIALE PRIVIND ELIMINAREA MEDICAMENTELOR NEUTILIZATE SAU A MATERIALELOR REZIDUALE PROVENITE DIN ASTFEL DE MEDICAMENTE, DACĂ ESTE CAZUL</w:t>
      </w:r>
    </w:p>
    <w:p w14:paraId="123B52F6" w14:textId="77777777" w:rsidR="00275760" w:rsidRPr="00C21281" w:rsidRDefault="00275760" w:rsidP="00A57B44">
      <w:pPr>
        <w:keepNext/>
        <w:rPr>
          <w:bCs/>
          <w:szCs w:val="22"/>
        </w:rPr>
      </w:pPr>
    </w:p>
    <w:p w14:paraId="123B52F7" w14:textId="77777777" w:rsidR="00275760" w:rsidRPr="00C21281" w:rsidRDefault="00275760" w:rsidP="00A57B44">
      <w:pPr>
        <w:ind w:left="567" w:hanging="567"/>
        <w:rPr>
          <w:bCs/>
          <w:szCs w:val="22"/>
        </w:rPr>
      </w:pPr>
    </w:p>
    <w:p w14:paraId="123B52F8"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11.</w:t>
      </w:r>
      <w:r w:rsidRPr="006B4C50">
        <w:rPr>
          <w:b/>
          <w:bCs/>
          <w:szCs w:val="22"/>
        </w:rPr>
        <w:tab/>
        <w:t>NUMELE ŞI ADRESA DEŢINĂTORULUI AUTORIZAŢIEI DE PUNERE PE PIAŢĂ</w:t>
      </w:r>
    </w:p>
    <w:p w14:paraId="123B52F9" w14:textId="77777777" w:rsidR="00275760" w:rsidRPr="00C21281" w:rsidRDefault="00275760" w:rsidP="00A57B44">
      <w:pPr>
        <w:keepNext/>
        <w:rPr>
          <w:bCs/>
          <w:szCs w:val="22"/>
        </w:rPr>
      </w:pPr>
    </w:p>
    <w:p w14:paraId="123B52FA" w14:textId="77777777" w:rsidR="00275760" w:rsidRPr="006B4C50" w:rsidRDefault="00275760" w:rsidP="00A57B44">
      <w:pPr>
        <w:numPr>
          <w:ilvl w:val="12"/>
          <w:numId w:val="0"/>
        </w:numPr>
        <w:tabs>
          <w:tab w:val="clear" w:pos="567"/>
        </w:tabs>
        <w:rPr>
          <w:szCs w:val="22"/>
        </w:rPr>
      </w:pPr>
      <w:r w:rsidRPr="006B4C50">
        <w:rPr>
          <w:szCs w:val="22"/>
        </w:rPr>
        <w:t>Janssen-Cilag International NV</w:t>
      </w:r>
    </w:p>
    <w:p w14:paraId="123B52FB" w14:textId="77777777" w:rsidR="00275760" w:rsidRPr="006B4C50" w:rsidRDefault="00275760" w:rsidP="00A57B44">
      <w:pPr>
        <w:numPr>
          <w:ilvl w:val="12"/>
          <w:numId w:val="0"/>
        </w:numPr>
        <w:tabs>
          <w:tab w:val="clear" w:pos="567"/>
        </w:tabs>
        <w:rPr>
          <w:szCs w:val="22"/>
        </w:rPr>
      </w:pPr>
      <w:r w:rsidRPr="006B4C50">
        <w:rPr>
          <w:szCs w:val="22"/>
        </w:rPr>
        <w:t>Turnhoutseweg 30</w:t>
      </w:r>
    </w:p>
    <w:p w14:paraId="123B52FC" w14:textId="77777777" w:rsidR="00275760" w:rsidRPr="006B4C50" w:rsidRDefault="00275760" w:rsidP="00A57B44">
      <w:pPr>
        <w:numPr>
          <w:ilvl w:val="12"/>
          <w:numId w:val="0"/>
        </w:numPr>
        <w:tabs>
          <w:tab w:val="clear" w:pos="567"/>
        </w:tabs>
        <w:rPr>
          <w:szCs w:val="22"/>
        </w:rPr>
      </w:pPr>
      <w:r w:rsidRPr="006B4C50">
        <w:rPr>
          <w:szCs w:val="22"/>
        </w:rPr>
        <w:t>B-2340 Beerse</w:t>
      </w:r>
    </w:p>
    <w:p w14:paraId="123B52FD" w14:textId="77777777" w:rsidR="00275760" w:rsidRPr="006B4C50" w:rsidRDefault="00275760" w:rsidP="00A57B44">
      <w:pPr>
        <w:numPr>
          <w:ilvl w:val="12"/>
          <w:numId w:val="0"/>
        </w:numPr>
        <w:tabs>
          <w:tab w:val="clear" w:pos="567"/>
        </w:tabs>
        <w:rPr>
          <w:szCs w:val="22"/>
        </w:rPr>
      </w:pPr>
      <w:r w:rsidRPr="006B4C50">
        <w:rPr>
          <w:szCs w:val="22"/>
        </w:rPr>
        <w:t>Belgia</w:t>
      </w:r>
    </w:p>
    <w:p w14:paraId="123B52FE" w14:textId="77777777" w:rsidR="00275760" w:rsidRPr="006B4C50" w:rsidRDefault="00275760" w:rsidP="00A57B44">
      <w:pPr>
        <w:rPr>
          <w:szCs w:val="22"/>
        </w:rPr>
      </w:pPr>
    </w:p>
    <w:p w14:paraId="123B52FF" w14:textId="77777777" w:rsidR="00275760" w:rsidRPr="006B4C50" w:rsidRDefault="00275760" w:rsidP="00A57B44">
      <w:pPr>
        <w:rPr>
          <w:szCs w:val="22"/>
        </w:rPr>
      </w:pPr>
    </w:p>
    <w:p w14:paraId="123B5300"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12.</w:t>
      </w:r>
      <w:r w:rsidRPr="006B4C50">
        <w:rPr>
          <w:b/>
          <w:bCs/>
          <w:szCs w:val="22"/>
        </w:rPr>
        <w:tab/>
        <w:t>NUMĂRUL(ELE) AUTORIZAŢIEI DE PUNERE PE PIAŢĂ</w:t>
      </w:r>
    </w:p>
    <w:p w14:paraId="123B5301" w14:textId="77777777" w:rsidR="00275760" w:rsidRPr="00C21281" w:rsidRDefault="00275760" w:rsidP="00A57B44">
      <w:pPr>
        <w:keepNext/>
        <w:rPr>
          <w:bCs/>
          <w:szCs w:val="22"/>
        </w:rPr>
      </w:pPr>
    </w:p>
    <w:p w14:paraId="123B5302" w14:textId="77777777" w:rsidR="00275760" w:rsidRPr="006B4C50" w:rsidRDefault="00275760" w:rsidP="00A57B44">
      <w:pPr>
        <w:rPr>
          <w:szCs w:val="22"/>
        </w:rPr>
      </w:pPr>
      <w:r w:rsidRPr="006B4C50">
        <w:rPr>
          <w:szCs w:val="22"/>
        </w:rPr>
        <w:t>EU/1/16/1101/003</w:t>
      </w:r>
    </w:p>
    <w:p w14:paraId="123B5303" w14:textId="77777777" w:rsidR="00275760" w:rsidRPr="00C21281" w:rsidRDefault="00275760" w:rsidP="00A57B44">
      <w:pPr>
        <w:rPr>
          <w:bCs/>
          <w:szCs w:val="22"/>
        </w:rPr>
      </w:pPr>
    </w:p>
    <w:p w14:paraId="123B5304" w14:textId="77777777" w:rsidR="00275760" w:rsidRPr="00C21281" w:rsidRDefault="00275760" w:rsidP="00A57B44">
      <w:pPr>
        <w:ind w:left="567" w:hanging="567"/>
        <w:rPr>
          <w:bCs/>
          <w:szCs w:val="22"/>
        </w:rPr>
      </w:pPr>
    </w:p>
    <w:p w14:paraId="123B5305"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13.</w:t>
      </w:r>
      <w:r w:rsidRPr="006B4C50">
        <w:rPr>
          <w:b/>
          <w:bCs/>
          <w:szCs w:val="22"/>
        </w:rPr>
        <w:tab/>
        <w:t>SERIA DE FABRICAŢIE</w:t>
      </w:r>
    </w:p>
    <w:p w14:paraId="123B5306" w14:textId="77777777" w:rsidR="00275760" w:rsidRPr="00C21281" w:rsidRDefault="00275760" w:rsidP="00A57B44">
      <w:pPr>
        <w:keepNext/>
        <w:rPr>
          <w:bCs/>
          <w:szCs w:val="22"/>
        </w:rPr>
      </w:pPr>
    </w:p>
    <w:p w14:paraId="123B5307" w14:textId="77777777" w:rsidR="00275760" w:rsidRPr="006B4C50" w:rsidRDefault="00275760" w:rsidP="00A57B44">
      <w:pPr>
        <w:rPr>
          <w:szCs w:val="22"/>
        </w:rPr>
      </w:pPr>
      <w:r w:rsidRPr="006B4C50">
        <w:rPr>
          <w:szCs w:val="22"/>
        </w:rPr>
        <w:t>Lot</w:t>
      </w:r>
    </w:p>
    <w:p w14:paraId="123B5308" w14:textId="77777777" w:rsidR="00275760" w:rsidRPr="00C21281" w:rsidRDefault="00275760" w:rsidP="00A57B44">
      <w:pPr>
        <w:rPr>
          <w:bCs/>
          <w:szCs w:val="22"/>
        </w:rPr>
      </w:pPr>
    </w:p>
    <w:p w14:paraId="123B5309" w14:textId="77777777" w:rsidR="00275760" w:rsidRPr="00C21281" w:rsidRDefault="00275760" w:rsidP="00A57B44">
      <w:pPr>
        <w:ind w:left="567" w:hanging="567"/>
        <w:rPr>
          <w:bCs/>
          <w:szCs w:val="22"/>
        </w:rPr>
      </w:pPr>
    </w:p>
    <w:p w14:paraId="123B530A"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14.</w:t>
      </w:r>
      <w:r w:rsidRPr="006B4C50">
        <w:rPr>
          <w:b/>
          <w:bCs/>
          <w:szCs w:val="22"/>
        </w:rPr>
        <w:tab/>
        <w:t>CLASIFICARE GENERALĂ PRIVIND MODUL DE ELIBERARE</w:t>
      </w:r>
    </w:p>
    <w:p w14:paraId="123B530B" w14:textId="77777777" w:rsidR="00275760" w:rsidRPr="00C21281" w:rsidRDefault="00275760" w:rsidP="00A57B44">
      <w:pPr>
        <w:keepNext/>
        <w:rPr>
          <w:bCs/>
          <w:szCs w:val="22"/>
        </w:rPr>
      </w:pPr>
    </w:p>
    <w:p w14:paraId="123B530C" w14:textId="77777777" w:rsidR="00275760" w:rsidRPr="00C21281" w:rsidRDefault="00275760" w:rsidP="00A57B44">
      <w:pPr>
        <w:ind w:left="567" w:hanging="567"/>
        <w:rPr>
          <w:bCs/>
          <w:szCs w:val="22"/>
        </w:rPr>
      </w:pPr>
    </w:p>
    <w:p w14:paraId="123B530D"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15.</w:t>
      </w:r>
      <w:r w:rsidRPr="006B4C50">
        <w:rPr>
          <w:b/>
          <w:bCs/>
          <w:szCs w:val="22"/>
        </w:rPr>
        <w:tab/>
        <w:t>INSTRUCŢIUNI DE UTILIZARE</w:t>
      </w:r>
    </w:p>
    <w:p w14:paraId="123B530E" w14:textId="77777777" w:rsidR="00275760" w:rsidRPr="00C21281" w:rsidRDefault="00275760" w:rsidP="00A57B44">
      <w:pPr>
        <w:keepNext/>
        <w:rPr>
          <w:bCs/>
          <w:szCs w:val="22"/>
        </w:rPr>
      </w:pPr>
    </w:p>
    <w:p w14:paraId="123B530F" w14:textId="77777777" w:rsidR="00275760" w:rsidRPr="00C21281" w:rsidRDefault="00275760" w:rsidP="00A57B44">
      <w:pPr>
        <w:ind w:left="567" w:hanging="567"/>
        <w:rPr>
          <w:bCs/>
          <w:szCs w:val="22"/>
        </w:rPr>
      </w:pPr>
    </w:p>
    <w:p w14:paraId="123B5310"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16.</w:t>
      </w:r>
      <w:r w:rsidRPr="006B4C50">
        <w:rPr>
          <w:b/>
          <w:bCs/>
          <w:szCs w:val="22"/>
        </w:rPr>
        <w:tab/>
        <w:t>INFORMAŢII ÎN BRAILLE</w:t>
      </w:r>
    </w:p>
    <w:p w14:paraId="123B5311" w14:textId="77777777" w:rsidR="00275760" w:rsidRPr="006B4C50" w:rsidRDefault="00275760" w:rsidP="00A57B44">
      <w:pPr>
        <w:keepNext/>
        <w:rPr>
          <w:szCs w:val="22"/>
        </w:rPr>
      </w:pPr>
    </w:p>
    <w:p w14:paraId="123B5312" w14:textId="1DD9BC27" w:rsidR="00275760" w:rsidRPr="006B4C50" w:rsidRDefault="00275760" w:rsidP="00A57B44">
      <w:pPr>
        <w:rPr>
          <w:szCs w:val="22"/>
        </w:rPr>
      </w:pPr>
      <w:r w:rsidRPr="00151289">
        <w:rPr>
          <w:szCs w:val="22"/>
          <w:highlight w:val="lightGray"/>
        </w:rPr>
        <w:t xml:space="preserve">Justificare acceptată pentru neincluderea </w:t>
      </w:r>
      <w:r w:rsidR="001122DA" w:rsidRPr="00151289">
        <w:rPr>
          <w:szCs w:val="22"/>
          <w:highlight w:val="lightGray"/>
        </w:rPr>
        <w:t>informației</w:t>
      </w:r>
      <w:r w:rsidRPr="00151289">
        <w:rPr>
          <w:szCs w:val="22"/>
          <w:highlight w:val="lightGray"/>
        </w:rPr>
        <w:t xml:space="preserve"> în Braille.</w:t>
      </w:r>
    </w:p>
    <w:p w14:paraId="123B5313" w14:textId="77777777" w:rsidR="00275760" w:rsidRPr="006B4C50" w:rsidRDefault="00275760" w:rsidP="00A57B44">
      <w:pPr>
        <w:rPr>
          <w:szCs w:val="22"/>
        </w:rPr>
      </w:pPr>
    </w:p>
    <w:p w14:paraId="123B5314" w14:textId="77777777" w:rsidR="00275760" w:rsidRPr="006B4C50" w:rsidRDefault="00275760" w:rsidP="00A57B44">
      <w:pPr>
        <w:rPr>
          <w:szCs w:val="22"/>
        </w:rPr>
      </w:pPr>
    </w:p>
    <w:p w14:paraId="123B5315"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17.</w:t>
      </w:r>
      <w:r w:rsidRPr="006B4C50">
        <w:rPr>
          <w:b/>
          <w:szCs w:val="22"/>
        </w:rPr>
        <w:tab/>
        <w:t>IDENTIFICATOR UNIC - COD DE BARE BIDIMENSIONAL</w:t>
      </w:r>
    </w:p>
    <w:p w14:paraId="123B5316" w14:textId="77777777" w:rsidR="00275760" w:rsidRPr="006B4C50" w:rsidRDefault="00275760" w:rsidP="00A57B44">
      <w:pPr>
        <w:keepNext/>
        <w:rPr>
          <w:szCs w:val="22"/>
        </w:rPr>
      </w:pPr>
    </w:p>
    <w:p w14:paraId="123B5319" w14:textId="77777777" w:rsidR="00275760" w:rsidRPr="006B4C50" w:rsidRDefault="00275760" w:rsidP="00A57B44">
      <w:pPr>
        <w:rPr>
          <w:szCs w:val="22"/>
        </w:rPr>
      </w:pPr>
    </w:p>
    <w:p w14:paraId="123B531A" w14:textId="77777777" w:rsidR="00275760" w:rsidRPr="006B4C50" w:rsidRDefault="00275760"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18.</w:t>
      </w:r>
      <w:r w:rsidRPr="006B4C50">
        <w:rPr>
          <w:b/>
          <w:szCs w:val="22"/>
        </w:rPr>
        <w:tab/>
        <w:t>IDENTIFICATOR UNIC - DATE LIZIBILE PENTRU PERSOANA</w:t>
      </w:r>
    </w:p>
    <w:p w14:paraId="123B531B" w14:textId="77777777" w:rsidR="00275760" w:rsidRPr="006B4C50" w:rsidRDefault="00275760" w:rsidP="00A57B44">
      <w:pPr>
        <w:keepNext/>
        <w:rPr>
          <w:szCs w:val="22"/>
        </w:rPr>
      </w:pPr>
    </w:p>
    <w:p w14:paraId="123B531C" w14:textId="77777777" w:rsidR="0051475F" w:rsidRPr="006B4C50" w:rsidRDefault="0051475F" w:rsidP="00A57B44">
      <w:pPr>
        <w:rPr>
          <w:szCs w:val="22"/>
        </w:rPr>
      </w:pPr>
    </w:p>
    <w:p w14:paraId="123B531D"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szCs w:val="22"/>
        </w:rPr>
        <w:br w:type="page"/>
      </w:r>
      <w:r w:rsidRPr="006B4C50">
        <w:rPr>
          <w:b/>
          <w:bCs/>
          <w:szCs w:val="22"/>
        </w:rPr>
        <w:t>INFORMAŢII CARE TREBUIE SĂ APARĂ PE AMBALAJUL SECUNDAR</w:t>
      </w:r>
    </w:p>
    <w:p w14:paraId="123B531E"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p>
    <w:p w14:paraId="123B531F" w14:textId="77777777" w:rsidR="0047598D" w:rsidRPr="006B4C50" w:rsidRDefault="007A36FC"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 xml:space="preserve">CUTIE </w:t>
      </w:r>
      <w:r w:rsidRPr="006B4C50">
        <w:rPr>
          <w:b/>
          <w:szCs w:val="22"/>
        </w:rPr>
        <w:t>(100 mg/400 mg)</w:t>
      </w:r>
      <w:r w:rsidR="00275760" w:rsidRPr="006B4C50">
        <w:rPr>
          <w:b/>
          <w:szCs w:val="22"/>
        </w:rPr>
        <w:t xml:space="preserve"> (CONȚINE CHENAR ALBASTRU)</w:t>
      </w:r>
    </w:p>
    <w:p w14:paraId="123B5320" w14:textId="77777777" w:rsidR="0047598D" w:rsidRPr="006B4C50" w:rsidRDefault="0047598D" w:rsidP="00A57B44">
      <w:pPr>
        <w:keepNext/>
        <w:rPr>
          <w:szCs w:val="22"/>
        </w:rPr>
      </w:pPr>
    </w:p>
    <w:p w14:paraId="123B5321" w14:textId="77777777" w:rsidR="0047598D" w:rsidRPr="006B4C50" w:rsidRDefault="0047598D" w:rsidP="00A57B44">
      <w:pPr>
        <w:keepNext/>
        <w:rPr>
          <w:szCs w:val="22"/>
        </w:rPr>
      </w:pPr>
    </w:p>
    <w:p w14:paraId="123B5322"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w:t>
      </w:r>
      <w:r w:rsidRPr="006B4C50">
        <w:rPr>
          <w:b/>
          <w:bCs/>
          <w:szCs w:val="22"/>
        </w:rPr>
        <w:tab/>
        <w:t>DENUMIREA COMERCIALĂ A MEDICAMENTULUI</w:t>
      </w:r>
    </w:p>
    <w:p w14:paraId="123B5323" w14:textId="77777777" w:rsidR="0047598D" w:rsidRPr="006B4C50" w:rsidRDefault="0047598D" w:rsidP="00A57B44">
      <w:pPr>
        <w:keepNext/>
        <w:rPr>
          <w:szCs w:val="22"/>
        </w:rPr>
      </w:pPr>
    </w:p>
    <w:p w14:paraId="123B5324" w14:textId="77777777" w:rsidR="007A36FC" w:rsidRPr="006B4C50" w:rsidRDefault="007A36FC" w:rsidP="00A57B44">
      <w:pPr>
        <w:rPr>
          <w:szCs w:val="22"/>
        </w:rPr>
      </w:pPr>
      <w:r w:rsidRPr="006B4C50">
        <w:rPr>
          <w:szCs w:val="22"/>
        </w:rPr>
        <w:t>DARZALEX 20 mg/m</w:t>
      </w:r>
      <w:r w:rsidR="00CF2860" w:rsidRPr="006B4C50">
        <w:rPr>
          <w:szCs w:val="22"/>
        </w:rPr>
        <w:t>l</w:t>
      </w:r>
      <w:r w:rsidRPr="006B4C50">
        <w:rPr>
          <w:szCs w:val="22"/>
        </w:rPr>
        <w:t xml:space="preserve"> concentrat</w:t>
      </w:r>
      <w:r w:rsidR="000E6255" w:rsidRPr="006B4C50">
        <w:rPr>
          <w:szCs w:val="22"/>
        </w:rPr>
        <w:t xml:space="preserve"> </w:t>
      </w:r>
      <w:r w:rsidRPr="006B4C50">
        <w:rPr>
          <w:szCs w:val="22"/>
        </w:rPr>
        <w:t>pentru soluție perfuzabilă</w:t>
      </w:r>
    </w:p>
    <w:p w14:paraId="123B5325" w14:textId="77777777" w:rsidR="007A36FC" w:rsidRPr="006B4C50" w:rsidRDefault="007A36FC" w:rsidP="00A57B44">
      <w:pPr>
        <w:rPr>
          <w:szCs w:val="22"/>
        </w:rPr>
      </w:pPr>
      <w:r w:rsidRPr="006B4C50">
        <w:rPr>
          <w:szCs w:val="22"/>
        </w:rPr>
        <w:t>daratumumab</w:t>
      </w:r>
    </w:p>
    <w:p w14:paraId="123B5326" w14:textId="77777777" w:rsidR="0047598D" w:rsidRPr="006B4C50" w:rsidRDefault="0047598D" w:rsidP="00A57B44">
      <w:pPr>
        <w:rPr>
          <w:szCs w:val="22"/>
        </w:rPr>
      </w:pPr>
    </w:p>
    <w:p w14:paraId="123B5327" w14:textId="77777777" w:rsidR="0047598D" w:rsidRPr="006B4C50" w:rsidRDefault="0047598D" w:rsidP="00A57B44">
      <w:pPr>
        <w:rPr>
          <w:szCs w:val="22"/>
        </w:rPr>
      </w:pPr>
    </w:p>
    <w:p w14:paraId="123B5328" w14:textId="77777777" w:rsidR="000E6255"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2.</w:t>
      </w:r>
      <w:r w:rsidRPr="006B4C50">
        <w:rPr>
          <w:b/>
          <w:bCs/>
          <w:szCs w:val="22"/>
        </w:rPr>
        <w:tab/>
        <w:t>DECLARAREA SUBSTANŢEI(LOR) ACTIVE</w:t>
      </w:r>
    </w:p>
    <w:p w14:paraId="123B5329" w14:textId="77777777" w:rsidR="0047598D" w:rsidRPr="006B4C50" w:rsidRDefault="0047598D" w:rsidP="00A57B44">
      <w:pPr>
        <w:keepNext/>
        <w:rPr>
          <w:szCs w:val="22"/>
        </w:rPr>
      </w:pPr>
    </w:p>
    <w:p w14:paraId="123B532A" w14:textId="77777777" w:rsidR="007A36FC" w:rsidRPr="006B4C50" w:rsidRDefault="007A36FC" w:rsidP="00A57B44">
      <w:pPr>
        <w:rPr>
          <w:szCs w:val="22"/>
        </w:rPr>
      </w:pPr>
      <w:r w:rsidRPr="006B4C50">
        <w:rPr>
          <w:szCs w:val="22"/>
        </w:rPr>
        <w:t xml:space="preserve">Un flacon de </w:t>
      </w:r>
      <w:r w:rsidR="00952054" w:rsidRPr="006B4C50">
        <w:rPr>
          <w:szCs w:val="22"/>
        </w:rPr>
        <w:t>5 m</w:t>
      </w:r>
      <w:r w:rsidR="000D7AAF" w:rsidRPr="006B4C50">
        <w:rPr>
          <w:szCs w:val="22"/>
        </w:rPr>
        <w:t>l</w:t>
      </w:r>
      <w:r w:rsidR="00952054" w:rsidRPr="006B4C50">
        <w:rPr>
          <w:szCs w:val="22"/>
        </w:rPr>
        <w:t xml:space="preserve"> </w:t>
      </w:r>
      <w:r w:rsidRPr="006B4C50">
        <w:rPr>
          <w:szCs w:val="22"/>
        </w:rPr>
        <w:t xml:space="preserve">concentrat conține </w:t>
      </w:r>
      <w:r w:rsidR="00952054" w:rsidRPr="006B4C50">
        <w:rPr>
          <w:szCs w:val="22"/>
        </w:rPr>
        <w:t xml:space="preserve">daratumumab </w:t>
      </w:r>
      <w:r w:rsidRPr="006B4C50">
        <w:rPr>
          <w:szCs w:val="22"/>
        </w:rPr>
        <w:t>100 </w:t>
      </w:r>
      <w:r w:rsidR="00952054" w:rsidRPr="006B4C50">
        <w:rPr>
          <w:szCs w:val="22"/>
        </w:rPr>
        <w:t>mg</w:t>
      </w:r>
      <w:r w:rsidRPr="006B4C50">
        <w:rPr>
          <w:szCs w:val="22"/>
        </w:rPr>
        <w:t xml:space="preserve"> (20 mg/m</w:t>
      </w:r>
      <w:r w:rsidR="000D7AAF" w:rsidRPr="006B4C50">
        <w:rPr>
          <w:szCs w:val="22"/>
        </w:rPr>
        <w:t>l</w:t>
      </w:r>
      <w:r w:rsidRPr="006B4C50">
        <w:rPr>
          <w:szCs w:val="22"/>
        </w:rPr>
        <w:t>)</w:t>
      </w:r>
      <w:r w:rsidR="00D11F95" w:rsidRPr="006B4C50">
        <w:rPr>
          <w:szCs w:val="22"/>
        </w:rPr>
        <w:t>.</w:t>
      </w:r>
    </w:p>
    <w:p w14:paraId="123B532B" w14:textId="77777777" w:rsidR="000E6255" w:rsidRPr="006B4C50" w:rsidRDefault="00952054" w:rsidP="00A57B44">
      <w:pPr>
        <w:rPr>
          <w:szCs w:val="22"/>
        </w:rPr>
      </w:pPr>
      <w:r w:rsidRPr="00151289">
        <w:rPr>
          <w:szCs w:val="22"/>
          <w:highlight w:val="lightGray"/>
        </w:rPr>
        <w:t xml:space="preserve">Un flacon de </w:t>
      </w:r>
      <w:r w:rsidR="007A36FC" w:rsidRPr="00151289">
        <w:rPr>
          <w:szCs w:val="22"/>
          <w:highlight w:val="lightGray"/>
        </w:rPr>
        <w:t>20 m</w:t>
      </w:r>
      <w:r w:rsidR="000D7AAF" w:rsidRPr="00151289">
        <w:rPr>
          <w:szCs w:val="22"/>
          <w:highlight w:val="lightGray"/>
        </w:rPr>
        <w:t>l</w:t>
      </w:r>
      <w:r w:rsidR="007A36FC" w:rsidRPr="00151289">
        <w:rPr>
          <w:szCs w:val="22"/>
          <w:highlight w:val="lightGray"/>
        </w:rPr>
        <w:t xml:space="preserve"> concentrat con</w:t>
      </w:r>
      <w:r w:rsidRPr="00151289">
        <w:rPr>
          <w:szCs w:val="22"/>
          <w:highlight w:val="lightGray"/>
        </w:rPr>
        <w:t xml:space="preserve">ține daratumumab </w:t>
      </w:r>
      <w:r w:rsidR="007A36FC" w:rsidRPr="00151289">
        <w:rPr>
          <w:szCs w:val="22"/>
          <w:highlight w:val="lightGray"/>
        </w:rPr>
        <w:t>400 mg (20 mg/m</w:t>
      </w:r>
      <w:r w:rsidR="000D7AAF" w:rsidRPr="00151289">
        <w:rPr>
          <w:szCs w:val="22"/>
          <w:highlight w:val="lightGray"/>
        </w:rPr>
        <w:t>l</w:t>
      </w:r>
      <w:r w:rsidR="007A36FC" w:rsidRPr="00151289">
        <w:rPr>
          <w:szCs w:val="22"/>
          <w:highlight w:val="lightGray"/>
        </w:rPr>
        <w:t>)</w:t>
      </w:r>
      <w:r w:rsidR="00D11F95" w:rsidRPr="00151289">
        <w:rPr>
          <w:szCs w:val="22"/>
          <w:highlight w:val="lightGray"/>
        </w:rPr>
        <w:t>.</w:t>
      </w:r>
    </w:p>
    <w:p w14:paraId="123B532C" w14:textId="77777777" w:rsidR="0047598D" w:rsidRPr="006B4C50" w:rsidRDefault="0047598D" w:rsidP="00A57B44">
      <w:pPr>
        <w:rPr>
          <w:szCs w:val="22"/>
        </w:rPr>
      </w:pPr>
    </w:p>
    <w:p w14:paraId="123B532D" w14:textId="77777777" w:rsidR="00766235" w:rsidRPr="006B4C50" w:rsidRDefault="00766235" w:rsidP="00A57B44">
      <w:pPr>
        <w:rPr>
          <w:szCs w:val="22"/>
        </w:rPr>
      </w:pPr>
    </w:p>
    <w:p w14:paraId="123B532E"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3.</w:t>
      </w:r>
      <w:r w:rsidRPr="006B4C50">
        <w:rPr>
          <w:b/>
          <w:bCs/>
          <w:szCs w:val="22"/>
        </w:rPr>
        <w:tab/>
        <w:t>LISTA EXCIPIENŢILOR</w:t>
      </w:r>
    </w:p>
    <w:p w14:paraId="123B532F" w14:textId="77777777" w:rsidR="0047598D" w:rsidRPr="006B4C50" w:rsidRDefault="0047598D" w:rsidP="00A57B44">
      <w:pPr>
        <w:keepNext/>
        <w:rPr>
          <w:szCs w:val="22"/>
        </w:rPr>
      </w:pPr>
    </w:p>
    <w:p w14:paraId="123B5330" w14:textId="0EC3E034" w:rsidR="00DB608C" w:rsidRPr="006B4C50" w:rsidRDefault="0099541A" w:rsidP="00A57B44">
      <w:pPr>
        <w:rPr>
          <w:szCs w:val="22"/>
        </w:rPr>
      </w:pPr>
      <w:r w:rsidRPr="006B4C50">
        <w:rPr>
          <w:szCs w:val="22"/>
        </w:rPr>
        <w:t xml:space="preserve">Excipienți: </w:t>
      </w:r>
      <w:r w:rsidR="00B76CB1" w:rsidRPr="00B76CB1">
        <w:rPr>
          <w:szCs w:val="22"/>
        </w:rPr>
        <w:t>L-histidină, clorhidrat de L-histidină monohidrat, L-metionină, polisorbat 20</w:t>
      </w:r>
      <w:r w:rsidR="00CF0995">
        <w:rPr>
          <w:szCs w:val="22"/>
        </w:rPr>
        <w:t xml:space="preserve"> (E432)</w:t>
      </w:r>
      <w:r w:rsidR="00B76CB1" w:rsidRPr="00B76CB1">
        <w:rPr>
          <w:szCs w:val="22"/>
        </w:rPr>
        <w:t>, sorbitol (E420)</w:t>
      </w:r>
      <w:r w:rsidR="00DB608C" w:rsidRPr="006B4C50">
        <w:rPr>
          <w:szCs w:val="22"/>
        </w:rPr>
        <w:t>, apă pentru preparate injectabile.</w:t>
      </w:r>
      <w:r w:rsidR="002F681F" w:rsidRPr="006B4C50">
        <w:rPr>
          <w:szCs w:val="22"/>
        </w:rPr>
        <w:t xml:space="preserve"> </w:t>
      </w:r>
      <w:r w:rsidR="002F681F" w:rsidRPr="00F536D1">
        <w:rPr>
          <w:szCs w:val="22"/>
        </w:rPr>
        <w:t xml:space="preserve">Vezi prospectul pentru </w:t>
      </w:r>
      <w:r w:rsidR="00783361" w:rsidRPr="00F536D1">
        <w:rPr>
          <w:szCs w:val="22"/>
        </w:rPr>
        <w:t>informații</w:t>
      </w:r>
      <w:r w:rsidR="002F681F" w:rsidRPr="00F536D1">
        <w:rPr>
          <w:szCs w:val="22"/>
        </w:rPr>
        <w:t xml:space="preserve"> suplimentare.</w:t>
      </w:r>
    </w:p>
    <w:p w14:paraId="123B5331" w14:textId="77777777" w:rsidR="0047598D" w:rsidRPr="006B4C50" w:rsidRDefault="0047598D" w:rsidP="00A57B44">
      <w:pPr>
        <w:rPr>
          <w:szCs w:val="22"/>
        </w:rPr>
      </w:pPr>
    </w:p>
    <w:p w14:paraId="123B5332" w14:textId="77777777" w:rsidR="00727E6C" w:rsidRPr="006B4C50" w:rsidRDefault="00727E6C" w:rsidP="00A57B44">
      <w:pPr>
        <w:rPr>
          <w:szCs w:val="22"/>
        </w:rPr>
      </w:pPr>
    </w:p>
    <w:p w14:paraId="123B5333" w14:textId="77777777" w:rsidR="000E6255"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4.</w:t>
      </w:r>
      <w:r w:rsidRPr="006B4C50">
        <w:rPr>
          <w:b/>
          <w:bCs/>
          <w:szCs w:val="22"/>
        </w:rPr>
        <w:tab/>
        <w:t>FORMA FARMACEUTICĂ ŞI CONŢINUTUL</w:t>
      </w:r>
    </w:p>
    <w:p w14:paraId="123B5334" w14:textId="77777777" w:rsidR="0047598D" w:rsidRPr="006B4C50" w:rsidRDefault="0047598D" w:rsidP="00A57B44">
      <w:pPr>
        <w:keepNext/>
        <w:rPr>
          <w:szCs w:val="22"/>
        </w:rPr>
      </w:pPr>
    </w:p>
    <w:p w14:paraId="123B5335" w14:textId="77777777" w:rsidR="00DB608C" w:rsidRPr="006B4C50" w:rsidRDefault="00DB608C" w:rsidP="00A57B44">
      <w:pPr>
        <w:numPr>
          <w:ilvl w:val="12"/>
          <w:numId w:val="0"/>
        </w:numPr>
        <w:tabs>
          <w:tab w:val="clear" w:pos="567"/>
        </w:tabs>
        <w:rPr>
          <w:szCs w:val="22"/>
        </w:rPr>
      </w:pPr>
      <w:r w:rsidRPr="00F536D1">
        <w:rPr>
          <w:szCs w:val="22"/>
          <w:highlight w:val="lightGray"/>
        </w:rPr>
        <w:t>Concentrat pentru soluție perfuzabilă</w:t>
      </w:r>
    </w:p>
    <w:p w14:paraId="123B5336" w14:textId="77777777" w:rsidR="00DB608C" w:rsidRPr="006B4C50" w:rsidRDefault="00DB608C" w:rsidP="00A57B44">
      <w:pPr>
        <w:numPr>
          <w:ilvl w:val="12"/>
          <w:numId w:val="0"/>
        </w:numPr>
        <w:tabs>
          <w:tab w:val="clear" w:pos="567"/>
        </w:tabs>
        <w:rPr>
          <w:szCs w:val="22"/>
        </w:rPr>
      </w:pPr>
      <w:r w:rsidRPr="006B4C50">
        <w:rPr>
          <w:szCs w:val="22"/>
        </w:rPr>
        <w:t>1 flacon, 100 mg/5 m</w:t>
      </w:r>
      <w:r w:rsidR="000D7AAF" w:rsidRPr="006B4C50">
        <w:rPr>
          <w:szCs w:val="22"/>
        </w:rPr>
        <w:t>l</w:t>
      </w:r>
    </w:p>
    <w:p w14:paraId="123B5337" w14:textId="77777777" w:rsidR="00DB608C" w:rsidRPr="006B4C50" w:rsidRDefault="00DB608C" w:rsidP="00A57B44">
      <w:pPr>
        <w:numPr>
          <w:ilvl w:val="12"/>
          <w:numId w:val="0"/>
        </w:numPr>
        <w:tabs>
          <w:tab w:val="clear" w:pos="567"/>
        </w:tabs>
        <w:rPr>
          <w:szCs w:val="22"/>
        </w:rPr>
      </w:pPr>
      <w:r w:rsidRPr="00151289">
        <w:rPr>
          <w:szCs w:val="22"/>
          <w:highlight w:val="lightGray"/>
        </w:rPr>
        <w:t>1 flacon, 400 mg/20 m</w:t>
      </w:r>
      <w:r w:rsidR="000D7AAF" w:rsidRPr="00151289">
        <w:rPr>
          <w:szCs w:val="22"/>
          <w:highlight w:val="lightGray"/>
        </w:rPr>
        <w:t>l</w:t>
      </w:r>
    </w:p>
    <w:p w14:paraId="123B5338" w14:textId="77777777" w:rsidR="00DB608C" w:rsidRPr="006B4C50" w:rsidRDefault="00DB608C" w:rsidP="00A57B44">
      <w:pPr>
        <w:rPr>
          <w:szCs w:val="22"/>
        </w:rPr>
      </w:pPr>
    </w:p>
    <w:p w14:paraId="123B5339" w14:textId="77777777" w:rsidR="0047598D" w:rsidRPr="006B4C50" w:rsidRDefault="0047598D" w:rsidP="00A57B44">
      <w:pPr>
        <w:rPr>
          <w:szCs w:val="22"/>
        </w:rPr>
      </w:pPr>
    </w:p>
    <w:p w14:paraId="123B533A"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5.</w:t>
      </w:r>
      <w:r w:rsidRPr="006B4C50">
        <w:rPr>
          <w:b/>
          <w:bCs/>
          <w:szCs w:val="22"/>
        </w:rPr>
        <w:tab/>
        <w:t>MODUL ŞI CALEA(CĂILE) DE ADMINISTRARE</w:t>
      </w:r>
    </w:p>
    <w:p w14:paraId="123B533B" w14:textId="77777777" w:rsidR="0047598D" w:rsidRPr="006B4C50" w:rsidRDefault="0047598D" w:rsidP="00A57B44">
      <w:pPr>
        <w:keepNext/>
        <w:rPr>
          <w:szCs w:val="22"/>
        </w:rPr>
      </w:pPr>
    </w:p>
    <w:p w14:paraId="123B533C" w14:textId="77777777" w:rsidR="00DB608C" w:rsidRPr="006B4C50" w:rsidRDefault="0099541A" w:rsidP="00A57B44">
      <w:pPr>
        <w:rPr>
          <w:szCs w:val="22"/>
        </w:rPr>
      </w:pPr>
      <w:r w:rsidRPr="006B4C50">
        <w:rPr>
          <w:szCs w:val="22"/>
        </w:rPr>
        <w:t>Pentru a</w:t>
      </w:r>
      <w:r w:rsidR="00DB608C" w:rsidRPr="006B4C50">
        <w:rPr>
          <w:szCs w:val="22"/>
        </w:rPr>
        <w:t>dministrare intravenoasă după diluare.</w:t>
      </w:r>
    </w:p>
    <w:p w14:paraId="123B533D" w14:textId="77777777" w:rsidR="0047598D" w:rsidRPr="006B4C50" w:rsidRDefault="0047598D" w:rsidP="00A57B44">
      <w:pPr>
        <w:rPr>
          <w:szCs w:val="22"/>
        </w:rPr>
      </w:pPr>
      <w:r w:rsidRPr="006B4C50">
        <w:rPr>
          <w:szCs w:val="22"/>
        </w:rPr>
        <w:t>A se citi prospectul înainte de utilizare.</w:t>
      </w:r>
    </w:p>
    <w:p w14:paraId="123B533E" w14:textId="77777777" w:rsidR="0047598D" w:rsidRPr="006B4C50" w:rsidRDefault="0047598D" w:rsidP="00A57B44">
      <w:pPr>
        <w:rPr>
          <w:szCs w:val="22"/>
        </w:rPr>
      </w:pPr>
    </w:p>
    <w:p w14:paraId="123B533F" w14:textId="77777777" w:rsidR="0047598D" w:rsidRPr="006B4C50" w:rsidRDefault="0047598D" w:rsidP="00A57B44">
      <w:pPr>
        <w:rPr>
          <w:szCs w:val="22"/>
        </w:rPr>
      </w:pPr>
    </w:p>
    <w:p w14:paraId="123B5340"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6.</w:t>
      </w:r>
      <w:r w:rsidRPr="006B4C50">
        <w:rPr>
          <w:b/>
          <w:bCs/>
          <w:szCs w:val="22"/>
        </w:rPr>
        <w:tab/>
        <w:t>ATENŢIONARE SPECIALĂ PRIVIND FAPTUL CĂ MEDICAMENTUL NU TREBUIE PĂSTRAT LA VEDEREA ŞI ÎNDEMÂNA COPIILOR</w:t>
      </w:r>
    </w:p>
    <w:p w14:paraId="123B5341" w14:textId="77777777" w:rsidR="0047598D" w:rsidRPr="006B4C50" w:rsidRDefault="0047598D" w:rsidP="00A57B44">
      <w:pPr>
        <w:keepNext/>
        <w:rPr>
          <w:szCs w:val="22"/>
        </w:rPr>
      </w:pPr>
    </w:p>
    <w:p w14:paraId="123B5342" w14:textId="196B8415" w:rsidR="0047598D" w:rsidRPr="006B4C50" w:rsidRDefault="0047598D" w:rsidP="00A57B44">
      <w:pPr>
        <w:rPr>
          <w:szCs w:val="22"/>
        </w:rPr>
      </w:pPr>
      <w:r w:rsidRPr="006B4C50">
        <w:rPr>
          <w:szCs w:val="22"/>
        </w:rPr>
        <w:t xml:space="preserve">A nu se lăsa la vederea </w:t>
      </w:r>
      <w:r w:rsidR="00783361" w:rsidRPr="006B4C50">
        <w:rPr>
          <w:szCs w:val="22"/>
        </w:rPr>
        <w:t>și</w:t>
      </w:r>
      <w:r w:rsidRPr="006B4C50">
        <w:rPr>
          <w:szCs w:val="22"/>
        </w:rPr>
        <w:t xml:space="preserve"> îndemâna copiilor.</w:t>
      </w:r>
    </w:p>
    <w:p w14:paraId="123B5343" w14:textId="77777777" w:rsidR="0047598D" w:rsidRPr="006B4C50" w:rsidRDefault="0047598D" w:rsidP="00A57B44">
      <w:pPr>
        <w:rPr>
          <w:szCs w:val="22"/>
        </w:rPr>
      </w:pPr>
    </w:p>
    <w:p w14:paraId="123B5344" w14:textId="77777777" w:rsidR="0047598D" w:rsidRPr="006B4C50" w:rsidRDefault="0047598D" w:rsidP="00A57B44">
      <w:pPr>
        <w:rPr>
          <w:szCs w:val="22"/>
        </w:rPr>
      </w:pPr>
    </w:p>
    <w:p w14:paraId="123B5345"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7.</w:t>
      </w:r>
      <w:r w:rsidRPr="006B4C50">
        <w:rPr>
          <w:b/>
          <w:bCs/>
          <w:szCs w:val="22"/>
        </w:rPr>
        <w:tab/>
        <w:t>ALTĂ(E) ATENŢIONARE(ĂRI) SPECIALĂ(E), DACĂ ESTE(SUNT) NECESARĂ(E)</w:t>
      </w:r>
    </w:p>
    <w:p w14:paraId="123B5346" w14:textId="77777777" w:rsidR="0047598D" w:rsidRPr="006B4C50" w:rsidRDefault="0047598D" w:rsidP="00A57B44">
      <w:pPr>
        <w:keepNext/>
        <w:rPr>
          <w:szCs w:val="22"/>
        </w:rPr>
      </w:pPr>
    </w:p>
    <w:p w14:paraId="123B5347" w14:textId="77777777" w:rsidR="0047598D" w:rsidRPr="006B4C50" w:rsidRDefault="00DB608C" w:rsidP="00A57B44">
      <w:pPr>
        <w:rPr>
          <w:szCs w:val="22"/>
        </w:rPr>
      </w:pPr>
      <w:r w:rsidRPr="006B4C50">
        <w:rPr>
          <w:szCs w:val="22"/>
        </w:rPr>
        <w:t>A nu se agita.</w:t>
      </w:r>
    </w:p>
    <w:p w14:paraId="123B5348" w14:textId="77777777" w:rsidR="0047598D" w:rsidRPr="006B4C50" w:rsidRDefault="0047598D" w:rsidP="00A57B44">
      <w:pPr>
        <w:rPr>
          <w:szCs w:val="22"/>
        </w:rPr>
      </w:pPr>
    </w:p>
    <w:p w14:paraId="123B5349" w14:textId="77777777" w:rsidR="0047598D" w:rsidRPr="006B4C50" w:rsidRDefault="0047598D" w:rsidP="00A57B44">
      <w:pPr>
        <w:rPr>
          <w:szCs w:val="22"/>
        </w:rPr>
      </w:pPr>
    </w:p>
    <w:p w14:paraId="123B534A"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8.</w:t>
      </w:r>
      <w:r w:rsidRPr="006B4C50">
        <w:rPr>
          <w:b/>
          <w:bCs/>
          <w:szCs w:val="22"/>
        </w:rPr>
        <w:tab/>
        <w:t>DATA DE EXPIRARE</w:t>
      </w:r>
    </w:p>
    <w:p w14:paraId="123B534B" w14:textId="77777777" w:rsidR="0047598D" w:rsidRPr="006B4C50" w:rsidRDefault="0047598D" w:rsidP="00A57B44">
      <w:pPr>
        <w:keepNext/>
        <w:rPr>
          <w:szCs w:val="22"/>
        </w:rPr>
      </w:pPr>
    </w:p>
    <w:p w14:paraId="123B534C" w14:textId="77777777" w:rsidR="00DB608C" w:rsidRPr="006B4C50" w:rsidRDefault="00DB608C" w:rsidP="00A57B44">
      <w:pPr>
        <w:rPr>
          <w:szCs w:val="22"/>
        </w:rPr>
      </w:pPr>
      <w:r w:rsidRPr="006B4C50">
        <w:rPr>
          <w:szCs w:val="22"/>
        </w:rPr>
        <w:t>EXP</w:t>
      </w:r>
    </w:p>
    <w:p w14:paraId="123B534D" w14:textId="77777777" w:rsidR="0047598D" w:rsidRPr="006B4C50" w:rsidRDefault="0047598D" w:rsidP="00A57B44">
      <w:pPr>
        <w:rPr>
          <w:szCs w:val="22"/>
        </w:rPr>
      </w:pPr>
    </w:p>
    <w:p w14:paraId="123B534E" w14:textId="77777777" w:rsidR="00727E6C" w:rsidRPr="006B4C50" w:rsidRDefault="00727E6C" w:rsidP="00A57B44">
      <w:pPr>
        <w:rPr>
          <w:szCs w:val="22"/>
        </w:rPr>
      </w:pPr>
    </w:p>
    <w:p w14:paraId="123B534F"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9.</w:t>
      </w:r>
      <w:r w:rsidRPr="006B4C50">
        <w:rPr>
          <w:b/>
          <w:bCs/>
          <w:szCs w:val="22"/>
        </w:rPr>
        <w:tab/>
        <w:t>CONDIŢII SPECIALE DE PĂSTRARE</w:t>
      </w:r>
    </w:p>
    <w:p w14:paraId="123B5350" w14:textId="77777777" w:rsidR="0047598D" w:rsidRPr="006B4C50" w:rsidRDefault="0047598D" w:rsidP="00A57B44">
      <w:pPr>
        <w:keepNext/>
        <w:rPr>
          <w:szCs w:val="22"/>
        </w:rPr>
      </w:pPr>
    </w:p>
    <w:p w14:paraId="123B5351" w14:textId="77777777" w:rsidR="0047598D" w:rsidRPr="006B4C50" w:rsidRDefault="00D11F95" w:rsidP="00A57B44">
      <w:pPr>
        <w:rPr>
          <w:szCs w:val="22"/>
        </w:rPr>
      </w:pPr>
      <w:r w:rsidRPr="006B4C50">
        <w:rPr>
          <w:szCs w:val="22"/>
        </w:rPr>
        <w:t>A se păstra la frigid</w:t>
      </w:r>
      <w:r w:rsidR="00DB608C" w:rsidRPr="006B4C50">
        <w:rPr>
          <w:szCs w:val="22"/>
        </w:rPr>
        <w:t>er.</w:t>
      </w:r>
    </w:p>
    <w:p w14:paraId="123B5352" w14:textId="77777777" w:rsidR="00DB608C" w:rsidRPr="006B4C50" w:rsidRDefault="00DB608C" w:rsidP="00A57B44">
      <w:pPr>
        <w:rPr>
          <w:szCs w:val="22"/>
        </w:rPr>
      </w:pPr>
      <w:r w:rsidRPr="006B4C50">
        <w:rPr>
          <w:szCs w:val="22"/>
        </w:rPr>
        <w:t>A nu se congela.</w:t>
      </w:r>
    </w:p>
    <w:p w14:paraId="123B5353" w14:textId="77777777" w:rsidR="00DB608C" w:rsidRPr="006B4C50" w:rsidRDefault="00DB608C" w:rsidP="00A57B44">
      <w:pPr>
        <w:rPr>
          <w:szCs w:val="22"/>
        </w:rPr>
      </w:pPr>
      <w:r w:rsidRPr="006B4C50">
        <w:rPr>
          <w:szCs w:val="22"/>
        </w:rPr>
        <w:t>A se păstra în ambalajul original pentru a fi protejat de lumină.</w:t>
      </w:r>
    </w:p>
    <w:p w14:paraId="123B5354" w14:textId="77777777" w:rsidR="00727E6C" w:rsidRPr="006B4C50" w:rsidRDefault="00727E6C" w:rsidP="00A57B44">
      <w:pPr>
        <w:rPr>
          <w:szCs w:val="22"/>
        </w:rPr>
      </w:pPr>
    </w:p>
    <w:p w14:paraId="123B5355" w14:textId="77777777" w:rsidR="00727E6C" w:rsidRPr="006B4C50" w:rsidRDefault="00727E6C" w:rsidP="00A57B44">
      <w:pPr>
        <w:rPr>
          <w:szCs w:val="22"/>
        </w:rPr>
      </w:pPr>
    </w:p>
    <w:p w14:paraId="123B5356"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10.</w:t>
      </w:r>
      <w:r w:rsidRPr="006B4C50">
        <w:rPr>
          <w:b/>
          <w:bCs/>
          <w:szCs w:val="22"/>
        </w:rPr>
        <w:tab/>
        <w:t>PRECAUŢII SPECIALE PRIVIND ELIMINAREA MEDICAMENTELOR NEUTILIZATE SAU A MATERIALELOR REZIDUALE PROVENITE DIN ASTFEL DE MEDICAMENTE, DACĂ ESTE CAZUL</w:t>
      </w:r>
    </w:p>
    <w:p w14:paraId="123B5357" w14:textId="77777777" w:rsidR="0047598D" w:rsidRPr="006B4C50" w:rsidRDefault="0047598D" w:rsidP="00A57B44">
      <w:pPr>
        <w:keepNext/>
        <w:rPr>
          <w:szCs w:val="22"/>
        </w:rPr>
      </w:pPr>
    </w:p>
    <w:p w14:paraId="123B5358" w14:textId="77777777" w:rsidR="0047598D" w:rsidRPr="006B4C50" w:rsidRDefault="0047598D" w:rsidP="00A57B44">
      <w:pPr>
        <w:rPr>
          <w:szCs w:val="22"/>
        </w:rPr>
      </w:pPr>
    </w:p>
    <w:p w14:paraId="123B5359"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11.</w:t>
      </w:r>
      <w:r w:rsidRPr="006B4C50">
        <w:rPr>
          <w:b/>
          <w:bCs/>
          <w:szCs w:val="22"/>
        </w:rPr>
        <w:tab/>
        <w:t>NUMELE ŞI ADRESA DEŢINĂTORULUI AUTORIZAŢIEI DE PUNERE PE PIAŢĂ</w:t>
      </w:r>
    </w:p>
    <w:p w14:paraId="123B535A" w14:textId="77777777" w:rsidR="0047598D" w:rsidRPr="006B4C50" w:rsidRDefault="0047598D" w:rsidP="00A57B44">
      <w:pPr>
        <w:keepNext/>
        <w:rPr>
          <w:szCs w:val="22"/>
        </w:rPr>
      </w:pPr>
    </w:p>
    <w:p w14:paraId="123B535B" w14:textId="77777777" w:rsidR="00DB608C" w:rsidRPr="006B4C50" w:rsidRDefault="00DB608C" w:rsidP="00A57B44">
      <w:pPr>
        <w:numPr>
          <w:ilvl w:val="12"/>
          <w:numId w:val="0"/>
        </w:numPr>
        <w:tabs>
          <w:tab w:val="clear" w:pos="567"/>
        </w:tabs>
        <w:rPr>
          <w:szCs w:val="22"/>
        </w:rPr>
      </w:pPr>
      <w:r w:rsidRPr="006B4C50">
        <w:rPr>
          <w:szCs w:val="22"/>
        </w:rPr>
        <w:t>Janssen-Cilag International NV</w:t>
      </w:r>
    </w:p>
    <w:p w14:paraId="123B535C" w14:textId="77777777" w:rsidR="00DB608C" w:rsidRPr="006B4C50" w:rsidRDefault="00DB608C" w:rsidP="00A57B44">
      <w:pPr>
        <w:numPr>
          <w:ilvl w:val="12"/>
          <w:numId w:val="0"/>
        </w:numPr>
        <w:tabs>
          <w:tab w:val="clear" w:pos="567"/>
        </w:tabs>
        <w:rPr>
          <w:szCs w:val="22"/>
        </w:rPr>
      </w:pPr>
      <w:r w:rsidRPr="006B4C50">
        <w:rPr>
          <w:szCs w:val="22"/>
        </w:rPr>
        <w:t>Turnhoutseweg 30</w:t>
      </w:r>
    </w:p>
    <w:p w14:paraId="123B535D" w14:textId="77777777" w:rsidR="00DB608C" w:rsidRPr="006B4C50" w:rsidRDefault="00DB608C" w:rsidP="00A57B44">
      <w:pPr>
        <w:numPr>
          <w:ilvl w:val="12"/>
          <w:numId w:val="0"/>
        </w:numPr>
        <w:tabs>
          <w:tab w:val="clear" w:pos="567"/>
        </w:tabs>
        <w:rPr>
          <w:szCs w:val="22"/>
        </w:rPr>
      </w:pPr>
      <w:r w:rsidRPr="006B4C50">
        <w:rPr>
          <w:szCs w:val="22"/>
        </w:rPr>
        <w:t>B-2340 Beerse</w:t>
      </w:r>
    </w:p>
    <w:p w14:paraId="123B535E" w14:textId="77777777" w:rsidR="00DB608C" w:rsidRPr="006B4C50" w:rsidRDefault="00DB608C" w:rsidP="00A57B44">
      <w:pPr>
        <w:numPr>
          <w:ilvl w:val="12"/>
          <w:numId w:val="0"/>
        </w:numPr>
        <w:tabs>
          <w:tab w:val="clear" w:pos="567"/>
        </w:tabs>
        <w:rPr>
          <w:szCs w:val="22"/>
        </w:rPr>
      </w:pPr>
      <w:r w:rsidRPr="006B4C50">
        <w:rPr>
          <w:szCs w:val="22"/>
        </w:rPr>
        <w:t>Belgia</w:t>
      </w:r>
    </w:p>
    <w:p w14:paraId="123B535F" w14:textId="77777777" w:rsidR="00DB608C" w:rsidRPr="006B4C50" w:rsidRDefault="00DB608C" w:rsidP="00A57B44">
      <w:pPr>
        <w:rPr>
          <w:szCs w:val="22"/>
        </w:rPr>
      </w:pPr>
    </w:p>
    <w:p w14:paraId="123B5360" w14:textId="77777777" w:rsidR="0047598D" w:rsidRPr="006B4C50" w:rsidRDefault="0047598D" w:rsidP="00A57B44">
      <w:pPr>
        <w:rPr>
          <w:szCs w:val="22"/>
        </w:rPr>
      </w:pPr>
    </w:p>
    <w:p w14:paraId="123B5361"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12.</w:t>
      </w:r>
      <w:r w:rsidRPr="006B4C50">
        <w:rPr>
          <w:b/>
          <w:bCs/>
          <w:szCs w:val="22"/>
        </w:rPr>
        <w:tab/>
        <w:t>NUMĂRUL(ELE) AUTORIZAŢIEI DE PUNERE PE PIAŢĂ</w:t>
      </w:r>
    </w:p>
    <w:p w14:paraId="123B5362" w14:textId="77777777" w:rsidR="0047598D" w:rsidRPr="006B4C50" w:rsidRDefault="0047598D" w:rsidP="00A57B44">
      <w:pPr>
        <w:keepNext/>
        <w:rPr>
          <w:szCs w:val="22"/>
        </w:rPr>
      </w:pPr>
    </w:p>
    <w:p w14:paraId="123B5363" w14:textId="77777777" w:rsidR="0099541A" w:rsidRPr="006B4C50" w:rsidRDefault="0099541A" w:rsidP="00A57B44">
      <w:pPr>
        <w:rPr>
          <w:szCs w:val="22"/>
        </w:rPr>
      </w:pPr>
      <w:r w:rsidRPr="006B4C50">
        <w:rPr>
          <w:szCs w:val="22"/>
        </w:rPr>
        <w:t>EU/1/16/1101/001</w:t>
      </w:r>
    </w:p>
    <w:p w14:paraId="123B5364" w14:textId="77777777" w:rsidR="0099541A" w:rsidRPr="006B4C50" w:rsidRDefault="0099541A" w:rsidP="00A57B44">
      <w:pPr>
        <w:rPr>
          <w:szCs w:val="22"/>
        </w:rPr>
      </w:pPr>
      <w:r w:rsidRPr="00151289">
        <w:rPr>
          <w:szCs w:val="22"/>
          <w:highlight w:val="lightGray"/>
        </w:rPr>
        <w:t>EU/1/16/1101/002</w:t>
      </w:r>
    </w:p>
    <w:p w14:paraId="123B5365" w14:textId="77777777" w:rsidR="0047598D" w:rsidRPr="006B4C50" w:rsidRDefault="0047598D" w:rsidP="00A57B44">
      <w:pPr>
        <w:rPr>
          <w:szCs w:val="22"/>
        </w:rPr>
      </w:pPr>
    </w:p>
    <w:p w14:paraId="123B5366" w14:textId="77777777" w:rsidR="0047598D" w:rsidRPr="006B4C50" w:rsidRDefault="0047598D" w:rsidP="00A57B44">
      <w:pPr>
        <w:rPr>
          <w:szCs w:val="22"/>
        </w:rPr>
      </w:pPr>
    </w:p>
    <w:p w14:paraId="123B5367"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13.</w:t>
      </w:r>
      <w:r w:rsidRPr="006B4C50">
        <w:rPr>
          <w:b/>
          <w:bCs/>
          <w:szCs w:val="22"/>
        </w:rPr>
        <w:tab/>
        <w:t>SERIA DE FABRICAŢIE</w:t>
      </w:r>
    </w:p>
    <w:p w14:paraId="123B5368" w14:textId="77777777" w:rsidR="0047598D" w:rsidRPr="006B4C50" w:rsidRDefault="0047598D" w:rsidP="00A57B44">
      <w:pPr>
        <w:keepNext/>
        <w:rPr>
          <w:szCs w:val="22"/>
        </w:rPr>
      </w:pPr>
    </w:p>
    <w:p w14:paraId="123B5369" w14:textId="77777777" w:rsidR="000E6255" w:rsidRPr="006B4C50" w:rsidRDefault="00DB608C" w:rsidP="00A57B44">
      <w:pPr>
        <w:rPr>
          <w:szCs w:val="22"/>
        </w:rPr>
      </w:pPr>
      <w:r w:rsidRPr="006B4C50">
        <w:rPr>
          <w:szCs w:val="22"/>
        </w:rPr>
        <w:t>Lot</w:t>
      </w:r>
    </w:p>
    <w:p w14:paraId="123B536A" w14:textId="77777777" w:rsidR="0047598D" w:rsidRPr="00C21281" w:rsidRDefault="0047598D" w:rsidP="00A57B44">
      <w:pPr>
        <w:rPr>
          <w:bCs/>
          <w:szCs w:val="22"/>
        </w:rPr>
      </w:pPr>
    </w:p>
    <w:p w14:paraId="123B536B" w14:textId="77777777" w:rsidR="00727E6C" w:rsidRPr="00C21281" w:rsidRDefault="00727E6C" w:rsidP="00A57B44">
      <w:pPr>
        <w:ind w:left="567" w:hanging="567"/>
        <w:rPr>
          <w:bCs/>
          <w:szCs w:val="22"/>
        </w:rPr>
      </w:pPr>
    </w:p>
    <w:p w14:paraId="123B536C" w14:textId="77777777" w:rsidR="000E6255"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14.</w:t>
      </w:r>
      <w:r w:rsidRPr="006B4C50">
        <w:rPr>
          <w:b/>
          <w:bCs/>
          <w:szCs w:val="22"/>
        </w:rPr>
        <w:tab/>
        <w:t>CLASIFICARE GENERALĂ PRIVIND MODUL DE ELIBERARE</w:t>
      </w:r>
    </w:p>
    <w:p w14:paraId="123B536D" w14:textId="77777777" w:rsidR="0047598D" w:rsidRPr="006B4C50" w:rsidRDefault="0047598D" w:rsidP="00A57B44">
      <w:pPr>
        <w:keepNext/>
        <w:rPr>
          <w:szCs w:val="22"/>
        </w:rPr>
      </w:pPr>
    </w:p>
    <w:p w14:paraId="123B536E" w14:textId="77777777" w:rsidR="0047598D" w:rsidRPr="006B4C50" w:rsidRDefault="0047598D" w:rsidP="00A57B44">
      <w:pPr>
        <w:rPr>
          <w:szCs w:val="22"/>
        </w:rPr>
      </w:pPr>
    </w:p>
    <w:p w14:paraId="123B536F"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15.</w:t>
      </w:r>
      <w:r w:rsidRPr="006B4C50">
        <w:rPr>
          <w:b/>
          <w:bCs/>
          <w:szCs w:val="22"/>
        </w:rPr>
        <w:tab/>
        <w:t>INSTRUCŢIUNI DE UTILIZARE</w:t>
      </w:r>
    </w:p>
    <w:p w14:paraId="123B5370" w14:textId="77777777" w:rsidR="0047598D" w:rsidRPr="006B4C50" w:rsidRDefault="0047598D" w:rsidP="00A57B44">
      <w:pPr>
        <w:keepNext/>
        <w:rPr>
          <w:szCs w:val="22"/>
        </w:rPr>
      </w:pPr>
    </w:p>
    <w:p w14:paraId="123B5371" w14:textId="77777777" w:rsidR="0047598D" w:rsidRPr="00C21281" w:rsidRDefault="0047598D" w:rsidP="00A57B44">
      <w:pPr>
        <w:ind w:left="567" w:hanging="567"/>
        <w:rPr>
          <w:bCs/>
          <w:szCs w:val="22"/>
        </w:rPr>
      </w:pPr>
    </w:p>
    <w:p w14:paraId="123B5372"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16.</w:t>
      </w:r>
      <w:r w:rsidRPr="006B4C50">
        <w:rPr>
          <w:b/>
          <w:bCs/>
          <w:szCs w:val="22"/>
        </w:rPr>
        <w:tab/>
        <w:t>INFORMAŢII ÎN BRAILLE</w:t>
      </w:r>
    </w:p>
    <w:p w14:paraId="123B5373" w14:textId="77777777" w:rsidR="0047598D" w:rsidRPr="006B4C50" w:rsidRDefault="0047598D" w:rsidP="00A57B44">
      <w:pPr>
        <w:keepNext/>
        <w:rPr>
          <w:szCs w:val="22"/>
        </w:rPr>
      </w:pPr>
    </w:p>
    <w:p w14:paraId="123B5374" w14:textId="1773C470" w:rsidR="003209A6" w:rsidRPr="006B4C50" w:rsidRDefault="0047598D" w:rsidP="00A57B44">
      <w:pPr>
        <w:rPr>
          <w:szCs w:val="22"/>
        </w:rPr>
      </w:pPr>
      <w:r w:rsidRPr="00151289">
        <w:rPr>
          <w:szCs w:val="22"/>
          <w:highlight w:val="lightGray"/>
        </w:rPr>
        <w:t>Justificare acceptată pentru neinc</w:t>
      </w:r>
      <w:r w:rsidR="00DB608C" w:rsidRPr="00151289">
        <w:rPr>
          <w:szCs w:val="22"/>
          <w:highlight w:val="lightGray"/>
        </w:rPr>
        <w:t xml:space="preserve">luderea </w:t>
      </w:r>
      <w:r w:rsidR="00783361" w:rsidRPr="00151289">
        <w:rPr>
          <w:szCs w:val="22"/>
          <w:highlight w:val="lightGray"/>
        </w:rPr>
        <w:t>informației</w:t>
      </w:r>
      <w:r w:rsidR="00DB608C" w:rsidRPr="00151289">
        <w:rPr>
          <w:szCs w:val="22"/>
          <w:highlight w:val="lightGray"/>
        </w:rPr>
        <w:t xml:space="preserve"> în Braille.</w:t>
      </w:r>
    </w:p>
    <w:p w14:paraId="123B5375" w14:textId="77777777" w:rsidR="0099541A" w:rsidRPr="006B4C50" w:rsidRDefault="0099541A" w:rsidP="00A57B44">
      <w:pPr>
        <w:rPr>
          <w:szCs w:val="22"/>
        </w:rPr>
      </w:pPr>
    </w:p>
    <w:p w14:paraId="123B5376" w14:textId="77777777" w:rsidR="000E6255" w:rsidRPr="006B4C50" w:rsidRDefault="000E6255" w:rsidP="00A57B44">
      <w:pPr>
        <w:rPr>
          <w:szCs w:val="22"/>
        </w:rPr>
      </w:pPr>
    </w:p>
    <w:p w14:paraId="123B5377" w14:textId="77777777" w:rsidR="000E6255" w:rsidRPr="006B4C50" w:rsidRDefault="0099541A"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17.</w:t>
      </w:r>
      <w:r w:rsidRPr="006B4C50">
        <w:rPr>
          <w:b/>
          <w:szCs w:val="22"/>
        </w:rPr>
        <w:tab/>
        <w:t>IDENTIFICATOR UNIC</w:t>
      </w:r>
      <w:r w:rsidR="002F681F" w:rsidRPr="006B4C50">
        <w:rPr>
          <w:b/>
          <w:szCs w:val="22"/>
        </w:rPr>
        <w:t xml:space="preserve"> </w:t>
      </w:r>
      <w:r w:rsidRPr="006B4C50">
        <w:rPr>
          <w:b/>
          <w:szCs w:val="22"/>
        </w:rPr>
        <w:t>- COD DE BARE BIDIMENSIONAL</w:t>
      </w:r>
    </w:p>
    <w:p w14:paraId="123B5378" w14:textId="77777777" w:rsidR="0099541A" w:rsidRPr="006B4C50" w:rsidRDefault="0099541A" w:rsidP="00A57B44">
      <w:pPr>
        <w:keepNext/>
        <w:rPr>
          <w:szCs w:val="22"/>
        </w:rPr>
      </w:pPr>
    </w:p>
    <w:p w14:paraId="123B5379" w14:textId="144F0F6F" w:rsidR="0099541A" w:rsidRPr="006B4C50" w:rsidRDefault="0099541A" w:rsidP="00A57B44">
      <w:pPr>
        <w:rPr>
          <w:szCs w:val="22"/>
        </w:rPr>
      </w:pPr>
      <w:r w:rsidRPr="00151289">
        <w:rPr>
          <w:szCs w:val="22"/>
          <w:highlight w:val="lightGray"/>
        </w:rPr>
        <w:t>cod de bare bidimensional care conține identificatorul unic</w:t>
      </w:r>
    </w:p>
    <w:p w14:paraId="123B537A" w14:textId="380FC91A" w:rsidR="0099541A" w:rsidRPr="006B4C50" w:rsidRDefault="0099541A" w:rsidP="00A57B44">
      <w:pPr>
        <w:rPr>
          <w:szCs w:val="22"/>
        </w:rPr>
      </w:pPr>
    </w:p>
    <w:p w14:paraId="123B537B" w14:textId="77777777" w:rsidR="0099541A" w:rsidRPr="006B4C50" w:rsidRDefault="0099541A" w:rsidP="00A57B44">
      <w:pPr>
        <w:rPr>
          <w:szCs w:val="22"/>
        </w:rPr>
      </w:pPr>
    </w:p>
    <w:p w14:paraId="123B537C" w14:textId="77777777" w:rsidR="0099541A" w:rsidRPr="006B4C50" w:rsidRDefault="0099541A"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18.</w:t>
      </w:r>
      <w:r w:rsidRPr="006B4C50">
        <w:rPr>
          <w:b/>
          <w:szCs w:val="22"/>
        </w:rPr>
        <w:tab/>
        <w:t>IDENTIFICATOR UNIC</w:t>
      </w:r>
      <w:r w:rsidR="002F681F" w:rsidRPr="006B4C50">
        <w:rPr>
          <w:b/>
          <w:szCs w:val="22"/>
        </w:rPr>
        <w:t xml:space="preserve"> </w:t>
      </w:r>
      <w:r w:rsidRPr="006B4C50">
        <w:rPr>
          <w:b/>
          <w:szCs w:val="22"/>
        </w:rPr>
        <w:t>- DATE LIZIBILE PENTRU PERSOANA</w:t>
      </w:r>
    </w:p>
    <w:p w14:paraId="123B537D" w14:textId="77777777" w:rsidR="000E6255" w:rsidRPr="006B4C50" w:rsidRDefault="000E6255" w:rsidP="00A57B44">
      <w:pPr>
        <w:keepNext/>
        <w:rPr>
          <w:szCs w:val="22"/>
        </w:rPr>
      </w:pPr>
    </w:p>
    <w:p w14:paraId="123B537E" w14:textId="19E0463B" w:rsidR="000E6255" w:rsidRPr="006B4C50" w:rsidRDefault="0099541A" w:rsidP="00A57B44">
      <w:pPr>
        <w:rPr>
          <w:szCs w:val="22"/>
        </w:rPr>
      </w:pPr>
      <w:r w:rsidRPr="006B4C50">
        <w:rPr>
          <w:szCs w:val="22"/>
        </w:rPr>
        <w:t>PC</w:t>
      </w:r>
    </w:p>
    <w:p w14:paraId="123B537F" w14:textId="4BF30ECA" w:rsidR="000E6255" w:rsidRPr="006B4C50" w:rsidRDefault="0099541A" w:rsidP="00A57B44">
      <w:pPr>
        <w:rPr>
          <w:szCs w:val="22"/>
        </w:rPr>
      </w:pPr>
      <w:r w:rsidRPr="006B4C50">
        <w:rPr>
          <w:szCs w:val="22"/>
        </w:rPr>
        <w:t>SN</w:t>
      </w:r>
    </w:p>
    <w:p w14:paraId="123B5380" w14:textId="468B2E8E" w:rsidR="00DB6503" w:rsidRPr="006B4C50" w:rsidRDefault="00DB6503" w:rsidP="00A57B44">
      <w:pPr>
        <w:rPr>
          <w:szCs w:val="22"/>
        </w:rPr>
      </w:pPr>
      <w:r w:rsidRPr="006B4C50">
        <w:rPr>
          <w:szCs w:val="22"/>
        </w:rPr>
        <w:t>NN</w:t>
      </w:r>
    </w:p>
    <w:p w14:paraId="123B5381" w14:textId="77777777" w:rsidR="000E6255" w:rsidRPr="006B4C50" w:rsidRDefault="0047598D" w:rsidP="00A57B44">
      <w:pPr>
        <w:pBdr>
          <w:top w:val="single" w:sz="4" w:space="1" w:color="auto"/>
          <w:left w:val="single" w:sz="4" w:space="4" w:color="auto"/>
          <w:bottom w:val="single" w:sz="4" w:space="1" w:color="auto"/>
          <w:right w:val="single" w:sz="4" w:space="4" w:color="auto"/>
        </w:pBdr>
        <w:rPr>
          <w:b/>
          <w:bCs/>
          <w:szCs w:val="22"/>
        </w:rPr>
      </w:pPr>
      <w:r w:rsidRPr="006B4C50">
        <w:rPr>
          <w:b/>
          <w:bCs/>
          <w:szCs w:val="22"/>
        </w:rPr>
        <w:br w:type="page"/>
        <w:t>MINIMUM DE INFORMAŢII CARE TREBUIE SĂ APARĂ PE AMBALAJELE PRIMARE MICI</w:t>
      </w:r>
    </w:p>
    <w:p w14:paraId="123B5382"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p>
    <w:p w14:paraId="123B5383" w14:textId="77777777" w:rsidR="0047598D" w:rsidRPr="006B4C50" w:rsidRDefault="008A2FEE"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FLACON</w:t>
      </w:r>
    </w:p>
    <w:p w14:paraId="123B5384" w14:textId="77777777" w:rsidR="0047598D" w:rsidRPr="006B4C50" w:rsidRDefault="0047598D" w:rsidP="00A57B44">
      <w:pPr>
        <w:keepNext/>
        <w:rPr>
          <w:szCs w:val="22"/>
        </w:rPr>
      </w:pPr>
    </w:p>
    <w:p w14:paraId="123B5385" w14:textId="77777777" w:rsidR="0047598D" w:rsidRPr="006B4C50" w:rsidRDefault="0047598D" w:rsidP="00A57B44">
      <w:pPr>
        <w:keepNext/>
        <w:rPr>
          <w:szCs w:val="22"/>
        </w:rPr>
      </w:pPr>
    </w:p>
    <w:p w14:paraId="123B5386"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szCs w:val="22"/>
        </w:rPr>
      </w:pPr>
      <w:r w:rsidRPr="006B4C50">
        <w:rPr>
          <w:b/>
          <w:szCs w:val="22"/>
        </w:rPr>
        <w:t>1.</w:t>
      </w:r>
      <w:r w:rsidRPr="006B4C50">
        <w:rPr>
          <w:b/>
          <w:szCs w:val="22"/>
        </w:rPr>
        <w:tab/>
        <w:t>DENUMIREA COMERCIALĂ A MEDICAMENTULUI ŞI CALEA(CĂILE) DE ADMINISTRARE</w:t>
      </w:r>
    </w:p>
    <w:p w14:paraId="123B5387" w14:textId="77777777" w:rsidR="0047598D" w:rsidRPr="006B4C50" w:rsidRDefault="0047598D" w:rsidP="00A57B44">
      <w:pPr>
        <w:keepNext/>
        <w:rPr>
          <w:szCs w:val="22"/>
        </w:rPr>
      </w:pPr>
    </w:p>
    <w:p w14:paraId="123B5388" w14:textId="77777777" w:rsidR="008A2FEE" w:rsidRPr="006B4C50" w:rsidRDefault="008A2FEE" w:rsidP="00A57B44">
      <w:pPr>
        <w:numPr>
          <w:ilvl w:val="12"/>
          <w:numId w:val="0"/>
        </w:numPr>
        <w:tabs>
          <w:tab w:val="clear" w:pos="567"/>
        </w:tabs>
        <w:rPr>
          <w:szCs w:val="22"/>
        </w:rPr>
      </w:pPr>
      <w:r w:rsidRPr="006B4C50">
        <w:rPr>
          <w:szCs w:val="22"/>
        </w:rPr>
        <w:t>DARZALEX 20 mg/m</w:t>
      </w:r>
      <w:r w:rsidR="00CF2860" w:rsidRPr="006B4C50">
        <w:rPr>
          <w:szCs w:val="22"/>
        </w:rPr>
        <w:t>l</w:t>
      </w:r>
      <w:r w:rsidRPr="006B4C50">
        <w:rPr>
          <w:szCs w:val="22"/>
        </w:rPr>
        <w:t xml:space="preserve"> concentrat pentru soluție perfuzabilă</w:t>
      </w:r>
    </w:p>
    <w:p w14:paraId="123B5389" w14:textId="77777777" w:rsidR="008A2FEE" w:rsidRPr="006B4C50" w:rsidRDefault="008A2FEE" w:rsidP="00A57B44">
      <w:pPr>
        <w:numPr>
          <w:ilvl w:val="12"/>
          <w:numId w:val="0"/>
        </w:numPr>
        <w:tabs>
          <w:tab w:val="clear" w:pos="567"/>
        </w:tabs>
        <w:rPr>
          <w:szCs w:val="22"/>
        </w:rPr>
      </w:pPr>
      <w:r w:rsidRPr="006B4C50">
        <w:rPr>
          <w:szCs w:val="22"/>
        </w:rPr>
        <w:t>daratumumab</w:t>
      </w:r>
    </w:p>
    <w:p w14:paraId="123B538A" w14:textId="77777777" w:rsidR="0047598D" w:rsidRPr="006B4C50" w:rsidRDefault="0099541A" w:rsidP="00A57B44">
      <w:pPr>
        <w:rPr>
          <w:szCs w:val="22"/>
        </w:rPr>
      </w:pPr>
      <w:r w:rsidRPr="006B4C50">
        <w:rPr>
          <w:szCs w:val="22"/>
        </w:rPr>
        <w:t>Pentru administrare intravenoasă după diluare</w:t>
      </w:r>
    </w:p>
    <w:p w14:paraId="123B538B" w14:textId="77777777" w:rsidR="0047598D" w:rsidRPr="006B4C50" w:rsidRDefault="0047598D" w:rsidP="00A57B44">
      <w:pPr>
        <w:rPr>
          <w:szCs w:val="22"/>
        </w:rPr>
      </w:pPr>
    </w:p>
    <w:p w14:paraId="123B538C" w14:textId="77777777" w:rsidR="009A0E41" w:rsidRPr="006B4C50" w:rsidRDefault="009A0E41" w:rsidP="00A57B44">
      <w:pPr>
        <w:rPr>
          <w:szCs w:val="22"/>
        </w:rPr>
      </w:pPr>
    </w:p>
    <w:p w14:paraId="123B538D"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2.</w:t>
      </w:r>
      <w:r w:rsidRPr="006B4C50">
        <w:rPr>
          <w:b/>
          <w:bCs/>
          <w:szCs w:val="22"/>
        </w:rPr>
        <w:tab/>
        <w:t>MODUL DE ADMINISTRARE</w:t>
      </w:r>
    </w:p>
    <w:p w14:paraId="123B538E" w14:textId="77777777" w:rsidR="0047598D" w:rsidRPr="006B4C50" w:rsidRDefault="0047598D" w:rsidP="00A57B44">
      <w:pPr>
        <w:keepNext/>
        <w:rPr>
          <w:szCs w:val="22"/>
        </w:rPr>
      </w:pPr>
    </w:p>
    <w:p w14:paraId="123B538F" w14:textId="77777777" w:rsidR="0047598D" w:rsidRPr="00C21281" w:rsidRDefault="0047598D" w:rsidP="00A57B44">
      <w:pPr>
        <w:ind w:left="567" w:hanging="567"/>
        <w:rPr>
          <w:bCs/>
          <w:szCs w:val="22"/>
        </w:rPr>
      </w:pPr>
    </w:p>
    <w:p w14:paraId="123B5390"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3.</w:t>
      </w:r>
      <w:r w:rsidRPr="006B4C50">
        <w:rPr>
          <w:b/>
          <w:bCs/>
          <w:szCs w:val="22"/>
        </w:rPr>
        <w:tab/>
        <w:t>DATA DE EXPIRARE</w:t>
      </w:r>
    </w:p>
    <w:p w14:paraId="123B5391" w14:textId="77777777" w:rsidR="0047598D" w:rsidRPr="006B4C50" w:rsidRDefault="0047598D" w:rsidP="00A57B44">
      <w:pPr>
        <w:keepNext/>
        <w:rPr>
          <w:szCs w:val="22"/>
        </w:rPr>
      </w:pPr>
    </w:p>
    <w:p w14:paraId="123B5392" w14:textId="77777777" w:rsidR="00A91BA0" w:rsidRPr="006B4C50" w:rsidRDefault="00A91BA0" w:rsidP="00A57B44">
      <w:pPr>
        <w:rPr>
          <w:szCs w:val="22"/>
        </w:rPr>
      </w:pPr>
      <w:r w:rsidRPr="006B4C50">
        <w:rPr>
          <w:szCs w:val="22"/>
        </w:rPr>
        <w:t>EXP</w:t>
      </w:r>
    </w:p>
    <w:p w14:paraId="123B5393" w14:textId="77777777" w:rsidR="0047598D" w:rsidRPr="00C21281" w:rsidRDefault="0047598D" w:rsidP="00A57B44">
      <w:pPr>
        <w:rPr>
          <w:bCs/>
          <w:szCs w:val="22"/>
        </w:rPr>
      </w:pPr>
    </w:p>
    <w:p w14:paraId="123B5394" w14:textId="77777777" w:rsidR="009A0E41" w:rsidRPr="00C21281" w:rsidRDefault="009A0E41" w:rsidP="00A57B44">
      <w:pPr>
        <w:ind w:left="567" w:hanging="567"/>
        <w:rPr>
          <w:bCs/>
          <w:szCs w:val="22"/>
        </w:rPr>
      </w:pPr>
    </w:p>
    <w:p w14:paraId="123B5395"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4.</w:t>
      </w:r>
      <w:r w:rsidRPr="006B4C50">
        <w:rPr>
          <w:b/>
          <w:bCs/>
          <w:szCs w:val="22"/>
        </w:rPr>
        <w:tab/>
        <w:t>SERIA DE FABRICAŢIE</w:t>
      </w:r>
    </w:p>
    <w:p w14:paraId="123B5396" w14:textId="77777777" w:rsidR="0047598D" w:rsidRPr="006B4C50" w:rsidRDefault="0047598D" w:rsidP="00A57B44">
      <w:pPr>
        <w:keepNext/>
        <w:rPr>
          <w:szCs w:val="22"/>
        </w:rPr>
      </w:pPr>
    </w:p>
    <w:p w14:paraId="123B5397" w14:textId="77777777" w:rsidR="000E6255" w:rsidRPr="006B4C50" w:rsidRDefault="00A91BA0" w:rsidP="00A57B44">
      <w:pPr>
        <w:rPr>
          <w:szCs w:val="22"/>
        </w:rPr>
      </w:pPr>
      <w:r w:rsidRPr="006B4C50">
        <w:rPr>
          <w:szCs w:val="22"/>
        </w:rPr>
        <w:t>Lot</w:t>
      </w:r>
    </w:p>
    <w:p w14:paraId="123B5398" w14:textId="77777777" w:rsidR="0047598D" w:rsidRPr="00C21281" w:rsidRDefault="0047598D" w:rsidP="00A57B44">
      <w:pPr>
        <w:rPr>
          <w:bCs/>
          <w:szCs w:val="22"/>
        </w:rPr>
      </w:pPr>
    </w:p>
    <w:p w14:paraId="123B5399" w14:textId="77777777" w:rsidR="009A0E41" w:rsidRPr="00C21281" w:rsidRDefault="009A0E41" w:rsidP="00A57B44">
      <w:pPr>
        <w:ind w:left="567" w:hanging="567"/>
        <w:rPr>
          <w:bCs/>
          <w:szCs w:val="22"/>
        </w:rPr>
      </w:pPr>
    </w:p>
    <w:p w14:paraId="123B539A" w14:textId="77777777" w:rsidR="0047598D"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5.</w:t>
      </w:r>
      <w:r w:rsidRPr="006B4C50">
        <w:rPr>
          <w:b/>
          <w:bCs/>
          <w:szCs w:val="22"/>
        </w:rPr>
        <w:tab/>
        <w:t>CONŢINUTUL PE MASĂ, VOLUM SAU UNITATEA DE DOZĂ</w:t>
      </w:r>
    </w:p>
    <w:p w14:paraId="123B539B" w14:textId="77777777" w:rsidR="0047598D" w:rsidRPr="006B4C50" w:rsidRDefault="0047598D" w:rsidP="00A57B44">
      <w:pPr>
        <w:keepNext/>
        <w:rPr>
          <w:szCs w:val="22"/>
        </w:rPr>
      </w:pPr>
    </w:p>
    <w:p w14:paraId="123B539C" w14:textId="77777777" w:rsidR="00A91BA0" w:rsidRPr="006B4C50" w:rsidRDefault="00A91BA0" w:rsidP="00A57B44">
      <w:pPr>
        <w:rPr>
          <w:szCs w:val="22"/>
        </w:rPr>
      </w:pPr>
      <w:r w:rsidRPr="006B4C50">
        <w:rPr>
          <w:szCs w:val="22"/>
        </w:rPr>
        <w:t>100 mg/5 m</w:t>
      </w:r>
      <w:r w:rsidR="00CF2860" w:rsidRPr="006B4C50">
        <w:rPr>
          <w:szCs w:val="22"/>
        </w:rPr>
        <w:t>l</w:t>
      </w:r>
    </w:p>
    <w:p w14:paraId="123B539D" w14:textId="77777777" w:rsidR="00A91BA0" w:rsidRPr="006B4C50" w:rsidRDefault="00A91BA0" w:rsidP="00A57B44">
      <w:pPr>
        <w:rPr>
          <w:szCs w:val="22"/>
        </w:rPr>
      </w:pPr>
      <w:r w:rsidRPr="00151289">
        <w:rPr>
          <w:szCs w:val="22"/>
          <w:highlight w:val="lightGray"/>
        </w:rPr>
        <w:t>400 mg/20 m</w:t>
      </w:r>
      <w:r w:rsidR="00CF2860" w:rsidRPr="00151289">
        <w:rPr>
          <w:szCs w:val="22"/>
          <w:highlight w:val="lightGray"/>
        </w:rPr>
        <w:t>l</w:t>
      </w:r>
    </w:p>
    <w:p w14:paraId="123B539E" w14:textId="77777777" w:rsidR="00A91BA0" w:rsidRPr="00C21281" w:rsidRDefault="00A91BA0" w:rsidP="00A57B44">
      <w:pPr>
        <w:rPr>
          <w:bCs/>
          <w:szCs w:val="22"/>
        </w:rPr>
      </w:pPr>
    </w:p>
    <w:p w14:paraId="123B539F" w14:textId="77777777" w:rsidR="0047598D" w:rsidRPr="00C21281" w:rsidRDefault="0047598D" w:rsidP="00A57B44">
      <w:pPr>
        <w:ind w:left="567" w:hanging="567"/>
        <w:rPr>
          <w:bCs/>
          <w:szCs w:val="22"/>
        </w:rPr>
      </w:pPr>
    </w:p>
    <w:p w14:paraId="123B53A0" w14:textId="77777777" w:rsidR="000E6255" w:rsidRPr="006B4C50" w:rsidRDefault="0047598D" w:rsidP="00A57B44">
      <w:pPr>
        <w:keepNext/>
        <w:pBdr>
          <w:top w:val="single" w:sz="4" w:space="1" w:color="auto"/>
          <w:left w:val="single" w:sz="4" w:space="4" w:color="auto"/>
          <w:bottom w:val="single" w:sz="4" w:space="1" w:color="auto"/>
          <w:right w:val="single" w:sz="4" w:space="4" w:color="auto"/>
        </w:pBdr>
        <w:ind w:left="567" w:hanging="567"/>
        <w:rPr>
          <w:b/>
          <w:bCs/>
          <w:szCs w:val="22"/>
        </w:rPr>
      </w:pPr>
      <w:r w:rsidRPr="006B4C50">
        <w:rPr>
          <w:b/>
          <w:bCs/>
          <w:szCs w:val="22"/>
        </w:rPr>
        <w:t>6.</w:t>
      </w:r>
      <w:r w:rsidRPr="006B4C50">
        <w:rPr>
          <w:b/>
          <w:bCs/>
          <w:szCs w:val="22"/>
        </w:rPr>
        <w:tab/>
        <w:t>ALTE INFORMAŢII</w:t>
      </w:r>
    </w:p>
    <w:p w14:paraId="123B53A1" w14:textId="77777777" w:rsidR="0047598D" w:rsidRPr="006B4C50" w:rsidRDefault="0047598D" w:rsidP="00A57B44">
      <w:pPr>
        <w:keepNext/>
        <w:rPr>
          <w:szCs w:val="22"/>
        </w:rPr>
      </w:pPr>
    </w:p>
    <w:p w14:paraId="123B53A2" w14:textId="77777777" w:rsidR="0047598D" w:rsidRPr="00C21281" w:rsidRDefault="0047598D" w:rsidP="00A57B44">
      <w:pPr>
        <w:ind w:left="567" w:hanging="567"/>
        <w:rPr>
          <w:bCs/>
          <w:szCs w:val="22"/>
        </w:rPr>
      </w:pPr>
    </w:p>
    <w:p w14:paraId="50C9850C" w14:textId="3B53DA08" w:rsidR="00693C68" w:rsidRPr="006B4C50" w:rsidRDefault="00693C68" w:rsidP="00A57B44">
      <w:pPr>
        <w:ind w:left="567" w:hanging="567"/>
        <w:rPr>
          <w:b/>
          <w:szCs w:val="22"/>
        </w:rPr>
      </w:pPr>
      <w:r w:rsidRPr="006B4C50">
        <w:rPr>
          <w:b/>
          <w:szCs w:val="22"/>
        </w:rPr>
        <w:br w:type="page"/>
      </w:r>
    </w:p>
    <w:p w14:paraId="26ADCF45"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bCs/>
        </w:rPr>
      </w:pPr>
      <w:r w:rsidRPr="006B4C50">
        <w:rPr>
          <w:b/>
          <w:bCs/>
          <w:szCs w:val="22"/>
        </w:rPr>
        <w:t>INFORMAŢII CARE TREBUIE SĂ APARĂ PE AMBALAJUL SECUNDAR</w:t>
      </w:r>
    </w:p>
    <w:p w14:paraId="74F5494E"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bCs/>
        </w:rPr>
      </w:pPr>
    </w:p>
    <w:p w14:paraId="010A1ADE"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bCs/>
        </w:rPr>
      </w:pPr>
      <w:r w:rsidRPr="006B4C50">
        <w:rPr>
          <w:b/>
          <w:bCs/>
        </w:rPr>
        <w:t>CUTIE</w:t>
      </w:r>
    </w:p>
    <w:p w14:paraId="7BB56EEB" w14:textId="77777777" w:rsidR="003C0A62" w:rsidRPr="006B4C50" w:rsidRDefault="003C0A62" w:rsidP="00A57B44">
      <w:pPr>
        <w:keepNext/>
        <w:rPr>
          <w:szCs w:val="22"/>
        </w:rPr>
      </w:pPr>
    </w:p>
    <w:p w14:paraId="7A6D1705" w14:textId="77777777" w:rsidR="003C0A62" w:rsidRPr="006B4C50" w:rsidRDefault="003C0A62" w:rsidP="00A57B44">
      <w:pPr>
        <w:keepNext/>
        <w:rPr>
          <w:szCs w:val="22"/>
        </w:rPr>
      </w:pPr>
    </w:p>
    <w:p w14:paraId="4619048A"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w:t>
      </w:r>
      <w:r w:rsidRPr="006B4C50">
        <w:rPr>
          <w:b/>
        </w:rPr>
        <w:tab/>
      </w:r>
      <w:r w:rsidRPr="006B4C50">
        <w:rPr>
          <w:b/>
          <w:bCs/>
        </w:rPr>
        <w:t>DENUMIREA COMERCIALĂ A MEDICAMENTULUI</w:t>
      </w:r>
    </w:p>
    <w:p w14:paraId="48D0075C" w14:textId="77777777" w:rsidR="003C0A62" w:rsidRPr="006B4C50" w:rsidRDefault="003C0A62" w:rsidP="00A57B44">
      <w:pPr>
        <w:keepNext/>
        <w:rPr>
          <w:szCs w:val="22"/>
        </w:rPr>
      </w:pPr>
    </w:p>
    <w:p w14:paraId="6FB73D78" w14:textId="563562B8" w:rsidR="003C0A62" w:rsidRPr="006B4C50" w:rsidRDefault="003C0A62" w:rsidP="00A57B44">
      <w:pPr>
        <w:rPr>
          <w:szCs w:val="22"/>
        </w:rPr>
      </w:pPr>
      <w:r w:rsidRPr="006B4C50">
        <w:rPr>
          <w:szCs w:val="22"/>
        </w:rPr>
        <w:t>DARZALEX 1800 mg soluție injectabilă</w:t>
      </w:r>
    </w:p>
    <w:p w14:paraId="63BE17C2" w14:textId="77777777" w:rsidR="003C0A62" w:rsidRPr="006B4C50" w:rsidRDefault="003C0A62" w:rsidP="00A57B44">
      <w:pPr>
        <w:rPr>
          <w:szCs w:val="22"/>
        </w:rPr>
      </w:pPr>
      <w:r w:rsidRPr="006B4C50">
        <w:rPr>
          <w:szCs w:val="22"/>
        </w:rPr>
        <w:t>daratumumab</w:t>
      </w:r>
    </w:p>
    <w:p w14:paraId="0EA24E5D" w14:textId="77777777" w:rsidR="003C0A62" w:rsidRPr="006B4C50" w:rsidRDefault="003C0A62" w:rsidP="00A57B44">
      <w:pPr>
        <w:rPr>
          <w:szCs w:val="22"/>
        </w:rPr>
      </w:pPr>
    </w:p>
    <w:p w14:paraId="03A4F3F2" w14:textId="77777777" w:rsidR="003C0A62" w:rsidRPr="006B4C50" w:rsidRDefault="003C0A62" w:rsidP="00A57B44">
      <w:pPr>
        <w:rPr>
          <w:szCs w:val="22"/>
        </w:rPr>
      </w:pPr>
    </w:p>
    <w:p w14:paraId="6A2F3A31"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2.</w:t>
      </w:r>
      <w:r w:rsidRPr="006B4C50">
        <w:rPr>
          <w:b/>
        </w:rPr>
        <w:tab/>
      </w:r>
      <w:r w:rsidRPr="006B4C50">
        <w:rPr>
          <w:b/>
          <w:bCs/>
        </w:rPr>
        <w:t>DECLARAREA SUBSTANŢEI(LOR) ACTIVE</w:t>
      </w:r>
    </w:p>
    <w:p w14:paraId="30D85B3E" w14:textId="77777777" w:rsidR="003C0A62" w:rsidRPr="006B4C50" w:rsidRDefault="003C0A62" w:rsidP="00A57B44">
      <w:pPr>
        <w:keepNext/>
        <w:rPr>
          <w:szCs w:val="22"/>
        </w:rPr>
      </w:pPr>
    </w:p>
    <w:p w14:paraId="77313382" w14:textId="5919058F" w:rsidR="003C0A62" w:rsidRPr="006B4C50" w:rsidRDefault="003C0A62" w:rsidP="00A57B44">
      <w:pPr>
        <w:rPr>
          <w:szCs w:val="22"/>
        </w:rPr>
      </w:pPr>
      <w:r w:rsidRPr="006B4C50">
        <w:t>Un flacon de 15 m</w:t>
      </w:r>
      <w:r w:rsidR="00BF3FA8" w:rsidRPr="006B4C50">
        <w:t>l</w:t>
      </w:r>
      <w:r w:rsidRPr="006B4C50">
        <w:t xml:space="preserve"> conține daratumumab 1800 mg (120 mg/m</w:t>
      </w:r>
      <w:r w:rsidR="00BF3FA8" w:rsidRPr="006B4C50">
        <w:t>l</w:t>
      </w:r>
      <w:r w:rsidRPr="006B4C50">
        <w:t>)</w:t>
      </w:r>
      <w:r w:rsidRPr="006B4C50">
        <w:rPr>
          <w:szCs w:val="22"/>
        </w:rPr>
        <w:t>.</w:t>
      </w:r>
    </w:p>
    <w:p w14:paraId="35920833" w14:textId="77777777" w:rsidR="003C0A62" w:rsidRPr="006B4C50" w:rsidRDefault="003C0A62" w:rsidP="00A57B44">
      <w:pPr>
        <w:rPr>
          <w:szCs w:val="22"/>
        </w:rPr>
      </w:pPr>
    </w:p>
    <w:p w14:paraId="3E515DAD" w14:textId="77777777" w:rsidR="003C0A62" w:rsidRPr="006B4C50" w:rsidRDefault="003C0A62" w:rsidP="00A57B44">
      <w:pPr>
        <w:rPr>
          <w:szCs w:val="22"/>
        </w:rPr>
      </w:pPr>
    </w:p>
    <w:p w14:paraId="528384D2"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3.</w:t>
      </w:r>
      <w:r w:rsidRPr="006B4C50">
        <w:rPr>
          <w:b/>
        </w:rPr>
        <w:tab/>
      </w:r>
      <w:r w:rsidRPr="006B4C50">
        <w:rPr>
          <w:b/>
          <w:bCs/>
        </w:rPr>
        <w:t>LISTA EXCIPIENŢILOR</w:t>
      </w:r>
    </w:p>
    <w:p w14:paraId="1A8B575D" w14:textId="77777777" w:rsidR="003C0A62" w:rsidRPr="006B4C50" w:rsidRDefault="003C0A62" w:rsidP="00A57B44">
      <w:pPr>
        <w:keepNext/>
        <w:rPr>
          <w:szCs w:val="22"/>
        </w:rPr>
      </w:pPr>
    </w:p>
    <w:p w14:paraId="6EA353EA" w14:textId="4F384123" w:rsidR="003C0A62" w:rsidRPr="006B4C50" w:rsidRDefault="003C0A62" w:rsidP="00A57B44">
      <w:pPr>
        <w:rPr>
          <w:szCs w:val="22"/>
        </w:rPr>
      </w:pPr>
      <w:r w:rsidRPr="006B4C50">
        <w:rPr>
          <w:szCs w:val="22"/>
        </w:rPr>
        <w:t>Excipienți: hialuronidază umană recombinantă (rHuPH20), L</w:t>
      </w:r>
      <w:r w:rsidRPr="006B4C50">
        <w:rPr>
          <w:szCs w:val="22"/>
        </w:rPr>
        <w:noBreakHyphen/>
        <w:t>histidină, clorhidrat monohidrat de L</w:t>
      </w:r>
      <w:r w:rsidRPr="006B4C50">
        <w:rPr>
          <w:szCs w:val="22"/>
        </w:rPr>
        <w:noBreakHyphen/>
        <w:t>histidină, L</w:t>
      </w:r>
      <w:r w:rsidRPr="006B4C50">
        <w:rPr>
          <w:szCs w:val="22"/>
        </w:rPr>
        <w:noBreakHyphen/>
        <w:t>metionină, polisorbat 20</w:t>
      </w:r>
      <w:r w:rsidR="00CF0995">
        <w:rPr>
          <w:szCs w:val="22"/>
        </w:rPr>
        <w:t xml:space="preserve"> (E432)</w:t>
      </w:r>
      <w:r w:rsidRPr="006B4C50">
        <w:rPr>
          <w:szCs w:val="22"/>
        </w:rPr>
        <w:t>, sorbitol</w:t>
      </w:r>
      <w:r w:rsidR="00FF42B4">
        <w:rPr>
          <w:szCs w:val="22"/>
        </w:rPr>
        <w:t xml:space="preserve"> </w:t>
      </w:r>
      <w:r w:rsidR="00FF42B4" w:rsidRPr="009A05FF">
        <w:rPr>
          <w:szCs w:val="22"/>
        </w:rPr>
        <w:t>(E420)</w:t>
      </w:r>
      <w:r w:rsidRPr="006B4C50">
        <w:rPr>
          <w:szCs w:val="22"/>
        </w:rPr>
        <w:t>, apă pentru preparate injectabile. Vezi prospectul pentru informații suplimentare.</w:t>
      </w:r>
    </w:p>
    <w:p w14:paraId="0AD71CA4" w14:textId="77777777" w:rsidR="003C0A62" w:rsidRPr="006B4C50" w:rsidRDefault="003C0A62" w:rsidP="00A57B44">
      <w:pPr>
        <w:rPr>
          <w:szCs w:val="22"/>
        </w:rPr>
      </w:pPr>
    </w:p>
    <w:p w14:paraId="797270F4" w14:textId="77777777" w:rsidR="003C0A62" w:rsidRPr="006B4C50" w:rsidRDefault="003C0A62" w:rsidP="00A57B44">
      <w:pPr>
        <w:rPr>
          <w:szCs w:val="22"/>
        </w:rPr>
      </w:pPr>
    </w:p>
    <w:p w14:paraId="36643561"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4.</w:t>
      </w:r>
      <w:r w:rsidRPr="006B4C50">
        <w:rPr>
          <w:b/>
        </w:rPr>
        <w:tab/>
      </w:r>
      <w:r w:rsidRPr="006B4C50">
        <w:rPr>
          <w:b/>
          <w:bCs/>
        </w:rPr>
        <w:t>FORMA FARMACEUTICĂ ŞI CONŢINUTUL</w:t>
      </w:r>
    </w:p>
    <w:p w14:paraId="3D60A414" w14:textId="77777777" w:rsidR="003C0A62" w:rsidRPr="006B4C50" w:rsidRDefault="003C0A62" w:rsidP="00A57B44">
      <w:pPr>
        <w:keepNext/>
        <w:rPr>
          <w:szCs w:val="22"/>
        </w:rPr>
      </w:pPr>
    </w:p>
    <w:p w14:paraId="3F8364F0" w14:textId="77777777" w:rsidR="003C0A62" w:rsidRPr="006B4C50" w:rsidRDefault="003C0A62" w:rsidP="00A57B44">
      <w:pPr>
        <w:rPr>
          <w:szCs w:val="22"/>
        </w:rPr>
      </w:pPr>
      <w:r w:rsidRPr="006B4C50">
        <w:rPr>
          <w:szCs w:val="22"/>
        </w:rPr>
        <w:t>Soluție injectabilă</w:t>
      </w:r>
    </w:p>
    <w:p w14:paraId="2EC42494" w14:textId="77777777" w:rsidR="003C0A62" w:rsidRPr="006B4C50" w:rsidRDefault="003C0A62" w:rsidP="00A57B44">
      <w:pPr>
        <w:rPr>
          <w:szCs w:val="22"/>
        </w:rPr>
      </w:pPr>
      <w:r w:rsidRPr="006B4C50">
        <w:rPr>
          <w:szCs w:val="22"/>
        </w:rPr>
        <w:t>1 flacon</w:t>
      </w:r>
    </w:p>
    <w:p w14:paraId="35BC0FFE" w14:textId="77777777" w:rsidR="003C0A62" w:rsidRPr="006B4C50" w:rsidRDefault="003C0A62" w:rsidP="00A57B44">
      <w:pPr>
        <w:rPr>
          <w:szCs w:val="22"/>
        </w:rPr>
      </w:pPr>
    </w:p>
    <w:p w14:paraId="0ABE4F08" w14:textId="77777777" w:rsidR="003C0A62" w:rsidRPr="006B4C50" w:rsidRDefault="003C0A62" w:rsidP="00A57B44">
      <w:pPr>
        <w:rPr>
          <w:szCs w:val="22"/>
        </w:rPr>
      </w:pPr>
    </w:p>
    <w:p w14:paraId="41EA8B85"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5.</w:t>
      </w:r>
      <w:r w:rsidRPr="006B4C50">
        <w:rPr>
          <w:b/>
        </w:rPr>
        <w:tab/>
      </w:r>
      <w:r w:rsidRPr="006B4C50">
        <w:rPr>
          <w:b/>
          <w:bCs/>
        </w:rPr>
        <w:t>MODUL ŞI CALEA(CĂILE) DE ADMINISTRARE</w:t>
      </w:r>
    </w:p>
    <w:p w14:paraId="5DF74E32" w14:textId="77777777" w:rsidR="003C0A62" w:rsidRPr="006B4C50" w:rsidRDefault="003C0A62" w:rsidP="00A57B44">
      <w:pPr>
        <w:keepNext/>
        <w:rPr>
          <w:szCs w:val="22"/>
        </w:rPr>
      </w:pPr>
    </w:p>
    <w:p w14:paraId="737FCF0B" w14:textId="77777777" w:rsidR="003C0A62" w:rsidRPr="006B4C50" w:rsidRDefault="003C0A62" w:rsidP="00A57B44">
      <w:pPr>
        <w:numPr>
          <w:ilvl w:val="12"/>
          <w:numId w:val="0"/>
        </w:numPr>
        <w:tabs>
          <w:tab w:val="clear" w:pos="567"/>
        </w:tabs>
        <w:rPr>
          <w:szCs w:val="22"/>
        </w:rPr>
      </w:pPr>
      <w:r w:rsidRPr="006B4C50">
        <w:rPr>
          <w:szCs w:val="22"/>
        </w:rPr>
        <w:t>A se citi prospectul înainte de utilizare.</w:t>
      </w:r>
    </w:p>
    <w:p w14:paraId="0936D502" w14:textId="710C5D21" w:rsidR="003C0A62" w:rsidRPr="00F536D1" w:rsidRDefault="003C0A62" w:rsidP="00A57B44">
      <w:pPr>
        <w:numPr>
          <w:ilvl w:val="12"/>
          <w:numId w:val="0"/>
        </w:numPr>
        <w:tabs>
          <w:tab w:val="clear" w:pos="567"/>
        </w:tabs>
        <w:ind w:left="567" w:hanging="567"/>
        <w:rPr>
          <w:bCs/>
          <w:szCs w:val="22"/>
        </w:rPr>
      </w:pPr>
      <w:r w:rsidRPr="00F536D1">
        <w:rPr>
          <w:bCs/>
          <w:szCs w:val="22"/>
        </w:rPr>
        <w:t xml:space="preserve">Numai pentru administrare </w:t>
      </w:r>
      <w:r w:rsidR="00BF3FA8" w:rsidRPr="00F536D1">
        <w:rPr>
          <w:bCs/>
          <w:szCs w:val="22"/>
        </w:rPr>
        <w:t>sub</w:t>
      </w:r>
      <w:r w:rsidRPr="00F536D1">
        <w:rPr>
          <w:bCs/>
          <w:szCs w:val="22"/>
        </w:rPr>
        <w:t>cutanată</w:t>
      </w:r>
    </w:p>
    <w:p w14:paraId="17965285" w14:textId="77777777" w:rsidR="003C0A62" w:rsidRPr="006B4C50" w:rsidRDefault="003C0A62" w:rsidP="00A57B44">
      <w:pPr>
        <w:rPr>
          <w:szCs w:val="22"/>
        </w:rPr>
      </w:pPr>
    </w:p>
    <w:p w14:paraId="7CE872E8" w14:textId="77777777" w:rsidR="003C0A62" w:rsidRPr="006B4C50" w:rsidRDefault="003C0A62" w:rsidP="00A57B44">
      <w:pPr>
        <w:rPr>
          <w:szCs w:val="22"/>
        </w:rPr>
      </w:pPr>
    </w:p>
    <w:p w14:paraId="7C8D3021"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6.</w:t>
      </w:r>
      <w:r w:rsidRPr="006B4C50">
        <w:rPr>
          <w:b/>
        </w:rPr>
        <w:tab/>
      </w:r>
      <w:r w:rsidRPr="006B4C50">
        <w:rPr>
          <w:b/>
          <w:bCs/>
        </w:rPr>
        <w:t>ATENŢIONARE SPECIALĂ PRIVIND FAPTUL CĂ MEDICAMENTUL NU TREBUIE PĂSTRAT LA VEDEREA ŞI ÎNDEMÂNA COPIILOR</w:t>
      </w:r>
    </w:p>
    <w:p w14:paraId="4F7C59F3" w14:textId="77777777" w:rsidR="003C0A62" w:rsidRPr="006B4C50" w:rsidRDefault="003C0A62" w:rsidP="00A57B44">
      <w:pPr>
        <w:keepNext/>
        <w:rPr>
          <w:szCs w:val="22"/>
        </w:rPr>
      </w:pPr>
    </w:p>
    <w:p w14:paraId="709391C5" w14:textId="348E792D" w:rsidR="003C0A62" w:rsidRPr="006B4C50" w:rsidRDefault="003C0A62" w:rsidP="00A57B44">
      <w:pPr>
        <w:rPr>
          <w:szCs w:val="22"/>
        </w:rPr>
      </w:pPr>
      <w:r w:rsidRPr="006B4C50">
        <w:rPr>
          <w:szCs w:val="22"/>
        </w:rPr>
        <w:t xml:space="preserve">A nu se lăsa la vederea </w:t>
      </w:r>
      <w:r w:rsidR="00783361" w:rsidRPr="006B4C50">
        <w:rPr>
          <w:szCs w:val="22"/>
        </w:rPr>
        <w:t>și</w:t>
      </w:r>
      <w:r w:rsidRPr="006B4C50">
        <w:rPr>
          <w:szCs w:val="22"/>
        </w:rPr>
        <w:t xml:space="preserve"> îndemâna copiilor.</w:t>
      </w:r>
    </w:p>
    <w:p w14:paraId="684C323E" w14:textId="77777777" w:rsidR="003C0A62" w:rsidRPr="006B4C50" w:rsidRDefault="003C0A62" w:rsidP="00A57B44">
      <w:pPr>
        <w:rPr>
          <w:szCs w:val="22"/>
        </w:rPr>
      </w:pPr>
    </w:p>
    <w:p w14:paraId="4E306225" w14:textId="77777777" w:rsidR="003C0A62" w:rsidRPr="006B4C50" w:rsidRDefault="003C0A62" w:rsidP="00A57B44">
      <w:pPr>
        <w:rPr>
          <w:szCs w:val="22"/>
        </w:rPr>
      </w:pPr>
    </w:p>
    <w:p w14:paraId="3131F551"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7.</w:t>
      </w:r>
      <w:r w:rsidRPr="006B4C50">
        <w:rPr>
          <w:b/>
        </w:rPr>
        <w:tab/>
      </w:r>
      <w:r w:rsidRPr="006B4C50">
        <w:rPr>
          <w:b/>
          <w:bCs/>
        </w:rPr>
        <w:t>ALTĂ(E) ATENŢIONARE(ĂRI) SPECIALĂ(E), DACĂ ESTE(SUNT) NECESARĂ(E)</w:t>
      </w:r>
    </w:p>
    <w:p w14:paraId="649CF007" w14:textId="77777777" w:rsidR="003C0A62" w:rsidRPr="006B4C50" w:rsidRDefault="003C0A62" w:rsidP="00A57B44">
      <w:pPr>
        <w:keepNext/>
        <w:rPr>
          <w:szCs w:val="22"/>
        </w:rPr>
      </w:pPr>
    </w:p>
    <w:p w14:paraId="73B120F2" w14:textId="77777777" w:rsidR="003C0A62" w:rsidRPr="006B4C50" w:rsidRDefault="003C0A62" w:rsidP="00A57B44">
      <w:pPr>
        <w:numPr>
          <w:ilvl w:val="12"/>
          <w:numId w:val="0"/>
        </w:numPr>
        <w:tabs>
          <w:tab w:val="clear" w:pos="567"/>
        </w:tabs>
        <w:rPr>
          <w:szCs w:val="22"/>
        </w:rPr>
      </w:pPr>
      <w:r w:rsidRPr="006B4C50">
        <w:rPr>
          <w:szCs w:val="22"/>
        </w:rPr>
        <w:t>A nu se agita.</w:t>
      </w:r>
    </w:p>
    <w:p w14:paraId="6D49CD09" w14:textId="77777777" w:rsidR="003C0A62" w:rsidRPr="006B4C50" w:rsidRDefault="003C0A62" w:rsidP="00A57B44">
      <w:pPr>
        <w:tabs>
          <w:tab w:val="left" w:pos="749"/>
        </w:tabs>
        <w:rPr>
          <w:szCs w:val="22"/>
        </w:rPr>
      </w:pPr>
    </w:p>
    <w:p w14:paraId="434BCC7A" w14:textId="77777777" w:rsidR="003C0A62" w:rsidRPr="006B4C50" w:rsidRDefault="003C0A62" w:rsidP="00A57B44">
      <w:pPr>
        <w:tabs>
          <w:tab w:val="left" w:pos="749"/>
        </w:tabs>
        <w:rPr>
          <w:szCs w:val="22"/>
        </w:rPr>
      </w:pPr>
    </w:p>
    <w:p w14:paraId="4DF0480D"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8.</w:t>
      </w:r>
      <w:r w:rsidRPr="006B4C50">
        <w:rPr>
          <w:b/>
        </w:rPr>
        <w:tab/>
      </w:r>
      <w:r w:rsidRPr="006B4C50">
        <w:rPr>
          <w:b/>
          <w:bCs/>
        </w:rPr>
        <w:t>DATA DE EXPIRARE</w:t>
      </w:r>
    </w:p>
    <w:p w14:paraId="1608EB80" w14:textId="77777777" w:rsidR="003C0A62" w:rsidRPr="006B4C50" w:rsidRDefault="003C0A62" w:rsidP="00A57B44">
      <w:pPr>
        <w:keepNext/>
        <w:rPr>
          <w:szCs w:val="22"/>
        </w:rPr>
      </w:pPr>
    </w:p>
    <w:p w14:paraId="6F3F39A1" w14:textId="77777777" w:rsidR="003C0A62" w:rsidRPr="006B4C50" w:rsidRDefault="003C0A62" w:rsidP="00A57B44">
      <w:pPr>
        <w:rPr>
          <w:szCs w:val="22"/>
        </w:rPr>
      </w:pPr>
      <w:r w:rsidRPr="006B4C50">
        <w:rPr>
          <w:szCs w:val="22"/>
        </w:rPr>
        <w:t>EXP</w:t>
      </w:r>
    </w:p>
    <w:p w14:paraId="6792D52A" w14:textId="77777777" w:rsidR="003C0A62" w:rsidRPr="006B4C50" w:rsidRDefault="003C0A62" w:rsidP="00A57B44">
      <w:pPr>
        <w:rPr>
          <w:szCs w:val="22"/>
        </w:rPr>
      </w:pPr>
    </w:p>
    <w:p w14:paraId="070899E2" w14:textId="77777777" w:rsidR="003C0A62" w:rsidRPr="006B4C50" w:rsidRDefault="003C0A62" w:rsidP="00A57B44">
      <w:pPr>
        <w:rPr>
          <w:szCs w:val="22"/>
        </w:rPr>
      </w:pPr>
    </w:p>
    <w:p w14:paraId="70041C9C"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9.</w:t>
      </w:r>
      <w:r w:rsidRPr="006B4C50">
        <w:rPr>
          <w:b/>
        </w:rPr>
        <w:tab/>
      </w:r>
      <w:r w:rsidRPr="006B4C50">
        <w:rPr>
          <w:b/>
          <w:bCs/>
        </w:rPr>
        <w:t>CONDIŢII SPECIALE DE PĂSTRARE</w:t>
      </w:r>
    </w:p>
    <w:p w14:paraId="68CA7EA3" w14:textId="77777777" w:rsidR="003C0A62" w:rsidRPr="006B4C50" w:rsidRDefault="003C0A62" w:rsidP="000426F5">
      <w:pPr>
        <w:keepNext/>
        <w:numPr>
          <w:ilvl w:val="12"/>
          <w:numId w:val="0"/>
        </w:numPr>
        <w:tabs>
          <w:tab w:val="clear" w:pos="567"/>
        </w:tabs>
        <w:rPr>
          <w:szCs w:val="22"/>
        </w:rPr>
      </w:pPr>
    </w:p>
    <w:p w14:paraId="3B6917B2" w14:textId="77777777" w:rsidR="003C0A62" w:rsidRPr="006B4C50" w:rsidRDefault="003C0A62" w:rsidP="00A57B44">
      <w:pPr>
        <w:numPr>
          <w:ilvl w:val="12"/>
          <w:numId w:val="0"/>
        </w:numPr>
        <w:tabs>
          <w:tab w:val="clear" w:pos="567"/>
        </w:tabs>
        <w:rPr>
          <w:szCs w:val="22"/>
        </w:rPr>
      </w:pPr>
      <w:r w:rsidRPr="006B4C50">
        <w:rPr>
          <w:szCs w:val="22"/>
        </w:rPr>
        <w:t>A se păstra la frigider.</w:t>
      </w:r>
    </w:p>
    <w:p w14:paraId="49BED165" w14:textId="77777777" w:rsidR="003C0A62" w:rsidRPr="006B4C50" w:rsidRDefault="003C0A62" w:rsidP="00A57B44">
      <w:pPr>
        <w:numPr>
          <w:ilvl w:val="12"/>
          <w:numId w:val="0"/>
        </w:numPr>
        <w:tabs>
          <w:tab w:val="clear" w:pos="567"/>
        </w:tabs>
        <w:rPr>
          <w:szCs w:val="22"/>
        </w:rPr>
      </w:pPr>
      <w:r w:rsidRPr="006B4C50">
        <w:rPr>
          <w:szCs w:val="22"/>
        </w:rPr>
        <w:t>A nu se congela.</w:t>
      </w:r>
    </w:p>
    <w:p w14:paraId="3873DF57" w14:textId="77777777" w:rsidR="003C0A62" w:rsidRPr="006B4C50" w:rsidRDefault="003C0A62" w:rsidP="00A57B44">
      <w:pPr>
        <w:numPr>
          <w:ilvl w:val="12"/>
          <w:numId w:val="0"/>
        </w:numPr>
        <w:tabs>
          <w:tab w:val="clear" w:pos="567"/>
        </w:tabs>
        <w:rPr>
          <w:szCs w:val="22"/>
        </w:rPr>
      </w:pPr>
      <w:r w:rsidRPr="006B4C50">
        <w:rPr>
          <w:szCs w:val="22"/>
        </w:rPr>
        <w:t>A se păstra în ambalajul original pentru a fi protejat de lumină.</w:t>
      </w:r>
    </w:p>
    <w:p w14:paraId="504BE9AA" w14:textId="77777777" w:rsidR="003C0A62" w:rsidRPr="006B4C50" w:rsidRDefault="003C0A62" w:rsidP="00A57B44"/>
    <w:p w14:paraId="0B500F87" w14:textId="77777777" w:rsidR="003C0A62" w:rsidRPr="006B4C50" w:rsidRDefault="003C0A62" w:rsidP="00A57B44"/>
    <w:p w14:paraId="19706FAF"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10.</w:t>
      </w:r>
      <w:r w:rsidRPr="006B4C50">
        <w:rPr>
          <w:b/>
        </w:rPr>
        <w:tab/>
      </w:r>
      <w:r w:rsidRPr="006B4C50">
        <w:rPr>
          <w:b/>
          <w:bCs/>
        </w:rPr>
        <w:t>PRECAUŢII SPECIALE PRIVIND ELIMINAREA MEDICAMENTELOR NEUTILIZATE SAU A MATERIALELOR REZIDUALE PROVENITE DIN ASTFEL DE MEDICAMENTE, DACĂ ESTE CAZUL</w:t>
      </w:r>
    </w:p>
    <w:p w14:paraId="0979448D" w14:textId="77777777" w:rsidR="003C0A62" w:rsidRPr="006B4C50" w:rsidRDefault="003C0A62" w:rsidP="00A57B44">
      <w:pPr>
        <w:keepNext/>
        <w:rPr>
          <w:szCs w:val="22"/>
        </w:rPr>
      </w:pPr>
    </w:p>
    <w:p w14:paraId="0C477CA3" w14:textId="77777777" w:rsidR="003C0A62" w:rsidRPr="006B4C50" w:rsidRDefault="003C0A62" w:rsidP="00A57B44">
      <w:pPr>
        <w:rPr>
          <w:szCs w:val="22"/>
        </w:rPr>
      </w:pPr>
    </w:p>
    <w:p w14:paraId="2D854186"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11.</w:t>
      </w:r>
      <w:r w:rsidRPr="006B4C50">
        <w:rPr>
          <w:b/>
        </w:rPr>
        <w:tab/>
      </w:r>
      <w:r w:rsidRPr="006B4C50">
        <w:rPr>
          <w:b/>
          <w:bCs/>
        </w:rPr>
        <w:t>NUMELE ŞI ADRESA DEŢINĂTORULUI AUTORIZAŢIEI DE PUNERE PE PIAŢĂ</w:t>
      </w:r>
    </w:p>
    <w:p w14:paraId="6C2F7005" w14:textId="77777777" w:rsidR="003C0A62" w:rsidRPr="006B4C50" w:rsidRDefault="003C0A62" w:rsidP="00A57B44">
      <w:pPr>
        <w:keepNext/>
        <w:rPr>
          <w:szCs w:val="22"/>
        </w:rPr>
      </w:pPr>
    </w:p>
    <w:p w14:paraId="72E94E73" w14:textId="77777777" w:rsidR="003C0A62" w:rsidRPr="006B4C50" w:rsidRDefault="003C0A62" w:rsidP="00A57B44">
      <w:pPr>
        <w:numPr>
          <w:ilvl w:val="12"/>
          <w:numId w:val="0"/>
        </w:numPr>
        <w:tabs>
          <w:tab w:val="clear" w:pos="567"/>
        </w:tabs>
        <w:rPr>
          <w:szCs w:val="22"/>
        </w:rPr>
      </w:pPr>
      <w:r w:rsidRPr="006B4C50">
        <w:rPr>
          <w:szCs w:val="22"/>
        </w:rPr>
        <w:t>Janssen</w:t>
      </w:r>
      <w:r w:rsidRPr="006B4C50">
        <w:rPr>
          <w:szCs w:val="22"/>
        </w:rPr>
        <w:noBreakHyphen/>
        <w:t>Cilag International NV</w:t>
      </w:r>
    </w:p>
    <w:p w14:paraId="7B737B7F" w14:textId="77777777" w:rsidR="003C0A62" w:rsidRPr="006B4C50" w:rsidRDefault="003C0A62" w:rsidP="00A57B44">
      <w:pPr>
        <w:numPr>
          <w:ilvl w:val="12"/>
          <w:numId w:val="0"/>
        </w:numPr>
        <w:tabs>
          <w:tab w:val="clear" w:pos="567"/>
        </w:tabs>
        <w:rPr>
          <w:szCs w:val="22"/>
        </w:rPr>
      </w:pPr>
      <w:r w:rsidRPr="006B4C50">
        <w:rPr>
          <w:szCs w:val="22"/>
        </w:rPr>
        <w:t>Turnhoutseweg 30</w:t>
      </w:r>
    </w:p>
    <w:p w14:paraId="1855C2BB" w14:textId="77777777" w:rsidR="003C0A62" w:rsidRPr="006B4C50" w:rsidRDefault="003C0A62" w:rsidP="00A57B44">
      <w:pPr>
        <w:numPr>
          <w:ilvl w:val="12"/>
          <w:numId w:val="0"/>
        </w:numPr>
        <w:tabs>
          <w:tab w:val="clear" w:pos="567"/>
        </w:tabs>
        <w:rPr>
          <w:szCs w:val="22"/>
        </w:rPr>
      </w:pPr>
      <w:r w:rsidRPr="006B4C50">
        <w:rPr>
          <w:szCs w:val="22"/>
        </w:rPr>
        <w:t>B</w:t>
      </w:r>
      <w:r w:rsidRPr="006B4C50">
        <w:rPr>
          <w:szCs w:val="22"/>
        </w:rPr>
        <w:noBreakHyphen/>
        <w:t>2340 Beerse</w:t>
      </w:r>
    </w:p>
    <w:p w14:paraId="2D1C42B2" w14:textId="77777777" w:rsidR="003C0A62" w:rsidRPr="006B4C50" w:rsidRDefault="003C0A62" w:rsidP="00A57B44">
      <w:pPr>
        <w:numPr>
          <w:ilvl w:val="12"/>
          <w:numId w:val="0"/>
        </w:numPr>
        <w:tabs>
          <w:tab w:val="clear" w:pos="567"/>
        </w:tabs>
        <w:rPr>
          <w:szCs w:val="22"/>
        </w:rPr>
      </w:pPr>
      <w:r w:rsidRPr="006B4C50">
        <w:rPr>
          <w:szCs w:val="22"/>
        </w:rPr>
        <w:t>Belgia</w:t>
      </w:r>
    </w:p>
    <w:p w14:paraId="30377A6F" w14:textId="77777777" w:rsidR="003C0A62" w:rsidRPr="006B4C50" w:rsidRDefault="003C0A62" w:rsidP="00A57B44">
      <w:pPr>
        <w:rPr>
          <w:szCs w:val="22"/>
        </w:rPr>
      </w:pPr>
    </w:p>
    <w:p w14:paraId="5B60D102" w14:textId="77777777" w:rsidR="003C0A62" w:rsidRPr="006B4C50" w:rsidRDefault="003C0A62" w:rsidP="00A57B44">
      <w:pPr>
        <w:rPr>
          <w:szCs w:val="22"/>
        </w:rPr>
      </w:pPr>
    </w:p>
    <w:p w14:paraId="2C3F2E04"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12.</w:t>
      </w:r>
      <w:r w:rsidRPr="006B4C50">
        <w:rPr>
          <w:b/>
        </w:rPr>
        <w:tab/>
      </w:r>
      <w:r w:rsidRPr="006B4C50">
        <w:rPr>
          <w:b/>
          <w:bCs/>
        </w:rPr>
        <w:t>NUMĂRUL(ELE) AUTORIZAŢIEI DE PUNERE PE PIAŢĂ</w:t>
      </w:r>
    </w:p>
    <w:p w14:paraId="0ED525B3" w14:textId="5E3A6AF5" w:rsidR="003C0A62" w:rsidRPr="006B4C50" w:rsidRDefault="003C0A62" w:rsidP="00A57B44">
      <w:pPr>
        <w:keepNext/>
        <w:rPr>
          <w:szCs w:val="22"/>
        </w:rPr>
      </w:pPr>
    </w:p>
    <w:p w14:paraId="02261864" w14:textId="0A827093" w:rsidR="005C25C9" w:rsidRPr="006B4C50" w:rsidRDefault="005C25C9" w:rsidP="00A57B44">
      <w:pPr>
        <w:rPr>
          <w:szCs w:val="22"/>
        </w:rPr>
      </w:pPr>
      <w:r w:rsidRPr="006B4C50">
        <w:rPr>
          <w:szCs w:val="22"/>
        </w:rPr>
        <w:t>EU/1/16/1101/004</w:t>
      </w:r>
    </w:p>
    <w:p w14:paraId="2213FA21" w14:textId="247208A5" w:rsidR="003C0A62" w:rsidRPr="006B4C50" w:rsidRDefault="003C0A62" w:rsidP="00A57B44">
      <w:pPr>
        <w:rPr>
          <w:szCs w:val="22"/>
        </w:rPr>
      </w:pPr>
    </w:p>
    <w:p w14:paraId="45C272CA" w14:textId="77777777" w:rsidR="00D25A1C" w:rsidRPr="006B4C50" w:rsidRDefault="00D25A1C" w:rsidP="00A57B44">
      <w:pPr>
        <w:rPr>
          <w:szCs w:val="22"/>
        </w:rPr>
      </w:pPr>
    </w:p>
    <w:p w14:paraId="736F7D02"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13.</w:t>
      </w:r>
      <w:r w:rsidRPr="006B4C50">
        <w:rPr>
          <w:b/>
        </w:rPr>
        <w:tab/>
      </w:r>
      <w:r w:rsidRPr="006B4C50">
        <w:rPr>
          <w:b/>
          <w:bCs/>
        </w:rPr>
        <w:t>SERIA DE FABRICAŢIE</w:t>
      </w:r>
    </w:p>
    <w:p w14:paraId="171B9856" w14:textId="77777777" w:rsidR="003C0A62" w:rsidRPr="006B4C50" w:rsidRDefault="003C0A62" w:rsidP="00A57B44">
      <w:pPr>
        <w:keepNext/>
      </w:pPr>
    </w:p>
    <w:p w14:paraId="18AFD038" w14:textId="77777777" w:rsidR="003C0A62" w:rsidRPr="006B4C50" w:rsidRDefault="003C0A62" w:rsidP="00A57B44">
      <w:pPr>
        <w:rPr>
          <w:szCs w:val="22"/>
        </w:rPr>
      </w:pPr>
      <w:r w:rsidRPr="006B4C50">
        <w:rPr>
          <w:szCs w:val="22"/>
        </w:rPr>
        <w:t>Lot</w:t>
      </w:r>
    </w:p>
    <w:p w14:paraId="2BD3B7EE" w14:textId="77777777" w:rsidR="003C0A62" w:rsidRPr="006B4C50" w:rsidRDefault="003C0A62" w:rsidP="00A57B44">
      <w:pPr>
        <w:rPr>
          <w:szCs w:val="22"/>
        </w:rPr>
      </w:pPr>
    </w:p>
    <w:p w14:paraId="7443F927" w14:textId="77777777" w:rsidR="003C0A62" w:rsidRPr="006B4C50" w:rsidRDefault="003C0A62" w:rsidP="00A57B44">
      <w:pPr>
        <w:rPr>
          <w:szCs w:val="22"/>
        </w:rPr>
      </w:pPr>
    </w:p>
    <w:p w14:paraId="6EBA493F"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14.</w:t>
      </w:r>
      <w:r w:rsidRPr="006B4C50">
        <w:rPr>
          <w:b/>
        </w:rPr>
        <w:tab/>
      </w:r>
      <w:r w:rsidRPr="006B4C50">
        <w:rPr>
          <w:b/>
          <w:bCs/>
        </w:rPr>
        <w:t>CLASIFICARE GENERALĂ PRIVIND MODUL DE ELIBERARE</w:t>
      </w:r>
    </w:p>
    <w:p w14:paraId="7B98EE4B" w14:textId="77777777" w:rsidR="003C0A62" w:rsidRPr="006B4C50" w:rsidRDefault="003C0A62" w:rsidP="00A57B44">
      <w:pPr>
        <w:keepNext/>
      </w:pPr>
    </w:p>
    <w:p w14:paraId="34FAAF8E" w14:textId="77777777" w:rsidR="003C0A62" w:rsidRPr="006B4C50" w:rsidRDefault="003C0A62" w:rsidP="00A57B44">
      <w:pPr>
        <w:rPr>
          <w:szCs w:val="22"/>
        </w:rPr>
      </w:pPr>
    </w:p>
    <w:p w14:paraId="102D9B41"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15.</w:t>
      </w:r>
      <w:r w:rsidRPr="006B4C50">
        <w:rPr>
          <w:b/>
        </w:rPr>
        <w:tab/>
      </w:r>
      <w:r w:rsidRPr="006B4C50">
        <w:rPr>
          <w:b/>
          <w:bCs/>
        </w:rPr>
        <w:t>INSTRUCŢIUNI DE UTILIZARE</w:t>
      </w:r>
    </w:p>
    <w:p w14:paraId="40A9B6B9" w14:textId="77777777" w:rsidR="003C0A62" w:rsidRPr="006B4C50" w:rsidRDefault="003C0A62" w:rsidP="00A57B44">
      <w:pPr>
        <w:keepNext/>
        <w:rPr>
          <w:szCs w:val="22"/>
        </w:rPr>
      </w:pPr>
    </w:p>
    <w:p w14:paraId="49D3B431" w14:textId="77777777" w:rsidR="003C0A62" w:rsidRPr="006B4C50" w:rsidRDefault="003C0A62" w:rsidP="00A57B44">
      <w:pPr>
        <w:rPr>
          <w:szCs w:val="22"/>
        </w:rPr>
      </w:pPr>
    </w:p>
    <w:p w14:paraId="59B4A599"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16.</w:t>
      </w:r>
      <w:r w:rsidRPr="006B4C50">
        <w:rPr>
          <w:b/>
        </w:rPr>
        <w:tab/>
        <w:t>INFORMAȚII ÎN BRAILLE</w:t>
      </w:r>
    </w:p>
    <w:p w14:paraId="0241CAB5" w14:textId="77777777" w:rsidR="003C0A62" w:rsidRPr="006B4C50" w:rsidRDefault="003C0A62" w:rsidP="00A57B44">
      <w:pPr>
        <w:keepNext/>
        <w:rPr>
          <w:szCs w:val="22"/>
        </w:rPr>
      </w:pPr>
    </w:p>
    <w:p w14:paraId="310A395A" w14:textId="6ABC85C6" w:rsidR="003C0A62" w:rsidRPr="006B4C50" w:rsidRDefault="003C0A62" w:rsidP="00A57B44">
      <w:pPr>
        <w:rPr>
          <w:szCs w:val="22"/>
        </w:rPr>
      </w:pPr>
      <w:r w:rsidRPr="00151289">
        <w:rPr>
          <w:szCs w:val="22"/>
          <w:highlight w:val="lightGray"/>
        </w:rPr>
        <w:t xml:space="preserve">Justificare acceptată pentru neincluderea </w:t>
      </w:r>
      <w:r w:rsidR="00783361" w:rsidRPr="00151289">
        <w:rPr>
          <w:szCs w:val="22"/>
          <w:highlight w:val="lightGray"/>
        </w:rPr>
        <w:t>informației</w:t>
      </w:r>
      <w:r w:rsidRPr="00151289">
        <w:rPr>
          <w:szCs w:val="22"/>
          <w:highlight w:val="lightGray"/>
        </w:rPr>
        <w:t xml:space="preserve"> în Braille</w:t>
      </w:r>
    </w:p>
    <w:p w14:paraId="704702FE" w14:textId="77777777" w:rsidR="003C0A62" w:rsidRPr="006B4C50" w:rsidRDefault="003C0A62" w:rsidP="00A57B44">
      <w:pPr>
        <w:rPr>
          <w:szCs w:val="22"/>
        </w:rPr>
      </w:pPr>
    </w:p>
    <w:p w14:paraId="6F4ABE2F" w14:textId="77777777" w:rsidR="003C0A62" w:rsidRPr="006B4C50" w:rsidRDefault="003C0A62" w:rsidP="00A57B44">
      <w:pPr>
        <w:rPr>
          <w:szCs w:val="22"/>
        </w:rPr>
      </w:pPr>
    </w:p>
    <w:p w14:paraId="216F1147"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17.</w:t>
      </w:r>
      <w:r w:rsidRPr="006B4C50">
        <w:rPr>
          <w:b/>
        </w:rPr>
        <w:tab/>
        <w:t>IDENTIFICATOR UNIC - COD DE BARE BIDIMENSIONAL</w:t>
      </w:r>
    </w:p>
    <w:p w14:paraId="3CF6A28A" w14:textId="77777777" w:rsidR="003C0A62" w:rsidRPr="006B4C50" w:rsidRDefault="003C0A62" w:rsidP="00A57B44">
      <w:pPr>
        <w:keepNext/>
        <w:tabs>
          <w:tab w:val="clear" w:pos="567"/>
        </w:tabs>
      </w:pPr>
    </w:p>
    <w:p w14:paraId="5CC6687D" w14:textId="0869ECBF" w:rsidR="003C0A62" w:rsidRPr="006B4C50" w:rsidRDefault="003C0A62" w:rsidP="00A57B44">
      <w:pPr>
        <w:rPr>
          <w:szCs w:val="22"/>
        </w:rPr>
      </w:pPr>
      <w:r w:rsidRPr="00151289">
        <w:rPr>
          <w:szCs w:val="22"/>
          <w:highlight w:val="lightGray"/>
        </w:rPr>
        <w:t>cod de bare bidimensional care conține identificatorul unic.</w:t>
      </w:r>
    </w:p>
    <w:p w14:paraId="42A373E1" w14:textId="62AC220B" w:rsidR="003C0A62" w:rsidRPr="006B4C50" w:rsidRDefault="003C0A62" w:rsidP="00A57B44">
      <w:pPr>
        <w:tabs>
          <w:tab w:val="clear" w:pos="567"/>
        </w:tabs>
      </w:pPr>
    </w:p>
    <w:p w14:paraId="13A14ADE" w14:textId="77777777" w:rsidR="003C0A62" w:rsidRPr="006B4C50" w:rsidRDefault="003C0A62" w:rsidP="00A57B44">
      <w:pPr>
        <w:tabs>
          <w:tab w:val="clear" w:pos="567"/>
        </w:tabs>
      </w:pPr>
    </w:p>
    <w:p w14:paraId="2DC1EF1B"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18.</w:t>
      </w:r>
      <w:r w:rsidRPr="006B4C50">
        <w:rPr>
          <w:b/>
        </w:rPr>
        <w:tab/>
        <w:t>IDENTIFICATOR UNIC - DATE LIZIBILE PENTRU PERSOANA</w:t>
      </w:r>
    </w:p>
    <w:p w14:paraId="03FEAB17" w14:textId="77777777" w:rsidR="003C0A62" w:rsidRPr="006B4C50" w:rsidRDefault="003C0A62" w:rsidP="00A57B44">
      <w:pPr>
        <w:keepNext/>
        <w:tabs>
          <w:tab w:val="clear" w:pos="567"/>
        </w:tabs>
      </w:pPr>
    </w:p>
    <w:p w14:paraId="5BF64162" w14:textId="77777777" w:rsidR="003C0A62" w:rsidRPr="006B4C50" w:rsidRDefault="003C0A62" w:rsidP="00A57B44">
      <w:r w:rsidRPr="006B4C50">
        <w:rPr>
          <w:szCs w:val="22"/>
        </w:rPr>
        <w:t>PC</w:t>
      </w:r>
    </w:p>
    <w:p w14:paraId="11373701" w14:textId="77777777" w:rsidR="003C0A62" w:rsidRPr="006B4C50" w:rsidRDefault="003C0A62" w:rsidP="00A57B44">
      <w:pPr>
        <w:rPr>
          <w:szCs w:val="22"/>
        </w:rPr>
      </w:pPr>
      <w:r w:rsidRPr="006B4C50">
        <w:rPr>
          <w:szCs w:val="22"/>
        </w:rPr>
        <w:t>SN</w:t>
      </w:r>
    </w:p>
    <w:p w14:paraId="0E45D225" w14:textId="77777777" w:rsidR="003C0A62" w:rsidRPr="006B4C50" w:rsidRDefault="003C0A62" w:rsidP="00A57B44">
      <w:pPr>
        <w:rPr>
          <w:szCs w:val="22"/>
        </w:rPr>
      </w:pPr>
      <w:r w:rsidRPr="006B4C50">
        <w:rPr>
          <w:szCs w:val="22"/>
        </w:rPr>
        <w:t>NN</w:t>
      </w:r>
    </w:p>
    <w:p w14:paraId="279B926F" w14:textId="77777777" w:rsidR="003C0A62" w:rsidRPr="006B4C50" w:rsidRDefault="003C0A62" w:rsidP="00572A50">
      <w:pPr>
        <w:keepNext/>
        <w:pBdr>
          <w:top w:val="single" w:sz="4" w:space="1" w:color="auto"/>
          <w:left w:val="single" w:sz="4" w:space="4" w:color="auto"/>
          <w:bottom w:val="single" w:sz="4" w:space="1" w:color="auto"/>
          <w:right w:val="single" w:sz="4" w:space="4" w:color="auto"/>
        </w:pBdr>
        <w:tabs>
          <w:tab w:val="clear" w:pos="567"/>
          <w:tab w:val="left" w:pos="0"/>
        </w:tabs>
        <w:rPr>
          <w:b/>
        </w:rPr>
      </w:pPr>
      <w:r w:rsidRPr="006B4C50">
        <w:rPr>
          <w:b/>
        </w:rPr>
        <w:br w:type="page"/>
      </w:r>
      <w:r w:rsidRPr="006B4C50">
        <w:rPr>
          <w:b/>
          <w:bCs/>
        </w:rPr>
        <w:t>MINIMUM DE INFORMAŢII CARE TREBUIE SĂ APARĂ PE AMBALAJELE PRIMARE MICI</w:t>
      </w:r>
    </w:p>
    <w:p w14:paraId="164D809F"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p>
    <w:p w14:paraId="364C1480" w14:textId="386BB5DD"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FLACON</w:t>
      </w:r>
    </w:p>
    <w:p w14:paraId="1FBB49F2" w14:textId="77777777" w:rsidR="003C0A62" w:rsidRPr="006B4C50" w:rsidRDefault="003C0A62" w:rsidP="00A57B44">
      <w:pPr>
        <w:keepNext/>
        <w:rPr>
          <w:szCs w:val="22"/>
        </w:rPr>
      </w:pPr>
    </w:p>
    <w:p w14:paraId="6F107B6A" w14:textId="77777777" w:rsidR="003C0A62" w:rsidRPr="006B4C50" w:rsidRDefault="003C0A62" w:rsidP="00A57B44">
      <w:pPr>
        <w:keepNext/>
        <w:rPr>
          <w:szCs w:val="22"/>
        </w:rPr>
      </w:pPr>
    </w:p>
    <w:p w14:paraId="665B7BAE"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1.</w:t>
      </w:r>
      <w:r w:rsidRPr="006B4C50">
        <w:rPr>
          <w:b/>
        </w:rPr>
        <w:tab/>
        <w:t>DENUMIREA COMERCIALĂ A MEDICAMENTULUI ŞI CALEA(CĂILE) DE ADMINISTRARE</w:t>
      </w:r>
    </w:p>
    <w:p w14:paraId="5EA4AAE2" w14:textId="77777777" w:rsidR="003C0A62" w:rsidRPr="006B4C50" w:rsidRDefault="003C0A62" w:rsidP="00A57B44">
      <w:pPr>
        <w:keepNext/>
      </w:pPr>
    </w:p>
    <w:p w14:paraId="6E3C96C9" w14:textId="2FF71B30" w:rsidR="003C0A62" w:rsidRPr="006B4C50" w:rsidRDefault="003C0A62" w:rsidP="00A57B44">
      <w:pPr>
        <w:numPr>
          <w:ilvl w:val="12"/>
          <w:numId w:val="0"/>
        </w:numPr>
        <w:tabs>
          <w:tab w:val="clear" w:pos="567"/>
        </w:tabs>
        <w:rPr>
          <w:szCs w:val="22"/>
        </w:rPr>
      </w:pPr>
      <w:r w:rsidRPr="006B4C50">
        <w:rPr>
          <w:szCs w:val="22"/>
        </w:rPr>
        <w:t>DARZALEX 1800 mg soluție injectabilă</w:t>
      </w:r>
    </w:p>
    <w:p w14:paraId="2571926F" w14:textId="77777777" w:rsidR="003C0A62" w:rsidRPr="006B4C50" w:rsidRDefault="003C0A62" w:rsidP="00A57B44">
      <w:pPr>
        <w:numPr>
          <w:ilvl w:val="12"/>
          <w:numId w:val="0"/>
        </w:numPr>
        <w:tabs>
          <w:tab w:val="clear" w:pos="567"/>
        </w:tabs>
        <w:rPr>
          <w:szCs w:val="22"/>
        </w:rPr>
      </w:pPr>
      <w:r w:rsidRPr="006B4C50">
        <w:rPr>
          <w:szCs w:val="22"/>
        </w:rPr>
        <w:t>daratumumab</w:t>
      </w:r>
    </w:p>
    <w:p w14:paraId="110B7814" w14:textId="00A2E4DB" w:rsidR="003C0A62" w:rsidRDefault="003C0A62" w:rsidP="00A57B44">
      <w:pPr>
        <w:rPr>
          <w:bCs/>
          <w:szCs w:val="22"/>
        </w:rPr>
      </w:pPr>
      <w:r w:rsidRPr="00F536D1">
        <w:rPr>
          <w:bCs/>
          <w:szCs w:val="22"/>
        </w:rPr>
        <w:t>Administrare subcutanată</w:t>
      </w:r>
    </w:p>
    <w:p w14:paraId="04324568" w14:textId="0BBEC616" w:rsidR="00FF42B4" w:rsidRPr="00FF42B4" w:rsidRDefault="00FF42B4" w:rsidP="00A57B44">
      <w:pPr>
        <w:rPr>
          <w:bCs/>
          <w:szCs w:val="22"/>
        </w:rPr>
      </w:pPr>
      <w:r w:rsidRPr="00F536D1">
        <w:rPr>
          <w:bCs/>
          <w:szCs w:val="22"/>
          <w:highlight w:val="lightGray"/>
        </w:rPr>
        <w:t>SC</w:t>
      </w:r>
    </w:p>
    <w:p w14:paraId="000A633F" w14:textId="77777777" w:rsidR="003C0A62" w:rsidRPr="006B4C50" w:rsidRDefault="003C0A62" w:rsidP="00A57B44">
      <w:pPr>
        <w:rPr>
          <w:szCs w:val="22"/>
        </w:rPr>
      </w:pPr>
    </w:p>
    <w:p w14:paraId="298E2268" w14:textId="77777777" w:rsidR="003C0A62" w:rsidRPr="006B4C50" w:rsidRDefault="003C0A62" w:rsidP="00A57B44">
      <w:pPr>
        <w:rPr>
          <w:szCs w:val="22"/>
        </w:rPr>
      </w:pPr>
    </w:p>
    <w:p w14:paraId="4CCAC44D"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2.</w:t>
      </w:r>
      <w:r w:rsidRPr="006B4C50">
        <w:rPr>
          <w:b/>
        </w:rPr>
        <w:tab/>
      </w:r>
      <w:r w:rsidRPr="006B4C50">
        <w:rPr>
          <w:b/>
          <w:bCs/>
        </w:rPr>
        <w:t>MODUL DE ADMINISTRARE</w:t>
      </w:r>
    </w:p>
    <w:p w14:paraId="19D9A141" w14:textId="77777777" w:rsidR="003C0A62" w:rsidRPr="006B4C50" w:rsidRDefault="003C0A62" w:rsidP="00A57B44">
      <w:pPr>
        <w:keepNext/>
        <w:rPr>
          <w:szCs w:val="22"/>
        </w:rPr>
      </w:pPr>
    </w:p>
    <w:p w14:paraId="4D0C07F0" w14:textId="77777777" w:rsidR="003C0A62" w:rsidRPr="006B4C50" w:rsidRDefault="003C0A62" w:rsidP="00A57B44">
      <w:pPr>
        <w:rPr>
          <w:szCs w:val="22"/>
        </w:rPr>
      </w:pPr>
    </w:p>
    <w:p w14:paraId="61996D68"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3.</w:t>
      </w:r>
      <w:r w:rsidRPr="006B4C50">
        <w:rPr>
          <w:b/>
        </w:rPr>
        <w:tab/>
      </w:r>
      <w:r w:rsidRPr="006B4C50">
        <w:rPr>
          <w:b/>
          <w:bCs/>
        </w:rPr>
        <w:t>DATA DE EXPIRARE</w:t>
      </w:r>
    </w:p>
    <w:p w14:paraId="56072C36" w14:textId="77777777" w:rsidR="003C0A62" w:rsidRPr="006B4C50" w:rsidRDefault="003C0A62" w:rsidP="00A57B44">
      <w:pPr>
        <w:keepNext/>
        <w:rPr>
          <w:szCs w:val="22"/>
        </w:rPr>
      </w:pPr>
    </w:p>
    <w:p w14:paraId="6C37F000" w14:textId="77777777" w:rsidR="003C0A62" w:rsidRPr="006B4C50" w:rsidRDefault="003C0A62" w:rsidP="00A57B44">
      <w:pPr>
        <w:rPr>
          <w:szCs w:val="22"/>
        </w:rPr>
      </w:pPr>
      <w:r w:rsidRPr="006B4C50">
        <w:rPr>
          <w:szCs w:val="22"/>
        </w:rPr>
        <w:t>EXP</w:t>
      </w:r>
    </w:p>
    <w:p w14:paraId="38FF2EC8" w14:textId="77777777" w:rsidR="003C0A62" w:rsidRPr="006B4C50" w:rsidRDefault="003C0A62" w:rsidP="00A57B44">
      <w:pPr>
        <w:rPr>
          <w:szCs w:val="22"/>
        </w:rPr>
      </w:pPr>
    </w:p>
    <w:p w14:paraId="30B26F05" w14:textId="77777777" w:rsidR="003C0A62" w:rsidRPr="006B4C50" w:rsidRDefault="003C0A62" w:rsidP="00A57B44">
      <w:pPr>
        <w:rPr>
          <w:szCs w:val="22"/>
        </w:rPr>
      </w:pPr>
    </w:p>
    <w:p w14:paraId="4859EDC7"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4.</w:t>
      </w:r>
      <w:r w:rsidRPr="006B4C50">
        <w:rPr>
          <w:b/>
        </w:rPr>
        <w:tab/>
      </w:r>
      <w:r w:rsidRPr="006B4C50">
        <w:rPr>
          <w:b/>
          <w:bCs/>
        </w:rPr>
        <w:t>SERIA DE FABRICAŢIE</w:t>
      </w:r>
    </w:p>
    <w:p w14:paraId="3D03D8C4" w14:textId="77777777" w:rsidR="003C0A62" w:rsidRPr="006B4C50" w:rsidRDefault="003C0A62" w:rsidP="00A57B44">
      <w:pPr>
        <w:keepNext/>
        <w:rPr>
          <w:szCs w:val="22"/>
        </w:rPr>
      </w:pPr>
    </w:p>
    <w:p w14:paraId="579F9924" w14:textId="77777777" w:rsidR="003C0A62" w:rsidRPr="006B4C50" w:rsidRDefault="003C0A62" w:rsidP="00A57B44">
      <w:pPr>
        <w:rPr>
          <w:szCs w:val="22"/>
        </w:rPr>
      </w:pPr>
      <w:r w:rsidRPr="006B4C50">
        <w:rPr>
          <w:szCs w:val="22"/>
        </w:rPr>
        <w:t>Lot</w:t>
      </w:r>
    </w:p>
    <w:p w14:paraId="20C2CDED" w14:textId="77777777" w:rsidR="003C0A62" w:rsidRPr="006B4C50" w:rsidRDefault="003C0A62" w:rsidP="00A57B44">
      <w:pPr>
        <w:rPr>
          <w:szCs w:val="22"/>
        </w:rPr>
      </w:pPr>
    </w:p>
    <w:p w14:paraId="6C62BA63" w14:textId="77777777" w:rsidR="003C0A62" w:rsidRPr="006B4C50" w:rsidRDefault="003C0A62" w:rsidP="00A57B44">
      <w:pPr>
        <w:rPr>
          <w:szCs w:val="22"/>
        </w:rPr>
      </w:pPr>
    </w:p>
    <w:p w14:paraId="22955822"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5.</w:t>
      </w:r>
      <w:r w:rsidRPr="006B4C50">
        <w:rPr>
          <w:b/>
        </w:rPr>
        <w:tab/>
      </w:r>
      <w:r w:rsidRPr="006B4C50">
        <w:rPr>
          <w:b/>
          <w:bCs/>
        </w:rPr>
        <w:t>CONŢINUTUL PE MASĂ, VOLUM SAU UNITATEA DE DOZĂ</w:t>
      </w:r>
    </w:p>
    <w:p w14:paraId="5662E70B" w14:textId="77777777" w:rsidR="003C0A62" w:rsidRPr="006B4C50" w:rsidRDefault="003C0A62" w:rsidP="00A57B44">
      <w:pPr>
        <w:keepNext/>
        <w:rPr>
          <w:szCs w:val="22"/>
        </w:rPr>
      </w:pPr>
    </w:p>
    <w:p w14:paraId="2B4670E8" w14:textId="1EC76386" w:rsidR="003C0A62" w:rsidRPr="006B4C50" w:rsidRDefault="003C0A62" w:rsidP="00A57B44">
      <w:pPr>
        <w:rPr>
          <w:szCs w:val="22"/>
        </w:rPr>
      </w:pPr>
      <w:r w:rsidRPr="006B4C50">
        <w:rPr>
          <w:szCs w:val="22"/>
        </w:rPr>
        <w:t>15 m</w:t>
      </w:r>
      <w:r w:rsidR="00BF3FA8" w:rsidRPr="006B4C50">
        <w:rPr>
          <w:szCs w:val="22"/>
        </w:rPr>
        <w:t>l</w:t>
      </w:r>
    </w:p>
    <w:p w14:paraId="48663AF0" w14:textId="77777777" w:rsidR="003C0A62" w:rsidRPr="006B4C50" w:rsidRDefault="003C0A62" w:rsidP="00A57B44">
      <w:pPr>
        <w:rPr>
          <w:szCs w:val="22"/>
        </w:rPr>
      </w:pPr>
    </w:p>
    <w:p w14:paraId="14EFEE0B" w14:textId="77777777" w:rsidR="003C0A62" w:rsidRPr="006B4C50" w:rsidRDefault="003C0A62" w:rsidP="00A57B44">
      <w:pPr>
        <w:rPr>
          <w:szCs w:val="22"/>
        </w:rPr>
      </w:pPr>
    </w:p>
    <w:p w14:paraId="538BE234" w14:textId="77777777" w:rsidR="003C0A62" w:rsidRPr="006B4C50" w:rsidRDefault="003C0A62" w:rsidP="00A57B44">
      <w:pPr>
        <w:keepNext/>
        <w:pBdr>
          <w:top w:val="single" w:sz="4" w:space="1" w:color="auto"/>
          <w:left w:val="single" w:sz="4" w:space="4" w:color="auto"/>
          <w:bottom w:val="single" w:sz="4" w:space="1" w:color="auto"/>
          <w:right w:val="single" w:sz="4" w:space="4" w:color="auto"/>
        </w:pBdr>
        <w:ind w:left="567" w:hanging="567"/>
        <w:rPr>
          <w:b/>
        </w:rPr>
      </w:pPr>
      <w:r w:rsidRPr="006B4C50">
        <w:rPr>
          <w:b/>
        </w:rPr>
        <w:t>6.</w:t>
      </w:r>
      <w:r w:rsidRPr="006B4C50">
        <w:rPr>
          <w:b/>
        </w:rPr>
        <w:tab/>
      </w:r>
      <w:r w:rsidRPr="006B4C50">
        <w:rPr>
          <w:b/>
          <w:bCs/>
        </w:rPr>
        <w:t>ALTE INFORMAŢII</w:t>
      </w:r>
    </w:p>
    <w:p w14:paraId="3871C64C" w14:textId="77777777" w:rsidR="003C0A62" w:rsidRPr="006B4C50" w:rsidRDefault="003C0A62" w:rsidP="00A57B44">
      <w:pPr>
        <w:keepNext/>
        <w:rPr>
          <w:szCs w:val="22"/>
        </w:rPr>
      </w:pPr>
    </w:p>
    <w:p w14:paraId="2A4B52A2" w14:textId="77777777" w:rsidR="003C0A62" w:rsidRPr="006B4C50" w:rsidRDefault="003C0A62" w:rsidP="00A57B44">
      <w:pPr>
        <w:rPr>
          <w:bCs/>
          <w:szCs w:val="22"/>
        </w:rPr>
      </w:pPr>
    </w:p>
    <w:p w14:paraId="123B53A3" w14:textId="77777777" w:rsidR="0047598D" w:rsidRPr="006B4C50" w:rsidRDefault="0047598D" w:rsidP="00A57B44">
      <w:pPr>
        <w:rPr>
          <w:szCs w:val="22"/>
        </w:rPr>
      </w:pPr>
      <w:r w:rsidRPr="006B4C50">
        <w:rPr>
          <w:szCs w:val="22"/>
        </w:rPr>
        <w:br w:type="page"/>
      </w:r>
    </w:p>
    <w:p w14:paraId="123B53A4" w14:textId="77777777" w:rsidR="0047598D" w:rsidRPr="006B4C50" w:rsidRDefault="0047598D" w:rsidP="00A57B44">
      <w:pPr>
        <w:rPr>
          <w:szCs w:val="22"/>
        </w:rPr>
      </w:pPr>
    </w:p>
    <w:p w14:paraId="123B53A5" w14:textId="77777777" w:rsidR="0047598D" w:rsidRPr="006B4C50" w:rsidRDefault="0047598D" w:rsidP="00A57B44">
      <w:pPr>
        <w:rPr>
          <w:szCs w:val="22"/>
        </w:rPr>
      </w:pPr>
    </w:p>
    <w:p w14:paraId="123B53A6" w14:textId="77777777" w:rsidR="0047598D" w:rsidRPr="006B4C50" w:rsidRDefault="0047598D" w:rsidP="00A57B44">
      <w:pPr>
        <w:rPr>
          <w:szCs w:val="22"/>
        </w:rPr>
      </w:pPr>
    </w:p>
    <w:p w14:paraId="123B53A7" w14:textId="77777777" w:rsidR="0047598D" w:rsidRPr="006B4C50" w:rsidRDefault="0047598D" w:rsidP="00A57B44">
      <w:pPr>
        <w:rPr>
          <w:szCs w:val="22"/>
        </w:rPr>
      </w:pPr>
    </w:p>
    <w:p w14:paraId="123B53A8" w14:textId="77777777" w:rsidR="0047598D" w:rsidRPr="006B4C50" w:rsidRDefault="0047598D" w:rsidP="00A57B44">
      <w:pPr>
        <w:rPr>
          <w:szCs w:val="22"/>
        </w:rPr>
      </w:pPr>
    </w:p>
    <w:p w14:paraId="123B53A9" w14:textId="77777777" w:rsidR="0047598D" w:rsidRPr="006B4C50" w:rsidRDefault="0047598D" w:rsidP="00A57B44">
      <w:pPr>
        <w:rPr>
          <w:szCs w:val="22"/>
        </w:rPr>
      </w:pPr>
    </w:p>
    <w:p w14:paraId="123B53AA" w14:textId="77777777" w:rsidR="0047598D" w:rsidRPr="006B4C50" w:rsidRDefault="0047598D" w:rsidP="00A57B44">
      <w:pPr>
        <w:rPr>
          <w:szCs w:val="22"/>
        </w:rPr>
      </w:pPr>
    </w:p>
    <w:p w14:paraId="123B53AB" w14:textId="77777777" w:rsidR="0047598D" w:rsidRPr="006B4C50" w:rsidRDefault="0047598D" w:rsidP="00A57B44">
      <w:pPr>
        <w:rPr>
          <w:szCs w:val="22"/>
        </w:rPr>
      </w:pPr>
    </w:p>
    <w:p w14:paraId="123B53AC" w14:textId="77777777" w:rsidR="0047598D" w:rsidRPr="006B4C50" w:rsidRDefault="0047598D" w:rsidP="00A57B44">
      <w:pPr>
        <w:rPr>
          <w:szCs w:val="22"/>
        </w:rPr>
      </w:pPr>
    </w:p>
    <w:p w14:paraId="123B53AD" w14:textId="77777777" w:rsidR="0047598D" w:rsidRPr="006B4C50" w:rsidRDefault="0047598D" w:rsidP="00A57B44">
      <w:pPr>
        <w:rPr>
          <w:szCs w:val="22"/>
        </w:rPr>
      </w:pPr>
    </w:p>
    <w:p w14:paraId="123B53AE" w14:textId="77777777" w:rsidR="0047598D" w:rsidRPr="006B4C50" w:rsidRDefault="0047598D" w:rsidP="00A57B44">
      <w:pPr>
        <w:rPr>
          <w:szCs w:val="22"/>
        </w:rPr>
      </w:pPr>
    </w:p>
    <w:p w14:paraId="123B53AF" w14:textId="77777777" w:rsidR="0047598D" w:rsidRPr="006B4C50" w:rsidRDefault="0047598D" w:rsidP="00A57B44">
      <w:pPr>
        <w:rPr>
          <w:szCs w:val="22"/>
        </w:rPr>
      </w:pPr>
    </w:p>
    <w:p w14:paraId="123B53B0" w14:textId="77777777" w:rsidR="0047598D" w:rsidRPr="006B4C50" w:rsidRDefault="0047598D" w:rsidP="00A57B44">
      <w:pPr>
        <w:rPr>
          <w:szCs w:val="22"/>
        </w:rPr>
      </w:pPr>
    </w:p>
    <w:p w14:paraId="123B53B1" w14:textId="77777777" w:rsidR="0047598D" w:rsidRPr="006B4C50" w:rsidRDefault="0047598D" w:rsidP="00A57B44">
      <w:pPr>
        <w:rPr>
          <w:szCs w:val="22"/>
        </w:rPr>
      </w:pPr>
    </w:p>
    <w:p w14:paraId="123B53B2" w14:textId="77777777" w:rsidR="0047598D" w:rsidRPr="006B4C50" w:rsidRDefault="0047598D" w:rsidP="00A57B44">
      <w:pPr>
        <w:rPr>
          <w:szCs w:val="22"/>
        </w:rPr>
      </w:pPr>
    </w:p>
    <w:p w14:paraId="123B53B3" w14:textId="77777777" w:rsidR="0047598D" w:rsidRPr="006B4C50" w:rsidRDefault="0047598D" w:rsidP="00A57B44">
      <w:pPr>
        <w:rPr>
          <w:szCs w:val="22"/>
        </w:rPr>
      </w:pPr>
    </w:p>
    <w:p w14:paraId="123B53B4" w14:textId="77777777" w:rsidR="0047598D" w:rsidRPr="006B4C50" w:rsidRDefault="0047598D" w:rsidP="00A57B44">
      <w:pPr>
        <w:rPr>
          <w:szCs w:val="22"/>
        </w:rPr>
      </w:pPr>
    </w:p>
    <w:p w14:paraId="123B53B5" w14:textId="77777777" w:rsidR="0047598D" w:rsidRPr="006B4C50" w:rsidRDefault="0047598D" w:rsidP="00A57B44">
      <w:pPr>
        <w:rPr>
          <w:szCs w:val="22"/>
        </w:rPr>
      </w:pPr>
    </w:p>
    <w:p w14:paraId="123B53B6" w14:textId="77777777" w:rsidR="0047598D" w:rsidRPr="006B4C50" w:rsidRDefault="0047598D" w:rsidP="00A57B44">
      <w:pPr>
        <w:rPr>
          <w:szCs w:val="22"/>
        </w:rPr>
      </w:pPr>
    </w:p>
    <w:p w14:paraId="123B53B7" w14:textId="77777777" w:rsidR="000E6255" w:rsidRPr="006B4C50" w:rsidRDefault="000E6255" w:rsidP="00A57B44">
      <w:pPr>
        <w:rPr>
          <w:szCs w:val="22"/>
        </w:rPr>
      </w:pPr>
    </w:p>
    <w:p w14:paraId="123B53B8" w14:textId="77777777" w:rsidR="0047598D" w:rsidRPr="006B4C50" w:rsidRDefault="0047598D" w:rsidP="00A57B44">
      <w:pPr>
        <w:rPr>
          <w:szCs w:val="22"/>
        </w:rPr>
      </w:pPr>
    </w:p>
    <w:p w14:paraId="123B53B9" w14:textId="77777777" w:rsidR="0047598D" w:rsidRPr="006B4C50" w:rsidRDefault="0047598D" w:rsidP="00A57B44"/>
    <w:p w14:paraId="5E07E45E" w14:textId="77777777" w:rsidR="000A085F" w:rsidRPr="006B4C50" w:rsidRDefault="000A085F" w:rsidP="00A57B44"/>
    <w:p w14:paraId="123B53BA" w14:textId="42915F75" w:rsidR="0047598D" w:rsidRPr="006B4C50" w:rsidRDefault="0047598D" w:rsidP="00572A50">
      <w:pPr>
        <w:pStyle w:val="EUCP-Heading-1"/>
        <w:outlineLvl w:val="1"/>
      </w:pPr>
      <w:r w:rsidRPr="006B4C50">
        <w:t>B. PROSPECTUL</w:t>
      </w:r>
    </w:p>
    <w:p w14:paraId="123B53BB" w14:textId="5A3B05A0" w:rsidR="0047598D" w:rsidRPr="006B4C50" w:rsidRDefault="0047598D" w:rsidP="00A57B44">
      <w:pPr>
        <w:jc w:val="center"/>
        <w:rPr>
          <w:b/>
          <w:szCs w:val="22"/>
        </w:rPr>
      </w:pPr>
      <w:r w:rsidRPr="006B4C50">
        <w:rPr>
          <w:szCs w:val="22"/>
        </w:rPr>
        <w:br w:type="page"/>
      </w:r>
      <w:r w:rsidR="00871B33" w:rsidRPr="006B4C50">
        <w:rPr>
          <w:b/>
          <w:szCs w:val="22"/>
        </w:rPr>
        <w:t xml:space="preserve">Prospect: </w:t>
      </w:r>
      <w:r w:rsidR="00783361" w:rsidRPr="006B4C50">
        <w:rPr>
          <w:b/>
          <w:szCs w:val="22"/>
        </w:rPr>
        <w:t>Informații</w:t>
      </w:r>
      <w:r w:rsidR="00871B33" w:rsidRPr="006B4C50">
        <w:rPr>
          <w:b/>
          <w:szCs w:val="22"/>
        </w:rPr>
        <w:t xml:space="preserve"> pentru </w:t>
      </w:r>
      <w:r w:rsidRPr="006B4C50">
        <w:rPr>
          <w:b/>
          <w:szCs w:val="22"/>
        </w:rPr>
        <w:t>pacient</w:t>
      </w:r>
    </w:p>
    <w:p w14:paraId="123B53BC" w14:textId="77777777" w:rsidR="0047598D" w:rsidRPr="006B4C50" w:rsidRDefault="0047598D" w:rsidP="00A57B44">
      <w:pPr>
        <w:jc w:val="center"/>
        <w:rPr>
          <w:b/>
          <w:szCs w:val="22"/>
        </w:rPr>
      </w:pPr>
    </w:p>
    <w:p w14:paraId="123B53BD" w14:textId="77777777" w:rsidR="00871B33" w:rsidRPr="006B4C50" w:rsidRDefault="00871B33" w:rsidP="00A57B44">
      <w:pPr>
        <w:jc w:val="center"/>
        <w:rPr>
          <w:b/>
          <w:bCs/>
          <w:szCs w:val="22"/>
        </w:rPr>
      </w:pPr>
      <w:r w:rsidRPr="006B4C50">
        <w:rPr>
          <w:b/>
          <w:bCs/>
          <w:szCs w:val="22"/>
        </w:rPr>
        <w:t>DARZALEX 20 mg</w:t>
      </w:r>
      <w:r w:rsidR="002F681F" w:rsidRPr="006B4C50">
        <w:rPr>
          <w:b/>
          <w:bCs/>
          <w:szCs w:val="22"/>
        </w:rPr>
        <w:t>/ml</w:t>
      </w:r>
      <w:r w:rsidRPr="006B4C50">
        <w:rPr>
          <w:b/>
          <w:bCs/>
          <w:szCs w:val="22"/>
        </w:rPr>
        <w:t xml:space="preserve"> concentrat pentru soluție perfuzabilă</w:t>
      </w:r>
    </w:p>
    <w:p w14:paraId="123B53BE" w14:textId="77777777" w:rsidR="00871B33" w:rsidRPr="006B4C50" w:rsidRDefault="00871B33" w:rsidP="00A57B44">
      <w:pPr>
        <w:jc w:val="center"/>
        <w:rPr>
          <w:bCs/>
          <w:szCs w:val="22"/>
        </w:rPr>
      </w:pPr>
      <w:r w:rsidRPr="006B4C50">
        <w:rPr>
          <w:szCs w:val="22"/>
        </w:rPr>
        <w:t>daratumumab</w:t>
      </w:r>
    </w:p>
    <w:p w14:paraId="3A59C25C" w14:textId="77777777" w:rsidR="00FF42B4" w:rsidRPr="00F536D1" w:rsidRDefault="00FF42B4" w:rsidP="00A57B44">
      <w:pPr>
        <w:ind w:left="567" w:hanging="567"/>
        <w:rPr>
          <w:bCs/>
          <w:szCs w:val="22"/>
        </w:rPr>
      </w:pPr>
    </w:p>
    <w:p w14:paraId="123B53C2" w14:textId="4EBB2315" w:rsidR="0047598D" w:rsidRPr="006B4C50" w:rsidRDefault="00783361" w:rsidP="00A57B44">
      <w:pPr>
        <w:keepNext/>
        <w:tabs>
          <w:tab w:val="clear" w:pos="567"/>
          <w:tab w:val="left" w:pos="0"/>
        </w:tabs>
        <w:rPr>
          <w:b/>
          <w:szCs w:val="22"/>
        </w:rPr>
      </w:pPr>
      <w:r w:rsidRPr="006B4C50">
        <w:rPr>
          <w:b/>
          <w:szCs w:val="22"/>
        </w:rPr>
        <w:t>Citiți</w:t>
      </w:r>
      <w:r w:rsidR="0047598D" w:rsidRPr="006B4C50">
        <w:rPr>
          <w:b/>
          <w:szCs w:val="22"/>
        </w:rPr>
        <w:t xml:space="preserve"> cu </w:t>
      </w:r>
      <w:r w:rsidRPr="006B4C50">
        <w:rPr>
          <w:b/>
          <w:szCs w:val="22"/>
        </w:rPr>
        <w:t>atenție</w:t>
      </w:r>
      <w:r w:rsidR="0047598D" w:rsidRPr="006B4C50">
        <w:rPr>
          <w:b/>
          <w:szCs w:val="22"/>
        </w:rPr>
        <w:t xml:space="preserve"> </w:t>
      </w:r>
      <w:r w:rsidRPr="006B4C50">
        <w:rPr>
          <w:b/>
          <w:szCs w:val="22"/>
        </w:rPr>
        <w:t>și</w:t>
      </w:r>
      <w:r w:rsidR="0047598D" w:rsidRPr="006B4C50">
        <w:rPr>
          <w:b/>
          <w:szCs w:val="22"/>
        </w:rPr>
        <w:t xml:space="preserve"> în întregime aces</w:t>
      </w:r>
      <w:r w:rsidR="00871B33" w:rsidRPr="006B4C50">
        <w:rPr>
          <w:b/>
          <w:szCs w:val="22"/>
        </w:rPr>
        <w:t>t prospect înainte de a începe s</w:t>
      </w:r>
      <w:r w:rsidR="0047598D" w:rsidRPr="006B4C50">
        <w:rPr>
          <w:b/>
          <w:szCs w:val="22"/>
        </w:rPr>
        <w:t xml:space="preserve">ă </w:t>
      </w:r>
      <w:r w:rsidRPr="006B4C50">
        <w:rPr>
          <w:b/>
          <w:szCs w:val="22"/>
        </w:rPr>
        <w:t>utilizați</w:t>
      </w:r>
      <w:r w:rsidR="0047598D" w:rsidRPr="006B4C50">
        <w:rPr>
          <w:b/>
          <w:szCs w:val="22"/>
        </w:rPr>
        <w:t xml:space="preserve"> acest medicament deoarece </w:t>
      </w:r>
      <w:r w:rsidRPr="006B4C50">
        <w:rPr>
          <w:b/>
          <w:szCs w:val="22"/>
        </w:rPr>
        <w:t>conține</w:t>
      </w:r>
      <w:r w:rsidR="0047598D" w:rsidRPr="006B4C50">
        <w:rPr>
          <w:b/>
          <w:szCs w:val="22"/>
        </w:rPr>
        <w:t xml:space="preserve"> </w:t>
      </w:r>
      <w:r w:rsidRPr="006B4C50">
        <w:rPr>
          <w:b/>
          <w:szCs w:val="22"/>
        </w:rPr>
        <w:t>informații</w:t>
      </w:r>
      <w:r w:rsidR="0047598D" w:rsidRPr="006B4C50">
        <w:rPr>
          <w:b/>
          <w:szCs w:val="22"/>
        </w:rPr>
        <w:t xml:space="preserve"> importante pentru dumneavoastră.</w:t>
      </w:r>
    </w:p>
    <w:p w14:paraId="123B53C3" w14:textId="18F4CD6E" w:rsidR="0047598D" w:rsidRPr="006B4C50" w:rsidRDefault="00783361" w:rsidP="00A57B44">
      <w:pPr>
        <w:numPr>
          <w:ilvl w:val="0"/>
          <w:numId w:val="13"/>
        </w:numPr>
        <w:ind w:left="567" w:hanging="567"/>
        <w:rPr>
          <w:szCs w:val="22"/>
        </w:rPr>
      </w:pPr>
      <w:r w:rsidRPr="006B4C50">
        <w:rPr>
          <w:szCs w:val="22"/>
        </w:rPr>
        <w:t>Păstrați</w:t>
      </w:r>
      <w:r w:rsidR="0047598D" w:rsidRPr="006B4C50">
        <w:rPr>
          <w:szCs w:val="22"/>
        </w:rPr>
        <w:t xml:space="preserve"> acest prospect. S-ar putea să fie necesar să-l </w:t>
      </w:r>
      <w:r w:rsidRPr="006B4C50">
        <w:rPr>
          <w:szCs w:val="22"/>
        </w:rPr>
        <w:t>recitiți</w:t>
      </w:r>
      <w:r w:rsidR="0047598D" w:rsidRPr="006B4C50">
        <w:rPr>
          <w:szCs w:val="22"/>
        </w:rPr>
        <w:t>.</w:t>
      </w:r>
    </w:p>
    <w:p w14:paraId="123B53C4" w14:textId="4D5A2B25" w:rsidR="0047598D" w:rsidRPr="006B4C50" w:rsidRDefault="0047598D" w:rsidP="00A57B44">
      <w:pPr>
        <w:numPr>
          <w:ilvl w:val="0"/>
          <w:numId w:val="13"/>
        </w:numPr>
        <w:ind w:left="567" w:hanging="567"/>
        <w:rPr>
          <w:szCs w:val="22"/>
        </w:rPr>
      </w:pPr>
      <w:r w:rsidRPr="006B4C50">
        <w:rPr>
          <w:szCs w:val="22"/>
        </w:rPr>
        <w:t xml:space="preserve">Dacă </w:t>
      </w:r>
      <w:r w:rsidR="00783361" w:rsidRPr="006B4C50">
        <w:rPr>
          <w:szCs w:val="22"/>
        </w:rPr>
        <w:t>aveți</w:t>
      </w:r>
      <w:r w:rsidRPr="006B4C50">
        <w:rPr>
          <w:szCs w:val="22"/>
        </w:rPr>
        <w:t xml:space="preserve"> orice între</w:t>
      </w:r>
      <w:r w:rsidR="00871B33" w:rsidRPr="006B4C50">
        <w:rPr>
          <w:szCs w:val="22"/>
        </w:rPr>
        <w:t xml:space="preserve">bări suplimentare, </w:t>
      </w:r>
      <w:r w:rsidR="00783361" w:rsidRPr="006B4C50">
        <w:rPr>
          <w:szCs w:val="22"/>
        </w:rPr>
        <w:t>adresați</w:t>
      </w:r>
      <w:r w:rsidR="00871B33" w:rsidRPr="006B4C50">
        <w:rPr>
          <w:szCs w:val="22"/>
        </w:rPr>
        <w:t xml:space="preserve">-vă </w:t>
      </w:r>
      <w:r w:rsidRPr="006B4C50">
        <w:rPr>
          <w:szCs w:val="22"/>
        </w:rPr>
        <w:t>medicului dumneavoastră</w:t>
      </w:r>
      <w:r w:rsidR="00871B33" w:rsidRPr="006B4C50">
        <w:rPr>
          <w:szCs w:val="22"/>
        </w:rPr>
        <w:t xml:space="preserve"> sau asistentei medicale</w:t>
      </w:r>
      <w:r w:rsidRPr="006B4C50">
        <w:rPr>
          <w:szCs w:val="22"/>
        </w:rPr>
        <w:t>.</w:t>
      </w:r>
    </w:p>
    <w:p w14:paraId="123B53C5" w14:textId="7705622A" w:rsidR="0047598D" w:rsidRPr="006B4C50" w:rsidRDefault="0047598D" w:rsidP="00A57B44">
      <w:pPr>
        <w:numPr>
          <w:ilvl w:val="0"/>
          <w:numId w:val="13"/>
        </w:numPr>
        <w:ind w:left="567" w:hanging="567"/>
        <w:rPr>
          <w:szCs w:val="22"/>
        </w:rPr>
      </w:pPr>
      <w:r w:rsidRPr="006B4C50">
        <w:rPr>
          <w:szCs w:val="22"/>
        </w:rPr>
        <w:t xml:space="preserve">Dacă </w:t>
      </w:r>
      <w:r w:rsidR="00783361" w:rsidRPr="006B4C50">
        <w:rPr>
          <w:szCs w:val="22"/>
        </w:rPr>
        <w:t>manifestați</w:t>
      </w:r>
      <w:r w:rsidRPr="006B4C50">
        <w:rPr>
          <w:szCs w:val="22"/>
        </w:rPr>
        <w:t xml:space="preserve"> orice </w:t>
      </w:r>
      <w:r w:rsidR="00783361" w:rsidRPr="006B4C50">
        <w:rPr>
          <w:szCs w:val="22"/>
        </w:rPr>
        <w:t>reacții</w:t>
      </w:r>
      <w:r w:rsidRPr="006B4C50">
        <w:rPr>
          <w:szCs w:val="22"/>
        </w:rPr>
        <w:t xml:space="preserve"> adverse, </w:t>
      </w:r>
      <w:r w:rsidR="00783361" w:rsidRPr="006B4C50">
        <w:rPr>
          <w:szCs w:val="22"/>
        </w:rPr>
        <w:t>adresați</w:t>
      </w:r>
      <w:r w:rsidRPr="006B4C50">
        <w:rPr>
          <w:szCs w:val="22"/>
        </w:rPr>
        <w:t xml:space="preserve">-vă </w:t>
      </w:r>
      <w:r w:rsidR="00871B33" w:rsidRPr="006B4C50">
        <w:rPr>
          <w:szCs w:val="22"/>
        </w:rPr>
        <w:t xml:space="preserve">medicului dumneavoastră sau asistentei medicale. </w:t>
      </w:r>
      <w:r w:rsidRPr="006B4C50">
        <w:rPr>
          <w:szCs w:val="22"/>
        </w:rPr>
        <w:t xml:space="preserve">Acestea includ orice posibile </w:t>
      </w:r>
      <w:r w:rsidR="00783361" w:rsidRPr="006B4C50">
        <w:rPr>
          <w:szCs w:val="22"/>
        </w:rPr>
        <w:t>reacții</w:t>
      </w:r>
      <w:r w:rsidRPr="006B4C50">
        <w:rPr>
          <w:szCs w:val="22"/>
        </w:rPr>
        <w:t xml:space="preserve"> adverse </w:t>
      </w:r>
      <w:r w:rsidR="00783361" w:rsidRPr="006B4C50">
        <w:rPr>
          <w:szCs w:val="22"/>
        </w:rPr>
        <w:t>nemenționate</w:t>
      </w:r>
      <w:r w:rsidRPr="006B4C50">
        <w:rPr>
          <w:szCs w:val="22"/>
        </w:rPr>
        <w:t xml:space="preserve"> </w:t>
      </w:r>
      <w:r w:rsidR="00871B33" w:rsidRPr="006B4C50">
        <w:rPr>
          <w:szCs w:val="22"/>
        </w:rPr>
        <w:t>în acest prospect. Vezi pct. 4.</w:t>
      </w:r>
    </w:p>
    <w:p w14:paraId="123B53C6" w14:textId="77777777" w:rsidR="0047598D" w:rsidRPr="006B4C50" w:rsidRDefault="0047598D" w:rsidP="00A57B44">
      <w:pPr>
        <w:rPr>
          <w:szCs w:val="22"/>
        </w:rPr>
      </w:pPr>
    </w:p>
    <w:p w14:paraId="123B53C7" w14:textId="3A252C3E" w:rsidR="0047598D" w:rsidRPr="006B4C50" w:rsidRDefault="0047598D" w:rsidP="00A57B44">
      <w:pPr>
        <w:keepNext/>
        <w:ind w:left="567" w:hanging="567"/>
        <w:rPr>
          <w:b/>
          <w:szCs w:val="22"/>
        </w:rPr>
      </w:pPr>
      <w:r w:rsidRPr="006B4C50">
        <w:rPr>
          <w:b/>
          <w:szCs w:val="22"/>
        </w:rPr>
        <w:t xml:space="preserve">Ce </w:t>
      </w:r>
      <w:r w:rsidR="00783361" w:rsidRPr="006B4C50">
        <w:rPr>
          <w:b/>
          <w:szCs w:val="22"/>
        </w:rPr>
        <w:t>găsiți</w:t>
      </w:r>
      <w:r w:rsidRPr="006B4C50">
        <w:rPr>
          <w:b/>
          <w:szCs w:val="22"/>
        </w:rPr>
        <w:t xml:space="preserve"> în acest prospect</w:t>
      </w:r>
    </w:p>
    <w:p w14:paraId="123B53C8" w14:textId="76EFE0FF" w:rsidR="0047598D" w:rsidRPr="00767A38" w:rsidRDefault="0047598D" w:rsidP="00857F64">
      <w:pPr>
        <w:pStyle w:val="ListParagraph"/>
        <w:numPr>
          <w:ilvl w:val="0"/>
          <w:numId w:val="21"/>
        </w:numPr>
        <w:ind w:left="567" w:hanging="567"/>
        <w:rPr>
          <w:szCs w:val="22"/>
        </w:rPr>
      </w:pPr>
      <w:r w:rsidRPr="00767A38">
        <w:rPr>
          <w:szCs w:val="22"/>
        </w:rPr>
        <w:t xml:space="preserve">Ce este </w:t>
      </w:r>
      <w:r w:rsidR="00586977" w:rsidRPr="00767A38">
        <w:rPr>
          <w:szCs w:val="22"/>
        </w:rPr>
        <w:t>DARZALEX</w:t>
      </w:r>
      <w:r w:rsidRPr="00767A38">
        <w:rPr>
          <w:szCs w:val="22"/>
        </w:rPr>
        <w:t xml:space="preserve"> </w:t>
      </w:r>
      <w:r w:rsidR="00783361" w:rsidRPr="00767A38">
        <w:rPr>
          <w:szCs w:val="22"/>
        </w:rPr>
        <w:t>și</w:t>
      </w:r>
      <w:r w:rsidRPr="00767A38">
        <w:rPr>
          <w:szCs w:val="22"/>
        </w:rPr>
        <w:t xml:space="preserve"> pentru ce se utilizează</w:t>
      </w:r>
    </w:p>
    <w:p w14:paraId="123B53C9" w14:textId="6B978F6B" w:rsidR="000E6255" w:rsidRPr="00767A38" w:rsidRDefault="0047598D" w:rsidP="00857F64">
      <w:pPr>
        <w:pStyle w:val="ListParagraph"/>
        <w:numPr>
          <w:ilvl w:val="0"/>
          <w:numId w:val="21"/>
        </w:numPr>
        <w:ind w:left="567" w:hanging="567"/>
        <w:rPr>
          <w:szCs w:val="22"/>
        </w:rPr>
      </w:pPr>
      <w:r w:rsidRPr="00767A38">
        <w:rPr>
          <w:szCs w:val="22"/>
        </w:rPr>
        <w:t xml:space="preserve">Ce trebuie să </w:t>
      </w:r>
      <w:r w:rsidR="00134B2B" w:rsidRPr="00767A38">
        <w:rPr>
          <w:szCs w:val="22"/>
        </w:rPr>
        <w:t>știți</w:t>
      </w:r>
      <w:r w:rsidRPr="00767A38">
        <w:rPr>
          <w:szCs w:val="22"/>
        </w:rPr>
        <w:t xml:space="preserve"> înainte să </w:t>
      </w:r>
      <w:r w:rsidR="00783361" w:rsidRPr="00767A38">
        <w:rPr>
          <w:szCs w:val="22"/>
        </w:rPr>
        <w:t>utilizați</w:t>
      </w:r>
      <w:r w:rsidRPr="00767A38">
        <w:rPr>
          <w:szCs w:val="22"/>
        </w:rPr>
        <w:t xml:space="preserve"> </w:t>
      </w:r>
      <w:r w:rsidR="00586977" w:rsidRPr="00767A38">
        <w:rPr>
          <w:szCs w:val="22"/>
        </w:rPr>
        <w:t>DARZALEX</w:t>
      </w:r>
    </w:p>
    <w:p w14:paraId="123B53CA" w14:textId="3065F495" w:rsidR="000E6255" w:rsidRPr="00767A38" w:rsidRDefault="0047598D" w:rsidP="00857F64">
      <w:pPr>
        <w:pStyle w:val="ListParagraph"/>
        <w:numPr>
          <w:ilvl w:val="0"/>
          <w:numId w:val="21"/>
        </w:numPr>
        <w:ind w:left="567" w:hanging="567"/>
        <w:rPr>
          <w:szCs w:val="22"/>
        </w:rPr>
      </w:pPr>
      <w:r w:rsidRPr="00767A38">
        <w:rPr>
          <w:szCs w:val="22"/>
        </w:rPr>
        <w:t xml:space="preserve">Cum să </w:t>
      </w:r>
      <w:r w:rsidR="00783361" w:rsidRPr="00767A38">
        <w:rPr>
          <w:szCs w:val="22"/>
        </w:rPr>
        <w:t>utilizați</w:t>
      </w:r>
      <w:r w:rsidR="00586977" w:rsidRPr="00767A38">
        <w:rPr>
          <w:szCs w:val="22"/>
        </w:rPr>
        <w:t xml:space="preserve"> DARZALEX</w:t>
      </w:r>
    </w:p>
    <w:p w14:paraId="123B53CB" w14:textId="5264C395" w:rsidR="0047598D" w:rsidRPr="00767A38" w:rsidRDefault="00783361" w:rsidP="00857F64">
      <w:pPr>
        <w:pStyle w:val="ListParagraph"/>
        <w:numPr>
          <w:ilvl w:val="0"/>
          <w:numId w:val="21"/>
        </w:numPr>
        <w:ind w:left="567" w:hanging="567"/>
        <w:rPr>
          <w:szCs w:val="22"/>
        </w:rPr>
      </w:pPr>
      <w:r w:rsidRPr="00767A38">
        <w:rPr>
          <w:szCs w:val="22"/>
        </w:rPr>
        <w:t>Reacții</w:t>
      </w:r>
      <w:r w:rsidR="0047598D" w:rsidRPr="00767A38">
        <w:rPr>
          <w:szCs w:val="22"/>
        </w:rPr>
        <w:t xml:space="preserve"> adverse posibile</w:t>
      </w:r>
    </w:p>
    <w:p w14:paraId="123B53CC" w14:textId="7EB00198" w:rsidR="0047598D" w:rsidRPr="00767A38" w:rsidRDefault="0047598D" w:rsidP="00857F64">
      <w:pPr>
        <w:pStyle w:val="ListParagraph"/>
        <w:numPr>
          <w:ilvl w:val="0"/>
          <w:numId w:val="21"/>
        </w:numPr>
        <w:ind w:left="567" w:hanging="567"/>
        <w:rPr>
          <w:szCs w:val="22"/>
        </w:rPr>
      </w:pPr>
      <w:r w:rsidRPr="00767A38">
        <w:rPr>
          <w:szCs w:val="22"/>
        </w:rPr>
        <w:t xml:space="preserve">Cum se păstrează </w:t>
      </w:r>
      <w:r w:rsidR="00586977" w:rsidRPr="00767A38">
        <w:rPr>
          <w:szCs w:val="22"/>
        </w:rPr>
        <w:t>DARZALEX</w:t>
      </w:r>
    </w:p>
    <w:p w14:paraId="123B53CD" w14:textId="413A1596" w:rsidR="0047598D" w:rsidRPr="00767A38" w:rsidRDefault="00783361" w:rsidP="00857F64">
      <w:pPr>
        <w:pStyle w:val="ListParagraph"/>
        <w:numPr>
          <w:ilvl w:val="0"/>
          <w:numId w:val="21"/>
        </w:numPr>
        <w:ind w:left="567" w:hanging="567"/>
        <w:rPr>
          <w:szCs w:val="22"/>
        </w:rPr>
      </w:pPr>
      <w:r w:rsidRPr="00767A38">
        <w:rPr>
          <w:szCs w:val="22"/>
        </w:rPr>
        <w:t>Conținutul</w:t>
      </w:r>
      <w:r w:rsidR="0047598D" w:rsidRPr="00767A38">
        <w:rPr>
          <w:szCs w:val="22"/>
        </w:rPr>
        <w:t xml:space="preserve"> ambalajului </w:t>
      </w:r>
      <w:r w:rsidRPr="00767A38">
        <w:rPr>
          <w:szCs w:val="22"/>
        </w:rPr>
        <w:t>și</w:t>
      </w:r>
      <w:r w:rsidR="0047598D" w:rsidRPr="00767A38">
        <w:rPr>
          <w:szCs w:val="22"/>
        </w:rPr>
        <w:t xml:space="preserve"> alte </w:t>
      </w:r>
      <w:r w:rsidRPr="00767A38">
        <w:rPr>
          <w:szCs w:val="22"/>
        </w:rPr>
        <w:t>informații</w:t>
      </w:r>
    </w:p>
    <w:p w14:paraId="123B53CE" w14:textId="77777777" w:rsidR="0047598D" w:rsidRPr="006B4C50" w:rsidRDefault="0047598D" w:rsidP="00A57B44">
      <w:pPr>
        <w:rPr>
          <w:szCs w:val="22"/>
        </w:rPr>
      </w:pPr>
    </w:p>
    <w:p w14:paraId="123B53CF" w14:textId="77777777" w:rsidR="0047598D" w:rsidRPr="006B4C50" w:rsidRDefault="0047598D" w:rsidP="00A57B44">
      <w:pPr>
        <w:rPr>
          <w:szCs w:val="22"/>
        </w:rPr>
      </w:pPr>
    </w:p>
    <w:p w14:paraId="123B53D0" w14:textId="101A39D1" w:rsidR="000E6255" w:rsidRPr="006B4C50" w:rsidRDefault="0047598D" w:rsidP="00655AFE">
      <w:pPr>
        <w:keepNext/>
        <w:ind w:left="567" w:hanging="567"/>
        <w:outlineLvl w:val="2"/>
        <w:rPr>
          <w:b/>
          <w:bCs/>
          <w:szCs w:val="22"/>
        </w:rPr>
      </w:pPr>
      <w:r w:rsidRPr="006B4C50">
        <w:rPr>
          <w:b/>
          <w:bCs/>
          <w:szCs w:val="22"/>
        </w:rPr>
        <w:t>1.</w:t>
      </w:r>
      <w:r w:rsidRPr="006B4C50">
        <w:rPr>
          <w:b/>
          <w:bCs/>
          <w:szCs w:val="22"/>
        </w:rPr>
        <w:tab/>
        <w:t xml:space="preserve">Ce este </w:t>
      </w:r>
      <w:r w:rsidR="00586977" w:rsidRPr="006B4C50">
        <w:rPr>
          <w:b/>
          <w:szCs w:val="22"/>
        </w:rPr>
        <w:t>DARZALEX</w:t>
      </w:r>
      <w:r w:rsidRPr="006B4C50">
        <w:rPr>
          <w:b/>
          <w:bCs/>
          <w:szCs w:val="22"/>
        </w:rPr>
        <w:t xml:space="preserve"> </w:t>
      </w:r>
      <w:r w:rsidR="00783361" w:rsidRPr="006B4C50">
        <w:rPr>
          <w:b/>
          <w:bCs/>
          <w:szCs w:val="22"/>
        </w:rPr>
        <w:t>și</w:t>
      </w:r>
      <w:r w:rsidRPr="006B4C50">
        <w:rPr>
          <w:b/>
          <w:bCs/>
          <w:szCs w:val="22"/>
        </w:rPr>
        <w:t xml:space="preserve"> pentru ce se utilizează</w:t>
      </w:r>
    </w:p>
    <w:p w14:paraId="123B53D1" w14:textId="77777777" w:rsidR="0047598D" w:rsidRPr="006B4C50" w:rsidRDefault="0047598D" w:rsidP="00A57B44">
      <w:pPr>
        <w:keepNext/>
        <w:rPr>
          <w:szCs w:val="22"/>
        </w:rPr>
      </w:pPr>
    </w:p>
    <w:p w14:paraId="123B53D2" w14:textId="77777777" w:rsidR="000E6255" w:rsidRPr="006B4C50" w:rsidRDefault="00586977" w:rsidP="00A57B44">
      <w:pPr>
        <w:keepNext/>
        <w:ind w:left="567" w:hanging="567"/>
        <w:rPr>
          <w:b/>
          <w:szCs w:val="22"/>
        </w:rPr>
      </w:pPr>
      <w:r w:rsidRPr="006B4C50">
        <w:rPr>
          <w:b/>
          <w:szCs w:val="22"/>
        </w:rPr>
        <w:t>Ce este DARZALEX</w:t>
      </w:r>
    </w:p>
    <w:p w14:paraId="123B53D3" w14:textId="77777777" w:rsidR="00586977" w:rsidRPr="006B4C50" w:rsidRDefault="009D7E3B" w:rsidP="00A57B44">
      <w:pPr>
        <w:rPr>
          <w:szCs w:val="22"/>
        </w:rPr>
      </w:pPr>
      <w:r w:rsidRPr="006B4C50">
        <w:rPr>
          <w:szCs w:val="22"/>
        </w:rPr>
        <w:t>DARZALEX este un medicament pentru cancer care conține substanța activ</w:t>
      </w:r>
      <w:r w:rsidR="002F681F" w:rsidRPr="006B4C50">
        <w:rPr>
          <w:szCs w:val="22"/>
        </w:rPr>
        <w:t>ă</w:t>
      </w:r>
      <w:r w:rsidRPr="006B4C50">
        <w:rPr>
          <w:szCs w:val="22"/>
        </w:rPr>
        <w:t xml:space="preserve"> daratumumab. Acesta aparține unui grup de medicamente numite </w:t>
      </w:r>
      <w:r w:rsidR="00F75785" w:rsidRPr="006B4C50">
        <w:rPr>
          <w:szCs w:val="22"/>
        </w:rPr>
        <w:t>„</w:t>
      </w:r>
      <w:r w:rsidRPr="006B4C50">
        <w:rPr>
          <w:szCs w:val="22"/>
        </w:rPr>
        <w:t>anticorpi</w:t>
      </w:r>
      <w:r w:rsidR="000E6255" w:rsidRPr="006B4C50">
        <w:rPr>
          <w:szCs w:val="22"/>
        </w:rPr>
        <w:t xml:space="preserve"> </w:t>
      </w:r>
      <w:r w:rsidRPr="006B4C50">
        <w:rPr>
          <w:szCs w:val="22"/>
        </w:rPr>
        <w:t>monoclonali</w:t>
      </w:r>
      <w:r w:rsidR="00F75785" w:rsidRPr="006B4C50">
        <w:rPr>
          <w:szCs w:val="22"/>
        </w:rPr>
        <w:t>“</w:t>
      </w:r>
      <w:r w:rsidRPr="006B4C50">
        <w:rPr>
          <w:szCs w:val="22"/>
        </w:rPr>
        <w:t>. Anticorpii monoclonali sunt proteine create pentru recunoașterea și atașarea la ținte specifice din organism. D</w:t>
      </w:r>
      <w:r w:rsidR="002F681F" w:rsidRPr="006B4C50">
        <w:rPr>
          <w:szCs w:val="22"/>
        </w:rPr>
        <w:t>a</w:t>
      </w:r>
      <w:r w:rsidRPr="006B4C50">
        <w:rPr>
          <w:szCs w:val="22"/>
        </w:rPr>
        <w:t>ratumumab este creat pentru atașarea la celule canceroase specifice din organismul dumneavoastră, astfel încât sistemul imunitar să le poată distruge.</w:t>
      </w:r>
    </w:p>
    <w:p w14:paraId="123B53D4" w14:textId="77777777" w:rsidR="009D7E3B" w:rsidRPr="006B4C50" w:rsidRDefault="009D7E3B" w:rsidP="00A57B44">
      <w:pPr>
        <w:rPr>
          <w:szCs w:val="22"/>
        </w:rPr>
      </w:pPr>
    </w:p>
    <w:p w14:paraId="123B53D5" w14:textId="77777777" w:rsidR="000E6255" w:rsidRPr="006B4C50" w:rsidRDefault="00586977" w:rsidP="00A57B44">
      <w:pPr>
        <w:keepNext/>
        <w:ind w:left="567" w:hanging="567"/>
        <w:rPr>
          <w:b/>
          <w:szCs w:val="22"/>
        </w:rPr>
      </w:pPr>
      <w:r w:rsidRPr="006B4C50">
        <w:rPr>
          <w:b/>
          <w:szCs w:val="22"/>
        </w:rPr>
        <w:t>Pentru ce se utilizează DARZALEX</w:t>
      </w:r>
    </w:p>
    <w:p w14:paraId="123B53D6" w14:textId="77777777" w:rsidR="00636D9D" w:rsidRPr="006B4C50" w:rsidRDefault="00586977" w:rsidP="00A57B44">
      <w:pPr>
        <w:rPr>
          <w:szCs w:val="22"/>
        </w:rPr>
      </w:pPr>
      <w:r w:rsidRPr="006B4C50">
        <w:rPr>
          <w:szCs w:val="22"/>
        </w:rPr>
        <w:t xml:space="preserve">DARZALEX se utilizează la adulți </w:t>
      </w:r>
      <w:r w:rsidR="0091724D" w:rsidRPr="006B4C50">
        <w:rPr>
          <w:szCs w:val="22"/>
        </w:rPr>
        <w:t xml:space="preserve">cu vârsta </w:t>
      </w:r>
      <w:r w:rsidRPr="006B4C50">
        <w:rPr>
          <w:szCs w:val="22"/>
        </w:rPr>
        <w:t xml:space="preserve">de 18 ani sau peste, care au un tip de cancer numit </w:t>
      </w:r>
      <w:r w:rsidR="0091724D" w:rsidRPr="006B4C50">
        <w:rPr>
          <w:szCs w:val="22"/>
        </w:rPr>
        <w:t>"</w:t>
      </w:r>
      <w:r w:rsidRPr="006B4C50">
        <w:rPr>
          <w:szCs w:val="22"/>
        </w:rPr>
        <w:t xml:space="preserve">mielom multiplu". Aceasta este </w:t>
      </w:r>
      <w:r w:rsidR="0091724D" w:rsidRPr="006B4C50">
        <w:rPr>
          <w:szCs w:val="22"/>
        </w:rPr>
        <w:t>un tip</w:t>
      </w:r>
      <w:r w:rsidRPr="006B4C50">
        <w:rPr>
          <w:szCs w:val="22"/>
        </w:rPr>
        <w:t xml:space="preserve"> de cancer </w:t>
      </w:r>
      <w:r w:rsidR="0091724D" w:rsidRPr="006B4C50">
        <w:rPr>
          <w:szCs w:val="22"/>
        </w:rPr>
        <w:t xml:space="preserve">al </w:t>
      </w:r>
      <w:r w:rsidRPr="006B4C50">
        <w:rPr>
          <w:szCs w:val="22"/>
        </w:rPr>
        <w:t>măduv</w:t>
      </w:r>
      <w:r w:rsidR="0091724D" w:rsidRPr="006B4C50">
        <w:rPr>
          <w:szCs w:val="22"/>
        </w:rPr>
        <w:t>ei</w:t>
      </w:r>
      <w:r w:rsidRPr="006B4C50">
        <w:rPr>
          <w:szCs w:val="22"/>
        </w:rPr>
        <w:t xml:space="preserve"> osoas</w:t>
      </w:r>
      <w:r w:rsidR="0091724D" w:rsidRPr="006B4C50">
        <w:rPr>
          <w:szCs w:val="22"/>
        </w:rPr>
        <w:t>e</w:t>
      </w:r>
      <w:r w:rsidRPr="006B4C50">
        <w:rPr>
          <w:szCs w:val="22"/>
        </w:rPr>
        <w:t>.</w:t>
      </w:r>
    </w:p>
    <w:p w14:paraId="123B53D7" w14:textId="77777777" w:rsidR="0047598D" w:rsidRPr="006B4C50" w:rsidRDefault="0047598D" w:rsidP="00A57B44">
      <w:pPr>
        <w:rPr>
          <w:szCs w:val="22"/>
        </w:rPr>
      </w:pPr>
    </w:p>
    <w:p w14:paraId="123B53D8" w14:textId="77777777" w:rsidR="00C342FC" w:rsidRPr="006B4C50" w:rsidRDefault="00C342FC" w:rsidP="00A57B44">
      <w:pPr>
        <w:rPr>
          <w:szCs w:val="22"/>
        </w:rPr>
      </w:pPr>
    </w:p>
    <w:p w14:paraId="123B53D9" w14:textId="47647650" w:rsidR="0047598D" w:rsidRPr="006B4C50" w:rsidRDefault="0047598D" w:rsidP="00655AFE">
      <w:pPr>
        <w:keepNext/>
        <w:ind w:left="567" w:hanging="567"/>
        <w:outlineLvl w:val="2"/>
        <w:rPr>
          <w:b/>
          <w:bCs/>
          <w:szCs w:val="22"/>
        </w:rPr>
      </w:pPr>
      <w:r w:rsidRPr="006B4C50">
        <w:rPr>
          <w:b/>
          <w:bCs/>
          <w:szCs w:val="22"/>
        </w:rPr>
        <w:t>2.</w:t>
      </w:r>
      <w:r w:rsidRPr="006B4C50">
        <w:rPr>
          <w:b/>
          <w:bCs/>
          <w:szCs w:val="22"/>
        </w:rPr>
        <w:tab/>
        <w:t xml:space="preserve">Ce trebuie să </w:t>
      </w:r>
      <w:r w:rsidR="00783361" w:rsidRPr="006B4C50">
        <w:rPr>
          <w:b/>
          <w:bCs/>
          <w:szCs w:val="22"/>
        </w:rPr>
        <w:t>știți</w:t>
      </w:r>
      <w:r w:rsidRPr="006B4C50">
        <w:rPr>
          <w:b/>
          <w:bCs/>
          <w:szCs w:val="22"/>
        </w:rPr>
        <w:t xml:space="preserve"> înainte să </w:t>
      </w:r>
      <w:r w:rsidR="00783361" w:rsidRPr="006B4C50">
        <w:rPr>
          <w:b/>
          <w:bCs/>
          <w:szCs w:val="22"/>
        </w:rPr>
        <w:t>utilizați</w:t>
      </w:r>
      <w:r w:rsidR="00586977" w:rsidRPr="00655AFE">
        <w:rPr>
          <w:b/>
          <w:bCs/>
          <w:szCs w:val="22"/>
        </w:rPr>
        <w:t xml:space="preserve"> DARZALEX</w:t>
      </w:r>
    </w:p>
    <w:p w14:paraId="123B53DA" w14:textId="77777777" w:rsidR="0047598D" w:rsidRPr="006B4C50" w:rsidRDefault="0047598D" w:rsidP="00A57B44">
      <w:pPr>
        <w:keepNext/>
        <w:rPr>
          <w:szCs w:val="22"/>
        </w:rPr>
      </w:pPr>
    </w:p>
    <w:p w14:paraId="123B53DB" w14:textId="0A40DAC7" w:rsidR="0047598D" w:rsidRPr="006B4C50" w:rsidRDefault="0047598D" w:rsidP="00A57B44">
      <w:pPr>
        <w:keepNext/>
        <w:ind w:left="567" w:hanging="567"/>
        <w:rPr>
          <w:b/>
          <w:szCs w:val="22"/>
        </w:rPr>
      </w:pPr>
      <w:r w:rsidRPr="006B4C50">
        <w:rPr>
          <w:b/>
          <w:szCs w:val="22"/>
        </w:rPr>
        <w:t xml:space="preserve">Nu </w:t>
      </w:r>
      <w:r w:rsidR="00783361" w:rsidRPr="006B4C50">
        <w:rPr>
          <w:b/>
          <w:szCs w:val="22"/>
        </w:rPr>
        <w:t>utilizați</w:t>
      </w:r>
      <w:r w:rsidRPr="006B4C50">
        <w:rPr>
          <w:b/>
          <w:szCs w:val="22"/>
        </w:rPr>
        <w:t xml:space="preserve"> </w:t>
      </w:r>
      <w:r w:rsidR="00586977" w:rsidRPr="006B4C50">
        <w:rPr>
          <w:b/>
          <w:szCs w:val="22"/>
        </w:rPr>
        <w:t>DARZALEX</w:t>
      </w:r>
    </w:p>
    <w:p w14:paraId="123B53DC" w14:textId="07105052" w:rsidR="0047598D" w:rsidRPr="006B4C50" w:rsidRDefault="0047598D" w:rsidP="00A57B44">
      <w:pPr>
        <w:numPr>
          <w:ilvl w:val="0"/>
          <w:numId w:val="13"/>
        </w:numPr>
        <w:ind w:left="567" w:hanging="567"/>
        <w:rPr>
          <w:szCs w:val="22"/>
        </w:rPr>
      </w:pPr>
      <w:r w:rsidRPr="006B4C50">
        <w:rPr>
          <w:szCs w:val="22"/>
        </w:rPr>
        <w:t xml:space="preserve">dacă </w:t>
      </w:r>
      <w:r w:rsidR="00783361" w:rsidRPr="006B4C50">
        <w:rPr>
          <w:szCs w:val="22"/>
        </w:rPr>
        <w:t>sunteți</w:t>
      </w:r>
      <w:r w:rsidRPr="006B4C50">
        <w:rPr>
          <w:szCs w:val="22"/>
        </w:rPr>
        <w:t xml:space="preserve"> alergic la </w:t>
      </w:r>
      <w:r w:rsidR="0091724D" w:rsidRPr="006B4C50">
        <w:rPr>
          <w:szCs w:val="22"/>
        </w:rPr>
        <w:t xml:space="preserve">daratumumab </w:t>
      </w:r>
      <w:r w:rsidRPr="006B4C50">
        <w:rPr>
          <w:szCs w:val="22"/>
        </w:rPr>
        <w:t>sau la oricare dintre celelalte componente ale acestui medicament (enumerate la pct. 6).</w:t>
      </w:r>
    </w:p>
    <w:p w14:paraId="123B53DE" w14:textId="77777777" w:rsidR="0047598D" w:rsidRPr="006B4C50" w:rsidRDefault="0091724D" w:rsidP="00A57B44">
      <w:pPr>
        <w:rPr>
          <w:szCs w:val="22"/>
        </w:rPr>
      </w:pPr>
      <w:r w:rsidRPr="006B4C50">
        <w:rPr>
          <w:szCs w:val="22"/>
        </w:rPr>
        <w:t>Nu utilizați DARZALEX dacă cele de mai sus sunt</w:t>
      </w:r>
      <w:r w:rsidR="0014379A" w:rsidRPr="006B4C50">
        <w:rPr>
          <w:szCs w:val="22"/>
        </w:rPr>
        <w:t xml:space="preserve"> </w:t>
      </w:r>
      <w:r w:rsidRPr="006B4C50">
        <w:rPr>
          <w:szCs w:val="22"/>
        </w:rPr>
        <w:t>valabile în cazul dumneavoastră. Dacă nu sunteți sigur, adresați-vă medicului dumneavoastră sau asistentei medicale înainte de a vi se administra DARZALEX.</w:t>
      </w:r>
    </w:p>
    <w:p w14:paraId="123B53DF" w14:textId="77777777" w:rsidR="0091724D" w:rsidRPr="00C21281" w:rsidRDefault="0091724D" w:rsidP="00A57B44">
      <w:pPr>
        <w:rPr>
          <w:bCs/>
          <w:szCs w:val="22"/>
        </w:rPr>
      </w:pPr>
    </w:p>
    <w:p w14:paraId="123B53E0" w14:textId="6027D822" w:rsidR="0047598D" w:rsidRPr="006B4C50" w:rsidRDefault="00783361" w:rsidP="00A57B44">
      <w:pPr>
        <w:keepNext/>
        <w:ind w:left="567" w:hanging="567"/>
        <w:rPr>
          <w:b/>
          <w:szCs w:val="22"/>
        </w:rPr>
      </w:pPr>
      <w:r w:rsidRPr="006B4C50">
        <w:rPr>
          <w:b/>
          <w:szCs w:val="22"/>
        </w:rPr>
        <w:t>Atenționări</w:t>
      </w:r>
      <w:r w:rsidR="0047598D" w:rsidRPr="006B4C50">
        <w:rPr>
          <w:b/>
          <w:szCs w:val="22"/>
        </w:rPr>
        <w:t xml:space="preserve"> </w:t>
      </w:r>
      <w:r w:rsidRPr="006B4C50">
        <w:rPr>
          <w:b/>
          <w:szCs w:val="22"/>
        </w:rPr>
        <w:t>și</w:t>
      </w:r>
      <w:r w:rsidR="0047598D" w:rsidRPr="006B4C50">
        <w:rPr>
          <w:b/>
          <w:szCs w:val="22"/>
        </w:rPr>
        <w:t xml:space="preserve"> </w:t>
      </w:r>
      <w:r w:rsidRPr="006B4C50">
        <w:rPr>
          <w:b/>
          <w:szCs w:val="22"/>
        </w:rPr>
        <w:t>precauții</w:t>
      </w:r>
    </w:p>
    <w:p w14:paraId="123B53E1" w14:textId="1B8F3436" w:rsidR="0047598D" w:rsidRPr="006B4C50" w:rsidRDefault="0047598D" w:rsidP="00A57B44">
      <w:pPr>
        <w:rPr>
          <w:b/>
          <w:szCs w:val="22"/>
        </w:rPr>
      </w:pPr>
      <w:r w:rsidRPr="006B4C50">
        <w:rPr>
          <w:szCs w:val="22"/>
        </w:rPr>
        <w:t>Înainte să</w:t>
      </w:r>
      <w:r w:rsidR="0091724D" w:rsidRPr="006B4C50">
        <w:rPr>
          <w:szCs w:val="22"/>
        </w:rPr>
        <w:t xml:space="preserve"> </w:t>
      </w:r>
      <w:r w:rsidR="00783361" w:rsidRPr="006B4C50">
        <w:rPr>
          <w:szCs w:val="22"/>
        </w:rPr>
        <w:t>utilizați</w:t>
      </w:r>
      <w:r w:rsidRPr="006B4C50">
        <w:rPr>
          <w:szCs w:val="22"/>
        </w:rPr>
        <w:t xml:space="preserve"> </w:t>
      </w:r>
      <w:r w:rsidR="00586977" w:rsidRPr="006B4C50">
        <w:rPr>
          <w:szCs w:val="22"/>
        </w:rPr>
        <w:t>DARZALEX</w:t>
      </w:r>
      <w:r w:rsidRPr="006B4C50">
        <w:rPr>
          <w:szCs w:val="22"/>
        </w:rPr>
        <w:t xml:space="preserve">, </w:t>
      </w:r>
      <w:r w:rsidR="00134B2B" w:rsidRPr="006B4C50">
        <w:rPr>
          <w:szCs w:val="22"/>
        </w:rPr>
        <w:t>adresați</w:t>
      </w:r>
      <w:r w:rsidRPr="006B4C50">
        <w:rPr>
          <w:szCs w:val="22"/>
        </w:rPr>
        <w:t>-vă medicului dumneavoastră</w:t>
      </w:r>
      <w:r w:rsidR="0091724D" w:rsidRPr="006B4C50">
        <w:rPr>
          <w:szCs w:val="22"/>
        </w:rPr>
        <w:t xml:space="preserve"> </w:t>
      </w:r>
      <w:r w:rsidRPr="006B4C50">
        <w:rPr>
          <w:szCs w:val="22"/>
        </w:rPr>
        <w:t>sau asistentei medicale</w:t>
      </w:r>
      <w:r w:rsidR="0091724D" w:rsidRPr="006B4C50">
        <w:rPr>
          <w:szCs w:val="22"/>
        </w:rPr>
        <w:t>.</w:t>
      </w:r>
    </w:p>
    <w:p w14:paraId="123B53E2" w14:textId="77777777" w:rsidR="0047598D" w:rsidRPr="006B4C50" w:rsidRDefault="0047598D" w:rsidP="00A57B44">
      <w:pPr>
        <w:rPr>
          <w:szCs w:val="22"/>
        </w:rPr>
      </w:pPr>
    </w:p>
    <w:p w14:paraId="123B53E3" w14:textId="77777777" w:rsidR="0091724D" w:rsidRPr="006B4C50" w:rsidRDefault="0091724D" w:rsidP="00A57B44">
      <w:pPr>
        <w:keepNext/>
        <w:rPr>
          <w:iCs/>
          <w:szCs w:val="22"/>
          <w:u w:val="single"/>
        </w:rPr>
      </w:pPr>
      <w:r w:rsidRPr="006B4C50">
        <w:rPr>
          <w:iCs/>
          <w:szCs w:val="22"/>
          <w:u w:val="single"/>
        </w:rPr>
        <w:t>Reacț</w:t>
      </w:r>
      <w:r w:rsidR="001346B3" w:rsidRPr="006B4C50">
        <w:rPr>
          <w:iCs/>
          <w:szCs w:val="22"/>
          <w:u w:val="single"/>
        </w:rPr>
        <w:t>i</w:t>
      </w:r>
      <w:r w:rsidR="00D11558" w:rsidRPr="006B4C50">
        <w:rPr>
          <w:iCs/>
          <w:szCs w:val="22"/>
          <w:u w:val="single"/>
        </w:rPr>
        <w:t>i</w:t>
      </w:r>
      <w:r w:rsidRPr="006B4C50">
        <w:rPr>
          <w:iCs/>
          <w:szCs w:val="22"/>
          <w:u w:val="single"/>
        </w:rPr>
        <w:t xml:space="preserve"> legate de perfuzie</w:t>
      </w:r>
    </w:p>
    <w:p w14:paraId="123B53E4" w14:textId="77777777" w:rsidR="0091724D" w:rsidRPr="006B4C50" w:rsidRDefault="009D7E3B" w:rsidP="00A57B44">
      <w:pPr>
        <w:rPr>
          <w:szCs w:val="22"/>
        </w:rPr>
      </w:pPr>
      <w:r w:rsidRPr="006B4C50">
        <w:rPr>
          <w:szCs w:val="22"/>
        </w:rPr>
        <w:t xml:space="preserve">DARZALEX este administrat </w:t>
      </w:r>
      <w:r w:rsidR="005A496F" w:rsidRPr="006B4C50">
        <w:rPr>
          <w:szCs w:val="22"/>
        </w:rPr>
        <w:t xml:space="preserve">prin </w:t>
      </w:r>
      <w:r w:rsidR="001346B3" w:rsidRPr="006B4C50">
        <w:rPr>
          <w:szCs w:val="22"/>
        </w:rPr>
        <w:t>perfuzie (</w:t>
      </w:r>
      <w:r w:rsidR="005A496F" w:rsidRPr="006B4C50">
        <w:rPr>
          <w:szCs w:val="22"/>
        </w:rPr>
        <w:t>picurare</w:t>
      </w:r>
      <w:r w:rsidR="001346B3" w:rsidRPr="006B4C50">
        <w:rPr>
          <w:szCs w:val="22"/>
        </w:rPr>
        <w:t>)</w:t>
      </w:r>
      <w:r w:rsidR="005A496F" w:rsidRPr="006B4C50">
        <w:rPr>
          <w:szCs w:val="22"/>
        </w:rPr>
        <w:t xml:space="preserve"> într-o venă</w:t>
      </w:r>
      <w:r w:rsidR="001346B3" w:rsidRPr="006B4C50">
        <w:rPr>
          <w:szCs w:val="22"/>
        </w:rPr>
        <w:t>.</w:t>
      </w:r>
      <w:r w:rsidR="005A496F" w:rsidRPr="006B4C50">
        <w:rPr>
          <w:szCs w:val="22"/>
        </w:rPr>
        <w:t xml:space="preserve"> </w:t>
      </w:r>
      <w:r w:rsidR="0091724D" w:rsidRPr="006B4C50">
        <w:rPr>
          <w:szCs w:val="22"/>
        </w:rPr>
        <w:t xml:space="preserve">Înainte și după fiecare perfuzie </w:t>
      </w:r>
      <w:r w:rsidR="001346B3" w:rsidRPr="006B4C50">
        <w:rPr>
          <w:szCs w:val="22"/>
        </w:rPr>
        <w:t>cu</w:t>
      </w:r>
      <w:r w:rsidR="0091724D" w:rsidRPr="006B4C50">
        <w:rPr>
          <w:szCs w:val="22"/>
        </w:rPr>
        <w:t xml:space="preserve"> DARZALEX, vi se vor administra medicamente care scad </w:t>
      </w:r>
      <w:r w:rsidR="00C800C5" w:rsidRPr="006B4C50">
        <w:rPr>
          <w:szCs w:val="22"/>
        </w:rPr>
        <w:t>riscul</w:t>
      </w:r>
      <w:r w:rsidR="0091724D" w:rsidRPr="006B4C50">
        <w:rPr>
          <w:szCs w:val="22"/>
        </w:rPr>
        <w:t xml:space="preserve"> de apariție a unor reacții legate de perfuzie (vezi </w:t>
      </w:r>
      <w:r w:rsidR="00F75785" w:rsidRPr="006B4C50">
        <w:rPr>
          <w:szCs w:val="22"/>
        </w:rPr>
        <w:t>„</w:t>
      </w:r>
      <w:r w:rsidR="00B95B55" w:rsidRPr="006B4C50">
        <w:rPr>
          <w:szCs w:val="22"/>
        </w:rPr>
        <w:t>M</w:t>
      </w:r>
      <w:r w:rsidR="0091724D" w:rsidRPr="006B4C50">
        <w:rPr>
          <w:szCs w:val="22"/>
        </w:rPr>
        <w:t xml:space="preserve">edicamente administrate </w:t>
      </w:r>
      <w:r w:rsidR="001346B3" w:rsidRPr="006B4C50">
        <w:rPr>
          <w:szCs w:val="22"/>
        </w:rPr>
        <w:t>în timpul tratamentului cu DARZALEX</w:t>
      </w:r>
      <w:r w:rsidR="00F75785" w:rsidRPr="006B4C50">
        <w:rPr>
          <w:szCs w:val="22"/>
        </w:rPr>
        <w:t>“</w:t>
      </w:r>
      <w:r w:rsidR="0091724D" w:rsidRPr="006B4C50">
        <w:rPr>
          <w:szCs w:val="22"/>
        </w:rPr>
        <w:t xml:space="preserve"> de la pct. 3). Aceste reacții pot să apară în timpul perfuziei sau în decurs de 3 zile de la administrarea perfuziei.</w:t>
      </w:r>
    </w:p>
    <w:p w14:paraId="123B53E6" w14:textId="63394CB1" w:rsidR="00296644" w:rsidRPr="006B4C50" w:rsidRDefault="00296644" w:rsidP="00A57B44">
      <w:pPr>
        <w:rPr>
          <w:szCs w:val="22"/>
        </w:rPr>
      </w:pPr>
      <w:r w:rsidRPr="006B4C50">
        <w:rPr>
          <w:szCs w:val="22"/>
        </w:rPr>
        <w:t xml:space="preserve">În unele cazuri poate apărea o </w:t>
      </w:r>
      <w:r w:rsidR="00783361" w:rsidRPr="006B4C50">
        <w:rPr>
          <w:szCs w:val="22"/>
        </w:rPr>
        <w:t>reacție</w:t>
      </w:r>
      <w:r w:rsidRPr="006B4C50">
        <w:rPr>
          <w:szCs w:val="22"/>
        </w:rPr>
        <w:t xml:space="preserve"> alergică </w:t>
      </w:r>
      <w:r w:rsidR="003E1005" w:rsidRPr="006B4C50">
        <w:rPr>
          <w:szCs w:val="22"/>
        </w:rPr>
        <w:t>severă</w:t>
      </w:r>
      <w:r w:rsidRPr="006B4C50">
        <w:rPr>
          <w:szCs w:val="22"/>
        </w:rPr>
        <w:t xml:space="preserve"> care poate </w:t>
      </w:r>
      <w:r w:rsidR="00F20359" w:rsidRPr="006B4C50">
        <w:rPr>
          <w:szCs w:val="22"/>
        </w:rPr>
        <w:t>include umflare</w:t>
      </w:r>
      <w:r w:rsidR="00E168BD" w:rsidRPr="006B4C50">
        <w:rPr>
          <w:szCs w:val="22"/>
        </w:rPr>
        <w:t xml:space="preserve"> </w:t>
      </w:r>
      <w:r w:rsidR="00F20359" w:rsidRPr="006B4C50">
        <w:rPr>
          <w:szCs w:val="22"/>
        </w:rPr>
        <w:t xml:space="preserve">a </w:t>
      </w:r>
      <w:r w:rsidR="00783361" w:rsidRPr="006B4C50">
        <w:rPr>
          <w:szCs w:val="22"/>
        </w:rPr>
        <w:t>feței</w:t>
      </w:r>
      <w:r w:rsidR="00F20359" w:rsidRPr="006B4C50">
        <w:rPr>
          <w:szCs w:val="22"/>
        </w:rPr>
        <w:t xml:space="preserve">, a buzelor, a gurii, a limbii sau a gâtului, </w:t>
      </w:r>
      <w:r w:rsidR="00783361" w:rsidRPr="006B4C50">
        <w:rPr>
          <w:szCs w:val="22"/>
        </w:rPr>
        <w:t>dificultăți</w:t>
      </w:r>
      <w:r w:rsidR="00F20359" w:rsidRPr="006B4C50">
        <w:rPr>
          <w:szCs w:val="22"/>
        </w:rPr>
        <w:t xml:space="preserve"> de </w:t>
      </w:r>
      <w:r w:rsidR="00783361" w:rsidRPr="006B4C50">
        <w:rPr>
          <w:szCs w:val="22"/>
        </w:rPr>
        <w:t>înghițire</w:t>
      </w:r>
      <w:r w:rsidR="00F20359" w:rsidRPr="006B4C50">
        <w:rPr>
          <w:szCs w:val="22"/>
        </w:rPr>
        <w:t xml:space="preserve"> sau de </w:t>
      </w:r>
      <w:r w:rsidR="00783361" w:rsidRPr="006B4C50">
        <w:rPr>
          <w:szCs w:val="22"/>
        </w:rPr>
        <w:t>respirație</w:t>
      </w:r>
      <w:r w:rsidR="00F20359" w:rsidRPr="006B4C50">
        <w:rPr>
          <w:szCs w:val="22"/>
        </w:rPr>
        <w:t xml:space="preserve"> sau o </w:t>
      </w:r>
      <w:r w:rsidR="00783361" w:rsidRPr="006B4C50">
        <w:rPr>
          <w:szCs w:val="22"/>
        </w:rPr>
        <w:t>erupție</w:t>
      </w:r>
      <w:r w:rsidR="00F20359" w:rsidRPr="006B4C50">
        <w:rPr>
          <w:szCs w:val="22"/>
        </w:rPr>
        <w:t xml:space="preserve"> </w:t>
      </w:r>
      <w:r w:rsidR="003E1005" w:rsidRPr="006B4C50">
        <w:rPr>
          <w:szCs w:val="22"/>
        </w:rPr>
        <w:t xml:space="preserve">trecătoare </w:t>
      </w:r>
      <w:r w:rsidR="00E168BD" w:rsidRPr="006B4C50">
        <w:rPr>
          <w:szCs w:val="22"/>
        </w:rPr>
        <w:t>pe piele</w:t>
      </w:r>
      <w:r w:rsidR="00F20359" w:rsidRPr="006B4C50">
        <w:rPr>
          <w:szCs w:val="22"/>
        </w:rPr>
        <w:t xml:space="preserve"> </w:t>
      </w:r>
      <w:r w:rsidR="00783361" w:rsidRPr="006B4C50">
        <w:rPr>
          <w:szCs w:val="22"/>
        </w:rPr>
        <w:t>însoțită</w:t>
      </w:r>
      <w:r w:rsidR="00F20359" w:rsidRPr="006B4C50">
        <w:rPr>
          <w:szCs w:val="22"/>
        </w:rPr>
        <w:t xml:space="preserve"> de mâncărimi </w:t>
      </w:r>
      <w:r w:rsidRPr="006B4C50">
        <w:rPr>
          <w:szCs w:val="22"/>
        </w:rPr>
        <w:t>(urticarie).</w:t>
      </w:r>
      <w:r w:rsidR="007D4016" w:rsidRPr="006B4C50">
        <w:rPr>
          <w:szCs w:val="22"/>
        </w:rPr>
        <w:t xml:space="preserve"> </w:t>
      </w:r>
      <w:r w:rsidR="00380245" w:rsidRPr="006B4C50">
        <w:t>Unele reacții alergice grave și alte reacții grave legate de perfuzie au dus la deces.</w:t>
      </w:r>
    </w:p>
    <w:p w14:paraId="123B53E7" w14:textId="77777777" w:rsidR="00296644" w:rsidRPr="006B4C50" w:rsidRDefault="00296644" w:rsidP="00A57B44">
      <w:pPr>
        <w:rPr>
          <w:szCs w:val="22"/>
        </w:rPr>
      </w:pPr>
    </w:p>
    <w:p w14:paraId="123B53E8" w14:textId="5FDF7673" w:rsidR="0091724D" w:rsidRPr="006B4C50" w:rsidRDefault="0091724D" w:rsidP="00A57B44">
      <w:pPr>
        <w:rPr>
          <w:szCs w:val="22"/>
        </w:rPr>
      </w:pPr>
      <w:r w:rsidRPr="006B4C50">
        <w:rPr>
          <w:szCs w:val="22"/>
        </w:rPr>
        <w:t>Spuneți imediat medicului dumneavoastră sau asistentei medicale dacă aveți oricare dintre reacțiile legate de perfuzie</w:t>
      </w:r>
      <w:r w:rsidR="00822BF1">
        <w:rPr>
          <w:szCs w:val="22"/>
        </w:rPr>
        <w:t xml:space="preserve"> sau simptome </w:t>
      </w:r>
      <w:r w:rsidR="007B14A5">
        <w:rPr>
          <w:szCs w:val="22"/>
        </w:rPr>
        <w:t>asociate</w:t>
      </w:r>
      <w:r w:rsidR="00822BF1" w:rsidRPr="006B4C50">
        <w:rPr>
          <w:szCs w:val="22"/>
        </w:rPr>
        <w:t xml:space="preserve"> </w:t>
      </w:r>
      <w:r w:rsidRPr="006B4C50">
        <w:rPr>
          <w:szCs w:val="22"/>
        </w:rPr>
        <w:t>enumerate la pct. 4 în partea de sus.</w:t>
      </w:r>
    </w:p>
    <w:p w14:paraId="123B53E9" w14:textId="77777777" w:rsidR="0091724D" w:rsidRPr="006B4C50" w:rsidRDefault="0091724D" w:rsidP="00A57B44">
      <w:pPr>
        <w:rPr>
          <w:szCs w:val="22"/>
        </w:rPr>
      </w:pPr>
    </w:p>
    <w:p w14:paraId="123B53EA" w14:textId="77777777" w:rsidR="0091724D" w:rsidRPr="006B4C50" w:rsidRDefault="0091724D" w:rsidP="00A57B44">
      <w:pPr>
        <w:rPr>
          <w:szCs w:val="22"/>
        </w:rPr>
      </w:pPr>
      <w:r w:rsidRPr="006B4C50">
        <w:rPr>
          <w:szCs w:val="22"/>
        </w:rPr>
        <w:t xml:space="preserve">Dacă </w:t>
      </w:r>
      <w:r w:rsidR="0014379A" w:rsidRPr="006B4C50">
        <w:rPr>
          <w:szCs w:val="22"/>
        </w:rPr>
        <w:t>prezenta</w:t>
      </w:r>
      <w:r w:rsidRPr="006B4C50">
        <w:rPr>
          <w:szCs w:val="22"/>
        </w:rPr>
        <w:t xml:space="preserve">ți reacții legate de perfuzie, </w:t>
      </w:r>
      <w:r w:rsidR="005F0740" w:rsidRPr="006B4C50">
        <w:rPr>
          <w:szCs w:val="22"/>
        </w:rPr>
        <w:t xml:space="preserve">este posibil să aveți </w:t>
      </w:r>
      <w:r w:rsidRPr="006B4C50">
        <w:rPr>
          <w:szCs w:val="22"/>
        </w:rPr>
        <w:t xml:space="preserve">nevoie de alte medicamente, sau </w:t>
      </w:r>
      <w:r w:rsidR="005F0740" w:rsidRPr="006B4C50">
        <w:rPr>
          <w:szCs w:val="22"/>
        </w:rPr>
        <w:t xml:space="preserve">poate fi necesar ca </w:t>
      </w:r>
      <w:r w:rsidRPr="006B4C50">
        <w:rPr>
          <w:szCs w:val="22"/>
        </w:rPr>
        <w:t xml:space="preserve">perfuzia să fie încetinită sau oprită. </w:t>
      </w:r>
      <w:r w:rsidR="003272C3" w:rsidRPr="006B4C50">
        <w:rPr>
          <w:szCs w:val="22"/>
        </w:rPr>
        <w:t>Atunci c</w:t>
      </w:r>
      <w:r w:rsidRPr="006B4C50">
        <w:rPr>
          <w:szCs w:val="22"/>
        </w:rPr>
        <w:t xml:space="preserve">ând aceste reacții dispar sau </w:t>
      </w:r>
      <w:r w:rsidR="005F0740" w:rsidRPr="006B4C50">
        <w:rPr>
          <w:szCs w:val="22"/>
        </w:rPr>
        <w:t>se ameliorează</w:t>
      </w:r>
      <w:r w:rsidRPr="006B4C50">
        <w:rPr>
          <w:szCs w:val="22"/>
        </w:rPr>
        <w:t xml:space="preserve">, </w:t>
      </w:r>
      <w:r w:rsidR="0014379A" w:rsidRPr="006B4C50">
        <w:rPr>
          <w:szCs w:val="22"/>
        </w:rPr>
        <w:t>per</w:t>
      </w:r>
      <w:r w:rsidRPr="006B4C50">
        <w:rPr>
          <w:szCs w:val="22"/>
        </w:rPr>
        <w:t xml:space="preserve">fuzia poate fi </w:t>
      </w:r>
      <w:r w:rsidR="005F0740" w:rsidRPr="006B4C50">
        <w:rPr>
          <w:szCs w:val="22"/>
        </w:rPr>
        <w:t>reîncepută</w:t>
      </w:r>
      <w:r w:rsidRPr="006B4C50">
        <w:rPr>
          <w:szCs w:val="22"/>
        </w:rPr>
        <w:t>.</w:t>
      </w:r>
    </w:p>
    <w:p w14:paraId="123B53EB" w14:textId="77777777" w:rsidR="0091724D" w:rsidRPr="006B4C50" w:rsidRDefault="00392359" w:rsidP="00A57B44">
      <w:pPr>
        <w:rPr>
          <w:szCs w:val="22"/>
        </w:rPr>
      </w:pPr>
      <w:r w:rsidRPr="006B4C50">
        <w:rPr>
          <w:szCs w:val="22"/>
        </w:rPr>
        <w:t>Este cel mai probabil ca a</w:t>
      </w:r>
      <w:r w:rsidR="0091724D" w:rsidRPr="006B4C50">
        <w:rPr>
          <w:szCs w:val="22"/>
        </w:rPr>
        <w:t>ceste reacții s</w:t>
      </w:r>
      <w:r w:rsidRPr="006B4C50">
        <w:rPr>
          <w:szCs w:val="22"/>
        </w:rPr>
        <w:t xml:space="preserve">ă apară la </w:t>
      </w:r>
      <w:r w:rsidR="0091724D" w:rsidRPr="006B4C50">
        <w:rPr>
          <w:szCs w:val="22"/>
        </w:rPr>
        <w:t xml:space="preserve">prima perfuzie. Dacă ați avut </w:t>
      </w:r>
      <w:r w:rsidRPr="006B4C50">
        <w:rPr>
          <w:szCs w:val="22"/>
        </w:rPr>
        <w:t>o</w:t>
      </w:r>
      <w:r w:rsidR="0014379A" w:rsidRPr="006B4C50">
        <w:rPr>
          <w:szCs w:val="22"/>
        </w:rPr>
        <w:t xml:space="preserve"> </w:t>
      </w:r>
      <w:r w:rsidRPr="006B4C50">
        <w:rPr>
          <w:szCs w:val="22"/>
        </w:rPr>
        <w:t xml:space="preserve">dată </w:t>
      </w:r>
      <w:r w:rsidR="0091724D" w:rsidRPr="006B4C50">
        <w:rPr>
          <w:szCs w:val="22"/>
        </w:rPr>
        <w:t xml:space="preserve">o reacție legată de perfuzie este mai puțin probabil </w:t>
      </w:r>
      <w:r w:rsidRPr="006B4C50">
        <w:rPr>
          <w:szCs w:val="22"/>
        </w:rPr>
        <w:t>ca aceast</w:t>
      </w:r>
      <w:r w:rsidR="003272C3" w:rsidRPr="006B4C50">
        <w:rPr>
          <w:szCs w:val="22"/>
        </w:rPr>
        <w:t>a</w:t>
      </w:r>
      <w:r w:rsidRPr="006B4C50">
        <w:rPr>
          <w:szCs w:val="22"/>
        </w:rPr>
        <w:t xml:space="preserve"> </w:t>
      </w:r>
      <w:r w:rsidR="0091724D" w:rsidRPr="006B4C50">
        <w:rPr>
          <w:szCs w:val="22"/>
        </w:rPr>
        <w:t xml:space="preserve">să </w:t>
      </w:r>
      <w:r w:rsidRPr="006B4C50">
        <w:rPr>
          <w:szCs w:val="22"/>
        </w:rPr>
        <w:t xml:space="preserve">apară </w:t>
      </w:r>
      <w:r w:rsidR="0091724D" w:rsidRPr="006B4C50">
        <w:rPr>
          <w:szCs w:val="22"/>
        </w:rPr>
        <w:t>din nou. Medicul dumneavoastră poate decide să nu utilizeze DARZALEX dacă aveți o reacție puternică</w:t>
      </w:r>
      <w:r w:rsidRPr="006B4C50">
        <w:rPr>
          <w:szCs w:val="22"/>
        </w:rPr>
        <w:t xml:space="preserve"> la</w:t>
      </w:r>
      <w:r w:rsidR="0091724D" w:rsidRPr="006B4C50">
        <w:rPr>
          <w:szCs w:val="22"/>
        </w:rPr>
        <w:t xml:space="preserve"> perfuzie.</w:t>
      </w:r>
    </w:p>
    <w:p w14:paraId="123B53EC" w14:textId="77777777" w:rsidR="008274ED" w:rsidRPr="006B4C50" w:rsidRDefault="008274ED" w:rsidP="00A57B44">
      <w:pPr>
        <w:rPr>
          <w:szCs w:val="22"/>
        </w:rPr>
      </w:pPr>
    </w:p>
    <w:p w14:paraId="123B53ED" w14:textId="77777777" w:rsidR="008274ED" w:rsidRPr="006B4C50" w:rsidRDefault="008274ED" w:rsidP="00A57B44">
      <w:pPr>
        <w:keepNext/>
        <w:rPr>
          <w:iCs/>
          <w:szCs w:val="22"/>
          <w:u w:val="single"/>
        </w:rPr>
      </w:pPr>
      <w:r w:rsidRPr="006B4C50">
        <w:rPr>
          <w:iCs/>
          <w:szCs w:val="22"/>
          <w:u w:val="single"/>
        </w:rPr>
        <w:t xml:space="preserve">Scăderea numărului de celule </w:t>
      </w:r>
      <w:r w:rsidR="00090A12" w:rsidRPr="006B4C50">
        <w:rPr>
          <w:iCs/>
          <w:szCs w:val="22"/>
          <w:u w:val="single"/>
        </w:rPr>
        <w:t>din sânge</w:t>
      </w:r>
    </w:p>
    <w:p w14:paraId="123B53EE" w14:textId="76DFE351" w:rsidR="008274ED" w:rsidRPr="006B4C50" w:rsidRDefault="008274ED" w:rsidP="00A57B44">
      <w:pPr>
        <w:rPr>
          <w:szCs w:val="22"/>
        </w:rPr>
      </w:pPr>
      <w:r w:rsidRPr="006B4C50">
        <w:rPr>
          <w:szCs w:val="22"/>
        </w:rPr>
        <w:t>DARZALEX poate reduce numărul de globule albe</w:t>
      </w:r>
      <w:r w:rsidR="00090A12" w:rsidRPr="006B4C50">
        <w:rPr>
          <w:szCs w:val="22"/>
        </w:rPr>
        <w:t xml:space="preserve"> di</w:t>
      </w:r>
      <w:r w:rsidR="00754F92" w:rsidRPr="006B4C50">
        <w:rPr>
          <w:szCs w:val="22"/>
        </w:rPr>
        <w:t>n</w:t>
      </w:r>
      <w:r w:rsidR="00090A12" w:rsidRPr="006B4C50">
        <w:rPr>
          <w:szCs w:val="22"/>
        </w:rPr>
        <w:t xml:space="preserve"> sânge</w:t>
      </w:r>
      <w:r w:rsidRPr="006B4C50">
        <w:rPr>
          <w:szCs w:val="22"/>
        </w:rPr>
        <w:t xml:space="preserve"> care ajută în lupta împotriva infecțiilor, precum și numărul unor celule din sânge numite trombocite, care ajută la </w:t>
      </w:r>
      <w:r w:rsidR="00090A12" w:rsidRPr="006B4C50">
        <w:rPr>
          <w:szCs w:val="22"/>
        </w:rPr>
        <w:t>formarea cheagurilor de</w:t>
      </w:r>
      <w:r w:rsidRPr="006B4C50">
        <w:rPr>
          <w:szCs w:val="22"/>
        </w:rPr>
        <w:t xml:space="preserve"> </w:t>
      </w:r>
      <w:bookmarkStart w:id="70" w:name="_Hlk60659946"/>
      <w:r w:rsidRPr="006B4C50">
        <w:rPr>
          <w:szCs w:val="22"/>
        </w:rPr>
        <w:t xml:space="preserve">sânge. </w:t>
      </w:r>
      <w:bookmarkStart w:id="71" w:name="_Hlk58784596"/>
      <w:r w:rsidR="00762C2E" w:rsidRPr="006B4C50">
        <w:rPr>
          <w:szCs w:val="22"/>
        </w:rPr>
        <w:t>Spuneți</w:t>
      </w:r>
      <w:r w:rsidRPr="006B4C50">
        <w:rPr>
          <w:szCs w:val="22"/>
        </w:rPr>
        <w:t xml:space="preserve"> medicul</w:t>
      </w:r>
      <w:r w:rsidR="00762C2E" w:rsidRPr="006B4C50">
        <w:rPr>
          <w:szCs w:val="22"/>
        </w:rPr>
        <w:t>ui dumneavoastră</w:t>
      </w:r>
      <w:r w:rsidRPr="006B4C50">
        <w:rPr>
          <w:szCs w:val="22"/>
        </w:rPr>
        <w:t xml:space="preserve"> </w:t>
      </w:r>
      <w:r w:rsidR="00762C2E" w:rsidRPr="006B4C50">
        <w:rPr>
          <w:szCs w:val="22"/>
        </w:rPr>
        <w:t xml:space="preserve">dacă </w:t>
      </w:r>
      <w:r w:rsidR="007D7900" w:rsidRPr="006B4C50">
        <w:rPr>
          <w:szCs w:val="22"/>
        </w:rPr>
        <w:t xml:space="preserve">prezentați orice simptome de infecție, cum </w:t>
      </w:r>
      <w:r w:rsidR="00DC0C5C" w:rsidRPr="006B4C50">
        <w:rPr>
          <w:szCs w:val="22"/>
        </w:rPr>
        <w:t>este</w:t>
      </w:r>
      <w:r w:rsidR="007D7900" w:rsidRPr="006B4C50">
        <w:rPr>
          <w:szCs w:val="22"/>
        </w:rPr>
        <w:t xml:space="preserve"> </w:t>
      </w:r>
      <w:r w:rsidRPr="006B4C50">
        <w:rPr>
          <w:szCs w:val="22"/>
        </w:rPr>
        <w:t>febr</w:t>
      </w:r>
      <w:r w:rsidR="007D7900" w:rsidRPr="006B4C50">
        <w:rPr>
          <w:szCs w:val="22"/>
        </w:rPr>
        <w:t>a</w:t>
      </w:r>
      <w:r w:rsidRPr="006B4C50">
        <w:rPr>
          <w:szCs w:val="22"/>
        </w:rPr>
        <w:t xml:space="preserve"> sau </w:t>
      </w:r>
      <w:r w:rsidR="007D7900" w:rsidRPr="006B4C50">
        <w:rPr>
          <w:szCs w:val="22"/>
        </w:rPr>
        <w:t xml:space="preserve">simptome ale numărului scăzut de trombocite, cum </w:t>
      </w:r>
      <w:r w:rsidR="00DC0C5C" w:rsidRPr="006B4C50">
        <w:rPr>
          <w:szCs w:val="22"/>
        </w:rPr>
        <w:t>sunt</w:t>
      </w:r>
      <w:r w:rsidR="007D7900" w:rsidRPr="006B4C50">
        <w:rPr>
          <w:szCs w:val="22"/>
        </w:rPr>
        <w:t xml:space="preserve"> </w:t>
      </w:r>
      <w:r w:rsidR="004E36E7" w:rsidRPr="006B4C50">
        <w:rPr>
          <w:szCs w:val="22"/>
        </w:rPr>
        <w:t>vânătăi ori sângerări.</w:t>
      </w:r>
      <w:r w:rsidR="007D7900" w:rsidRPr="006B4C50">
        <w:rPr>
          <w:szCs w:val="22"/>
        </w:rPr>
        <w:t xml:space="preserve"> </w:t>
      </w:r>
    </w:p>
    <w:bookmarkEnd w:id="70"/>
    <w:bookmarkEnd w:id="71"/>
    <w:p w14:paraId="123B53EF" w14:textId="77777777" w:rsidR="0091724D" w:rsidRPr="006B4C50" w:rsidRDefault="0091724D" w:rsidP="00A57B44">
      <w:pPr>
        <w:rPr>
          <w:szCs w:val="22"/>
        </w:rPr>
      </w:pPr>
    </w:p>
    <w:p w14:paraId="123B53F0" w14:textId="77777777" w:rsidR="0091724D" w:rsidRPr="006B4C50" w:rsidRDefault="00392359" w:rsidP="00A57B44">
      <w:pPr>
        <w:keepNext/>
        <w:rPr>
          <w:iCs/>
          <w:szCs w:val="22"/>
          <w:u w:val="single"/>
        </w:rPr>
      </w:pPr>
      <w:r w:rsidRPr="006B4C50">
        <w:rPr>
          <w:iCs/>
          <w:szCs w:val="22"/>
          <w:u w:val="single"/>
        </w:rPr>
        <w:t>T</w:t>
      </w:r>
      <w:r w:rsidR="0091724D" w:rsidRPr="006B4C50">
        <w:rPr>
          <w:iCs/>
          <w:szCs w:val="22"/>
          <w:u w:val="single"/>
        </w:rPr>
        <w:t>ransfuzii de sânge</w:t>
      </w:r>
    </w:p>
    <w:p w14:paraId="123B53F1" w14:textId="77777777" w:rsidR="0091724D" w:rsidRPr="006B4C50" w:rsidRDefault="0091724D" w:rsidP="00A57B44">
      <w:pPr>
        <w:rPr>
          <w:szCs w:val="22"/>
        </w:rPr>
      </w:pPr>
      <w:r w:rsidRPr="006B4C50">
        <w:rPr>
          <w:szCs w:val="22"/>
        </w:rPr>
        <w:t xml:space="preserve">Dacă aveți nevoie de o transfuzie de sânge, </w:t>
      </w:r>
      <w:r w:rsidR="00392359" w:rsidRPr="006B4C50">
        <w:rPr>
          <w:szCs w:val="22"/>
        </w:rPr>
        <w:t xml:space="preserve">la început </w:t>
      </w:r>
      <w:r w:rsidRPr="006B4C50">
        <w:rPr>
          <w:szCs w:val="22"/>
        </w:rPr>
        <w:t>v</w:t>
      </w:r>
      <w:r w:rsidR="00392359" w:rsidRPr="006B4C50">
        <w:rPr>
          <w:szCs w:val="22"/>
        </w:rPr>
        <w:t xml:space="preserve">i se va face </w:t>
      </w:r>
      <w:r w:rsidRPr="006B4C50">
        <w:rPr>
          <w:szCs w:val="22"/>
        </w:rPr>
        <w:t xml:space="preserve">un test de sânge pentru </w:t>
      </w:r>
      <w:r w:rsidR="00392359" w:rsidRPr="006B4C50">
        <w:rPr>
          <w:szCs w:val="22"/>
        </w:rPr>
        <w:t>determinarea</w:t>
      </w:r>
      <w:r w:rsidRPr="006B4C50">
        <w:rPr>
          <w:szCs w:val="22"/>
        </w:rPr>
        <w:t xml:space="preserve"> </w:t>
      </w:r>
      <w:r w:rsidR="00392359" w:rsidRPr="006B4C50">
        <w:rPr>
          <w:szCs w:val="22"/>
        </w:rPr>
        <w:t>grupei sanguine</w:t>
      </w:r>
      <w:r w:rsidRPr="006B4C50">
        <w:rPr>
          <w:szCs w:val="22"/>
        </w:rPr>
        <w:t>. DARZALEX po</w:t>
      </w:r>
      <w:r w:rsidR="00392359" w:rsidRPr="006B4C50">
        <w:rPr>
          <w:szCs w:val="22"/>
        </w:rPr>
        <w:t>a</w:t>
      </w:r>
      <w:r w:rsidRPr="006B4C50">
        <w:rPr>
          <w:szCs w:val="22"/>
        </w:rPr>
        <w:t>t</w:t>
      </w:r>
      <w:r w:rsidR="00392359" w:rsidRPr="006B4C50">
        <w:rPr>
          <w:szCs w:val="22"/>
        </w:rPr>
        <w:t>e</w:t>
      </w:r>
      <w:r w:rsidRPr="006B4C50">
        <w:rPr>
          <w:szCs w:val="22"/>
        </w:rPr>
        <w:t xml:space="preserve"> afecta rezultat</w:t>
      </w:r>
      <w:r w:rsidR="0014379A" w:rsidRPr="006B4C50">
        <w:rPr>
          <w:szCs w:val="22"/>
        </w:rPr>
        <w:t>ul</w:t>
      </w:r>
      <w:r w:rsidRPr="006B4C50">
        <w:rPr>
          <w:szCs w:val="22"/>
        </w:rPr>
        <w:t xml:space="preserve"> acestui test de sânge. Spune</w:t>
      </w:r>
      <w:r w:rsidR="00392359" w:rsidRPr="006B4C50">
        <w:rPr>
          <w:szCs w:val="22"/>
        </w:rPr>
        <w:t>ți</w:t>
      </w:r>
      <w:r w:rsidRPr="006B4C50">
        <w:rPr>
          <w:szCs w:val="22"/>
        </w:rPr>
        <w:t xml:space="preserve"> persoan</w:t>
      </w:r>
      <w:r w:rsidR="00392359" w:rsidRPr="006B4C50">
        <w:rPr>
          <w:szCs w:val="22"/>
        </w:rPr>
        <w:t>ei</w:t>
      </w:r>
      <w:r w:rsidRPr="006B4C50">
        <w:rPr>
          <w:szCs w:val="22"/>
        </w:rPr>
        <w:t xml:space="preserve"> care </w:t>
      </w:r>
      <w:r w:rsidR="00392359" w:rsidRPr="006B4C50">
        <w:rPr>
          <w:szCs w:val="22"/>
        </w:rPr>
        <w:t xml:space="preserve">vă </w:t>
      </w:r>
      <w:r w:rsidRPr="006B4C50">
        <w:rPr>
          <w:szCs w:val="22"/>
        </w:rPr>
        <w:t xml:space="preserve">face testul </w:t>
      </w:r>
      <w:r w:rsidR="00392359" w:rsidRPr="006B4C50">
        <w:rPr>
          <w:szCs w:val="22"/>
        </w:rPr>
        <w:t xml:space="preserve">că </w:t>
      </w:r>
      <w:r w:rsidRPr="006B4C50">
        <w:rPr>
          <w:szCs w:val="22"/>
        </w:rPr>
        <w:t>utilizați DARZALEX.</w:t>
      </w:r>
    </w:p>
    <w:p w14:paraId="123B53F2" w14:textId="77777777" w:rsidR="0091724D" w:rsidRPr="006B4C50" w:rsidRDefault="0091724D" w:rsidP="00A57B44">
      <w:pPr>
        <w:rPr>
          <w:szCs w:val="22"/>
        </w:rPr>
      </w:pPr>
    </w:p>
    <w:p w14:paraId="123B53F3" w14:textId="77777777" w:rsidR="001C0E49" w:rsidRPr="006B4C50" w:rsidRDefault="001C0E49" w:rsidP="00A57B44">
      <w:pPr>
        <w:keepNext/>
        <w:rPr>
          <w:iCs/>
          <w:u w:val="single"/>
          <w:lang w:eastAsia="en-US"/>
        </w:rPr>
      </w:pPr>
      <w:r w:rsidRPr="006B4C50">
        <w:rPr>
          <w:iCs/>
          <w:u w:val="single"/>
        </w:rPr>
        <w:t>Hepatit</w:t>
      </w:r>
      <w:r w:rsidR="00714977" w:rsidRPr="006B4C50">
        <w:rPr>
          <w:iCs/>
          <w:u w:val="single"/>
        </w:rPr>
        <w:t>ă</w:t>
      </w:r>
      <w:r w:rsidRPr="006B4C50">
        <w:rPr>
          <w:iCs/>
          <w:u w:val="single"/>
        </w:rPr>
        <w:t xml:space="preserve"> B</w:t>
      </w:r>
    </w:p>
    <w:p w14:paraId="123B53F4" w14:textId="77777777" w:rsidR="001C0E49" w:rsidRPr="006B4C50" w:rsidRDefault="00714977" w:rsidP="00A57B44">
      <w:bookmarkStart w:id="72" w:name="_Hlk531958714"/>
      <w:r w:rsidRPr="006B4C50">
        <w:t xml:space="preserve">Spuneți medicului dumneavoastră </w:t>
      </w:r>
      <w:r w:rsidR="00916D91" w:rsidRPr="006B4C50">
        <w:t xml:space="preserve">dacă ați avut vreodată </w:t>
      </w:r>
      <w:bookmarkStart w:id="73" w:name="_Hlk531958814"/>
      <w:r w:rsidR="00916D91" w:rsidRPr="006B4C50">
        <w:t xml:space="preserve">sau ați putea avea acum o infecție cu virusul hepatitei </w:t>
      </w:r>
      <w:r w:rsidR="001C0E49" w:rsidRPr="006B4C50">
        <w:t>B.</w:t>
      </w:r>
      <w:bookmarkEnd w:id="73"/>
      <w:r w:rsidR="001C0E49" w:rsidRPr="006B4C50">
        <w:t xml:space="preserve"> </w:t>
      </w:r>
      <w:r w:rsidR="00704C2B" w:rsidRPr="006B4C50">
        <w:t>Acest lucru este necesar</w:t>
      </w:r>
      <w:r w:rsidR="00916D91" w:rsidRPr="006B4C50">
        <w:t xml:space="preserve"> deoarece</w:t>
      </w:r>
      <w:r w:rsidR="001C0E49" w:rsidRPr="006B4C50">
        <w:t xml:space="preserve"> DARZALEX </w:t>
      </w:r>
      <w:r w:rsidR="00704C2B" w:rsidRPr="006B4C50">
        <w:t>poate</w:t>
      </w:r>
      <w:r w:rsidR="00916D91" w:rsidRPr="006B4C50">
        <w:t xml:space="preserve"> produce </w:t>
      </w:r>
      <w:r w:rsidR="00704C2B" w:rsidRPr="006B4C50">
        <w:t>re</w:t>
      </w:r>
      <w:r w:rsidR="00916D91" w:rsidRPr="006B4C50">
        <w:t>activarea</w:t>
      </w:r>
      <w:r w:rsidR="001C0E49" w:rsidRPr="006B4C50">
        <w:t xml:space="preserve"> </w:t>
      </w:r>
      <w:r w:rsidR="00916D91" w:rsidRPr="006B4C50">
        <w:t xml:space="preserve">virusului hepatitei </w:t>
      </w:r>
      <w:r w:rsidR="001C0E49" w:rsidRPr="006B4C50">
        <w:t xml:space="preserve">B. </w:t>
      </w:r>
      <w:r w:rsidR="00A25404" w:rsidRPr="006B4C50">
        <w:t>Medicul dumneavoastră vă va verifica semnele acestei infecții înainte de începerea tratamentului</w:t>
      </w:r>
      <w:r w:rsidR="001C0E49" w:rsidRPr="006B4C50">
        <w:t xml:space="preserve">, </w:t>
      </w:r>
      <w:r w:rsidR="00A25404" w:rsidRPr="006B4C50">
        <w:t xml:space="preserve">pe parcursul tratamentului și </w:t>
      </w:r>
      <w:r w:rsidR="003E6F36" w:rsidRPr="006B4C50">
        <w:t xml:space="preserve">o perioadă </w:t>
      </w:r>
      <w:r w:rsidR="00D2765E" w:rsidRPr="006B4C50">
        <w:t xml:space="preserve">de </w:t>
      </w:r>
      <w:r w:rsidR="00A25404" w:rsidRPr="006B4C50">
        <w:t>timp d</w:t>
      </w:r>
      <w:r w:rsidR="00D2765E" w:rsidRPr="006B4C50">
        <w:t>upă</w:t>
      </w:r>
      <w:r w:rsidR="001C0E49" w:rsidRPr="006B4C50">
        <w:t xml:space="preserve"> </w:t>
      </w:r>
      <w:r w:rsidR="00D2765E" w:rsidRPr="006B4C50">
        <w:t xml:space="preserve">încheierea tratamentului cu </w:t>
      </w:r>
      <w:r w:rsidR="001C0E49" w:rsidRPr="006B4C50">
        <w:t>DARZALEX</w:t>
      </w:r>
      <w:bookmarkEnd w:id="72"/>
      <w:r w:rsidR="001C0E49" w:rsidRPr="006B4C50">
        <w:t xml:space="preserve">. </w:t>
      </w:r>
      <w:r w:rsidR="00703B7C" w:rsidRPr="006B4C50">
        <w:t xml:space="preserve">Spuneți imediat medicului dumneavoastră dacă </w:t>
      </w:r>
      <w:r w:rsidR="00221C72" w:rsidRPr="006B4C50">
        <w:t>vi se agravează starea de oboseală sau dacă pielea ori albul ochilor capătă o colorație galbenă</w:t>
      </w:r>
      <w:r w:rsidR="001C0E49" w:rsidRPr="006B4C50">
        <w:rPr>
          <w:iCs/>
        </w:rPr>
        <w:t>.</w:t>
      </w:r>
    </w:p>
    <w:p w14:paraId="123B53F5" w14:textId="77777777" w:rsidR="001C0E49" w:rsidRPr="006B4C50" w:rsidRDefault="001C0E49" w:rsidP="00A57B44">
      <w:pPr>
        <w:rPr>
          <w:szCs w:val="22"/>
        </w:rPr>
      </w:pPr>
    </w:p>
    <w:p w14:paraId="123B53F6" w14:textId="77777777" w:rsidR="0091724D" w:rsidRPr="006B4C50" w:rsidRDefault="0091724D" w:rsidP="00A57B44">
      <w:pPr>
        <w:keepNext/>
        <w:ind w:left="567" w:hanging="567"/>
        <w:rPr>
          <w:b/>
          <w:szCs w:val="22"/>
        </w:rPr>
      </w:pPr>
      <w:r w:rsidRPr="006B4C50">
        <w:rPr>
          <w:b/>
          <w:szCs w:val="22"/>
        </w:rPr>
        <w:t>Copii și adolescenți</w:t>
      </w:r>
    </w:p>
    <w:p w14:paraId="123B53F7" w14:textId="5841AFEA" w:rsidR="0091724D" w:rsidRPr="006B4C50" w:rsidRDefault="0091724D" w:rsidP="00A57B44">
      <w:pPr>
        <w:rPr>
          <w:szCs w:val="22"/>
        </w:rPr>
      </w:pPr>
      <w:r w:rsidRPr="006B4C50">
        <w:rPr>
          <w:szCs w:val="22"/>
        </w:rPr>
        <w:t xml:space="preserve">DARZALEX </w:t>
      </w:r>
      <w:r w:rsidR="00392359" w:rsidRPr="006B4C50">
        <w:rPr>
          <w:szCs w:val="22"/>
        </w:rPr>
        <w:t xml:space="preserve">nu trebuie administrat </w:t>
      </w:r>
      <w:r w:rsidRPr="006B4C50">
        <w:rPr>
          <w:szCs w:val="22"/>
        </w:rPr>
        <w:t xml:space="preserve">copiilor sau </w:t>
      </w:r>
      <w:r w:rsidR="004958F6" w:rsidRPr="006B4C50">
        <w:rPr>
          <w:szCs w:val="22"/>
        </w:rPr>
        <w:t>adolescen</w:t>
      </w:r>
      <w:r w:rsidR="004958F6" w:rsidRPr="006B4C50">
        <w:t>ț</w:t>
      </w:r>
      <w:r w:rsidR="004958F6" w:rsidRPr="006B4C50">
        <w:rPr>
          <w:szCs w:val="22"/>
        </w:rPr>
        <w:t xml:space="preserve">ilor </w:t>
      </w:r>
      <w:r w:rsidR="00392359" w:rsidRPr="006B4C50">
        <w:rPr>
          <w:szCs w:val="22"/>
        </w:rPr>
        <w:t>cu vârsta</w:t>
      </w:r>
      <w:r w:rsidRPr="006B4C50">
        <w:rPr>
          <w:szCs w:val="22"/>
        </w:rPr>
        <w:t xml:space="preserve"> sub 18 de ani</w:t>
      </w:r>
      <w:r w:rsidR="001346B3" w:rsidRPr="006B4C50">
        <w:rPr>
          <w:szCs w:val="22"/>
        </w:rPr>
        <w:t>. Aceasta,</w:t>
      </w:r>
      <w:r w:rsidR="00392359" w:rsidRPr="006B4C50">
        <w:rPr>
          <w:szCs w:val="22"/>
        </w:rPr>
        <w:t xml:space="preserve"> deoarece </w:t>
      </w:r>
      <w:r w:rsidRPr="006B4C50">
        <w:rPr>
          <w:szCs w:val="22"/>
        </w:rPr>
        <w:t xml:space="preserve">nu se cunoaște modul în </w:t>
      </w:r>
      <w:r w:rsidR="00392359" w:rsidRPr="006B4C50">
        <w:rPr>
          <w:szCs w:val="22"/>
        </w:rPr>
        <w:t xml:space="preserve">care </w:t>
      </w:r>
      <w:r w:rsidRPr="006B4C50">
        <w:rPr>
          <w:szCs w:val="22"/>
        </w:rPr>
        <w:t xml:space="preserve">îi </w:t>
      </w:r>
      <w:r w:rsidR="00392359" w:rsidRPr="006B4C50">
        <w:rPr>
          <w:szCs w:val="22"/>
        </w:rPr>
        <w:t>poate</w:t>
      </w:r>
      <w:r w:rsidRPr="006B4C50">
        <w:rPr>
          <w:szCs w:val="22"/>
        </w:rPr>
        <w:t xml:space="preserve"> afecta acest medicament.</w:t>
      </w:r>
    </w:p>
    <w:p w14:paraId="123B53F8" w14:textId="77777777" w:rsidR="0091724D" w:rsidRPr="006B4C50" w:rsidRDefault="0091724D" w:rsidP="00A57B44">
      <w:pPr>
        <w:rPr>
          <w:szCs w:val="22"/>
        </w:rPr>
      </w:pPr>
    </w:p>
    <w:p w14:paraId="123B53F9" w14:textId="77777777" w:rsidR="000E6255" w:rsidRPr="006B4C50" w:rsidRDefault="00392359" w:rsidP="00A57B44">
      <w:pPr>
        <w:keepNext/>
        <w:ind w:left="567" w:hanging="567"/>
        <w:rPr>
          <w:b/>
          <w:szCs w:val="22"/>
        </w:rPr>
      </w:pPr>
      <w:r w:rsidRPr="006B4C50">
        <w:rPr>
          <w:b/>
          <w:szCs w:val="22"/>
        </w:rPr>
        <w:t>DARZALEX împreună cu a</w:t>
      </w:r>
      <w:r w:rsidR="0091724D" w:rsidRPr="006B4C50">
        <w:rPr>
          <w:b/>
          <w:szCs w:val="22"/>
        </w:rPr>
        <w:t>lte medicamente</w:t>
      </w:r>
    </w:p>
    <w:p w14:paraId="123B53FA" w14:textId="282CEA6B" w:rsidR="0091724D" w:rsidRPr="006B4C50" w:rsidRDefault="0091724D" w:rsidP="00A57B44">
      <w:pPr>
        <w:rPr>
          <w:szCs w:val="22"/>
        </w:rPr>
      </w:pPr>
      <w:r w:rsidRPr="006B4C50">
        <w:rPr>
          <w:szCs w:val="22"/>
        </w:rPr>
        <w:t>Spuneți medicului dumneavoastră sau asistentei medicale dacă luați, ați luat recent sau s-ar putea să lu</w:t>
      </w:r>
      <w:r w:rsidR="00392359" w:rsidRPr="006B4C50">
        <w:rPr>
          <w:szCs w:val="22"/>
        </w:rPr>
        <w:t>ați orice alte medicamente. Ace</w:t>
      </w:r>
      <w:r w:rsidRPr="006B4C50">
        <w:rPr>
          <w:szCs w:val="22"/>
        </w:rPr>
        <w:t>st</w:t>
      </w:r>
      <w:r w:rsidR="00392359" w:rsidRPr="006B4C50">
        <w:rPr>
          <w:szCs w:val="22"/>
        </w:rPr>
        <w:t>e</w:t>
      </w:r>
      <w:r w:rsidRPr="006B4C50">
        <w:rPr>
          <w:szCs w:val="22"/>
        </w:rPr>
        <w:t>a includ medicamente</w:t>
      </w:r>
      <w:r w:rsidR="00392359" w:rsidRPr="006B4C50">
        <w:rPr>
          <w:szCs w:val="22"/>
        </w:rPr>
        <w:t xml:space="preserve">le eliberate fără rețetă </w:t>
      </w:r>
      <w:r w:rsidRPr="006B4C50">
        <w:rPr>
          <w:szCs w:val="22"/>
        </w:rPr>
        <w:t>și medicamente</w:t>
      </w:r>
      <w:r w:rsidR="00392359" w:rsidRPr="006B4C50">
        <w:rPr>
          <w:szCs w:val="22"/>
        </w:rPr>
        <w:t>le</w:t>
      </w:r>
      <w:r w:rsidRPr="006B4C50">
        <w:rPr>
          <w:szCs w:val="22"/>
        </w:rPr>
        <w:t xml:space="preserve"> </w:t>
      </w:r>
      <w:r w:rsidR="00D73FB6">
        <w:rPr>
          <w:szCs w:val="22"/>
        </w:rPr>
        <w:t>din</w:t>
      </w:r>
      <w:r w:rsidRPr="006B4C50">
        <w:rPr>
          <w:szCs w:val="22"/>
        </w:rPr>
        <w:t xml:space="preserve"> plante.</w:t>
      </w:r>
    </w:p>
    <w:p w14:paraId="123B53FB" w14:textId="77777777" w:rsidR="0091724D" w:rsidRPr="006B4C50" w:rsidRDefault="0091724D" w:rsidP="00A57B44">
      <w:pPr>
        <w:rPr>
          <w:szCs w:val="22"/>
        </w:rPr>
      </w:pPr>
    </w:p>
    <w:p w14:paraId="123B53FC" w14:textId="77777777" w:rsidR="0091724D" w:rsidRPr="006B4C50" w:rsidRDefault="00392359" w:rsidP="00A57B44">
      <w:pPr>
        <w:keepNext/>
        <w:ind w:left="567" w:hanging="567"/>
        <w:rPr>
          <w:b/>
          <w:szCs w:val="22"/>
        </w:rPr>
      </w:pPr>
      <w:r w:rsidRPr="006B4C50">
        <w:rPr>
          <w:b/>
          <w:szCs w:val="22"/>
        </w:rPr>
        <w:t>S</w:t>
      </w:r>
      <w:r w:rsidR="0091724D" w:rsidRPr="006B4C50">
        <w:rPr>
          <w:b/>
          <w:szCs w:val="22"/>
        </w:rPr>
        <w:t>arcin</w:t>
      </w:r>
      <w:r w:rsidRPr="006B4C50">
        <w:rPr>
          <w:b/>
          <w:szCs w:val="22"/>
        </w:rPr>
        <w:t>a</w:t>
      </w:r>
    </w:p>
    <w:p w14:paraId="123B53FD" w14:textId="6082BAA4" w:rsidR="0091724D" w:rsidRPr="006B4C50" w:rsidRDefault="00392359" w:rsidP="00A57B44">
      <w:pPr>
        <w:rPr>
          <w:szCs w:val="22"/>
        </w:rPr>
      </w:pPr>
      <w:r w:rsidRPr="006B4C50">
        <w:rPr>
          <w:szCs w:val="22"/>
        </w:rPr>
        <w:t>Dacă sunteți gravidă, credeți că ați putea fi gravidă sau intenționați să rămâneți gravidă, adresați-vă</w:t>
      </w:r>
      <w:r w:rsidR="0091724D" w:rsidRPr="006B4C50">
        <w:rPr>
          <w:szCs w:val="22"/>
        </w:rPr>
        <w:t xml:space="preserve"> medicul</w:t>
      </w:r>
      <w:r w:rsidRPr="006B4C50">
        <w:rPr>
          <w:szCs w:val="22"/>
        </w:rPr>
        <w:t>ui</w:t>
      </w:r>
      <w:r w:rsidR="0091724D" w:rsidRPr="006B4C50">
        <w:rPr>
          <w:szCs w:val="22"/>
        </w:rPr>
        <w:t xml:space="preserve"> dumneavoastră înainte de a vi se administra DARZALEX.</w:t>
      </w:r>
    </w:p>
    <w:p w14:paraId="123B53FE" w14:textId="77777777" w:rsidR="0091724D" w:rsidRPr="006B4C50" w:rsidRDefault="00B66470" w:rsidP="00A57B44">
      <w:pPr>
        <w:rPr>
          <w:szCs w:val="22"/>
        </w:rPr>
      </w:pPr>
      <w:r w:rsidRPr="006B4C50">
        <w:rPr>
          <w:szCs w:val="22"/>
        </w:rPr>
        <w:t>Spuneți imediat medicului dumneavoastră sau asistentei medicale d</w:t>
      </w:r>
      <w:r w:rsidR="0091724D" w:rsidRPr="006B4C50">
        <w:rPr>
          <w:szCs w:val="22"/>
        </w:rPr>
        <w:t>acă rămâneți gravidă în timpul tratamentului cu acest medicame</w:t>
      </w:r>
      <w:r w:rsidRPr="006B4C50">
        <w:rPr>
          <w:szCs w:val="22"/>
        </w:rPr>
        <w:t>nt</w:t>
      </w:r>
      <w:r w:rsidR="0091724D" w:rsidRPr="006B4C50">
        <w:rPr>
          <w:szCs w:val="22"/>
        </w:rPr>
        <w:t xml:space="preserve">. </w:t>
      </w:r>
      <w:r w:rsidRPr="006B4C50">
        <w:rPr>
          <w:szCs w:val="22"/>
        </w:rPr>
        <w:t xml:space="preserve">Veți decide împreună cu </w:t>
      </w:r>
      <w:r w:rsidR="0091724D" w:rsidRPr="006B4C50">
        <w:rPr>
          <w:szCs w:val="22"/>
        </w:rPr>
        <w:t xml:space="preserve">medicul </w:t>
      </w:r>
      <w:r w:rsidRPr="006B4C50">
        <w:rPr>
          <w:szCs w:val="22"/>
        </w:rPr>
        <w:t>dumneavoastră</w:t>
      </w:r>
      <w:r w:rsidR="0091724D" w:rsidRPr="006B4C50">
        <w:rPr>
          <w:szCs w:val="22"/>
        </w:rPr>
        <w:t xml:space="preserve"> dacă beneficiul </w:t>
      </w:r>
      <w:r w:rsidRPr="006B4C50">
        <w:rPr>
          <w:szCs w:val="22"/>
        </w:rPr>
        <w:t xml:space="preserve">tratamentului depășește </w:t>
      </w:r>
      <w:r w:rsidR="0091724D" w:rsidRPr="006B4C50">
        <w:rPr>
          <w:szCs w:val="22"/>
        </w:rPr>
        <w:t>riscul pentru copil.</w:t>
      </w:r>
    </w:p>
    <w:p w14:paraId="123B53FF" w14:textId="77777777" w:rsidR="0091724D" w:rsidRPr="006B4C50" w:rsidRDefault="0091724D" w:rsidP="00A57B44">
      <w:pPr>
        <w:rPr>
          <w:szCs w:val="22"/>
        </w:rPr>
      </w:pPr>
    </w:p>
    <w:p w14:paraId="123B5400" w14:textId="77777777" w:rsidR="0091724D" w:rsidRPr="006B4C50" w:rsidRDefault="00392359" w:rsidP="00A57B44">
      <w:pPr>
        <w:keepNext/>
        <w:ind w:left="567" w:hanging="567"/>
        <w:rPr>
          <w:b/>
          <w:szCs w:val="22"/>
        </w:rPr>
      </w:pPr>
      <w:r w:rsidRPr="006B4C50">
        <w:rPr>
          <w:b/>
          <w:szCs w:val="22"/>
        </w:rPr>
        <w:t>C</w:t>
      </w:r>
      <w:r w:rsidR="0091724D" w:rsidRPr="006B4C50">
        <w:rPr>
          <w:b/>
          <w:szCs w:val="22"/>
        </w:rPr>
        <w:t>ontracepți</w:t>
      </w:r>
      <w:r w:rsidRPr="006B4C50">
        <w:rPr>
          <w:b/>
          <w:szCs w:val="22"/>
        </w:rPr>
        <w:t>a</w:t>
      </w:r>
    </w:p>
    <w:p w14:paraId="123B5401" w14:textId="77777777" w:rsidR="0091724D" w:rsidRPr="006B4C50" w:rsidRDefault="0091724D" w:rsidP="00A57B44">
      <w:pPr>
        <w:rPr>
          <w:szCs w:val="22"/>
        </w:rPr>
      </w:pPr>
      <w:r w:rsidRPr="006B4C50">
        <w:rPr>
          <w:szCs w:val="22"/>
        </w:rPr>
        <w:t xml:space="preserve">Femeile care </w:t>
      </w:r>
      <w:r w:rsidR="00B66470" w:rsidRPr="006B4C50">
        <w:rPr>
          <w:szCs w:val="22"/>
        </w:rPr>
        <w:t>urmează tratament cu</w:t>
      </w:r>
      <w:r w:rsidRPr="006B4C50">
        <w:rPr>
          <w:szCs w:val="22"/>
        </w:rPr>
        <w:t xml:space="preserve"> DARZALEX trebuie să utilizeze metode contraceptive efic</w:t>
      </w:r>
      <w:r w:rsidR="00B66470" w:rsidRPr="006B4C50">
        <w:rPr>
          <w:szCs w:val="22"/>
        </w:rPr>
        <w:t>iente</w:t>
      </w:r>
      <w:r w:rsidRPr="006B4C50">
        <w:rPr>
          <w:szCs w:val="22"/>
        </w:rPr>
        <w:t xml:space="preserve"> în timpul tratamentului și timp de 3 luni după tratament.</w:t>
      </w:r>
    </w:p>
    <w:p w14:paraId="123B5402" w14:textId="77777777" w:rsidR="0091724D" w:rsidRPr="006B4C50" w:rsidRDefault="0091724D" w:rsidP="00A57B44">
      <w:pPr>
        <w:rPr>
          <w:szCs w:val="22"/>
        </w:rPr>
      </w:pPr>
    </w:p>
    <w:p w14:paraId="123B5403" w14:textId="77777777" w:rsidR="0091724D" w:rsidRPr="006B4C50" w:rsidRDefault="0091724D" w:rsidP="00A57B44">
      <w:pPr>
        <w:keepNext/>
        <w:ind w:left="567" w:hanging="567"/>
        <w:rPr>
          <w:b/>
          <w:szCs w:val="22"/>
        </w:rPr>
      </w:pPr>
      <w:r w:rsidRPr="006B4C50">
        <w:rPr>
          <w:b/>
          <w:szCs w:val="22"/>
        </w:rPr>
        <w:t>Alăptarea</w:t>
      </w:r>
    </w:p>
    <w:p w14:paraId="123B5404" w14:textId="77777777" w:rsidR="0091724D" w:rsidRPr="006B4C50" w:rsidRDefault="00062579" w:rsidP="00A57B44">
      <w:pPr>
        <w:rPr>
          <w:szCs w:val="22"/>
        </w:rPr>
      </w:pPr>
      <w:r w:rsidRPr="006B4C50">
        <w:rPr>
          <w:szCs w:val="22"/>
        </w:rPr>
        <w:t>Veți decide împreună cu medicul dumneavoastră dacă benefic</w:t>
      </w:r>
      <w:r w:rsidR="00F43FF4" w:rsidRPr="006B4C50">
        <w:rPr>
          <w:szCs w:val="22"/>
        </w:rPr>
        <w:t>iul alăptării este mai mare decâ</w:t>
      </w:r>
      <w:r w:rsidRPr="006B4C50">
        <w:rPr>
          <w:szCs w:val="22"/>
        </w:rPr>
        <w:t>t risc</w:t>
      </w:r>
      <w:r w:rsidR="00F43FF4" w:rsidRPr="006B4C50">
        <w:rPr>
          <w:szCs w:val="22"/>
        </w:rPr>
        <w:t>ul pentru copilul dumneavoastră,</w:t>
      </w:r>
      <w:r w:rsidR="00B66470" w:rsidRPr="006B4C50">
        <w:rPr>
          <w:szCs w:val="22"/>
        </w:rPr>
        <w:t xml:space="preserve"> deoarece</w:t>
      </w:r>
      <w:r w:rsidR="0091724D" w:rsidRPr="006B4C50">
        <w:rPr>
          <w:szCs w:val="22"/>
        </w:rPr>
        <w:t xml:space="preserve"> medicamentul poate trece în laptele matern și nu se știe cum va afecta copilul.</w:t>
      </w:r>
    </w:p>
    <w:p w14:paraId="123B5405" w14:textId="77777777" w:rsidR="0091724D" w:rsidRPr="006B4C50" w:rsidRDefault="0091724D" w:rsidP="00A57B44">
      <w:pPr>
        <w:rPr>
          <w:szCs w:val="22"/>
        </w:rPr>
      </w:pPr>
    </w:p>
    <w:p w14:paraId="123B5406" w14:textId="6C689849" w:rsidR="00B66470" w:rsidRPr="006B4C50" w:rsidRDefault="00B66470" w:rsidP="00A57B44">
      <w:pPr>
        <w:keepNext/>
        <w:ind w:left="567" w:hanging="567"/>
        <w:rPr>
          <w:b/>
          <w:szCs w:val="22"/>
        </w:rPr>
      </w:pPr>
      <w:r w:rsidRPr="006B4C50">
        <w:rPr>
          <w:b/>
          <w:szCs w:val="22"/>
        </w:rPr>
        <w:t xml:space="preserve">Conducerea vehiculelor </w:t>
      </w:r>
      <w:r w:rsidR="00783361" w:rsidRPr="006B4C50">
        <w:rPr>
          <w:b/>
          <w:szCs w:val="22"/>
        </w:rPr>
        <w:t>și</w:t>
      </w:r>
      <w:r w:rsidRPr="006B4C50">
        <w:rPr>
          <w:b/>
          <w:szCs w:val="22"/>
        </w:rPr>
        <w:t xml:space="preserve"> folosirea utilajelor</w:t>
      </w:r>
    </w:p>
    <w:p w14:paraId="123B5407" w14:textId="77777777" w:rsidR="0091724D" w:rsidRPr="006B4C50" w:rsidRDefault="005A496F" w:rsidP="00A57B44">
      <w:pPr>
        <w:rPr>
          <w:szCs w:val="22"/>
        </w:rPr>
      </w:pPr>
      <w:r w:rsidRPr="006B4C50">
        <w:rPr>
          <w:szCs w:val="22"/>
        </w:rPr>
        <w:t>Este posibil să vă simțiți obosit după administrarea de DARZALEX, acest lucru poate afecta abilitatea dumneavoastră de a conduce vehicule sau de a folosi utilaje.</w:t>
      </w:r>
    </w:p>
    <w:p w14:paraId="123B5408" w14:textId="77777777" w:rsidR="0091724D" w:rsidRPr="006B4C50" w:rsidRDefault="0091724D" w:rsidP="00A57B44">
      <w:pPr>
        <w:rPr>
          <w:szCs w:val="22"/>
        </w:rPr>
      </w:pPr>
    </w:p>
    <w:p w14:paraId="24EDCE25" w14:textId="77777777" w:rsidR="00B76CB1" w:rsidRPr="00B76CB1" w:rsidRDefault="00B76CB1" w:rsidP="00A57B44">
      <w:pPr>
        <w:keepNext/>
        <w:rPr>
          <w:b/>
          <w:szCs w:val="22"/>
        </w:rPr>
      </w:pPr>
      <w:r w:rsidRPr="00B76CB1">
        <w:rPr>
          <w:b/>
          <w:szCs w:val="22"/>
        </w:rPr>
        <w:t>DARZALEX conține sorbitol</w:t>
      </w:r>
    </w:p>
    <w:p w14:paraId="520A32F6" w14:textId="5B32B66F" w:rsidR="00B76CB1" w:rsidRPr="00B76CB1" w:rsidRDefault="00B76CB1" w:rsidP="00A57B44">
      <w:pPr>
        <w:rPr>
          <w:szCs w:val="22"/>
        </w:rPr>
      </w:pPr>
      <w:r w:rsidRPr="00B76CB1">
        <w:rPr>
          <w:szCs w:val="22"/>
        </w:rPr>
        <w:t>Sorbitolul este o sursă de fructoză. Dacă aveți intoleranță ereditară la fructoză (I</w:t>
      </w:r>
      <w:r w:rsidR="005A7440">
        <w:rPr>
          <w:szCs w:val="22"/>
        </w:rPr>
        <w:t>EF</w:t>
      </w:r>
      <w:r w:rsidRPr="00B76CB1">
        <w:rPr>
          <w:szCs w:val="22"/>
        </w:rPr>
        <w:t>), o afecțiune genetică rară, nu trebuie să primiți acest medicament. Pacienții cu I</w:t>
      </w:r>
      <w:r w:rsidR="005A7440">
        <w:rPr>
          <w:szCs w:val="22"/>
        </w:rPr>
        <w:t>EF</w:t>
      </w:r>
      <w:r w:rsidRPr="00B76CB1">
        <w:rPr>
          <w:szCs w:val="22"/>
        </w:rPr>
        <w:t xml:space="preserve"> nu pot descompune fructoza, care poate provoca reacții adverse grave.</w:t>
      </w:r>
    </w:p>
    <w:p w14:paraId="6C51F92E" w14:textId="77777777" w:rsidR="00B76CB1" w:rsidRPr="00B76CB1" w:rsidRDefault="00B76CB1" w:rsidP="00A57B44">
      <w:pPr>
        <w:rPr>
          <w:szCs w:val="22"/>
        </w:rPr>
      </w:pPr>
    </w:p>
    <w:p w14:paraId="123B540D" w14:textId="70E74829" w:rsidR="0047598D" w:rsidRDefault="00B76CB1" w:rsidP="00A57B44">
      <w:pPr>
        <w:rPr>
          <w:szCs w:val="22"/>
        </w:rPr>
      </w:pPr>
      <w:r w:rsidRPr="00B76CB1">
        <w:rPr>
          <w:szCs w:val="22"/>
        </w:rPr>
        <w:t>Trebuie să spuneți medicului dumneavoastră dacă aveți I</w:t>
      </w:r>
      <w:r w:rsidR="00711854">
        <w:rPr>
          <w:szCs w:val="22"/>
        </w:rPr>
        <w:t>EF</w:t>
      </w:r>
      <w:r w:rsidR="00711854" w:rsidRPr="00711854">
        <w:rPr>
          <w:szCs w:val="22"/>
        </w:rPr>
        <w:t xml:space="preserve"> </w:t>
      </w:r>
      <w:r w:rsidR="00711854" w:rsidRPr="00B76CB1">
        <w:rPr>
          <w:szCs w:val="22"/>
        </w:rPr>
        <w:t>înainte de a primi acest medicament</w:t>
      </w:r>
      <w:r w:rsidRPr="00B76CB1">
        <w:rPr>
          <w:szCs w:val="22"/>
        </w:rPr>
        <w:t>.</w:t>
      </w:r>
    </w:p>
    <w:p w14:paraId="0F905FC5" w14:textId="77777777" w:rsidR="00735B9E" w:rsidRDefault="00735B9E" w:rsidP="00A57B44">
      <w:pPr>
        <w:rPr>
          <w:szCs w:val="22"/>
        </w:rPr>
      </w:pPr>
    </w:p>
    <w:p w14:paraId="58FCA81A" w14:textId="4AB6A9F5" w:rsidR="00735B9E" w:rsidRDefault="00ED444F" w:rsidP="00857F64">
      <w:pPr>
        <w:keepNext/>
        <w:rPr>
          <w:b/>
          <w:bCs/>
          <w:szCs w:val="22"/>
        </w:rPr>
      </w:pPr>
      <w:r w:rsidRPr="00857F64">
        <w:rPr>
          <w:b/>
          <w:bCs/>
          <w:szCs w:val="22"/>
        </w:rPr>
        <w:t>DARZALEX conține polisorbat</w:t>
      </w:r>
    </w:p>
    <w:p w14:paraId="56517558" w14:textId="189B486B" w:rsidR="00ED444F" w:rsidRDefault="00AF1353" w:rsidP="00A57B44">
      <w:pPr>
        <w:rPr>
          <w:szCs w:val="22"/>
        </w:rPr>
      </w:pPr>
      <w:r w:rsidRPr="00AF1353">
        <w:rPr>
          <w:szCs w:val="22"/>
        </w:rPr>
        <w:t>Acest medicament conține 0,4 mg de polisorbat 20 în fiecare ml, ceea ce este echivalent cu 2,0 mg per flacon de 5 ml. Polisorbații pot provoca reacții alergice. Spuneți medicului dumneavoastră dacă aveți vreo alergie cunoscută.</w:t>
      </w:r>
    </w:p>
    <w:p w14:paraId="3B4CF456" w14:textId="77777777" w:rsidR="00AF1353" w:rsidRDefault="00AF1353" w:rsidP="00A57B44">
      <w:pPr>
        <w:rPr>
          <w:szCs w:val="22"/>
        </w:rPr>
      </w:pPr>
    </w:p>
    <w:p w14:paraId="02D9EE74" w14:textId="5B41BA09" w:rsidR="00AF1353" w:rsidRPr="00ED444F" w:rsidRDefault="00AF1353" w:rsidP="00A57B44">
      <w:pPr>
        <w:rPr>
          <w:szCs w:val="22"/>
        </w:rPr>
      </w:pPr>
      <w:r w:rsidRPr="00AF1353">
        <w:rPr>
          <w:szCs w:val="22"/>
        </w:rPr>
        <w:t>Acest medicament conține 0,4 mg de polisorbat 20 în fiecare ml, ceea ce este echivalent cu 8,0 mg per flacon de 20 ml. Polisorbații pot provoca reacții alergice. Spuneți medicului dumneavoastră dacă aveți vreo alergie cunoscută.</w:t>
      </w:r>
    </w:p>
    <w:p w14:paraId="123B540E" w14:textId="77777777" w:rsidR="0047598D" w:rsidRPr="006B4C50" w:rsidRDefault="0047598D" w:rsidP="00A57B44">
      <w:pPr>
        <w:rPr>
          <w:szCs w:val="22"/>
        </w:rPr>
      </w:pPr>
    </w:p>
    <w:p w14:paraId="123B540F" w14:textId="3B3EC945" w:rsidR="0047598D" w:rsidRPr="006B4C50" w:rsidRDefault="0047598D" w:rsidP="00655AFE">
      <w:pPr>
        <w:keepNext/>
        <w:ind w:left="567" w:hanging="567"/>
        <w:outlineLvl w:val="2"/>
        <w:rPr>
          <w:b/>
          <w:bCs/>
          <w:szCs w:val="22"/>
        </w:rPr>
      </w:pPr>
      <w:r w:rsidRPr="006B4C50">
        <w:rPr>
          <w:b/>
          <w:bCs/>
          <w:szCs w:val="22"/>
        </w:rPr>
        <w:t>3.</w:t>
      </w:r>
      <w:r w:rsidRPr="006B4C50">
        <w:rPr>
          <w:b/>
          <w:bCs/>
          <w:szCs w:val="22"/>
        </w:rPr>
        <w:tab/>
        <w:t xml:space="preserve">Cum să </w:t>
      </w:r>
      <w:r w:rsidR="00783361" w:rsidRPr="006B4C50">
        <w:rPr>
          <w:b/>
          <w:bCs/>
          <w:szCs w:val="22"/>
        </w:rPr>
        <w:t>utilizați</w:t>
      </w:r>
      <w:r w:rsidR="00586977" w:rsidRPr="00655AFE">
        <w:rPr>
          <w:b/>
          <w:bCs/>
          <w:szCs w:val="22"/>
        </w:rPr>
        <w:t xml:space="preserve"> DARZALEX</w:t>
      </w:r>
    </w:p>
    <w:p w14:paraId="123B5410" w14:textId="77777777" w:rsidR="0047598D" w:rsidRPr="006B4C50" w:rsidRDefault="0047598D" w:rsidP="00A57B44">
      <w:pPr>
        <w:keepNext/>
        <w:rPr>
          <w:szCs w:val="22"/>
        </w:rPr>
      </w:pPr>
    </w:p>
    <w:p w14:paraId="123B5411" w14:textId="77777777" w:rsidR="00BF1347" w:rsidRPr="006B4C50" w:rsidRDefault="00BF1347" w:rsidP="00A57B44">
      <w:pPr>
        <w:keepNext/>
        <w:ind w:left="567" w:hanging="567"/>
        <w:rPr>
          <w:b/>
          <w:szCs w:val="22"/>
        </w:rPr>
      </w:pPr>
      <w:r w:rsidRPr="006B4C50">
        <w:rPr>
          <w:b/>
          <w:szCs w:val="22"/>
        </w:rPr>
        <w:t>Doza ce vi se va administra</w:t>
      </w:r>
    </w:p>
    <w:p w14:paraId="123B5412" w14:textId="77777777" w:rsidR="00BF1347" w:rsidRPr="006B4C50" w:rsidRDefault="00BF1347" w:rsidP="00A57B44">
      <w:pPr>
        <w:rPr>
          <w:szCs w:val="22"/>
        </w:rPr>
      </w:pPr>
      <w:r w:rsidRPr="006B4C50">
        <w:rPr>
          <w:szCs w:val="22"/>
        </w:rPr>
        <w:t xml:space="preserve">Medicul </w:t>
      </w:r>
      <w:r w:rsidR="00762C2E" w:rsidRPr="006B4C50">
        <w:rPr>
          <w:szCs w:val="22"/>
        </w:rPr>
        <w:t xml:space="preserve">dumneavoastră </w:t>
      </w:r>
      <w:r w:rsidRPr="006B4C50">
        <w:rPr>
          <w:szCs w:val="22"/>
        </w:rPr>
        <w:t xml:space="preserve">va stabili doza </w:t>
      </w:r>
      <w:r w:rsidR="004E36E7" w:rsidRPr="006B4C50">
        <w:rPr>
          <w:szCs w:val="22"/>
        </w:rPr>
        <w:t xml:space="preserve">și </w:t>
      </w:r>
      <w:r w:rsidR="00762C2E" w:rsidRPr="006B4C50">
        <w:rPr>
          <w:szCs w:val="22"/>
        </w:rPr>
        <w:t>schema de administrare a DARZALEX</w:t>
      </w:r>
      <w:r w:rsidR="004E36E7" w:rsidRPr="006B4C50">
        <w:rPr>
          <w:szCs w:val="22"/>
        </w:rPr>
        <w:t>. Doza de DARZALEX</w:t>
      </w:r>
      <w:r w:rsidRPr="006B4C50">
        <w:rPr>
          <w:szCs w:val="22"/>
        </w:rPr>
        <w:t xml:space="preserve"> va depinde de greutatea dumneavoastră corporală.</w:t>
      </w:r>
    </w:p>
    <w:p w14:paraId="123B5413" w14:textId="77777777" w:rsidR="00BF1347" w:rsidRPr="006B4C50" w:rsidRDefault="00BF1347" w:rsidP="00A57B44">
      <w:pPr>
        <w:rPr>
          <w:szCs w:val="22"/>
        </w:rPr>
      </w:pPr>
    </w:p>
    <w:p w14:paraId="123B5414" w14:textId="77777777" w:rsidR="00BF1347" w:rsidRPr="006B4C50" w:rsidRDefault="00BF1347" w:rsidP="00A57B44">
      <w:pPr>
        <w:rPr>
          <w:szCs w:val="22"/>
        </w:rPr>
      </w:pPr>
      <w:r w:rsidRPr="006B4C50">
        <w:rPr>
          <w:szCs w:val="22"/>
        </w:rPr>
        <w:t>Doza inițială uzuală de DARZALEX este de 16 mg pe kg de greutate corporală</w:t>
      </w:r>
      <w:r w:rsidR="004E36E7" w:rsidRPr="006B4C50">
        <w:rPr>
          <w:szCs w:val="22"/>
        </w:rPr>
        <w:t>. DARZALEX poate fi administrat singur sau împreună cu alte medicamente utilizate în tratamentul mielomului multiplu.</w:t>
      </w:r>
    </w:p>
    <w:p w14:paraId="123B5415" w14:textId="77777777" w:rsidR="004E36E7" w:rsidRPr="006B4C50" w:rsidRDefault="00733ADC" w:rsidP="00A57B44">
      <w:pPr>
        <w:keepNext/>
        <w:rPr>
          <w:szCs w:val="22"/>
        </w:rPr>
      </w:pPr>
      <w:r w:rsidRPr="006B4C50">
        <w:rPr>
          <w:szCs w:val="22"/>
        </w:rPr>
        <w:t>Atunci c</w:t>
      </w:r>
      <w:r w:rsidR="004E36E7" w:rsidRPr="006B4C50">
        <w:rPr>
          <w:szCs w:val="22"/>
        </w:rPr>
        <w:t xml:space="preserve">ând se </w:t>
      </w:r>
      <w:r w:rsidR="00601846" w:rsidRPr="006B4C50">
        <w:rPr>
          <w:szCs w:val="22"/>
        </w:rPr>
        <w:t>utilize</w:t>
      </w:r>
      <w:r w:rsidR="004E36E7" w:rsidRPr="006B4C50">
        <w:rPr>
          <w:szCs w:val="22"/>
        </w:rPr>
        <w:t xml:space="preserve">ază singur, DARZALEX </w:t>
      </w:r>
      <w:r w:rsidR="00601846" w:rsidRPr="006B4C50">
        <w:rPr>
          <w:szCs w:val="22"/>
        </w:rPr>
        <w:t>se administrează astfel:</w:t>
      </w:r>
    </w:p>
    <w:p w14:paraId="123B5416" w14:textId="77777777" w:rsidR="00BF1347" w:rsidRPr="006B4C50" w:rsidRDefault="00BF1347" w:rsidP="00A57B44">
      <w:pPr>
        <w:numPr>
          <w:ilvl w:val="0"/>
          <w:numId w:val="2"/>
        </w:numPr>
        <w:ind w:left="567" w:hanging="567"/>
        <w:rPr>
          <w:szCs w:val="22"/>
        </w:rPr>
      </w:pPr>
      <w:r w:rsidRPr="006B4C50">
        <w:rPr>
          <w:szCs w:val="22"/>
        </w:rPr>
        <w:t>o dată pe săptămână în primele 8 săptămâni</w:t>
      </w:r>
    </w:p>
    <w:p w14:paraId="123B5417" w14:textId="77777777" w:rsidR="00BF1347" w:rsidRPr="006B4C50" w:rsidRDefault="00BF1347" w:rsidP="00A57B44">
      <w:pPr>
        <w:numPr>
          <w:ilvl w:val="0"/>
          <w:numId w:val="2"/>
        </w:numPr>
        <w:ind w:left="567" w:hanging="567"/>
        <w:rPr>
          <w:szCs w:val="22"/>
        </w:rPr>
      </w:pPr>
      <w:r w:rsidRPr="006B4C50">
        <w:rPr>
          <w:szCs w:val="22"/>
        </w:rPr>
        <w:t>apoi, o dată la 2 săptămâni timp de 16 săptămâni</w:t>
      </w:r>
    </w:p>
    <w:p w14:paraId="123B5418" w14:textId="4AFB32F9" w:rsidR="00601846" w:rsidRPr="006B4C50" w:rsidRDefault="00BF1347" w:rsidP="00A57B44">
      <w:pPr>
        <w:numPr>
          <w:ilvl w:val="0"/>
          <w:numId w:val="2"/>
        </w:numPr>
        <w:ind w:left="567" w:hanging="567"/>
        <w:rPr>
          <w:szCs w:val="22"/>
        </w:rPr>
      </w:pPr>
      <w:r w:rsidRPr="006B4C50">
        <w:rPr>
          <w:szCs w:val="22"/>
        </w:rPr>
        <w:t>apoi, o dată la 4 săptămâni</w:t>
      </w:r>
      <w:r w:rsidR="004F46DF" w:rsidRPr="006B4C50">
        <w:rPr>
          <w:szCs w:val="22"/>
        </w:rPr>
        <w:t xml:space="preserve"> câtă vreme </w:t>
      </w:r>
      <w:r w:rsidR="00783361" w:rsidRPr="006B4C50">
        <w:rPr>
          <w:szCs w:val="22"/>
        </w:rPr>
        <w:t>afecțiunea</w:t>
      </w:r>
      <w:r w:rsidR="004F46DF" w:rsidRPr="006B4C50">
        <w:rPr>
          <w:szCs w:val="22"/>
        </w:rPr>
        <w:t xml:space="preserve"> dumneavoastră nu se agravează.</w:t>
      </w:r>
    </w:p>
    <w:p w14:paraId="123B5419" w14:textId="77777777" w:rsidR="00BF1347" w:rsidRPr="006B4C50" w:rsidRDefault="00BF1347" w:rsidP="00A57B44">
      <w:pPr>
        <w:rPr>
          <w:szCs w:val="22"/>
        </w:rPr>
      </w:pPr>
    </w:p>
    <w:p w14:paraId="123B541A" w14:textId="27269BA9" w:rsidR="00601846" w:rsidRPr="006B4C50" w:rsidRDefault="00585AEF" w:rsidP="00A57B44">
      <w:pPr>
        <w:rPr>
          <w:szCs w:val="22"/>
        </w:rPr>
      </w:pPr>
      <w:r w:rsidRPr="006B4C50">
        <w:rPr>
          <w:szCs w:val="22"/>
        </w:rPr>
        <w:t>C</w:t>
      </w:r>
      <w:r w:rsidR="00503ACA" w:rsidRPr="006B4C50">
        <w:rPr>
          <w:szCs w:val="22"/>
        </w:rPr>
        <w:t xml:space="preserve">ând </w:t>
      </w:r>
      <w:r w:rsidR="00601846" w:rsidRPr="006B4C50">
        <w:rPr>
          <w:szCs w:val="22"/>
        </w:rPr>
        <w:t xml:space="preserve">DARZALEX </w:t>
      </w:r>
      <w:r w:rsidR="00503ACA" w:rsidRPr="006B4C50">
        <w:rPr>
          <w:szCs w:val="22"/>
        </w:rPr>
        <w:t>este</w:t>
      </w:r>
      <w:r w:rsidR="00601846" w:rsidRPr="006B4C50">
        <w:rPr>
          <w:szCs w:val="22"/>
        </w:rPr>
        <w:t xml:space="preserve"> administrat în </w:t>
      </w:r>
      <w:r w:rsidR="00762C2E" w:rsidRPr="006B4C50">
        <w:rPr>
          <w:szCs w:val="22"/>
        </w:rPr>
        <w:t>asociere</w:t>
      </w:r>
      <w:r w:rsidR="00601846" w:rsidRPr="006B4C50">
        <w:rPr>
          <w:szCs w:val="22"/>
        </w:rPr>
        <w:t xml:space="preserve"> cu </w:t>
      </w:r>
      <w:r w:rsidR="00503ACA" w:rsidRPr="006B4C50">
        <w:rPr>
          <w:szCs w:val="22"/>
        </w:rPr>
        <w:t xml:space="preserve">alte </w:t>
      </w:r>
      <w:r w:rsidR="00601846" w:rsidRPr="006B4C50">
        <w:rPr>
          <w:szCs w:val="22"/>
        </w:rPr>
        <w:t>medicamente</w:t>
      </w:r>
      <w:r w:rsidR="00503ACA" w:rsidRPr="006B4C50">
        <w:rPr>
          <w:szCs w:val="22"/>
        </w:rPr>
        <w:t xml:space="preserve">, medicul </w:t>
      </w:r>
      <w:r w:rsidR="00783361" w:rsidRPr="006B4C50">
        <w:rPr>
          <w:szCs w:val="22"/>
        </w:rPr>
        <w:t>dumneavoastră</w:t>
      </w:r>
      <w:r w:rsidR="00503ACA" w:rsidRPr="006B4C50">
        <w:rPr>
          <w:szCs w:val="22"/>
        </w:rPr>
        <w:t xml:space="preserve"> poate modifica </w:t>
      </w:r>
      <w:r w:rsidR="00783361" w:rsidRPr="006B4C50">
        <w:rPr>
          <w:szCs w:val="22"/>
        </w:rPr>
        <w:t>frecvența</w:t>
      </w:r>
      <w:r w:rsidR="00503ACA" w:rsidRPr="006B4C50">
        <w:rPr>
          <w:szCs w:val="22"/>
        </w:rPr>
        <w:t xml:space="preserve"> de administrare</w:t>
      </w:r>
      <w:r w:rsidR="008902CC" w:rsidRPr="006B4C50">
        <w:rPr>
          <w:szCs w:val="22"/>
        </w:rPr>
        <w:t>,</w:t>
      </w:r>
      <w:r w:rsidR="00503ACA" w:rsidRPr="006B4C50">
        <w:rPr>
          <w:szCs w:val="22"/>
        </w:rPr>
        <w:t xml:space="preserve"> precum </w:t>
      </w:r>
      <w:r w:rsidR="00783361" w:rsidRPr="006B4C50">
        <w:rPr>
          <w:szCs w:val="22"/>
        </w:rPr>
        <w:t>și</w:t>
      </w:r>
      <w:r w:rsidR="00503ACA" w:rsidRPr="006B4C50">
        <w:rPr>
          <w:szCs w:val="22"/>
        </w:rPr>
        <w:t xml:space="preserve"> numărul de tratamente pe care le </w:t>
      </w:r>
      <w:r w:rsidR="00783361" w:rsidRPr="006B4C50">
        <w:rPr>
          <w:szCs w:val="22"/>
        </w:rPr>
        <w:t>veți</w:t>
      </w:r>
      <w:r w:rsidR="00503ACA" w:rsidRPr="006B4C50">
        <w:rPr>
          <w:szCs w:val="22"/>
        </w:rPr>
        <w:t xml:space="preserve"> lua.</w:t>
      </w:r>
    </w:p>
    <w:p w14:paraId="123B541B" w14:textId="77777777" w:rsidR="009D3F5B" w:rsidRPr="006B4C50" w:rsidRDefault="009D3F5B" w:rsidP="00A57B44">
      <w:pPr>
        <w:rPr>
          <w:szCs w:val="22"/>
        </w:rPr>
      </w:pPr>
    </w:p>
    <w:p w14:paraId="123B541C" w14:textId="77777777" w:rsidR="009D3F5B" w:rsidRPr="006B4C50" w:rsidRDefault="009D3F5B" w:rsidP="00A57B44">
      <w:pPr>
        <w:rPr>
          <w:szCs w:val="22"/>
        </w:rPr>
      </w:pPr>
      <w:r w:rsidRPr="006B4C50">
        <w:rPr>
          <w:szCs w:val="22"/>
        </w:rPr>
        <w:t xml:space="preserve">În prima săptămână, medicul dumneavoastră vă poate administra </w:t>
      </w:r>
      <w:r w:rsidR="00036BB3" w:rsidRPr="006B4C50">
        <w:rPr>
          <w:szCs w:val="22"/>
        </w:rPr>
        <w:t xml:space="preserve">doza de </w:t>
      </w:r>
      <w:r w:rsidRPr="006B4C50">
        <w:rPr>
          <w:szCs w:val="22"/>
        </w:rPr>
        <w:t>DARZALEX î</w:t>
      </w:r>
      <w:r w:rsidR="00036BB3" w:rsidRPr="006B4C50">
        <w:rPr>
          <w:szCs w:val="22"/>
        </w:rPr>
        <w:t>mpărțită</w:t>
      </w:r>
      <w:r w:rsidRPr="006B4C50">
        <w:rPr>
          <w:szCs w:val="22"/>
        </w:rPr>
        <w:t xml:space="preserve"> în două zile consecutive.</w:t>
      </w:r>
    </w:p>
    <w:p w14:paraId="123B541D" w14:textId="77777777" w:rsidR="00601846" w:rsidRPr="00C21281" w:rsidRDefault="00601846" w:rsidP="00A57B44">
      <w:pPr>
        <w:rPr>
          <w:bCs/>
          <w:szCs w:val="22"/>
        </w:rPr>
      </w:pPr>
    </w:p>
    <w:p w14:paraId="123B541E" w14:textId="77777777" w:rsidR="00BF1347" w:rsidRPr="006B4C50" w:rsidRDefault="00BF1347" w:rsidP="00A57B44">
      <w:pPr>
        <w:keepNext/>
        <w:ind w:left="567" w:hanging="567"/>
        <w:rPr>
          <w:b/>
          <w:szCs w:val="22"/>
        </w:rPr>
      </w:pPr>
      <w:r w:rsidRPr="006B4C50">
        <w:rPr>
          <w:b/>
          <w:szCs w:val="22"/>
        </w:rPr>
        <w:t>Cum se administrează medicamentul</w:t>
      </w:r>
    </w:p>
    <w:p w14:paraId="123B541F" w14:textId="123F1D77" w:rsidR="00BF1347" w:rsidRPr="006B4C50" w:rsidRDefault="00BF1347" w:rsidP="00A57B44">
      <w:pPr>
        <w:rPr>
          <w:szCs w:val="22"/>
        </w:rPr>
      </w:pPr>
      <w:r w:rsidRPr="006B4C50">
        <w:rPr>
          <w:szCs w:val="22"/>
        </w:rPr>
        <w:t>DARZALEX vi se va administra de către un medic sau o asistentă medicală. Se va administra prin picurare într-o venă (</w:t>
      </w:r>
      <w:r w:rsidR="00F75785" w:rsidRPr="006B4C50">
        <w:rPr>
          <w:szCs w:val="22"/>
        </w:rPr>
        <w:t>„</w:t>
      </w:r>
      <w:r w:rsidRPr="006B4C50">
        <w:rPr>
          <w:szCs w:val="22"/>
        </w:rPr>
        <w:t>perfuzie intravenoasă</w:t>
      </w:r>
      <w:r w:rsidR="00F75785" w:rsidRPr="006B4C50">
        <w:rPr>
          <w:szCs w:val="22"/>
        </w:rPr>
        <w:t>“</w:t>
      </w:r>
      <w:r w:rsidRPr="006B4C50">
        <w:rPr>
          <w:szCs w:val="22"/>
        </w:rPr>
        <w:t>)</w:t>
      </w:r>
      <w:r w:rsidR="001346B3" w:rsidRPr="006B4C50">
        <w:rPr>
          <w:szCs w:val="22"/>
        </w:rPr>
        <w:t xml:space="preserve"> </w:t>
      </w:r>
      <w:r w:rsidR="005A496F" w:rsidRPr="006B4C50">
        <w:rPr>
          <w:szCs w:val="22"/>
        </w:rPr>
        <w:t xml:space="preserve">pe parcursul </w:t>
      </w:r>
      <w:r w:rsidR="00D86659" w:rsidRPr="006B4C50">
        <w:rPr>
          <w:szCs w:val="22"/>
        </w:rPr>
        <w:t>câtorva</w:t>
      </w:r>
      <w:r w:rsidR="005A496F" w:rsidRPr="006B4C50">
        <w:rPr>
          <w:szCs w:val="22"/>
        </w:rPr>
        <w:t xml:space="preserve"> ore.</w:t>
      </w:r>
    </w:p>
    <w:p w14:paraId="123B5420" w14:textId="77777777" w:rsidR="00BF1347" w:rsidRPr="006B4C50" w:rsidRDefault="00BF1347" w:rsidP="00A57B44">
      <w:pPr>
        <w:rPr>
          <w:szCs w:val="22"/>
        </w:rPr>
      </w:pPr>
    </w:p>
    <w:p w14:paraId="123B5421" w14:textId="77777777" w:rsidR="00BF1347" w:rsidRPr="006B4C50" w:rsidRDefault="00BF1347" w:rsidP="00A57B44">
      <w:pPr>
        <w:keepNext/>
        <w:ind w:left="567" w:hanging="567"/>
        <w:rPr>
          <w:b/>
          <w:szCs w:val="22"/>
        </w:rPr>
      </w:pPr>
      <w:r w:rsidRPr="006B4C50">
        <w:rPr>
          <w:b/>
          <w:szCs w:val="22"/>
        </w:rPr>
        <w:t>Medicamente administrate în timpul tratamentului cu DARZALEX</w:t>
      </w:r>
    </w:p>
    <w:p w14:paraId="123B5422" w14:textId="77777777" w:rsidR="00BF1347" w:rsidRPr="006B4C50" w:rsidRDefault="00BF1347" w:rsidP="00A57B44">
      <w:pPr>
        <w:rPr>
          <w:szCs w:val="22"/>
        </w:rPr>
      </w:pPr>
      <w:r w:rsidRPr="006B4C50">
        <w:rPr>
          <w:szCs w:val="22"/>
        </w:rPr>
        <w:t xml:space="preserve">Vi se pot administra medicamente pentru a reduce </w:t>
      </w:r>
      <w:r w:rsidR="00254E33" w:rsidRPr="006B4C50">
        <w:rPr>
          <w:szCs w:val="22"/>
        </w:rPr>
        <w:t>riscul</w:t>
      </w:r>
      <w:r w:rsidRPr="006B4C50">
        <w:rPr>
          <w:szCs w:val="22"/>
        </w:rPr>
        <w:t xml:space="preserve"> de a face zona zoster.</w:t>
      </w:r>
    </w:p>
    <w:p w14:paraId="123B5423" w14:textId="77777777" w:rsidR="00BF1347" w:rsidRPr="006B4C50" w:rsidRDefault="00BF1347" w:rsidP="00A57B44">
      <w:pPr>
        <w:rPr>
          <w:szCs w:val="22"/>
        </w:rPr>
      </w:pPr>
    </w:p>
    <w:p w14:paraId="123B5424" w14:textId="77777777" w:rsidR="00BF1347" w:rsidRPr="006B4C50" w:rsidRDefault="00BF1347" w:rsidP="00A57B44">
      <w:pPr>
        <w:keepNext/>
        <w:rPr>
          <w:szCs w:val="22"/>
        </w:rPr>
      </w:pPr>
      <w:r w:rsidRPr="006B4C50">
        <w:rPr>
          <w:szCs w:val="22"/>
        </w:rPr>
        <w:t xml:space="preserve">Înainte de fiecare perfuzie </w:t>
      </w:r>
      <w:r w:rsidR="00EF79F6" w:rsidRPr="006B4C50">
        <w:rPr>
          <w:szCs w:val="22"/>
        </w:rPr>
        <w:t>de</w:t>
      </w:r>
      <w:r w:rsidRPr="006B4C50">
        <w:rPr>
          <w:szCs w:val="22"/>
        </w:rPr>
        <w:t xml:space="preserve"> DARZALEX vi se vor administra medicamente care reduc </w:t>
      </w:r>
      <w:r w:rsidR="00D72252" w:rsidRPr="006B4C50">
        <w:rPr>
          <w:szCs w:val="22"/>
        </w:rPr>
        <w:t>riscul</w:t>
      </w:r>
      <w:r w:rsidRPr="006B4C50">
        <w:rPr>
          <w:szCs w:val="22"/>
        </w:rPr>
        <w:t xml:space="preserve"> de apariție a reacțiilor legate de perfuzie. Acestea pot include:</w:t>
      </w:r>
    </w:p>
    <w:p w14:paraId="123B5425" w14:textId="77777777" w:rsidR="00BF1347" w:rsidRPr="006B4C50" w:rsidRDefault="00BF1347" w:rsidP="00A57B44">
      <w:pPr>
        <w:numPr>
          <w:ilvl w:val="0"/>
          <w:numId w:val="2"/>
        </w:numPr>
        <w:ind w:left="567" w:hanging="567"/>
        <w:rPr>
          <w:szCs w:val="22"/>
        </w:rPr>
      </w:pPr>
      <w:r w:rsidRPr="006B4C50">
        <w:rPr>
          <w:szCs w:val="22"/>
        </w:rPr>
        <w:t>medicamente pentru reacții alergice (anti-histaminice)</w:t>
      </w:r>
    </w:p>
    <w:p w14:paraId="123B5426" w14:textId="77777777" w:rsidR="00BF1347" w:rsidRPr="006B4C50" w:rsidRDefault="00BF1347" w:rsidP="00A57B44">
      <w:pPr>
        <w:numPr>
          <w:ilvl w:val="0"/>
          <w:numId w:val="2"/>
        </w:numPr>
        <w:ind w:left="567" w:hanging="567"/>
        <w:rPr>
          <w:szCs w:val="22"/>
        </w:rPr>
      </w:pPr>
      <w:r w:rsidRPr="006B4C50">
        <w:rPr>
          <w:szCs w:val="22"/>
        </w:rPr>
        <w:t>medicamente pentru trata</w:t>
      </w:r>
      <w:r w:rsidR="00BB33F4" w:rsidRPr="006B4C50">
        <w:rPr>
          <w:szCs w:val="22"/>
        </w:rPr>
        <w:t>mentul</w:t>
      </w:r>
      <w:r w:rsidRPr="006B4C50">
        <w:rPr>
          <w:szCs w:val="22"/>
        </w:rPr>
        <w:t xml:space="preserve"> inflamați</w:t>
      </w:r>
      <w:r w:rsidR="00BB33F4" w:rsidRPr="006B4C50">
        <w:rPr>
          <w:szCs w:val="22"/>
        </w:rPr>
        <w:t>ei</w:t>
      </w:r>
      <w:r w:rsidRPr="006B4C50">
        <w:rPr>
          <w:szCs w:val="22"/>
        </w:rPr>
        <w:t xml:space="preserve"> (corticosteroizi)</w:t>
      </w:r>
    </w:p>
    <w:p w14:paraId="123B5427" w14:textId="77777777" w:rsidR="00BF1347" w:rsidRPr="006B4C50" w:rsidRDefault="00BF1347" w:rsidP="00A57B44">
      <w:pPr>
        <w:numPr>
          <w:ilvl w:val="0"/>
          <w:numId w:val="2"/>
        </w:numPr>
        <w:ind w:left="567" w:hanging="567"/>
        <w:rPr>
          <w:szCs w:val="22"/>
        </w:rPr>
      </w:pPr>
      <w:r w:rsidRPr="006B4C50">
        <w:rPr>
          <w:szCs w:val="22"/>
        </w:rPr>
        <w:t>medicamente pentru febr</w:t>
      </w:r>
      <w:r w:rsidR="00BB33F4" w:rsidRPr="006B4C50">
        <w:rPr>
          <w:szCs w:val="22"/>
        </w:rPr>
        <w:t>ă</w:t>
      </w:r>
      <w:r w:rsidRPr="006B4C50">
        <w:rPr>
          <w:szCs w:val="22"/>
        </w:rPr>
        <w:t xml:space="preserve"> (</w:t>
      </w:r>
      <w:r w:rsidR="00EF79F6" w:rsidRPr="006B4C50">
        <w:rPr>
          <w:szCs w:val="22"/>
        </w:rPr>
        <w:t>ca de exemplu</w:t>
      </w:r>
      <w:r w:rsidR="001346B3" w:rsidRPr="006B4C50">
        <w:rPr>
          <w:szCs w:val="22"/>
        </w:rPr>
        <w:t>,</w:t>
      </w:r>
      <w:r w:rsidRPr="006B4C50">
        <w:rPr>
          <w:szCs w:val="22"/>
        </w:rPr>
        <w:t xml:space="preserve"> paracetamol).</w:t>
      </w:r>
    </w:p>
    <w:p w14:paraId="123B5428" w14:textId="77777777" w:rsidR="00BF1347" w:rsidRPr="006B4C50" w:rsidRDefault="00BF1347" w:rsidP="00A57B44">
      <w:pPr>
        <w:rPr>
          <w:szCs w:val="22"/>
        </w:rPr>
      </w:pPr>
    </w:p>
    <w:p w14:paraId="123B5429" w14:textId="77777777" w:rsidR="00BF1347" w:rsidRPr="006B4C50" w:rsidRDefault="00BF1347" w:rsidP="00A57B44">
      <w:pPr>
        <w:rPr>
          <w:szCs w:val="22"/>
        </w:rPr>
      </w:pPr>
      <w:r w:rsidRPr="006B4C50">
        <w:rPr>
          <w:szCs w:val="22"/>
        </w:rPr>
        <w:t xml:space="preserve">După fiecare perfuzie de DARZALEX </w:t>
      </w:r>
      <w:r w:rsidR="00EF79F6" w:rsidRPr="006B4C50">
        <w:rPr>
          <w:szCs w:val="22"/>
        </w:rPr>
        <w:t>vi se</w:t>
      </w:r>
      <w:r w:rsidRPr="006B4C50">
        <w:rPr>
          <w:szCs w:val="22"/>
        </w:rPr>
        <w:t xml:space="preserve"> vor administra medicamente (cum </w:t>
      </w:r>
      <w:r w:rsidR="00001FFF" w:rsidRPr="006B4C50">
        <w:rPr>
          <w:szCs w:val="22"/>
        </w:rPr>
        <w:t>sunt</w:t>
      </w:r>
      <w:r w:rsidRPr="006B4C50">
        <w:rPr>
          <w:szCs w:val="22"/>
        </w:rPr>
        <w:t xml:space="preserve"> corticosteroizii) pentru a reduce riscul de </w:t>
      </w:r>
      <w:r w:rsidR="00EF79F6" w:rsidRPr="006B4C50">
        <w:rPr>
          <w:szCs w:val="22"/>
        </w:rPr>
        <w:t xml:space="preserve">apariție a </w:t>
      </w:r>
      <w:r w:rsidRPr="006B4C50">
        <w:rPr>
          <w:szCs w:val="22"/>
        </w:rPr>
        <w:t>reacții</w:t>
      </w:r>
      <w:r w:rsidR="00EF79F6" w:rsidRPr="006B4C50">
        <w:rPr>
          <w:szCs w:val="22"/>
        </w:rPr>
        <w:t>lor</w:t>
      </w:r>
      <w:r w:rsidRPr="006B4C50">
        <w:rPr>
          <w:szCs w:val="22"/>
        </w:rPr>
        <w:t xml:space="preserve"> legate de perfuzie.</w:t>
      </w:r>
    </w:p>
    <w:p w14:paraId="123B542A" w14:textId="77777777" w:rsidR="001346B3" w:rsidRPr="006B4C50" w:rsidRDefault="001346B3" w:rsidP="00A57B44">
      <w:pPr>
        <w:rPr>
          <w:szCs w:val="22"/>
        </w:rPr>
      </w:pPr>
    </w:p>
    <w:p w14:paraId="123B542B" w14:textId="77777777" w:rsidR="00BF1347" w:rsidRPr="006B4C50" w:rsidRDefault="00BF1347" w:rsidP="00A57B44">
      <w:pPr>
        <w:keepNext/>
        <w:ind w:left="567" w:hanging="567"/>
        <w:rPr>
          <w:b/>
          <w:szCs w:val="22"/>
        </w:rPr>
      </w:pPr>
      <w:r w:rsidRPr="006B4C50">
        <w:rPr>
          <w:b/>
          <w:szCs w:val="22"/>
        </w:rPr>
        <w:t>Persoanele cu probleme respiratorii</w:t>
      </w:r>
    </w:p>
    <w:p w14:paraId="123B542C" w14:textId="77777777" w:rsidR="00BF1347" w:rsidRPr="006B4C50" w:rsidRDefault="00BF1347" w:rsidP="00A57B44">
      <w:pPr>
        <w:keepNext/>
        <w:rPr>
          <w:szCs w:val="22"/>
        </w:rPr>
      </w:pPr>
      <w:r w:rsidRPr="006B4C50">
        <w:rPr>
          <w:szCs w:val="22"/>
        </w:rPr>
        <w:t xml:space="preserve">Dacă aveți probleme de respirație, cum </w:t>
      </w:r>
      <w:r w:rsidR="00001FFF" w:rsidRPr="006B4C50">
        <w:rPr>
          <w:szCs w:val="22"/>
        </w:rPr>
        <w:t>sunt</w:t>
      </w:r>
      <w:r w:rsidRPr="006B4C50">
        <w:rPr>
          <w:szCs w:val="22"/>
        </w:rPr>
        <w:t xml:space="preserve"> astmul</w:t>
      </w:r>
      <w:r w:rsidR="004B3E3D" w:rsidRPr="006B4C50">
        <w:rPr>
          <w:szCs w:val="22"/>
        </w:rPr>
        <w:t xml:space="preserve"> bronșic</w:t>
      </w:r>
      <w:r w:rsidRPr="006B4C50">
        <w:rPr>
          <w:szCs w:val="22"/>
        </w:rPr>
        <w:t xml:space="preserve"> sau boala pulmonar</w:t>
      </w:r>
      <w:r w:rsidR="00EF79F6" w:rsidRPr="006B4C50">
        <w:rPr>
          <w:szCs w:val="22"/>
        </w:rPr>
        <w:t>ă</w:t>
      </w:r>
      <w:r w:rsidRPr="006B4C50">
        <w:rPr>
          <w:szCs w:val="22"/>
        </w:rPr>
        <w:t xml:space="preserve"> obstructiv</w:t>
      </w:r>
      <w:r w:rsidR="00EF79F6" w:rsidRPr="006B4C50">
        <w:rPr>
          <w:szCs w:val="22"/>
        </w:rPr>
        <w:t>ă</w:t>
      </w:r>
      <w:r w:rsidRPr="006B4C50">
        <w:rPr>
          <w:szCs w:val="22"/>
        </w:rPr>
        <w:t xml:space="preserve"> cronic</w:t>
      </w:r>
      <w:r w:rsidR="00EF79F6" w:rsidRPr="006B4C50">
        <w:rPr>
          <w:szCs w:val="22"/>
        </w:rPr>
        <w:t xml:space="preserve">ă (BPOC), vi se </w:t>
      </w:r>
      <w:r w:rsidRPr="006B4C50">
        <w:rPr>
          <w:szCs w:val="22"/>
        </w:rPr>
        <w:t>vor administra medicamente inhala</w:t>
      </w:r>
      <w:r w:rsidR="00EF79F6" w:rsidRPr="006B4C50">
        <w:rPr>
          <w:szCs w:val="22"/>
        </w:rPr>
        <w:t>torii</w:t>
      </w:r>
      <w:r w:rsidRPr="006B4C50">
        <w:rPr>
          <w:szCs w:val="22"/>
        </w:rPr>
        <w:t xml:space="preserve"> care </w:t>
      </w:r>
      <w:r w:rsidR="00EF79F6" w:rsidRPr="006B4C50">
        <w:rPr>
          <w:szCs w:val="22"/>
        </w:rPr>
        <w:t xml:space="preserve">să amelioreze </w:t>
      </w:r>
      <w:r w:rsidRPr="006B4C50">
        <w:rPr>
          <w:szCs w:val="22"/>
        </w:rPr>
        <w:t xml:space="preserve">problemele </w:t>
      </w:r>
      <w:r w:rsidR="00EF79F6" w:rsidRPr="006B4C50">
        <w:rPr>
          <w:szCs w:val="22"/>
        </w:rPr>
        <w:t>dumneavoastră de</w:t>
      </w:r>
      <w:r w:rsidRPr="006B4C50">
        <w:rPr>
          <w:szCs w:val="22"/>
        </w:rPr>
        <w:t xml:space="preserve"> respirație:</w:t>
      </w:r>
    </w:p>
    <w:p w14:paraId="123B542D" w14:textId="77777777" w:rsidR="00BF1347" w:rsidRPr="006B4C50" w:rsidRDefault="00BF1347" w:rsidP="00A57B44">
      <w:pPr>
        <w:numPr>
          <w:ilvl w:val="0"/>
          <w:numId w:val="2"/>
        </w:numPr>
        <w:ind w:left="567" w:hanging="567"/>
        <w:rPr>
          <w:szCs w:val="22"/>
        </w:rPr>
      </w:pPr>
      <w:r w:rsidRPr="006B4C50">
        <w:rPr>
          <w:szCs w:val="22"/>
        </w:rPr>
        <w:t xml:space="preserve">medicamente </w:t>
      </w:r>
      <w:r w:rsidR="00EF79F6" w:rsidRPr="006B4C50">
        <w:rPr>
          <w:szCs w:val="22"/>
        </w:rPr>
        <w:t>care să</w:t>
      </w:r>
      <w:r w:rsidRPr="006B4C50">
        <w:rPr>
          <w:szCs w:val="22"/>
        </w:rPr>
        <w:t xml:space="preserve"> ajut</w:t>
      </w:r>
      <w:r w:rsidR="00EF79F6" w:rsidRPr="006B4C50">
        <w:rPr>
          <w:szCs w:val="22"/>
        </w:rPr>
        <w:t>e</w:t>
      </w:r>
      <w:r w:rsidRPr="006B4C50">
        <w:rPr>
          <w:szCs w:val="22"/>
        </w:rPr>
        <w:t xml:space="preserve"> căile respiratorii din plămâni </w:t>
      </w:r>
      <w:r w:rsidR="00EF79F6" w:rsidRPr="006B4C50">
        <w:rPr>
          <w:szCs w:val="22"/>
        </w:rPr>
        <w:t>să rămână</w:t>
      </w:r>
      <w:r w:rsidRPr="006B4C50">
        <w:rPr>
          <w:szCs w:val="22"/>
        </w:rPr>
        <w:t xml:space="preserve"> deschise (bronhodilatatoare)</w:t>
      </w:r>
    </w:p>
    <w:p w14:paraId="123B542E" w14:textId="77777777" w:rsidR="0047598D" w:rsidRPr="006B4C50" w:rsidRDefault="00BF1347" w:rsidP="00A57B44">
      <w:pPr>
        <w:numPr>
          <w:ilvl w:val="0"/>
          <w:numId w:val="2"/>
        </w:numPr>
        <w:ind w:left="567" w:hanging="567"/>
        <w:rPr>
          <w:szCs w:val="22"/>
        </w:rPr>
      </w:pPr>
      <w:r w:rsidRPr="006B4C50">
        <w:rPr>
          <w:szCs w:val="22"/>
        </w:rPr>
        <w:t xml:space="preserve">medicamente pentru </w:t>
      </w:r>
      <w:r w:rsidR="00EF79F6" w:rsidRPr="006B4C50">
        <w:rPr>
          <w:szCs w:val="22"/>
        </w:rPr>
        <w:t>reducerea inflamației</w:t>
      </w:r>
      <w:r w:rsidRPr="006B4C50">
        <w:rPr>
          <w:szCs w:val="22"/>
        </w:rPr>
        <w:t xml:space="preserve"> și irita</w:t>
      </w:r>
      <w:r w:rsidR="00EF79F6" w:rsidRPr="006B4C50">
        <w:rPr>
          <w:szCs w:val="22"/>
        </w:rPr>
        <w:t xml:space="preserve">ției la nivelul </w:t>
      </w:r>
      <w:r w:rsidRPr="006B4C50">
        <w:rPr>
          <w:szCs w:val="22"/>
        </w:rPr>
        <w:t>plămâni</w:t>
      </w:r>
      <w:r w:rsidR="00EF79F6" w:rsidRPr="006B4C50">
        <w:rPr>
          <w:szCs w:val="22"/>
        </w:rPr>
        <w:t>lor</w:t>
      </w:r>
      <w:r w:rsidRPr="006B4C50">
        <w:rPr>
          <w:szCs w:val="22"/>
        </w:rPr>
        <w:t xml:space="preserve"> (corticosteroizi)</w:t>
      </w:r>
    </w:p>
    <w:p w14:paraId="123B542F" w14:textId="77777777" w:rsidR="00BF1347" w:rsidRPr="006B4C50" w:rsidRDefault="00BF1347" w:rsidP="00A57B44">
      <w:pPr>
        <w:rPr>
          <w:szCs w:val="22"/>
        </w:rPr>
      </w:pPr>
    </w:p>
    <w:p w14:paraId="123B5430" w14:textId="77777777" w:rsidR="0047598D" w:rsidRPr="006B4C50" w:rsidRDefault="0047598D" w:rsidP="00A57B44">
      <w:pPr>
        <w:keepNext/>
        <w:ind w:left="567" w:hanging="567"/>
        <w:rPr>
          <w:b/>
          <w:szCs w:val="22"/>
        </w:rPr>
      </w:pPr>
      <w:r w:rsidRPr="006B4C50">
        <w:rPr>
          <w:b/>
          <w:szCs w:val="22"/>
        </w:rPr>
        <w:t>Dacă</w:t>
      </w:r>
      <w:r w:rsidR="0067172E" w:rsidRPr="006B4C50">
        <w:rPr>
          <w:b/>
          <w:szCs w:val="22"/>
        </w:rPr>
        <w:t xml:space="preserve"> vi </w:t>
      </w:r>
      <w:r w:rsidR="0014379A" w:rsidRPr="006B4C50">
        <w:rPr>
          <w:b/>
          <w:szCs w:val="22"/>
        </w:rPr>
        <w:t>se administrează</w:t>
      </w:r>
      <w:r w:rsidR="0067172E" w:rsidRPr="006B4C50">
        <w:rPr>
          <w:b/>
          <w:szCs w:val="22"/>
        </w:rPr>
        <w:t xml:space="preserve"> </w:t>
      </w:r>
      <w:r w:rsidRPr="006B4C50">
        <w:rPr>
          <w:b/>
          <w:szCs w:val="22"/>
        </w:rPr>
        <w:t xml:space="preserve">mai mult </w:t>
      </w:r>
      <w:r w:rsidR="00586977" w:rsidRPr="006B4C50">
        <w:rPr>
          <w:b/>
          <w:szCs w:val="22"/>
        </w:rPr>
        <w:t>DARZALEX</w:t>
      </w:r>
      <w:r w:rsidRPr="006B4C50">
        <w:rPr>
          <w:b/>
          <w:szCs w:val="22"/>
        </w:rPr>
        <w:t xml:space="preserve"> decât trebuie</w:t>
      </w:r>
    </w:p>
    <w:p w14:paraId="123B5431" w14:textId="77777777" w:rsidR="0047598D" w:rsidRPr="006B4C50" w:rsidRDefault="00622003" w:rsidP="00A57B44">
      <w:pPr>
        <w:rPr>
          <w:szCs w:val="22"/>
        </w:rPr>
      </w:pPr>
      <w:r w:rsidRPr="006B4C50">
        <w:rPr>
          <w:szCs w:val="22"/>
        </w:rPr>
        <w:t xml:space="preserve">Acest medicament vi se va administra de către medicul dumneavoastră sau asistenta medicală. În eventualitatea în care vi se </w:t>
      </w:r>
      <w:r w:rsidR="0014379A" w:rsidRPr="006B4C50">
        <w:rPr>
          <w:szCs w:val="22"/>
        </w:rPr>
        <w:t>administrează</w:t>
      </w:r>
      <w:r w:rsidRPr="006B4C50">
        <w:rPr>
          <w:szCs w:val="22"/>
        </w:rPr>
        <w:t xml:space="preserve"> mai mult decât trebuie (o supradoză), medicul dumneavoastră vă va monitoriza pentru apariția unor efecte secundare.</w:t>
      </w:r>
    </w:p>
    <w:p w14:paraId="123B5432" w14:textId="77777777" w:rsidR="00622003" w:rsidRPr="006B4C50" w:rsidRDefault="00622003" w:rsidP="00A57B44">
      <w:pPr>
        <w:rPr>
          <w:szCs w:val="22"/>
        </w:rPr>
      </w:pPr>
    </w:p>
    <w:p w14:paraId="123B5433" w14:textId="1A02D96D" w:rsidR="000E6255" w:rsidRPr="006B4C50" w:rsidRDefault="0047598D" w:rsidP="00A57B44">
      <w:pPr>
        <w:keepNext/>
        <w:ind w:left="567" w:hanging="567"/>
        <w:rPr>
          <w:b/>
          <w:bCs/>
          <w:szCs w:val="22"/>
        </w:rPr>
      </w:pPr>
      <w:r w:rsidRPr="006B4C50">
        <w:rPr>
          <w:b/>
          <w:szCs w:val="22"/>
        </w:rPr>
        <w:t xml:space="preserve">Dacă </w:t>
      </w:r>
      <w:r w:rsidR="00783361" w:rsidRPr="006B4C50">
        <w:rPr>
          <w:b/>
          <w:szCs w:val="22"/>
        </w:rPr>
        <w:t>uitați</w:t>
      </w:r>
      <w:r w:rsidRPr="006B4C50">
        <w:rPr>
          <w:b/>
          <w:szCs w:val="22"/>
        </w:rPr>
        <w:t xml:space="preserve"> să </w:t>
      </w:r>
      <w:r w:rsidR="00736641" w:rsidRPr="006B4C50">
        <w:rPr>
          <w:b/>
          <w:szCs w:val="22"/>
        </w:rPr>
        <w:t>vă prezentați la programarea pe care o aveți pentru administrarea</w:t>
      </w:r>
      <w:r w:rsidRPr="006B4C50">
        <w:rPr>
          <w:b/>
          <w:szCs w:val="22"/>
        </w:rPr>
        <w:t xml:space="preserve"> </w:t>
      </w:r>
      <w:r w:rsidR="00586977" w:rsidRPr="006B4C50">
        <w:rPr>
          <w:b/>
          <w:szCs w:val="22"/>
        </w:rPr>
        <w:t>DARZALEX</w:t>
      </w:r>
    </w:p>
    <w:p w14:paraId="123B5434" w14:textId="77777777" w:rsidR="00736641" w:rsidRPr="006B4C50" w:rsidRDefault="00736641" w:rsidP="00A57B44">
      <w:pPr>
        <w:rPr>
          <w:szCs w:val="22"/>
        </w:rPr>
      </w:pPr>
      <w:r w:rsidRPr="006B4C50">
        <w:rPr>
          <w:szCs w:val="22"/>
        </w:rPr>
        <w:t>Este foarte important să ajungeți la toate programările pentru a vă asigur</w:t>
      </w:r>
      <w:r w:rsidR="0014379A" w:rsidRPr="006B4C50">
        <w:rPr>
          <w:szCs w:val="22"/>
        </w:rPr>
        <w:t>a</w:t>
      </w:r>
      <w:r w:rsidRPr="006B4C50">
        <w:rPr>
          <w:szCs w:val="22"/>
        </w:rPr>
        <w:t xml:space="preserve"> că tratamentul își face efectul. Dacă ratați o programare, faceți altă programare cât mai curând posibil.</w:t>
      </w:r>
    </w:p>
    <w:p w14:paraId="123B5435" w14:textId="77777777" w:rsidR="00736641" w:rsidRPr="006B4C50" w:rsidRDefault="00736641" w:rsidP="00A57B44">
      <w:pPr>
        <w:rPr>
          <w:szCs w:val="22"/>
        </w:rPr>
      </w:pPr>
      <w:r w:rsidRPr="006B4C50">
        <w:rPr>
          <w:szCs w:val="22"/>
        </w:rPr>
        <w:t>Dacă aveți orice întrebări suplimentare cu privire la utilizarea acestui medicament, întrebați medicul sau asistenta medicală.</w:t>
      </w:r>
    </w:p>
    <w:p w14:paraId="123B5436" w14:textId="77777777" w:rsidR="0047598D" w:rsidRPr="006B4C50" w:rsidRDefault="0047598D" w:rsidP="00A57B44">
      <w:pPr>
        <w:rPr>
          <w:szCs w:val="22"/>
        </w:rPr>
      </w:pPr>
    </w:p>
    <w:p w14:paraId="123B5437" w14:textId="77777777" w:rsidR="0047598D" w:rsidRPr="006B4C50" w:rsidRDefault="0047598D" w:rsidP="00A57B44">
      <w:pPr>
        <w:rPr>
          <w:szCs w:val="22"/>
        </w:rPr>
      </w:pPr>
    </w:p>
    <w:p w14:paraId="123B5438" w14:textId="0296AA76" w:rsidR="0047598D" w:rsidRPr="006B4C50" w:rsidRDefault="0047598D" w:rsidP="00655AFE">
      <w:pPr>
        <w:keepNext/>
        <w:ind w:left="567" w:hanging="567"/>
        <w:outlineLvl w:val="2"/>
        <w:rPr>
          <w:b/>
          <w:bCs/>
          <w:szCs w:val="22"/>
        </w:rPr>
      </w:pPr>
      <w:r w:rsidRPr="006B4C50">
        <w:rPr>
          <w:b/>
          <w:bCs/>
          <w:szCs w:val="22"/>
        </w:rPr>
        <w:t>4.</w:t>
      </w:r>
      <w:r w:rsidRPr="006B4C50">
        <w:rPr>
          <w:b/>
          <w:bCs/>
          <w:szCs w:val="22"/>
        </w:rPr>
        <w:tab/>
      </w:r>
      <w:r w:rsidR="00783361" w:rsidRPr="006B4C50">
        <w:rPr>
          <w:b/>
          <w:bCs/>
          <w:szCs w:val="22"/>
        </w:rPr>
        <w:t>Reacții</w:t>
      </w:r>
      <w:r w:rsidRPr="006B4C50">
        <w:rPr>
          <w:b/>
          <w:bCs/>
          <w:szCs w:val="22"/>
        </w:rPr>
        <w:t xml:space="preserve"> adverse posibile</w:t>
      </w:r>
    </w:p>
    <w:p w14:paraId="123B5439" w14:textId="77777777" w:rsidR="0047598D" w:rsidRPr="006B4C50" w:rsidRDefault="0047598D" w:rsidP="00A57B44">
      <w:pPr>
        <w:keepNext/>
        <w:rPr>
          <w:szCs w:val="22"/>
        </w:rPr>
      </w:pPr>
    </w:p>
    <w:p w14:paraId="123B543A" w14:textId="649A8CE6" w:rsidR="0047598D" w:rsidRPr="006B4C50" w:rsidRDefault="0047598D" w:rsidP="00A57B44">
      <w:pPr>
        <w:rPr>
          <w:szCs w:val="22"/>
        </w:rPr>
      </w:pPr>
      <w:r w:rsidRPr="006B4C50">
        <w:rPr>
          <w:szCs w:val="22"/>
        </w:rPr>
        <w:t xml:space="preserve">Ca toate medicamentele, acest medicament poate provoca </w:t>
      </w:r>
      <w:r w:rsidR="00783361" w:rsidRPr="006B4C50">
        <w:rPr>
          <w:szCs w:val="22"/>
        </w:rPr>
        <w:t>reacții</w:t>
      </w:r>
      <w:r w:rsidRPr="006B4C50">
        <w:rPr>
          <w:szCs w:val="22"/>
        </w:rPr>
        <w:t xml:space="preserve"> adverse, cu toate că nu apar la toate persoanele.</w:t>
      </w:r>
    </w:p>
    <w:p w14:paraId="123B543B" w14:textId="77777777" w:rsidR="0047598D" w:rsidRPr="006B4C50" w:rsidRDefault="0047598D" w:rsidP="00A57B44">
      <w:pPr>
        <w:rPr>
          <w:szCs w:val="22"/>
        </w:rPr>
      </w:pPr>
    </w:p>
    <w:p w14:paraId="123B543C" w14:textId="77777777" w:rsidR="000E6255" w:rsidRPr="006B4C50" w:rsidRDefault="00736641" w:rsidP="00A57B44">
      <w:pPr>
        <w:keepNext/>
        <w:numPr>
          <w:ilvl w:val="12"/>
          <w:numId w:val="0"/>
        </w:numPr>
        <w:ind w:left="567" w:hanging="567"/>
        <w:rPr>
          <w:b/>
          <w:szCs w:val="22"/>
        </w:rPr>
      </w:pPr>
      <w:r w:rsidRPr="006B4C50">
        <w:rPr>
          <w:b/>
          <w:szCs w:val="22"/>
        </w:rPr>
        <w:t>Reacții legate de perfuzie</w:t>
      </w:r>
    </w:p>
    <w:p w14:paraId="123B543D" w14:textId="77777777" w:rsidR="001C35E5" w:rsidRPr="006B4C50" w:rsidRDefault="00736641" w:rsidP="00A57B44">
      <w:pPr>
        <w:numPr>
          <w:ilvl w:val="12"/>
          <w:numId w:val="0"/>
        </w:numPr>
        <w:rPr>
          <w:szCs w:val="22"/>
        </w:rPr>
      </w:pPr>
      <w:r w:rsidRPr="006B4C50">
        <w:rPr>
          <w:szCs w:val="22"/>
        </w:rPr>
        <w:t>Spuneți imediat medicului sau asistentei medicale dacă aveți oricare dintre următoarele semne ale unei reacții legate de perfuzie în timpul administrării perfuziei sau în decurs de 3 zile după aceasta. Este posibil să aveți nevoie de alte medicamente, sau poate fi necesar ca perfuzia să fie încetinită sau oprită.</w:t>
      </w:r>
    </w:p>
    <w:p w14:paraId="123B543E" w14:textId="77777777" w:rsidR="0051475F" w:rsidRPr="006B4C50" w:rsidRDefault="0051475F" w:rsidP="00A57B44">
      <w:pPr>
        <w:numPr>
          <w:ilvl w:val="12"/>
          <w:numId w:val="0"/>
        </w:numPr>
        <w:rPr>
          <w:szCs w:val="22"/>
        </w:rPr>
      </w:pPr>
    </w:p>
    <w:p w14:paraId="26EBBE4F" w14:textId="0F2E6DB3" w:rsidR="00C26E5D" w:rsidRPr="006B4C50" w:rsidRDefault="00736641" w:rsidP="00A57B44">
      <w:pPr>
        <w:keepNext/>
        <w:numPr>
          <w:ilvl w:val="12"/>
          <w:numId w:val="0"/>
        </w:numPr>
        <w:rPr>
          <w:szCs w:val="22"/>
        </w:rPr>
      </w:pPr>
      <w:bookmarkStart w:id="74" w:name="_Hlk58784685"/>
      <w:r w:rsidRPr="006B4C50">
        <w:rPr>
          <w:szCs w:val="22"/>
        </w:rPr>
        <w:t xml:space="preserve">Aceste reacții </w:t>
      </w:r>
      <w:r w:rsidR="00C26E5D" w:rsidRPr="006B4C50">
        <w:rPr>
          <w:szCs w:val="22"/>
        </w:rPr>
        <w:t xml:space="preserve">includ </w:t>
      </w:r>
      <w:r w:rsidR="00783361" w:rsidRPr="006B4C50">
        <w:rPr>
          <w:szCs w:val="22"/>
        </w:rPr>
        <w:t>următoarele</w:t>
      </w:r>
      <w:r w:rsidR="00C26E5D" w:rsidRPr="006B4C50">
        <w:rPr>
          <w:szCs w:val="22"/>
        </w:rPr>
        <w:t xml:space="preserve"> simptome: </w:t>
      </w:r>
    </w:p>
    <w:p w14:paraId="77027B8C" w14:textId="77777777" w:rsidR="00C26E5D" w:rsidRPr="006B4C50" w:rsidRDefault="00C26E5D" w:rsidP="00A57B44">
      <w:pPr>
        <w:keepNext/>
        <w:numPr>
          <w:ilvl w:val="12"/>
          <w:numId w:val="0"/>
        </w:numPr>
        <w:rPr>
          <w:szCs w:val="22"/>
        </w:rPr>
      </w:pPr>
    </w:p>
    <w:p w14:paraId="123B543F" w14:textId="6B0678C0" w:rsidR="00736641" w:rsidRPr="006B4C50" w:rsidRDefault="00C26E5D" w:rsidP="00A57B44">
      <w:pPr>
        <w:keepNext/>
        <w:numPr>
          <w:ilvl w:val="12"/>
          <w:numId w:val="0"/>
        </w:numPr>
        <w:rPr>
          <w:szCs w:val="22"/>
        </w:rPr>
      </w:pPr>
      <w:r w:rsidRPr="006B4C50">
        <w:rPr>
          <w:szCs w:val="22"/>
        </w:rPr>
        <w:t>F</w:t>
      </w:r>
      <w:r w:rsidR="00736641" w:rsidRPr="006B4C50">
        <w:rPr>
          <w:szCs w:val="22"/>
        </w:rPr>
        <w:t xml:space="preserve">oarte frecvente (pot </w:t>
      </w:r>
      <w:r w:rsidR="00D11931" w:rsidRPr="006B4C50">
        <w:rPr>
          <w:szCs w:val="22"/>
        </w:rPr>
        <w:t>apărea</w:t>
      </w:r>
      <w:r w:rsidR="00736641" w:rsidRPr="006B4C50">
        <w:rPr>
          <w:szCs w:val="22"/>
        </w:rPr>
        <w:t xml:space="preserve"> </w:t>
      </w:r>
      <w:r w:rsidR="00D11931" w:rsidRPr="006B4C50">
        <w:rPr>
          <w:szCs w:val="22"/>
        </w:rPr>
        <w:t xml:space="preserve">la </w:t>
      </w:r>
      <w:r w:rsidR="00736641" w:rsidRPr="006B4C50">
        <w:rPr>
          <w:szCs w:val="22"/>
        </w:rPr>
        <w:t>mai mult de 1 din 10 persoane)</w:t>
      </w:r>
      <w:r w:rsidR="0051475F" w:rsidRPr="006B4C50">
        <w:rPr>
          <w:szCs w:val="22"/>
        </w:rPr>
        <w:t>:</w:t>
      </w:r>
    </w:p>
    <w:p w14:paraId="123B5440" w14:textId="77777777" w:rsidR="00736641" w:rsidRPr="006B4C50" w:rsidRDefault="00736641" w:rsidP="00A57B44">
      <w:pPr>
        <w:numPr>
          <w:ilvl w:val="0"/>
          <w:numId w:val="2"/>
        </w:numPr>
        <w:ind w:left="567" w:hanging="567"/>
        <w:rPr>
          <w:szCs w:val="22"/>
        </w:rPr>
      </w:pPr>
      <w:r w:rsidRPr="006B4C50">
        <w:rPr>
          <w:szCs w:val="22"/>
        </w:rPr>
        <w:t>frisoane</w:t>
      </w:r>
    </w:p>
    <w:p w14:paraId="123B5441" w14:textId="77777777" w:rsidR="00736641" w:rsidRPr="006B4C50" w:rsidRDefault="00736641" w:rsidP="00A57B44">
      <w:pPr>
        <w:numPr>
          <w:ilvl w:val="0"/>
          <w:numId w:val="2"/>
        </w:numPr>
        <w:ind w:left="567" w:hanging="567"/>
        <w:rPr>
          <w:szCs w:val="22"/>
        </w:rPr>
      </w:pPr>
      <w:r w:rsidRPr="006B4C50">
        <w:rPr>
          <w:szCs w:val="22"/>
        </w:rPr>
        <w:t>dureri în gât, tuse</w:t>
      </w:r>
    </w:p>
    <w:p w14:paraId="123B5442" w14:textId="77777777" w:rsidR="00736641" w:rsidRPr="006B4C50" w:rsidRDefault="00736641" w:rsidP="00A57B44">
      <w:pPr>
        <w:numPr>
          <w:ilvl w:val="0"/>
          <w:numId w:val="2"/>
        </w:numPr>
        <w:ind w:left="567" w:hanging="567"/>
        <w:rPr>
          <w:szCs w:val="22"/>
        </w:rPr>
      </w:pPr>
      <w:r w:rsidRPr="006B4C50">
        <w:rPr>
          <w:szCs w:val="22"/>
        </w:rPr>
        <w:t>senzație de rău (greață)</w:t>
      </w:r>
    </w:p>
    <w:p w14:paraId="123B5443" w14:textId="77777777" w:rsidR="00F51D8D" w:rsidRPr="006B4C50" w:rsidRDefault="00F51D8D" w:rsidP="00A57B44">
      <w:pPr>
        <w:numPr>
          <w:ilvl w:val="0"/>
          <w:numId w:val="2"/>
        </w:numPr>
        <w:ind w:left="567" w:hanging="567"/>
        <w:rPr>
          <w:szCs w:val="22"/>
        </w:rPr>
      </w:pPr>
      <w:r w:rsidRPr="006B4C50">
        <w:rPr>
          <w:szCs w:val="22"/>
        </w:rPr>
        <w:t>vărsături</w:t>
      </w:r>
    </w:p>
    <w:p w14:paraId="123B5444" w14:textId="77777777" w:rsidR="00736641" w:rsidRPr="006B4C50" w:rsidRDefault="00736641" w:rsidP="00A57B44">
      <w:pPr>
        <w:numPr>
          <w:ilvl w:val="0"/>
          <w:numId w:val="2"/>
        </w:numPr>
        <w:ind w:left="567" w:hanging="567"/>
        <w:rPr>
          <w:szCs w:val="22"/>
        </w:rPr>
      </w:pPr>
      <w:r w:rsidRPr="006B4C50">
        <w:rPr>
          <w:szCs w:val="22"/>
        </w:rPr>
        <w:t>mâncărimi</w:t>
      </w:r>
      <w:r w:rsidR="00D63B5C" w:rsidRPr="006B4C50">
        <w:rPr>
          <w:szCs w:val="22"/>
        </w:rPr>
        <w:t xml:space="preserve"> la nivelul nasului</w:t>
      </w:r>
      <w:r w:rsidRPr="006B4C50">
        <w:rPr>
          <w:szCs w:val="22"/>
        </w:rPr>
        <w:t xml:space="preserve">, </w:t>
      </w:r>
      <w:r w:rsidR="00D63B5C" w:rsidRPr="006B4C50">
        <w:rPr>
          <w:szCs w:val="22"/>
        </w:rPr>
        <w:t>secreții nazale</w:t>
      </w:r>
      <w:r w:rsidRPr="006B4C50">
        <w:rPr>
          <w:szCs w:val="22"/>
        </w:rPr>
        <w:t xml:space="preserve"> sau </w:t>
      </w:r>
      <w:r w:rsidR="00D63B5C" w:rsidRPr="006B4C50">
        <w:rPr>
          <w:szCs w:val="22"/>
        </w:rPr>
        <w:t>nas înfundat</w:t>
      </w:r>
    </w:p>
    <w:p w14:paraId="123B5445" w14:textId="77777777" w:rsidR="004C04B4" w:rsidRPr="006B4C50" w:rsidRDefault="0014379A" w:rsidP="00A57B44">
      <w:pPr>
        <w:numPr>
          <w:ilvl w:val="0"/>
          <w:numId w:val="2"/>
        </w:numPr>
        <w:ind w:left="567" w:hanging="567"/>
        <w:rPr>
          <w:szCs w:val="22"/>
        </w:rPr>
      </w:pPr>
      <w:r w:rsidRPr="006B4C50">
        <w:rPr>
          <w:szCs w:val="22"/>
        </w:rPr>
        <w:t>r</w:t>
      </w:r>
      <w:r w:rsidR="00D63B5C" w:rsidRPr="006B4C50">
        <w:rPr>
          <w:szCs w:val="22"/>
        </w:rPr>
        <w:t>espirație întretăiată sau alte</w:t>
      </w:r>
      <w:r w:rsidR="00736641" w:rsidRPr="006B4C50">
        <w:rPr>
          <w:szCs w:val="22"/>
        </w:rPr>
        <w:t xml:space="preserve"> probleme de respirație</w:t>
      </w:r>
    </w:p>
    <w:p w14:paraId="123B5446" w14:textId="77777777" w:rsidR="00F51D8D" w:rsidRPr="006B4C50" w:rsidRDefault="00F51D8D" w:rsidP="00A57B44">
      <w:pPr>
        <w:rPr>
          <w:szCs w:val="22"/>
        </w:rPr>
      </w:pPr>
    </w:p>
    <w:p w14:paraId="123B5447" w14:textId="1A5A29B0" w:rsidR="00F51D8D" w:rsidRPr="006B4C50" w:rsidRDefault="00C26E5D" w:rsidP="00A57B44">
      <w:pPr>
        <w:keepNext/>
        <w:rPr>
          <w:szCs w:val="22"/>
        </w:rPr>
      </w:pPr>
      <w:r w:rsidRPr="006B4C50">
        <w:rPr>
          <w:szCs w:val="22"/>
        </w:rPr>
        <w:t>F</w:t>
      </w:r>
      <w:r w:rsidR="00F51D8D" w:rsidRPr="006B4C50">
        <w:rPr>
          <w:szCs w:val="22"/>
        </w:rPr>
        <w:t>recvente (</w:t>
      </w:r>
      <w:r w:rsidR="00D11931" w:rsidRPr="006B4C50">
        <w:rPr>
          <w:szCs w:val="22"/>
        </w:rPr>
        <w:t>pot apărea la mai puțin de</w:t>
      </w:r>
      <w:r w:rsidR="00F51D8D" w:rsidRPr="006B4C50">
        <w:rPr>
          <w:szCs w:val="22"/>
        </w:rPr>
        <w:t xml:space="preserve"> 1 din 10 persoane):</w:t>
      </w:r>
    </w:p>
    <w:bookmarkEnd w:id="74"/>
    <w:p w14:paraId="123B5448" w14:textId="77777777" w:rsidR="00B1574F" w:rsidRPr="006B4C50" w:rsidRDefault="00B1574F" w:rsidP="00A57B44">
      <w:pPr>
        <w:numPr>
          <w:ilvl w:val="0"/>
          <w:numId w:val="2"/>
        </w:numPr>
        <w:ind w:left="567" w:hanging="567"/>
        <w:rPr>
          <w:szCs w:val="22"/>
        </w:rPr>
      </w:pPr>
      <w:r w:rsidRPr="006B4C50">
        <w:rPr>
          <w:szCs w:val="22"/>
        </w:rPr>
        <w:t>disco</w:t>
      </w:r>
      <w:r w:rsidR="00D11931" w:rsidRPr="006B4C50">
        <w:rPr>
          <w:szCs w:val="22"/>
        </w:rPr>
        <w:t>n</w:t>
      </w:r>
      <w:r w:rsidRPr="006B4C50">
        <w:rPr>
          <w:szCs w:val="22"/>
        </w:rPr>
        <w:t>fort toracic</w:t>
      </w:r>
    </w:p>
    <w:p w14:paraId="123B5449" w14:textId="77777777" w:rsidR="00B1574F" w:rsidRPr="006B4C50" w:rsidRDefault="00B1574F" w:rsidP="00A57B44">
      <w:pPr>
        <w:numPr>
          <w:ilvl w:val="0"/>
          <w:numId w:val="2"/>
        </w:numPr>
        <w:ind w:left="567" w:hanging="567"/>
        <w:rPr>
          <w:szCs w:val="22"/>
        </w:rPr>
      </w:pPr>
      <w:r w:rsidRPr="006B4C50">
        <w:rPr>
          <w:szCs w:val="22"/>
        </w:rPr>
        <w:t>amețeli sau stare de confuzie (tensiune</w:t>
      </w:r>
      <w:r w:rsidR="00733ADC" w:rsidRPr="006B4C50">
        <w:rPr>
          <w:szCs w:val="22"/>
        </w:rPr>
        <w:t xml:space="preserve"> arterială mică</w:t>
      </w:r>
      <w:r w:rsidRPr="006B4C50">
        <w:rPr>
          <w:szCs w:val="22"/>
        </w:rPr>
        <w:t>)</w:t>
      </w:r>
    </w:p>
    <w:p w14:paraId="123B544A" w14:textId="77777777" w:rsidR="001457A4" w:rsidRPr="006B4C50" w:rsidRDefault="001457A4" w:rsidP="00A57B44">
      <w:pPr>
        <w:numPr>
          <w:ilvl w:val="0"/>
          <w:numId w:val="2"/>
        </w:numPr>
        <w:ind w:left="567" w:hanging="567"/>
        <w:rPr>
          <w:szCs w:val="22"/>
        </w:rPr>
      </w:pPr>
      <w:r w:rsidRPr="006B4C50">
        <w:rPr>
          <w:szCs w:val="22"/>
        </w:rPr>
        <w:t>mâncărimi</w:t>
      </w:r>
    </w:p>
    <w:p w14:paraId="123B544B" w14:textId="77777777" w:rsidR="00636D9D" w:rsidRPr="006B4C50" w:rsidRDefault="001457A4" w:rsidP="00A57B44">
      <w:pPr>
        <w:numPr>
          <w:ilvl w:val="0"/>
          <w:numId w:val="2"/>
        </w:numPr>
        <w:ind w:left="567" w:hanging="567"/>
        <w:rPr>
          <w:szCs w:val="22"/>
        </w:rPr>
      </w:pPr>
      <w:r w:rsidRPr="006B4C50">
        <w:rPr>
          <w:szCs w:val="22"/>
        </w:rPr>
        <w:t>respirație șuierătoare</w:t>
      </w:r>
    </w:p>
    <w:p w14:paraId="123B544C" w14:textId="77777777" w:rsidR="00F51D8D" w:rsidRPr="006B4C50" w:rsidRDefault="00F51D8D" w:rsidP="00A57B44">
      <w:pPr>
        <w:rPr>
          <w:szCs w:val="22"/>
        </w:rPr>
      </w:pPr>
    </w:p>
    <w:p w14:paraId="123B544D" w14:textId="35DACAEB" w:rsidR="0086720E" w:rsidRPr="006B4C50" w:rsidRDefault="0086720E" w:rsidP="00A57B44">
      <w:pPr>
        <w:keepNext/>
        <w:rPr>
          <w:szCs w:val="22"/>
        </w:rPr>
      </w:pPr>
      <w:r w:rsidRPr="006B4C50">
        <w:rPr>
          <w:szCs w:val="22"/>
        </w:rPr>
        <w:t xml:space="preserve">Rare (pot </w:t>
      </w:r>
      <w:r w:rsidR="009D4F45" w:rsidRPr="006B4C50">
        <w:rPr>
          <w:szCs w:val="22"/>
        </w:rPr>
        <w:t>apărea</w:t>
      </w:r>
      <w:r w:rsidRPr="006B4C50">
        <w:rPr>
          <w:szCs w:val="22"/>
        </w:rPr>
        <w:t xml:space="preserve"> până la 1 din 1000 de persoane):</w:t>
      </w:r>
    </w:p>
    <w:p w14:paraId="123B544E" w14:textId="43E7E379" w:rsidR="0086720E" w:rsidRDefault="00783361" w:rsidP="00A57B44">
      <w:pPr>
        <w:numPr>
          <w:ilvl w:val="0"/>
          <w:numId w:val="9"/>
        </w:numPr>
        <w:ind w:left="567" w:hanging="567"/>
        <w:rPr>
          <w:szCs w:val="22"/>
        </w:rPr>
      </w:pPr>
      <w:r>
        <w:rPr>
          <w:szCs w:val="22"/>
        </w:rPr>
        <w:t>r</w:t>
      </w:r>
      <w:r w:rsidRPr="006B4C50">
        <w:rPr>
          <w:szCs w:val="22"/>
        </w:rPr>
        <w:t>eacție</w:t>
      </w:r>
      <w:r w:rsidR="00F20359" w:rsidRPr="006B4C50">
        <w:rPr>
          <w:szCs w:val="22"/>
        </w:rPr>
        <w:t xml:space="preserve"> alergică </w:t>
      </w:r>
      <w:r w:rsidR="003E1005" w:rsidRPr="006B4C50">
        <w:rPr>
          <w:szCs w:val="22"/>
        </w:rPr>
        <w:t xml:space="preserve">severă </w:t>
      </w:r>
      <w:r w:rsidR="00F20359" w:rsidRPr="006B4C50">
        <w:rPr>
          <w:szCs w:val="22"/>
        </w:rPr>
        <w:t>care poate include umflare</w:t>
      </w:r>
      <w:r w:rsidR="00216C50" w:rsidRPr="006B4C50">
        <w:rPr>
          <w:szCs w:val="22"/>
        </w:rPr>
        <w:t xml:space="preserve"> </w:t>
      </w:r>
      <w:r w:rsidR="00F20359" w:rsidRPr="006B4C50">
        <w:rPr>
          <w:szCs w:val="22"/>
        </w:rPr>
        <w:t xml:space="preserve">a </w:t>
      </w:r>
      <w:r w:rsidRPr="006B4C50">
        <w:rPr>
          <w:szCs w:val="22"/>
        </w:rPr>
        <w:t>feței</w:t>
      </w:r>
      <w:r w:rsidR="00F20359" w:rsidRPr="006B4C50">
        <w:rPr>
          <w:szCs w:val="22"/>
        </w:rPr>
        <w:t xml:space="preserve">, a buzelor, a gurii, a limbii sau a gâtului, </w:t>
      </w:r>
      <w:r w:rsidRPr="006B4C50">
        <w:rPr>
          <w:szCs w:val="22"/>
        </w:rPr>
        <w:t>dificultăți</w:t>
      </w:r>
      <w:r w:rsidR="00F20359" w:rsidRPr="006B4C50">
        <w:rPr>
          <w:szCs w:val="22"/>
        </w:rPr>
        <w:t xml:space="preserve"> de </w:t>
      </w:r>
      <w:r w:rsidRPr="006B4C50">
        <w:rPr>
          <w:szCs w:val="22"/>
        </w:rPr>
        <w:t>înghițire</w:t>
      </w:r>
      <w:r w:rsidR="00F20359" w:rsidRPr="006B4C50">
        <w:rPr>
          <w:szCs w:val="22"/>
        </w:rPr>
        <w:t xml:space="preserve"> sau de </w:t>
      </w:r>
      <w:r w:rsidRPr="006B4C50">
        <w:rPr>
          <w:szCs w:val="22"/>
        </w:rPr>
        <w:t>respirație</w:t>
      </w:r>
      <w:r w:rsidR="00F20359" w:rsidRPr="006B4C50">
        <w:rPr>
          <w:szCs w:val="22"/>
        </w:rPr>
        <w:t xml:space="preserve"> sau o </w:t>
      </w:r>
      <w:r w:rsidRPr="006B4C50">
        <w:rPr>
          <w:szCs w:val="22"/>
        </w:rPr>
        <w:t>erupție</w:t>
      </w:r>
      <w:r w:rsidR="003E1005" w:rsidRPr="006B4C50">
        <w:rPr>
          <w:szCs w:val="22"/>
        </w:rPr>
        <w:t xml:space="preserve"> trecătoare </w:t>
      </w:r>
      <w:r w:rsidR="009D4F45" w:rsidRPr="006B4C50">
        <w:rPr>
          <w:szCs w:val="22"/>
        </w:rPr>
        <w:t>pe piele</w:t>
      </w:r>
      <w:r w:rsidR="00F20359" w:rsidRPr="006B4C50">
        <w:rPr>
          <w:szCs w:val="22"/>
        </w:rPr>
        <w:t xml:space="preserve"> </w:t>
      </w:r>
      <w:r w:rsidRPr="006B4C50">
        <w:rPr>
          <w:szCs w:val="22"/>
        </w:rPr>
        <w:t>însoțită</w:t>
      </w:r>
      <w:r w:rsidR="00F20359" w:rsidRPr="006B4C50">
        <w:rPr>
          <w:szCs w:val="22"/>
        </w:rPr>
        <w:t xml:space="preserve"> de mâncărimi (urticarie).</w:t>
      </w:r>
      <w:r w:rsidR="00C26E5D" w:rsidRPr="006B4C50">
        <w:rPr>
          <w:szCs w:val="22"/>
        </w:rPr>
        <w:t xml:space="preserve"> Vezi pct. 2.</w:t>
      </w:r>
    </w:p>
    <w:p w14:paraId="1C7146A8" w14:textId="69B31CEA" w:rsidR="00235B47" w:rsidRDefault="00235B47" w:rsidP="00A57B44">
      <w:pPr>
        <w:numPr>
          <w:ilvl w:val="0"/>
          <w:numId w:val="9"/>
        </w:numPr>
        <w:ind w:left="567" w:hanging="567"/>
        <w:rPr>
          <w:szCs w:val="22"/>
        </w:rPr>
      </w:pPr>
      <w:r>
        <w:rPr>
          <w:szCs w:val="22"/>
        </w:rPr>
        <w:t>dureri oculare</w:t>
      </w:r>
    </w:p>
    <w:p w14:paraId="17692D67" w14:textId="1477A6C3" w:rsidR="00235B47" w:rsidRPr="006B4C50" w:rsidRDefault="00235B47" w:rsidP="00A57B44">
      <w:pPr>
        <w:numPr>
          <w:ilvl w:val="0"/>
          <w:numId w:val="9"/>
        </w:numPr>
        <w:ind w:left="567" w:hanging="567"/>
        <w:rPr>
          <w:szCs w:val="22"/>
        </w:rPr>
      </w:pPr>
      <w:r>
        <w:rPr>
          <w:szCs w:val="22"/>
        </w:rPr>
        <w:t>vedere încețoșată</w:t>
      </w:r>
    </w:p>
    <w:p w14:paraId="123B544F" w14:textId="77777777" w:rsidR="009A0876" w:rsidRPr="006B4C50" w:rsidRDefault="009A0876" w:rsidP="00A57B44">
      <w:pPr>
        <w:rPr>
          <w:szCs w:val="22"/>
        </w:rPr>
      </w:pPr>
    </w:p>
    <w:p w14:paraId="123B5450" w14:textId="77777777" w:rsidR="000E6255" w:rsidRPr="006B4C50" w:rsidRDefault="00736641" w:rsidP="00A57B44">
      <w:pPr>
        <w:rPr>
          <w:szCs w:val="22"/>
        </w:rPr>
      </w:pPr>
      <w:r w:rsidRPr="006B4C50">
        <w:rPr>
          <w:szCs w:val="22"/>
        </w:rPr>
        <w:t xml:space="preserve">Dacă prezentați oricare dintre reacțiile legate de perfuzie </w:t>
      </w:r>
      <w:r w:rsidR="00B95B55" w:rsidRPr="006B4C50">
        <w:rPr>
          <w:szCs w:val="22"/>
        </w:rPr>
        <w:t xml:space="preserve">de </w:t>
      </w:r>
      <w:r w:rsidRPr="006B4C50">
        <w:rPr>
          <w:szCs w:val="22"/>
        </w:rPr>
        <w:t xml:space="preserve">mai sus, </w:t>
      </w:r>
      <w:r w:rsidR="00D63B5C" w:rsidRPr="006B4C50">
        <w:rPr>
          <w:szCs w:val="22"/>
        </w:rPr>
        <w:t>spune</w:t>
      </w:r>
      <w:r w:rsidRPr="006B4C50">
        <w:rPr>
          <w:szCs w:val="22"/>
        </w:rPr>
        <w:t xml:space="preserve">ți </w:t>
      </w:r>
      <w:r w:rsidR="00D63B5C" w:rsidRPr="006B4C50">
        <w:rPr>
          <w:szCs w:val="22"/>
        </w:rPr>
        <w:t xml:space="preserve">imediat </w:t>
      </w:r>
      <w:r w:rsidRPr="006B4C50">
        <w:rPr>
          <w:szCs w:val="22"/>
        </w:rPr>
        <w:t>medicul</w:t>
      </w:r>
      <w:r w:rsidR="00D63B5C" w:rsidRPr="006B4C50">
        <w:rPr>
          <w:szCs w:val="22"/>
        </w:rPr>
        <w:t>ui</w:t>
      </w:r>
      <w:r w:rsidRPr="006B4C50">
        <w:rPr>
          <w:szCs w:val="22"/>
        </w:rPr>
        <w:t xml:space="preserve"> sau asistent</w:t>
      </w:r>
      <w:r w:rsidR="00D63B5C" w:rsidRPr="006B4C50">
        <w:rPr>
          <w:szCs w:val="22"/>
        </w:rPr>
        <w:t>ei medicale</w:t>
      </w:r>
      <w:r w:rsidRPr="006B4C50">
        <w:rPr>
          <w:szCs w:val="22"/>
        </w:rPr>
        <w:t>.</w:t>
      </w:r>
    </w:p>
    <w:p w14:paraId="123B5451" w14:textId="77777777" w:rsidR="00D63B5C" w:rsidRPr="006B4C50" w:rsidRDefault="00D63B5C" w:rsidP="00A57B44"/>
    <w:p w14:paraId="123B5452" w14:textId="77777777" w:rsidR="000E6255" w:rsidRPr="006B4C50" w:rsidRDefault="00736641" w:rsidP="00A57B44">
      <w:pPr>
        <w:keepNext/>
        <w:ind w:left="567" w:hanging="567"/>
        <w:rPr>
          <w:b/>
          <w:szCs w:val="22"/>
        </w:rPr>
      </w:pPr>
      <w:r w:rsidRPr="006B4C50">
        <w:rPr>
          <w:b/>
          <w:szCs w:val="22"/>
        </w:rPr>
        <w:t>Alte reacții adverse</w:t>
      </w:r>
    </w:p>
    <w:p w14:paraId="123B5453" w14:textId="77777777" w:rsidR="00736641" w:rsidRPr="006B4C50" w:rsidRDefault="00D63B5C" w:rsidP="00A57B44">
      <w:pPr>
        <w:keepNext/>
        <w:rPr>
          <w:b/>
          <w:szCs w:val="22"/>
        </w:rPr>
      </w:pPr>
      <w:r w:rsidRPr="006B4C50">
        <w:rPr>
          <w:b/>
          <w:szCs w:val="22"/>
        </w:rPr>
        <w:t>F</w:t>
      </w:r>
      <w:r w:rsidR="00736641" w:rsidRPr="006B4C50">
        <w:rPr>
          <w:b/>
          <w:szCs w:val="22"/>
        </w:rPr>
        <w:t xml:space="preserve">oarte frecvente </w:t>
      </w:r>
      <w:r w:rsidR="00736641" w:rsidRPr="006B4C50">
        <w:rPr>
          <w:szCs w:val="22"/>
        </w:rPr>
        <w:t xml:space="preserve">(pot </w:t>
      </w:r>
      <w:r w:rsidR="00D11931" w:rsidRPr="006B4C50">
        <w:rPr>
          <w:szCs w:val="22"/>
        </w:rPr>
        <w:t>apărea</w:t>
      </w:r>
      <w:r w:rsidR="00736641" w:rsidRPr="006B4C50">
        <w:rPr>
          <w:szCs w:val="22"/>
        </w:rPr>
        <w:t xml:space="preserve"> </w:t>
      </w:r>
      <w:r w:rsidR="00D11931" w:rsidRPr="006B4C50">
        <w:rPr>
          <w:szCs w:val="22"/>
        </w:rPr>
        <w:t xml:space="preserve">la </w:t>
      </w:r>
      <w:r w:rsidR="00736641" w:rsidRPr="006B4C50">
        <w:rPr>
          <w:szCs w:val="22"/>
        </w:rPr>
        <w:t>mai mult de 1 din 10 persoane):</w:t>
      </w:r>
    </w:p>
    <w:p w14:paraId="123B5454" w14:textId="77777777" w:rsidR="00736641" w:rsidRPr="006B4C50" w:rsidRDefault="00736641" w:rsidP="00A57B44">
      <w:pPr>
        <w:numPr>
          <w:ilvl w:val="0"/>
          <w:numId w:val="2"/>
        </w:numPr>
        <w:ind w:left="567" w:hanging="567"/>
        <w:rPr>
          <w:szCs w:val="22"/>
        </w:rPr>
      </w:pPr>
      <w:r w:rsidRPr="006B4C50">
        <w:rPr>
          <w:szCs w:val="22"/>
        </w:rPr>
        <w:t>febră</w:t>
      </w:r>
    </w:p>
    <w:p w14:paraId="123B5455" w14:textId="77777777" w:rsidR="00736641" w:rsidRPr="006B4C50" w:rsidRDefault="00736641" w:rsidP="00A57B44">
      <w:pPr>
        <w:numPr>
          <w:ilvl w:val="0"/>
          <w:numId w:val="2"/>
        </w:numPr>
        <w:ind w:left="567" w:hanging="567"/>
        <w:rPr>
          <w:szCs w:val="22"/>
        </w:rPr>
      </w:pPr>
      <w:r w:rsidRPr="006B4C50">
        <w:rPr>
          <w:szCs w:val="22"/>
        </w:rPr>
        <w:t xml:space="preserve">senzație </w:t>
      </w:r>
      <w:r w:rsidR="00D63B5C" w:rsidRPr="006B4C50">
        <w:rPr>
          <w:szCs w:val="22"/>
        </w:rPr>
        <w:t>accentuată de oboseală</w:t>
      </w:r>
    </w:p>
    <w:p w14:paraId="123B5456" w14:textId="1AC89F49" w:rsidR="00736641" w:rsidRDefault="00736641" w:rsidP="00A57B44">
      <w:pPr>
        <w:numPr>
          <w:ilvl w:val="0"/>
          <w:numId w:val="2"/>
        </w:numPr>
        <w:ind w:left="567" w:hanging="567"/>
        <w:rPr>
          <w:szCs w:val="22"/>
        </w:rPr>
      </w:pPr>
      <w:r w:rsidRPr="006B4C50">
        <w:rPr>
          <w:szCs w:val="22"/>
        </w:rPr>
        <w:t>diaree</w:t>
      </w:r>
    </w:p>
    <w:p w14:paraId="1D9367E6" w14:textId="1B48424A" w:rsidR="00193839" w:rsidRPr="006B4C50" w:rsidRDefault="00193839" w:rsidP="00A57B44">
      <w:pPr>
        <w:numPr>
          <w:ilvl w:val="0"/>
          <w:numId w:val="2"/>
        </w:numPr>
        <w:ind w:left="567" w:hanging="567"/>
        <w:rPr>
          <w:szCs w:val="22"/>
        </w:rPr>
      </w:pPr>
      <w:r>
        <w:rPr>
          <w:szCs w:val="22"/>
        </w:rPr>
        <w:t>durere abdominală</w:t>
      </w:r>
    </w:p>
    <w:p w14:paraId="123B5457" w14:textId="77777777" w:rsidR="004B7907" w:rsidRPr="006B4C50" w:rsidRDefault="004B7907" w:rsidP="00A57B44">
      <w:pPr>
        <w:numPr>
          <w:ilvl w:val="0"/>
          <w:numId w:val="2"/>
        </w:numPr>
        <w:ind w:left="567" w:hanging="567"/>
        <w:rPr>
          <w:szCs w:val="22"/>
        </w:rPr>
      </w:pPr>
      <w:r w:rsidRPr="006B4C50">
        <w:rPr>
          <w:szCs w:val="22"/>
        </w:rPr>
        <w:t>constipație</w:t>
      </w:r>
    </w:p>
    <w:p w14:paraId="123B5458" w14:textId="14340DFC" w:rsidR="004B7907" w:rsidRDefault="004B7907" w:rsidP="00A57B44">
      <w:pPr>
        <w:numPr>
          <w:ilvl w:val="0"/>
          <w:numId w:val="2"/>
        </w:numPr>
        <w:ind w:left="567" w:hanging="567"/>
        <w:rPr>
          <w:szCs w:val="22"/>
        </w:rPr>
      </w:pPr>
      <w:r w:rsidRPr="006B4C50">
        <w:rPr>
          <w:szCs w:val="22"/>
        </w:rPr>
        <w:t xml:space="preserve">apetit </w:t>
      </w:r>
      <w:r w:rsidR="009C62A5">
        <w:rPr>
          <w:szCs w:val="22"/>
        </w:rPr>
        <w:t xml:space="preserve">alimentar </w:t>
      </w:r>
      <w:r w:rsidRPr="006B4C50">
        <w:rPr>
          <w:szCs w:val="22"/>
        </w:rPr>
        <w:t>scăzut</w:t>
      </w:r>
    </w:p>
    <w:p w14:paraId="7B6AD05C" w14:textId="4B0CC4B3" w:rsidR="00F3240D" w:rsidRPr="006B4C50" w:rsidRDefault="00F3240D" w:rsidP="00A57B44">
      <w:pPr>
        <w:numPr>
          <w:ilvl w:val="0"/>
          <w:numId w:val="2"/>
        </w:numPr>
        <w:ind w:left="567" w:hanging="567"/>
        <w:rPr>
          <w:szCs w:val="22"/>
        </w:rPr>
      </w:pPr>
      <w:r>
        <w:rPr>
          <w:szCs w:val="22"/>
        </w:rPr>
        <w:t>insomnie</w:t>
      </w:r>
    </w:p>
    <w:p w14:paraId="123B5459" w14:textId="3E23CA81" w:rsidR="005A496F" w:rsidRDefault="005A496F" w:rsidP="00A57B44">
      <w:pPr>
        <w:numPr>
          <w:ilvl w:val="0"/>
          <w:numId w:val="2"/>
        </w:numPr>
        <w:ind w:left="567" w:hanging="567"/>
        <w:rPr>
          <w:szCs w:val="22"/>
        </w:rPr>
      </w:pPr>
      <w:r w:rsidRPr="006B4C50">
        <w:rPr>
          <w:szCs w:val="22"/>
        </w:rPr>
        <w:t>dureri de cap</w:t>
      </w:r>
    </w:p>
    <w:p w14:paraId="7E1C8FFD" w14:textId="09B8ABAD" w:rsidR="00193839" w:rsidRPr="006B4C50" w:rsidRDefault="00193839" w:rsidP="00A57B44">
      <w:pPr>
        <w:numPr>
          <w:ilvl w:val="0"/>
          <w:numId w:val="2"/>
        </w:numPr>
        <w:ind w:left="567" w:hanging="567"/>
        <w:rPr>
          <w:szCs w:val="22"/>
        </w:rPr>
      </w:pPr>
      <w:r>
        <w:rPr>
          <w:szCs w:val="22"/>
        </w:rPr>
        <w:t>amețeală</w:t>
      </w:r>
    </w:p>
    <w:p w14:paraId="123B545A" w14:textId="77777777" w:rsidR="001457A4" w:rsidRPr="006B4C50" w:rsidRDefault="001457A4" w:rsidP="00A57B44">
      <w:pPr>
        <w:numPr>
          <w:ilvl w:val="0"/>
          <w:numId w:val="2"/>
        </w:numPr>
        <w:ind w:left="567" w:hanging="567"/>
        <w:rPr>
          <w:szCs w:val="22"/>
        </w:rPr>
      </w:pPr>
      <w:r w:rsidRPr="006B4C50">
        <w:rPr>
          <w:szCs w:val="22"/>
        </w:rPr>
        <w:t>deteriorare</w:t>
      </w:r>
      <w:r w:rsidR="00733ADC" w:rsidRPr="006B4C50">
        <w:rPr>
          <w:szCs w:val="22"/>
        </w:rPr>
        <w:t xml:space="preserve"> </w:t>
      </w:r>
      <w:r w:rsidRPr="006B4C50">
        <w:rPr>
          <w:szCs w:val="22"/>
        </w:rPr>
        <w:t>a nervilor, care poate provoca furnicături, amorțeală sau durere</w:t>
      </w:r>
    </w:p>
    <w:p w14:paraId="123B545B" w14:textId="5F626FBC" w:rsidR="00503ACA" w:rsidRDefault="00503ACA" w:rsidP="00A57B44">
      <w:pPr>
        <w:numPr>
          <w:ilvl w:val="0"/>
          <w:numId w:val="2"/>
        </w:numPr>
        <w:ind w:left="567" w:hanging="567"/>
        <w:rPr>
          <w:szCs w:val="22"/>
        </w:rPr>
      </w:pPr>
      <w:r w:rsidRPr="006B4C50">
        <w:rPr>
          <w:szCs w:val="22"/>
        </w:rPr>
        <w:t>tensiune arterială</w:t>
      </w:r>
      <w:r w:rsidR="009C62A5">
        <w:rPr>
          <w:szCs w:val="22"/>
        </w:rPr>
        <w:t xml:space="preserve"> mare </w:t>
      </w:r>
    </w:p>
    <w:p w14:paraId="5E65795B" w14:textId="5712F378" w:rsidR="00193839" w:rsidRPr="006B4C50" w:rsidRDefault="00622F06" w:rsidP="00A57B44">
      <w:pPr>
        <w:numPr>
          <w:ilvl w:val="0"/>
          <w:numId w:val="2"/>
        </w:numPr>
        <w:ind w:left="567" w:hanging="567"/>
        <w:rPr>
          <w:szCs w:val="22"/>
        </w:rPr>
      </w:pPr>
      <w:r>
        <w:rPr>
          <w:szCs w:val="22"/>
        </w:rPr>
        <w:t>erupție trecătoare pe piele</w:t>
      </w:r>
    </w:p>
    <w:p w14:paraId="123B545C" w14:textId="77777777" w:rsidR="00736641" w:rsidRPr="006B4C50" w:rsidRDefault="000C4BE9" w:rsidP="00A57B44">
      <w:pPr>
        <w:numPr>
          <w:ilvl w:val="0"/>
          <w:numId w:val="2"/>
        </w:numPr>
        <w:ind w:left="567" w:hanging="567"/>
        <w:rPr>
          <w:szCs w:val="22"/>
        </w:rPr>
      </w:pPr>
      <w:r w:rsidRPr="006B4C50">
        <w:rPr>
          <w:szCs w:val="22"/>
        </w:rPr>
        <w:t>spasme musculare</w:t>
      </w:r>
    </w:p>
    <w:p w14:paraId="123B545D" w14:textId="77777777" w:rsidR="001457A4" w:rsidRPr="006B4C50" w:rsidRDefault="001457A4" w:rsidP="00A57B44">
      <w:pPr>
        <w:numPr>
          <w:ilvl w:val="0"/>
          <w:numId w:val="2"/>
        </w:numPr>
        <w:ind w:left="567" w:hanging="567"/>
        <w:rPr>
          <w:szCs w:val="22"/>
        </w:rPr>
      </w:pPr>
      <w:r w:rsidRPr="006B4C50">
        <w:rPr>
          <w:szCs w:val="22"/>
        </w:rPr>
        <w:t>umflare</w:t>
      </w:r>
      <w:r w:rsidR="00733ADC" w:rsidRPr="006B4C50">
        <w:rPr>
          <w:szCs w:val="22"/>
        </w:rPr>
        <w:t xml:space="preserve"> </w:t>
      </w:r>
      <w:r w:rsidRPr="006B4C50">
        <w:rPr>
          <w:szCs w:val="22"/>
        </w:rPr>
        <w:t>a mâinilor, a gleznelor sau a labe</w:t>
      </w:r>
      <w:r w:rsidR="000C4BE9" w:rsidRPr="006B4C50">
        <w:rPr>
          <w:szCs w:val="22"/>
        </w:rPr>
        <w:t>lor</w:t>
      </w:r>
      <w:r w:rsidRPr="006B4C50">
        <w:rPr>
          <w:szCs w:val="22"/>
        </w:rPr>
        <w:t xml:space="preserve"> picio</w:t>
      </w:r>
      <w:r w:rsidR="000C4BE9" w:rsidRPr="006B4C50">
        <w:rPr>
          <w:szCs w:val="22"/>
        </w:rPr>
        <w:t>arelor</w:t>
      </w:r>
    </w:p>
    <w:p w14:paraId="123B545E" w14:textId="77777777" w:rsidR="004B7907" w:rsidRPr="006B4C50" w:rsidRDefault="004B7907" w:rsidP="00A57B44">
      <w:pPr>
        <w:numPr>
          <w:ilvl w:val="0"/>
          <w:numId w:val="2"/>
        </w:numPr>
        <w:ind w:left="567" w:hanging="567"/>
        <w:rPr>
          <w:szCs w:val="22"/>
        </w:rPr>
      </w:pPr>
      <w:r w:rsidRPr="006B4C50">
        <w:rPr>
          <w:szCs w:val="22"/>
        </w:rPr>
        <w:t>senzație de slăbiciune</w:t>
      </w:r>
    </w:p>
    <w:p w14:paraId="123B5460" w14:textId="485AFC12" w:rsidR="004B7907" w:rsidRPr="006B4C50" w:rsidRDefault="00193839" w:rsidP="00A57B44">
      <w:pPr>
        <w:numPr>
          <w:ilvl w:val="0"/>
          <w:numId w:val="2"/>
        </w:numPr>
        <w:ind w:left="567" w:hanging="567"/>
        <w:rPr>
          <w:szCs w:val="22"/>
        </w:rPr>
      </w:pPr>
      <w:r w:rsidRPr="00193839">
        <w:rPr>
          <w:szCs w:val="22"/>
        </w:rPr>
        <w:t>dureri musculare și articulare (inclusiv durer</w:t>
      </w:r>
      <w:r>
        <w:rPr>
          <w:szCs w:val="22"/>
        </w:rPr>
        <w:t>e</w:t>
      </w:r>
      <w:r w:rsidRPr="00193839">
        <w:rPr>
          <w:szCs w:val="22"/>
        </w:rPr>
        <w:t xml:space="preserve"> de spate și dureri musculare toracice)</w:t>
      </w:r>
    </w:p>
    <w:p w14:paraId="123B5461" w14:textId="77777777" w:rsidR="00736641" w:rsidRPr="006B4C50" w:rsidRDefault="00736641" w:rsidP="00A57B44">
      <w:pPr>
        <w:numPr>
          <w:ilvl w:val="0"/>
          <w:numId w:val="2"/>
        </w:numPr>
        <w:ind w:left="567" w:hanging="567"/>
        <w:rPr>
          <w:szCs w:val="22"/>
        </w:rPr>
      </w:pPr>
      <w:r w:rsidRPr="006B4C50">
        <w:rPr>
          <w:szCs w:val="22"/>
        </w:rPr>
        <w:t>infecții pulmonare (pneumonie)</w:t>
      </w:r>
    </w:p>
    <w:p w14:paraId="123B5462" w14:textId="77777777" w:rsidR="004B7907" w:rsidRPr="006B4C50" w:rsidRDefault="004B7907" w:rsidP="00A57B44">
      <w:pPr>
        <w:numPr>
          <w:ilvl w:val="0"/>
          <w:numId w:val="2"/>
        </w:numPr>
        <w:ind w:left="567" w:hanging="567"/>
        <w:rPr>
          <w:szCs w:val="22"/>
        </w:rPr>
      </w:pPr>
      <w:r w:rsidRPr="006B4C50">
        <w:rPr>
          <w:szCs w:val="22"/>
        </w:rPr>
        <w:t>bronșită</w:t>
      </w:r>
    </w:p>
    <w:p w14:paraId="123B5463" w14:textId="77777777" w:rsidR="00736641" w:rsidRPr="006B4C50" w:rsidRDefault="00736641" w:rsidP="00A57B44">
      <w:pPr>
        <w:numPr>
          <w:ilvl w:val="0"/>
          <w:numId w:val="2"/>
        </w:numPr>
        <w:ind w:left="567" w:hanging="567"/>
        <w:rPr>
          <w:szCs w:val="22"/>
        </w:rPr>
      </w:pPr>
      <w:r w:rsidRPr="006B4C50">
        <w:rPr>
          <w:szCs w:val="22"/>
        </w:rPr>
        <w:t xml:space="preserve">infecții ale căilor respiratorii </w:t>
      </w:r>
      <w:r w:rsidR="00B92457" w:rsidRPr="006B4C50">
        <w:rPr>
          <w:szCs w:val="22"/>
        </w:rPr>
        <w:t>–</w:t>
      </w:r>
      <w:r w:rsidRPr="006B4C50">
        <w:rPr>
          <w:szCs w:val="22"/>
        </w:rPr>
        <w:t xml:space="preserve"> </w:t>
      </w:r>
      <w:r w:rsidR="00B92457" w:rsidRPr="006B4C50">
        <w:rPr>
          <w:szCs w:val="22"/>
        </w:rPr>
        <w:t>de exemplu, la nivelul</w:t>
      </w:r>
      <w:r w:rsidRPr="006B4C50">
        <w:rPr>
          <w:szCs w:val="22"/>
        </w:rPr>
        <w:t xml:space="preserve"> nas</w:t>
      </w:r>
      <w:r w:rsidR="00B92457" w:rsidRPr="006B4C50">
        <w:rPr>
          <w:szCs w:val="22"/>
        </w:rPr>
        <w:t>ului</w:t>
      </w:r>
      <w:r w:rsidRPr="006B4C50">
        <w:rPr>
          <w:szCs w:val="22"/>
        </w:rPr>
        <w:t>, sinusuri</w:t>
      </w:r>
      <w:r w:rsidR="00B92457" w:rsidRPr="006B4C50">
        <w:rPr>
          <w:szCs w:val="22"/>
        </w:rPr>
        <w:t>lor</w:t>
      </w:r>
      <w:r w:rsidRPr="006B4C50">
        <w:rPr>
          <w:szCs w:val="22"/>
        </w:rPr>
        <w:t xml:space="preserve"> sau gât</w:t>
      </w:r>
      <w:r w:rsidR="00B92457" w:rsidRPr="006B4C50">
        <w:rPr>
          <w:szCs w:val="22"/>
        </w:rPr>
        <w:t>ului</w:t>
      </w:r>
    </w:p>
    <w:p w14:paraId="123B5464" w14:textId="77777777" w:rsidR="00736641" w:rsidRPr="006B4C50" w:rsidRDefault="00736641" w:rsidP="00A57B44">
      <w:pPr>
        <w:numPr>
          <w:ilvl w:val="0"/>
          <w:numId w:val="2"/>
        </w:numPr>
        <w:ind w:left="567" w:hanging="567"/>
        <w:rPr>
          <w:szCs w:val="22"/>
        </w:rPr>
      </w:pPr>
      <w:r w:rsidRPr="006B4C50">
        <w:rPr>
          <w:szCs w:val="22"/>
        </w:rPr>
        <w:t xml:space="preserve">număr scăzut de </w:t>
      </w:r>
      <w:r w:rsidR="00B92457" w:rsidRPr="006B4C50">
        <w:rPr>
          <w:szCs w:val="22"/>
        </w:rPr>
        <w:t>globule</w:t>
      </w:r>
      <w:r w:rsidRPr="006B4C50">
        <w:rPr>
          <w:szCs w:val="22"/>
        </w:rPr>
        <w:t xml:space="preserve"> roșii care transportă oxigenul în sânge (anemie)</w:t>
      </w:r>
    </w:p>
    <w:p w14:paraId="123B5465" w14:textId="77777777" w:rsidR="00736641" w:rsidRPr="006B4C50" w:rsidRDefault="00736641" w:rsidP="00A57B44">
      <w:pPr>
        <w:numPr>
          <w:ilvl w:val="0"/>
          <w:numId w:val="2"/>
        </w:numPr>
        <w:ind w:left="567" w:hanging="567"/>
        <w:rPr>
          <w:szCs w:val="22"/>
        </w:rPr>
      </w:pPr>
      <w:r w:rsidRPr="006B4C50">
        <w:rPr>
          <w:szCs w:val="22"/>
        </w:rPr>
        <w:t xml:space="preserve">număr </w:t>
      </w:r>
      <w:r w:rsidR="00B92457" w:rsidRPr="006B4C50">
        <w:rPr>
          <w:szCs w:val="22"/>
        </w:rPr>
        <w:t>scăzut</w:t>
      </w:r>
      <w:r w:rsidRPr="006B4C50">
        <w:rPr>
          <w:szCs w:val="22"/>
        </w:rPr>
        <w:t xml:space="preserve"> de </w:t>
      </w:r>
      <w:r w:rsidR="00B92457" w:rsidRPr="006B4C50">
        <w:rPr>
          <w:szCs w:val="22"/>
        </w:rPr>
        <w:t>globule</w:t>
      </w:r>
      <w:r w:rsidRPr="006B4C50">
        <w:rPr>
          <w:szCs w:val="22"/>
        </w:rPr>
        <w:t xml:space="preserve"> albe </w:t>
      </w:r>
      <w:r w:rsidR="00B92457" w:rsidRPr="006B4C50">
        <w:rPr>
          <w:szCs w:val="22"/>
        </w:rPr>
        <w:t xml:space="preserve">care ajută la </w:t>
      </w:r>
      <w:r w:rsidR="00755A55" w:rsidRPr="006B4C50">
        <w:rPr>
          <w:szCs w:val="22"/>
        </w:rPr>
        <w:t>lupta împotriva</w:t>
      </w:r>
      <w:r w:rsidR="00B92457" w:rsidRPr="006B4C50">
        <w:rPr>
          <w:szCs w:val="22"/>
        </w:rPr>
        <w:t xml:space="preserve"> infecțiilor </w:t>
      </w:r>
      <w:r w:rsidRPr="006B4C50">
        <w:rPr>
          <w:szCs w:val="22"/>
        </w:rPr>
        <w:t>(neutropenie</w:t>
      </w:r>
      <w:r w:rsidR="005A496F" w:rsidRPr="006B4C50">
        <w:rPr>
          <w:szCs w:val="22"/>
        </w:rPr>
        <w:t>, limfopenie</w:t>
      </w:r>
      <w:r w:rsidR="004B7907" w:rsidRPr="006B4C50">
        <w:rPr>
          <w:szCs w:val="22"/>
        </w:rPr>
        <w:t>, leucopenie</w:t>
      </w:r>
      <w:r w:rsidRPr="006B4C50">
        <w:rPr>
          <w:szCs w:val="22"/>
        </w:rPr>
        <w:t>)</w:t>
      </w:r>
    </w:p>
    <w:p w14:paraId="123B5466" w14:textId="5D1C64F2" w:rsidR="00936B74" w:rsidRDefault="00736641" w:rsidP="00A57B44">
      <w:pPr>
        <w:numPr>
          <w:ilvl w:val="0"/>
          <w:numId w:val="2"/>
        </w:numPr>
        <w:ind w:left="567" w:hanging="567"/>
        <w:rPr>
          <w:szCs w:val="22"/>
        </w:rPr>
      </w:pPr>
      <w:r w:rsidRPr="006B4C50">
        <w:rPr>
          <w:szCs w:val="22"/>
        </w:rPr>
        <w:t xml:space="preserve">număr scăzut </w:t>
      </w:r>
      <w:r w:rsidR="00B92457" w:rsidRPr="006B4C50">
        <w:rPr>
          <w:szCs w:val="22"/>
        </w:rPr>
        <w:t>al unui anumit</w:t>
      </w:r>
      <w:r w:rsidRPr="006B4C50">
        <w:rPr>
          <w:szCs w:val="22"/>
        </w:rPr>
        <w:t xml:space="preserve"> tip de celule din sânge numite trombocite, care ajută la </w:t>
      </w:r>
      <w:r w:rsidR="00B92457" w:rsidRPr="006B4C50">
        <w:rPr>
          <w:szCs w:val="22"/>
        </w:rPr>
        <w:t>coagularea sâ</w:t>
      </w:r>
      <w:r w:rsidRPr="006B4C50">
        <w:rPr>
          <w:szCs w:val="22"/>
        </w:rPr>
        <w:t>nge</w:t>
      </w:r>
      <w:r w:rsidR="00B92457" w:rsidRPr="006B4C50">
        <w:rPr>
          <w:szCs w:val="22"/>
        </w:rPr>
        <w:t>lui</w:t>
      </w:r>
      <w:r w:rsidRPr="006B4C50">
        <w:rPr>
          <w:szCs w:val="22"/>
        </w:rPr>
        <w:t xml:space="preserve"> (trombocitopenie)</w:t>
      </w:r>
    </w:p>
    <w:p w14:paraId="255977C0" w14:textId="40A2E32A" w:rsidR="00981FDF" w:rsidRPr="006B4C50" w:rsidRDefault="00622F06" w:rsidP="00A57B44">
      <w:pPr>
        <w:numPr>
          <w:ilvl w:val="0"/>
          <w:numId w:val="2"/>
        </w:numPr>
        <w:ind w:left="567" w:hanging="567"/>
        <w:rPr>
          <w:szCs w:val="22"/>
        </w:rPr>
      </w:pPr>
      <w:r>
        <w:rPr>
          <w:szCs w:val="22"/>
        </w:rPr>
        <w:t>valoare</w:t>
      </w:r>
      <w:r w:rsidR="00981FDF" w:rsidRPr="00981FDF">
        <w:rPr>
          <w:szCs w:val="22"/>
        </w:rPr>
        <w:t xml:space="preserve"> scăzut</w:t>
      </w:r>
      <w:r>
        <w:rPr>
          <w:szCs w:val="22"/>
        </w:rPr>
        <w:t>ă</w:t>
      </w:r>
      <w:r w:rsidR="00981FDF" w:rsidRPr="00981FDF">
        <w:rPr>
          <w:szCs w:val="22"/>
        </w:rPr>
        <w:t xml:space="preserve"> </w:t>
      </w:r>
      <w:r>
        <w:rPr>
          <w:szCs w:val="22"/>
        </w:rPr>
        <w:t>a</w:t>
      </w:r>
      <w:r w:rsidR="00981FDF" w:rsidRPr="00981FDF">
        <w:rPr>
          <w:szCs w:val="22"/>
        </w:rPr>
        <w:t xml:space="preserve"> potasiu</w:t>
      </w:r>
      <w:r>
        <w:rPr>
          <w:szCs w:val="22"/>
        </w:rPr>
        <w:t>lui</w:t>
      </w:r>
      <w:r w:rsidR="00981FDF" w:rsidRPr="00981FDF">
        <w:rPr>
          <w:szCs w:val="22"/>
        </w:rPr>
        <w:t xml:space="preserve"> în sânge (hipopotasemie)</w:t>
      </w:r>
    </w:p>
    <w:p w14:paraId="123B5467" w14:textId="43F195BA" w:rsidR="0047598D" w:rsidRDefault="00936B74" w:rsidP="00A57B44">
      <w:pPr>
        <w:numPr>
          <w:ilvl w:val="0"/>
          <w:numId w:val="2"/>
        </w:numPr>
        <w:ind w:left="567" w:hanging="567"/>
        <w:rPr>
          <w:szCs w:val="22"/>
        </w:rPr>
      </w:pPr>
      <w:r w:rsidRPr="006B4C50">
        <w:rPr>
          <w:szCs w:val="22"/>
        </w:rPr>
        <w:t xml:space="preserve">senzație </w:t>
      </w:r>
      <w:r w:rsidRPr="006B4C50">
        <w:t>neobișnuită pe piele (cum ar fi pișcături sau furnicături)</w:t>
      </w:r>
    </w:p>
    <w:p w14:paraId="5E0501A7" w14:textId="7C566628" w:rsidR="00981FDF" w:rsidRPr="006B4C50" w:rsidRDefault="00981FDF" w:rsidP="00A57B44">
      <w:pPr>
        <w:numPr>
          <w:ilvl w:val="0"/>
          <w:numId w:val="2"/>
        </w:numPr>
        <w:ind w:left="567" w:hanging="567"/>
        <w:rPr>
          <w:szCs w:val="22"/>
        </w:rPr>
      </w:pPr>
      <w:r>
        <w:rPr>
          <w:szCs w:val="22"/>
        </w:rPr>
        <w:t>COVID-19.</w:t>
      </w:r>
    </w:p>
    <w:p w14:paraId="123B5468" w14:textId="77777777" w:rsidR="000C4BE9" w:rsidRPr="006B4C50" w:rsidRDefault="000C4BE9" w:rsidP="00A57B44"/>
    <w:p w14:paraId="123B5469" w14:textId="77777777" w:rsidR="00736641" w:rsidRPr="006B4C50" w:rsidRDefault="000C4BE9" w:rsidP="00A57B44">
      <w:pPr>
        <w:keepNext/>
        <w:numPr>
          <w:ilvl w:val="12"/>
          <w:numId w:val="0"/>
        </w:numPr>
        <w:rPr>
          <w:b/>
          <w:szCs w:val="22"/>
        </w:rPr>
      </w:pPr>
      <w:r w:rsidRPr="006B4C50">
        <w:rPr>
          <w:b/>
          <w:szCs w:val="22"/>
        </w:rPr>
        <w:t xml:space="preserve">Frecvente </w:t>
      </w:r>
      <w:r w:rsidRPr="006B4C50">
        <w:rPr>
          <w:szCs w:val="22"/>
        </w:rPr>
        <w:t xml:space="preserve">(pot </w:t>
      </w:r>
      <w:r w:rsidR="00D11931" w:rsidRPr="006B4C50">
        <w:rPr>
          <w:szCs w:val="22"/>
        </w:rPr>
        <w:t>apărea la</w:t>
      </w:r>
      <w:r w:rsidRPr="006B4C50">
        <w:rPr>
          <w:b/>
          <w:szCs w:val="22"/>
        </w:rPr>
        <w:t xml:space="preserve"> </w:t>
      </w:r>
      <w:r w:rsidR="00D11931" w:rsidRPr="006B4C50">
        <w:rPr>
          <w:szCs w:val="22"/>
        </w:rPr>
        <w:t>mai puțin de</w:t>
      </w:r>
      <w:r w:rsidRPr="006B4C50">
        <w:rPr>
          <w:szCs w:val="22"/>
        </w:rPr>
        <w:t xml:space="preserve"> 1 din 10 persoane):</w:t>
      </w:r>
    </w:p>
    <w:p w14:paraId="123B546A" w14:textId="77777777" w:rsidR="000C4BE9" w:rsidRPr="006B4C50" w:rsidRDefault="00D11931" w:rsidP="00A57B44">
      <w:pPr>
        <w:numPr>
          <w:ilvl w:val="0"/>
          <w:numId w:val="7"/>
        </w:numPr>
        <w:ind w:left="567" w:hanging="567"/>
      </w:pPr>
      <w:r w:rsidRPr="006B4C50">
        <w:t>bătăi</w:t>
      </w:r>
      <w:r w:rsidR="000C4BE9" w:rsidRPr="006B4C50">
        <w:t xml:space="preserve"> neregulat</w:t>
      </w:r>
      <w:r w:rsidRPr="006B4C50">
        <w:t>e ale inimii</w:t>
      </w:r>
      <w:r w:rsidR="000C4BE9" w:rsidRPr="006B4C50">
        <w:t xml:space="preserve"> (fibrilație atrială)</w:t>
      </w:r>
    </w:p>
    <w:p w14:paraId="123B546C" w14:textId="650C68CB" w:rsidR="004B7907" w:rsidRPr="006B4C50" w:rsidRDefault="00503ACA">
      <w:pPr>
        <w:numPr>
          <w:ilvl w:val="0"/>
          <w:numId w:val="7"/>
        </w:numPr>
        <w:ind w:left="567" w:hanging="567"/>
      </w:pPr>
      <w:r w:rsidRPr="006B4C50">
        <w:t xml:space="preserve">acumulare de lichid în plămâni care cauzează </w:t>
      </w:r>
      <w:r w:rsidR="00783361" w:rsidRPr="006B4C50">
        <w:t>dificultăți</w:t>
      </w:r>
      <w:r w:rsidRPr="006B4C50">
        <w:t xml:space="preserve"> de </w:t>
      </w:r>
      <w:r w:rsidR="00783361" w:rsidRPr="006B4C50">
        <w:t>respirație</w:t>
      </w:r>
    </w:p>
    <w:p w14:paraId="123B546D" w14:textId="3E029F5B" w:rsidR="004B7907" w:rsidRPr="006B4C50" w:rsidRDefault="004B7907" w:rsidP="00A57B44">
      <w:pPr>
        <w:numPr>
          <w:ilvl w:val="0"/>
          <w:numId w:val="7"/>
        </w:numPr>
        <w:ind w:left="567" w:hanging="567"/>
      </w:pPr>
      <w:r w:rsidRPr="006B4C50">
        <w:t>infecți</w:t>
      </w:r>
      <w:r w:rsidR="00FB47B3" w:rsidRPr="006B4C50">
        <w:t xml:space="preserve">e </w:t>
      </w:r>
      <w:r w:rsidRPr="006B4C50">
        <w:t>a tractului urinar</w:t>
      </w:r>
    </w:p>
    <w:p w14:paraId="05A84944" w14:textId="648DF291" w:rsidR="00762E67" w:rsidRPr="006B4C50" w:rsidRDefault="00762E67" w:rsidP="00A57B44">
      <w:pPr>
        <w:numPr>
          <w:ilvl w:val="0"/>
          <w:numId w:val="7"/>
        </w:numPr>
        <w:ind w:left="567" w:hanging="567"/>
      </w:pPr>
      <w:r w:rsidRPr="006B4C50">
        <w:t>infecție severă în tot corpul (septicemie)</w:t>
      </w:r>
    </w:p>
    <w:p w14:paraId="123B546E" w14:textId="1E799E7E" w:rsidR="004B7907" w:rsidRPr="006B4C50" w:rsidRDefault="004B7907" w:rsidP="00A57B44">
      <w:pPr>
        <w:numPr>
          <w:ilvl w:val="0"/>
          <w:numId w:val="7"/>
        </w:numPr>
        <w:ind w:left="567" w:hanging="567"/>
      </w:pPr>
      <w:r w:rsidRPr="006B4C50">
        <w:t>deshidratare</w:t>
      </w:r>
    </w:p>
    <w:p w14:paraId="3AC20C55" w14:textId="5BEA94DD" w:rsidR="00380245" w:rsidRDefault="00380245" w:rsidP="00A57B44">
      <w:pPr>
        <w:numPr>
          <w:ilvl w:val="0"/>
          <w:numId w:val="7"/>
        </w:numPr>
        <w:ind w:left="567" w:hanging="567"/>
      </w:pPr>
      <w:r w:rsidRPr="006B4C50">
        <w:t>leșin</w:t>
      </w:r>
    </w:p>
    <w:p w14:paraId="515DCF61" w14:textId="6F2E1EBA" w:rsidR="00981FDF" w:rsidRPr="006B4C50" w:rsidRDefault="00981FDF" w:rsidP="00A57B44">
      <w:pPr>
        <w:numPr>
          <w:ilvl w:val="0"/>
          <w:numId w:val="7"/>
        </w:numPr>
        <w:ind w:left="567" w:hanging="567"/>
      </w:pPr>
      <w:r>
        <w:t>frisoane</w:t>
      </w:r>
    </w:p>
    <w:p w14:paraId="123B546F" w14:textId="35FDE438" w:rsidR="004B7907" w:rsidRPr="006B4C50" w:rsidRDefault="00BB360A" w:rsidP="00A57B44">
      <w:pPr>
        <w:numPr>
          <w:ilvl w:val="0"/>
          <w:numId w:val="7"/>
        </w:numPr>
        <w:ind w:left="567" w:hanging="567"/>
      </w:pPr>
      <w:r>
        <w:t xml:space="preserve">valoare mare a </w:t>
      </w:r>
      <w:r w:rsidR="004B7907" w:rsidRPr="006B4C50">
        <w:t>zahăr</w:t>
      </w:r>
      <w:r>
        <w:t>ului</w:t>
      </w:r>
      <w:r w:rsidR="004B7907" w:rsidRPr="006B4C50">
        <w:t xml:space="preserve"> în sânge</w:t>
      </w:r>
    </w:p>
    <w:p w14:paraId="123B5470" w14:textId="3783E18E" w:rsidR="00503ACA" w:rsidRDefault="00BB360A" w:rsidP="00A57B44">
      <w:pPr>
        <w:numPr>
          <w:ilvl w:val="0"/>
          <w:numId w:val="7"/>
        </w:numPr>
        <w:ind w:left="567" w:hanging="567"/>
      </w:pPr>
      <w:r>
        <w:t xml:space="preserve">valoare mică a </w:t>
      </w:r>
      <w:r w:rsidR="004B7907" w:rsidRPr="006B4C50">
        <w:t>calciu</w:t>
      </w:r>
      <w:r>
        <w:t>lui</w:t>
      </w:r>
      <w:r w:rsidR="004B7907" w:rsidRPr="006B4C50">
        <w:t xml:space="preserve"> în sânge</w:t>
      </w:r>
    </w:p>
    <w:p w14:paraId="648F220A" w14:textId="36EA1A51" w:rsidR="00DD0E15" w:rsidRPr="006B4C50" w:rsidRDefault="00BB360A" w:rsidP="00A57B44">
      <w:pPr>
        <w:numPr>
          <w:ilvl w:val="0"/>
          <w:numId w:val="7"/>
        </w:numPr>
        <w:ind w:left="567" w:hanging="567"/>
      </w:pPr>
      <w:r>
        <w:t>valo</w:t>
      </w:r>
      <w:r w:rsidR="00D22F77">
        <w:t>ri</w:t>
      </w:r>
      <w:r>
        <w:t xml:space="preserve"> mic</w:t>
      </w:r>
      <w:r w:rsidR="00D22F77">
        <w:t>i</w:t>
      </w:r>
      <w:r>
        <w:t xml:space="preserve"> a</w:t>
      </w:r>
      <w:r w:rsidR="00D22F77">
        <w:t>le</w:t>
      </w:r>
      <w:r>
        <w:t xml:space="preserve"> </w:t>
      </w:r>
      <w:r w:rsidR="00DD0E15" w:rsidRPr="00DD0E15">
        <w:t>anticorpi</w:t>
      </w:r>
      <w:r>
        <w:t>lor</w:t>
      </w:r>
      <w:r w:rsidR="00DD0E15" w:rsidRPr="00DD0E15">
        <w:t xml:space="preserve"> </w:t>
      </w:r>
      <w:r w:rsidR="00DD0E15">
        <w:t>de</w:t>
      </w:r>
      <w:r w:rsidR="00DD0E15" w:rsidRPr="00DD0E15">
        <w:t>numiți „imunoglobuline” în sânge care ajută la combaterea infecțiilor (hipogamaglobulinemie)</w:t>
      </w:r>
    </w:p>
    <w:p w14:paraId="123B5471" w14:textId="575DC76C" w:rsidR="00936B74" w:rsidRDefault="00936B74" w:rsidP="00A57B44">
      <w:pPr>
        <w:numPr>
          <w:ilvl w:val="0"/>
          <w:numId w:val="7"/>
        </w:numPr>
        <w:ind w:left="567" w:hanging="567"/>
      </w:pPr>
      <w:r w:rsidRPr="006B4C50">
        <w:t xml:space="preserve">pancreas </w:t>
      </w:r>
      <w:r w:rsidR="00BB360A">
        <w:t>inflamat</w:t>
      </w:r>
    </w:p>
    <w:p w14:paraId="43B84BD5" w14:textId="281D2EDB" w:rsidR="00981FDF" w:rsidRPr="006B4C50" w:rsidRDefault="00622F06" w:rsidP="00A57B44">
      <w:pPr>
        <w:numPr>
          <w:ilvl w:val="0"/>
          <w:numId w:val="7"/>
        </w:numPr>
        <w:ind w:left="567" w:hanging="567"/>
      </w:pPr>
      <w:r>
        <w:t>mâncărimi</w:t>
      </w:r>
    </w:p>
    <w:p w14:paraId="5414DCE7" w14:textId="4458C98F" w:rsidR="00700B60" w:rsidRPr="006B4C50" w:rsidRDefault="000671DC">
      <w:pPr>
        <w:numPr>
          <w:ilvl w:val="0"/>
          <w:numId w:val="7"/>
        </w:numPr>
        <w:ind w:left="567" w:hanging="567"/>
      </w:pPr>
      <w:r w:rsidRPr="006B4C50">
        <w:t>tip</w:t>
      </w:r>
      <w:r w:rsidR="00981FDF">
        <w:t xml:space="preserve"> de</w:t>
      </w:r>
      <w:r w:rsidRPr="006B4C50">
        <w:t xml:space="preserve"> infecție cu virus herpe</w:t>
      </w:r>
      <w:r w:rsidR="00981FDF">
        <w:t>tic</w:t>
      </w:r>
      <w:r w:rsidRPr="006B4C50">
        <w:t xml:space="preserve"> (infecție cu citomegalovirus</w:t>
      </w:r>
      <w:r w:rsidR="00981FDF">
        <w:t>).</w:t>
      </w:r>
    </w:p>
    <w:p w14:paraId="123B5472" w14:textId="77777777" w:rsidR="000C4BE9" w:rsidRPr="00C363E9" w:rsidRDefault="000C4BE9" w:rsidP="00A57B44">
      <w:pPr>
        <w:numPr>
          <w:ilvl w:val="12"/>
          <w:numId w:val="0"/>
        </w:numPr>
        <w:rPr>
          <w:bCs/>
          <w:szCs w:val="22"/>
        </w:rPr>
      </w:pPr>
    </w:p>
    <w:p w14:paraId="123B5473" w14:textId="77777777" w:rsidR="001C0E49" w:rsidRPr="006B4C50" w:rsidRDefault="003E3583" w:rsidP="00A57B44">
      <w:pPr>
        <w:keepNext/>
        <w:rPr>
          <w:lang w:eastAsia="en-US"/>
        </w:rPr>
      </w:pPr>
      <w:r w:rsidRPr="006B4C50">
        <w:rPr>
          <w:b/>
        </w:rPr>
        <w:t>Mai puțin frecvente</w:t>
      </w:r>
      <w:r w:rsidR="001C0E49" w:rsidRPr="006B4C50">
        <w:rPr>
          <w:b/>
        </w:rPr>
        <w:t xml:space="preserve"> </w:t>
      </w:r>
      <w:r w:rsidR="001C0E49" w:rsidRPr="006B4C50">
        <w:t>(</w:t>
      </w:r>
      <w:r w:rsidR="005E270C" w:rsidRPr="006B4C50">
        <w:t>pot apărea la mai puțin de</w:t>
      </w:r>
      <w:r w:rsidR="001C0E49" w:rsidRPr="006B4C50">
        <w:t xml:space="preserve"> 1 </w:t>
      </w:r>
      <w:r w:rsidR="005E270C" w:rsidRPr="006B4C50">
        <w:t>d</w:t>
      </w:r>
      <w:r w:rsidR="001C0E49" w:rsidRPr="006B4C50">
        <w:t xml:space="preserve">in 100 </w:t>
      </w:r>
      <w:r w:rsidR="005E270C" w:rsidRPr="006B4C50">
        <w:t xml:space="preserve">de </w:t>
      </w:r>
      <w:r w:rsidR="001C0E49" w:rsidRPr="006B4C50">
        <w:t>pe</w:t>
      </w:r>
      <w:r w:rsidR="005E270C" w:rsidRPr="006B4C50">
        <w:t>rsoane</w:t>
      </w:r>
      <w:r w:rsidR="001C0E49" w:rsidRPr="006B4C50">
        <w:t>)</w:t>
      </w:r>
      <w:r w:rsidR="001A70D0" w:rsidRPr="006B4C50">
        <w:t>:</w:t>
      </w:r>
    </w:p>
    <w:p w14:paraId="123B5474" w14:textId="77777777" w:rsidR="001C0E49" w:rsidRPr="006B4C50" w:rsidRDefault="001C0E49" w:rsidP="00A57B44">
      <w:pPr>
        <w:numPr>
          <w:ilvl w:val="0"/>
          <w:numId w:val="2"/>
        </w:numPr>
        <w:ind w:left="567" w:hanging="567"/>
        <w:rPr>
          <w:szCs w:val="22"/>
        </w:rPr>
      </w:pPr>
      <w:r w:rsidRPr="006B4C50">
        <w:rPr>
          <w:szCs w:val="22"/>
        </w:rPr>
        <w:t>inflam</w:t>
      </w:r>
      <w:r w:rsidR="00BE5CB3" w:rsidRPr="006B4C50">
        <w:rPr>
          <w:szCs w:val="22"/>
        </w:rPr>
        <w:t>ație a ficatului</w:t>
      </w:r>
      <w:r w:rsidRPr="006B4C50">
        <w:rPr>
          <w:szCs w:val="22"/>
        </w:rPr>
        <w:t xml:space="preserve"> (hepatit</w:t>
      </w:r>
      <w:r w:rsidR="005E270C" w:rsidRPr="006B4C50">
        <w:rPr>
          <w:szCs w:val="22"/>
        </w:rPr>
        <w:t>ă</w:t>
      </w:r>
      <w:r w:rsidRPr="006B4C50">
        <w:rPr>
          <w:szCs w:val="22"/>
        </w:rPr>
        <w:t>)</w:t>
      </w:r>
    </w:p>
    <w:p w14:paraId="123B5475" w14:textId="77777777" w:rsidR="001C0E49" w:rsidRPr="00C363E9" w:rsidRDefault="001C0E49" w:rsidP="00A57B44">
      <w:pPr>
        <w:numPr>
          <w:ilvl w:val="12"/>
          <w:numId w:val="0"/>
        </w:numPr>
        <w:rPr>
          <w:bCs/>
          <w:szCs w:val="22"/>
        </w:rPr>
      </w:pPr>
    </w:p>
    <w:p w14:paraId="123B5476" w14:textId="27095ED2" w:rsidR="0047598D" w:rsidRPr="006B4C50" w:rsidRDefault="0047598D" w:rsidP="00A57B44">
      <w:pPr>
        <w:keepNext/>
        <w:numPr>
          <w:ilvl w:val="12"/>
          <w:numId w:val="0"/>
        </w:numPr>
        <w:ind w:left="567" w:hanging="567"/>
        <w:rPr>
          <w:b/>
          <w:szCs w:val="22"/>
        </w:rPr>
      </w:pPr>
      <w:r w:rsidRPr="006B4C50">
        <w:rPr>
          <w:b/>
          <w:szCs w:val="22"/>
        </w:rPr>
        <w:t xml:space="preserve">Raportarea </w:t>
      </w:r>
      <w:r w:rsidR="00783361" w:rsidRPr="006B4C50">
        <w:rPr>
          <w:b/>
          <w:szCs w:val="22"/>
        </w:rPr>
        <w:t>reacțiilor</w:t>
      </w:r>
      <w:r w:rsidRPr="006B4C50">
        <w:rPr>
          <w:b/>
          <w:szCs w:val="22"/>
        </w:rPr>
        <w:t xml:space="preserve"> adverse</w:t>
      </w:r>
    </w:p>
    <w:p w14:paraId="123B5477" w14:textId="5F1B0BE9" w:rsidR="0047598D" w:rsidRPr="006B4C50" w:rsidRDefault="0047598D" w:rsidP="00A57B44">
      <w:pPr>
        <w:rPr>
          <w:szCs w:val="22"/>
        </w:rPr>
      </w:pPr>
      <w:r w:rsidRPr="006B4C50">
        <w:rPr>
          <w:szCs w:val="22"/>
        </w:rPr>
        <w:t xml:space="preserve">Dacă </w:t>
      </w:r>
      <w:r w:rsidR="00783361" w:rsidRPr="006B4C50">
        <w:rPr>
          <w:szCs w:val="22"/>
        </w:rPr>
        <w:t>manifestați</w:t>
      </w:r>
      <w:r w:rsidRPr="006B4C50">
        <w:rPr>
          <w:szCs w:val="22"/>
        </w:rPr>
        <w:t xml:space="preserve"> ori</w:t>
      </w:r>
      <w:r w:rsidR="006F35F7" w:rsidRPr="006B4C50">
        <w:rPr>
          <w:szCs w:val="22"/>
        </w:rPr>
        <w:t xml:space="preserve">ce </w:t>
      </w:r>
      <w:r w:rsidR="00783361" w:rsidRPr="006B4C50">
        <w:rPr>
          <w:szCs w:val="22"/>
        </w:rPr>
        <w:t>reacții</w:t>
      </w:r>
      <w:r w:rsidR="006F35F7" w:rsidRPr="006B4C50">
        <w:rPr>
          <w:szCs w:val="22"/>
        </w:rPr>
        <w:t xml:space="preserve"> adverse, </w:t>
      </w:r>
      <w:r w:rsidR="00134B2B" w:rsidRPr="006B4C50">
        <w:rPr>
          <w:szCs w:val="22"/>
        </w:rPr>
        <w:t>adresați</w:t>
      </w:r>
      <w:r w:rsidR="006F35F7" w:rsidRPr="006B4C50">
        <w:rPr>
          <w:szCs w:val="22"/>
        </w:rPr>
        <w:t xml:space="preserve">-vă </w:t>
      </w:r>
      <w:r w:rsidRPr="006B4C50">
        <w:rPr>
          <w:szCs w:val="22"/>
        </w:rPr>
        <w:t>medicului dumneavoastră</w:t>
      </w:r>
      <w:r w:rsidR="006F35F7" w:rsidRPr="006B4C50">
        <w:rPr>
          <w:szCs w:val="22"/>
        </w:rPr>
        <w:t xml:space="preserve"> </w:t>
      </w:r>
      <w:r w:rsidRPr="006B4C50">
        <w:rPr>
          <w:szCs w:val="22"/>
        </w:rPr>
        <w:t xml:space="preserve">sau asistentei medicale. Acestea includ orice </w:t>
      </w:r>
      <w:r w:rsidR="00783361" w:rsidRPr="006B4C50">
        <w:rPr>
          <w:szCs w:val="22"/>
        </w:rPr>
        <w:t>reacții</w:t>
      </w:r>
      <w:r w:rsidRPr="006B4C50">
        <w:rPr>
          <w:szCs w:val="22"/>
        </w:rPr>
        <w:t xml:space="preserve"> adverse </w:t>
      </w:r>
      <w:r w:rsidR="00783361" w:rsidRPr="006B4C50">
        <w:rPr>
          <w:szCs w:val="22"/>
        </w:rPr>
        <w:t>nemenționate</w:t>
      </w:r>
      <w:r w:rsidRPr="006B4C50">
        <w:rPr>
          <w:szCs w:val="22"/>
        </w:rPr>
        <w:t xml:space="preserve"> în acest prospect.</w:t>
      </w:r>
      <w:r w:rsidR="006F35F7" w:rsidRPr="006B4C50">
        <w:rPr>
          <w:szCs w:val="22"/>
        </w:rPr>
        <w:t xml:space="preserve"> </w:t>
      </w:r>
      <w:r w:rsidRPr="006B4C50">
        <w:rPr>
          <w:szCs w:val="22"/>
        </w:rPr>
        <w:t xml:space="preserve">De asemenea, </w:t>
      </w:r>
      <w:r w:rsidR="00783361" w:rsidRPr="006B4C50">
        <w:rPr>
          <w:szCs w:val="22"/>
        </w:rPr>
        <w:t>puteți</w:t>
      </w:r>
      <w:r w:rsidRPr="006B4C50">
        <w:rPr>
          <w:szCs w:val="22"/>
        </w:rPr>
        <w:t xml:space="preserve"> raporta </w:t>
      </w:r>
      <w:r w:rsidR="00783361" w:rsidRPr="006B4C50">
        <w:rPr>
          <w:szCs w:val="22"/>
        </w:rPr>
        <w:t>reacțiile</w:t>
      </w:r>
      <w:r w:rsidRPr="006B4C50">
        <w:rPr>
          <w:szCs w:val="22"/>
        </w:rPr>
        <w:t xml:space="preserve"> adverse direct prin intermediul sistemului </w:t>
      </w:r>
      <w:r w:rsidR="00783361" w:rsidRPr="006B4C50">
        <w:rPr>
          <w:szCs w:val="22"/>
        </w:rPr>
        <w:t>național</w:t>
      </w:r>
      <w:r w:rsidRPr="006B4C50">
        <w:rPr>
          <w:szCs w:val="22"/>
        </w:rPr>
        <w:t xml:space="preserve"> de raportare,</w:t>
      </w:r>
      <w:r w:rsidR="00BA2D14">
        <w:rPr>
          <w:szCs w:val="22"/>
        </w:rPr>
        <w:t xml:space="preserve"> </w:t>
      </w:r>
      <w:r w:rsidR="00783361" w:rsidRPr="006B4C50">
        <w:rPr>
          <w:szCs w:val="22"/>
        </w:rPr>
        <w:t>așa</w:t>
      </w:r>
      <w:r w:rsidRPr="006B4C50">
        <w:rPr>
          <w:szCs w:val="22"/>
        </w:rPr>
        <w:t xml:space="preserve"> cum este </w:t>
      </w:r>
      <w:r w:rsidR="00783361" w:rsidRPr="006B4C50">
        <w:rPr>
          <w:szCs w:val="22"/>
        </w:rPr>
        <w:t>menționat</w:t>
      </w:r>
      <w:r w:rsidRPr="006B4C50">
        <w:rPr>
          <w:szCs w:val="22"/>
        </w:rPr>
        <w:t xml:space="preserve"> în </w:t>
      </w:r>
      <w:hyperlink r:id="rId31" w:history="1">
        <w:r w:rsidR="001923E1" w:rsidRPr="006B4C50">
          <w:rPr>
            <w:rStyle w:val="Hyperlink"/>
            <w:szCs w:val="22"/>
          </w:rPr>
          <w:t>Anexa V</w:t>
        </w:r>
      </w:hyperlink>
      <w:r w:rsidR="001923E1" w:rsidRPr="006B4C50">
        <w:rPr>
          <w:szCs w:val="22"/>
        </w:rPr>
        <w:t xml:space="preserve">. Raportând reacțiile adverse, puteți contribui la furnizarea de informații suplimentare privind </w:t>
      </w:r>
      <w:r w:rsidR="00783361" w:rsidRPr="006B4C50">
        <w:rPr>
          <w:szCs w:val="22"/>
        </w:rPr>
        <w:t>siguranța</w:t>
      </w:r>
      <w:r w:rsidRPr="006B4C50">
        <w:rPr>
          <w:szCs w:val="22"/>
        </w:rPr>
        <w:t xml:space="preserve"> acestui medicament.</w:t>
      </w:r>
    </w:p>
    <w:p w14:paraId="123B5478" w14:textId="77777777" w:rsidR="0047598D" w:rsidRPr="006B4C50" w:rsidRDefault="0047598D" w:rsidP="00A57B44">
      <w:pPr>
        <w:rPr>
          <w:szCs w:val="22"/>
        </w:rPr>
      </w:pPr>
    </w:p>
    <w:p w14:paraId="123B5479" w14:textId="77777777" w:rsidR="0047598D" w:rsidRPr="006B4C50" w:rsidRDefault="0047598D" w:rsidP="00A57B44">
      <w:pPr>
        <w:rPr>
          <w:szCs w:val="22"/>
        </w:rPr>
      </w:pPr>
    </w:p>
    <w:p w14:paraId="123B547A" w14:textId="77777777" w:rsidR="0047598D" w:rsidRPr="006B4C50" w:rsidRDefault="0047598D" w:rsidP="00655AFE">
      <w:pPr>
        <w:keepNext/>
        <w:ind w:left="567" w:hanging="567"/>
        <w:outlineLvl w:val="2"/>
        <w:rPr>
          <w:b/>
          <w:bCs/>
          <w:szCs w:val="22"/>
        </w:rPr>
      </w:pPr>
      <w:r w:rsidRPr="006B4C50">
        <w:rPr>
          <w:b/>
          <w:bCs/>
          <w:szCs w:val="22"/>
        </w:rPr>
        <w:t>5.</w:t>
      </w:r>
      <w:r w:rsidRPr="006B4C50">
        <w:rPr>
          <w:b/>
          <w:bCs/>
          <w:szCs w:val="22"/>
        </w:rPr>
        <w:tab/>
        <w:t xml:space="preserve">Cum se păstrează </w:t>
      </w:r>
      <w:r w:rsidR="00586977" w:rsidRPr="00655AFE">
        <w:rPr>
          <w:b/>
          <w:bCs/>
          <w:szCs w:val="22"/>
        </w:rPr>
        <w:t>DARZALEX</w:t>
      </w:r>
    </w:p>
    <w:p w14:paraId="123B547B" w14:textId="77777777" w:rsidR="0047598D" w:rsidRPr="006B4C50" w:rsidRDefault="0047598D" w:rsidP="00A57B44">
      <w:pPr>
        <w:keepNext/>
        <w:rPr>
          <w:szCs w:val="22"/>
        </w:rPr>
      </w:pPr>
    </w:p>
    <w:p w14:paraId="123B547C" w14:textId="77777777" w:rsidR="006F35F7" w:rsidRPr="006B4C50" w:rsidRDefault="006F35F7" w:rsidP="00A57B44">
      <w:pPr>
        <w:rPr>
          <w:szCs w:val="22"/>
        </w:rPr>
      </w:pPr>
      <w:r w:rsidRPr="006B4C50">
        <w:rPr>
          <w:szCs w:val="22"/>
        </w:rPr>
        <w:t>DARZALEX se va păstra la spital sau la clinică.</w:t>
      </w:r>
    </w:p>
    <w:p w14:paraId="123B547D" w14:textId="77777777" w:rsidR="006F35F7" w:rsidRPr="006B4C50" w:rsidRDefault="006F35F7" w:rsidP="00A57B44">
      <w:pPr>
        <w:rPr>
          <w:szCs w:val="22"/>
        </w:rPr>
      </w:pPr>
    </w:p>
    <w:p w14:paraId="123B547E" w14:textId="583C3359" w:rsidR="0047598D" w:rsidRPr="006B4C50" w:rsidRDefault="0047598D" w:rsidP="00A57B44">
      <w:pPr>
        <w:rPr>
          <w:szCs w:val="22"/>
        </w:rPr>
      </w:pPr>
      <w:r w:rsidRPr="006B4C50">
        <w:rPr>
          <w:szCs w:val="22"/>
        </w:rPr>
        <w:t xml:space="preserve">Nu </w:t>
      </w:r>
      <w:r w:rsidR="00783361" w:rsidRPr="006B4C50">
        <w:rPr>
          <w:szCs w:val="22"/>
        </w:rPr>
        <w:t>lăsați</w:t>
      </w:r>
      <w:r w:rsidRPr="006B4C50">
        <w:rPr>
          <w:szCs w:val="22"/>
        </w:rPr>
        <w:t xml:space="preserve"> acest medicament la vederea </w:t>
      </w:r>
      <w:r w:rsidR="00134B2B" w:rsidRPr="006B4C50">
        <w:rPr>
          <w:szCs w:val="22"/>
        </w:rPr>
        <w:t>și</w:t>
      </w:r>
      <w:r w:rsidRPr="006B4C50">
        <w:rPr>
          <w:szCs w:val="22"/>
        </w:rPr>
        <w:t xml:space="preserve"> îndemâna copiilor.</w:t>
      </w:r>
    </w:p>
    <w:p w14:paraId="123B547F" w14:textId="77777777" w:rsidR="0047598D" w:rsidRPr="006B4C50" w:rsidRDefault="0047598D" w:rsidP="00A57B44">
      <w:pPr>
        <w:rPr>
          <w:szCs w:val="22"/>
        </w:rPr>
      </w:pPr>
    </w:p>
    <w:p w14:paraId="123B5480" w14:textId="337B996B" w:rsidR="0047598D" w:rsidRPr="006B4C50" w:rsidRDefault="0047598D" w:rsidP="00A57B44">
      <w:pPr>
        <w:rPr>
          <w:szCs w:val="22"/>
        </w:rPr>
      </w:pPr>
      <w:r w:rsidRPr="006B4C50">
        <w:rPr>
          <w:szCs w:val="22"/>
        </w:rPr>
        <w:t xml:space="preserve">Nu </w:t>
      </w:r>
      <w:r w:rsidR="00783361" w:rsidRPr="006B4C50">
        <w:rPr>
          <w:szCs w:val="22"/>
        </w:rPr>
        <w:t>utilizați</w:t>
      </w:r>
      <w:r w:rsidRPr="006B4C50">
        <w:rPr>
          <w:szCs w:val="22"/>
        </w:rPr>
        <w:t xml:space="preserve"> acest medicament dup</w:t>
      </w:r>
      <w:r w:rsidR="006F35F7" w:rsidRPr="006B4C50">
        <w:rPr>
          <w:szCs w:val="22"/>
        </w:rPr>
        <w:t xml:space="preserve">ă data de expirare înscrisă pe </w:t>
      </w:r>
      <w:r w:rsidRPr="006B4C50">
        <w:rPr>
          <w:szCs w:val="22"/>
        </w:rPr>
        <w:t>cutie</w:t>
      </w:r>
      <w:r w:rsidR="006F35F7" w:rsidRPr="006B4C50">
        <w:rPr>
          <w:szCs w:val="22"/>
        </w:rPr>
        <w:t xml:space="preserve"> </w:t>
      </w:r>
      <w:r w:rsidR="00783361" w:rsidRPr="006B4C50">
        <w:rPr>
          <w:szCs w:val="22"/>
        </w:rPr>
        <w:t>ș</w:t>
      </w:r>
      <w:r w:rsidR="00783361">
        <w:rPr>
          <w:szCs w:val="22"/>
        </w:rPr>
        <w:t>i</w:t>
      </w:r>
      <w:r w:rsidR="00BA2D14">
        <w:rPr>
          <w:szCs w:val="22"/>
        </w:rPr>
        <w:t xml:space="preserve"> pe eticheta flaconului </w:t>
      </w:r>
      <w:r w:rsidR="006F35F7" w:rsidRPr="006B4C50">
        <w:rPr>
          <w:szCs w:val="22"/>
        </w:rPr>
        <w:t>d</w:t>
      </w:r>
      <w:r w:rsidRPr="006B4C50">
        <w:rPr>
          <w:szCs w:val="22"/>
        </w:rPr>
        <w:t xml:space="preserve">upă </w:t>
      </w:r>
      <w:r w:rsidR="005A0FCB" w:rsidRPr="006B4C50">
        <w:rPr>
          <w:szCs w:val="22"/>
        </w:rPr>
        <w:t>EXP</w:t>
      </w:r>
      <w:r w:rsidRPr="006B4C50">
        <w:rPr>
          <w:szCs w:val="22"/>
        </w:rPr>
        <w:t>.</w:t>
      </w:r>
      <w:r w:rsidR="005A0FCB" w:rsidRPr="006B4C50">
        <w:rPr>
          <w:szCs w:val="22"/>
        </w:rPr>
        <w:t xml:space="preserve"> </w:t>
      </w:r>
      <w:r w:rsidRPr="006B4C50">
        <w:rPr>
          <w:szCs w:val="22"/>
        </w:rPr>
        <w:t>Data de expirare se referă la ultima zi a lunii respective.</w:t>
      </w:r>
    </w:p>
    <w:p w14:paraId="123B5481" w14:textId="77777777" w:rsidR="0047598D" w:rsidRPr="006B4C50" w:rsidRDefault="0047598D" w:rsidP="00A57B44">
      <w:pPr>
        <w:rPr>
          <w:szCs w:val="22"/>
        </w:rPr>
      </w:pPr>
    </w:p>
    <w:p w14:paraId="123B5482" w14:textId="5788657B" w:rsidR="005A0FCB" w:rsidRPr="006B4C50" w:rsidRDefault="005A0FCB" w:rsidP="00A57B44">
      <w:pPr>
        <w:numPr>
          <w:ilvl w:val="12"/>
          <w:numId w:val="0"/>
        </w:numPr>
        <w:tabs>
          <w:tab w:val="clear" w:pos="567"/>
        </w:tabs>
        <w:rPr>
          <w:szCs w:val="22"/>
        </w:rPr>
      </w:pPr>
      <w:r w:rsidRPr="006B4C50">
        <w:rPr>
          <w:szCs w:val="22"/>
        </w:rPr>
        <w:t>A se păstra la frigider (2</w:t>
      </w:r>
      <w:r w:rsidR="00BA2D14" w:rsidRPr="009A05FF">
        <w:rPr>
          <w:szCs w:val="22"/>
        </w:rPr>
        <w:t> </w:t>
      </w:r>
      <w:r w:rsidRPr="006B4C50">
        <w:rPr>
          <w:szCs w:val="22"/>
        </w:rPr>
        <w:t>°C</w:t>
      </w:r>
      <w:r w:rsidRPr="006B4C50">
        <w:rPr>
          <w:szCs w:val="22"/>
        </w:rPr>
        <w:noBreakHyphen/>
      </w:r>
      <w:r w:rsidR="000042B1" w:rsidRPr="006B4C50">
        <w:rPr>
          <w:szCs w:val="22"/>
        </w:rPr>
        <w:t xml:space="preserve"> </w:t>
      </w:r>
      <w:r w:rsidRPr="006B4C50">
        <w:rPr>
          <w:szCs w:val="22"/>
        </w:rPr>
        <w:t>8</w:t>
      </w:r>
      <w:r w:rsidR="00BA2D14" w:rsidRPr="009A05FF">
        <w:rPr>
          <w:szCs w:val="22"/>
        </w:rPr>
        <w:t> </w:t>
      </w:r>
      <w:r w:rsidRPr="006B4C50">
        <w:rPr>
          <w:szCs w:val="22"/>
        </w:rPr>
        <w:t>°C). A nu se congela.</w:t>
      </w:r>
    </w:p>
    <w:p w14:paraId="123B5483" w14:textId="77777777" w:rsidR="005A0FCB" w:rsidRPr="006B4C50" w:rsidRDefault="005A0FCB" w:rsidP="00A57B44">
      <w:pPr>
        <w:numPr>
          <w:ilvl w:val="12"/>
          <w:numId w:val="0"/>
        </w:numPr>
        <w:tabs>
          <w:tab w:val="clear" w:pos="567"/>
        </w:tabs>
        <w:rPr>
          <w:szCs w:val="22"/>
        </w:rPr>
      </w:pPr>
    </w:p>
    <w:p w14:paraId="123B5484" w14:textId="77777777" w:rsidR="005A0FCB" w:rsidRPr="006B4C50" w:rsidRDefault="005A0FCB" w:rsidP="00A57B44">
      <w:pPr>
        <w:numPr>
          <w:ilvl w:val="12"/>
          <w:numId w:val="0"/>
        </w:numPr>
        <w:tabs>
          <w:tab w:val="clear" w:pos="567"/>
        </w:tabs>
        <w:rPr>
          <w:szCs w:val="22"/>
        </w:rPr>
      </w:pPr>
      <w:r w:rsidRPr="006B4C50">
        <w:rPr>
          <w:szCs w:val="22"/>
        </w:rPr>
        <w:t>A se păstra în ambalajul original pentru a fi protejat de lumină.</w:t>
      </w:r>
    </w:p>
    <w:p w14:paraId="123B5485" w14:textId="77777777" w:rsidR="0047598D" w:rsidRPr="006B4C50" w:rsidRDefault="0047598D" w:rsidP="00A57B44">
      <w:pPr>
        <w:rPr>
          <w:szCs w:val="22"/>
        </w:rPr>
      </w:pPr>
    </w:p>
    <w:p w14:paraId="123B5486" w14:textId="1030D975" w:rsidR="0047598D" w:rsidRPr="006B4C50" w:rsidRDefault="0047598D" w:rsidP="00A57B44">
      <w:pPr>
        <w:rPr>
          <w:szCs w:val="22"/>
        </w:rPr>
      </w:pPr>
      <w:r w:rsidRPr="006B4C50">
        <w:rPr>
          <w:szCs w:val="22"/>
        </w:rPr>
        <w:t xml:space="preserve">Nu </w:t>
      </w:r>
      <w:r w:rsidR="00783361" w:rsidRPr="006B4C50">
        <w:rPr>
          <w:szCs w:val="22"/>
        </w:rPr>
        <w:t>aruncați</w:t>
      </w:r>
      <w:r w:rsidRPr="006B4C50">
        <w:rPr>
          <w:szCs w:val="22"/>
        </w:rPr>
        <w:t xml:space="preserve"> n</w:t>
      </w:r>
      <w:r w:rsidR="005A0FCB" w:rsidRPr="006B4C50">
        <w:rPr>
          <w:szCs w:val="22"/>
        </w:rPr>
        <w:t xml:space="preserve">iciun medicament pe calea apei </w:t>
      </w:r>
      <w:r w:rsidRPr="006B4C50">
        <w:rPr>
          <w:szCs w:val="22"/>
        </w:rPr>
        <w:t xml:space="preserve">sau a reziduurilor menajere. </w:t>
      </w:r>
      <w:r w:rsidR="00783361" w:rsidRPr="006B4C50">
        <w:rPr>
          <w:szCs w:val="22"/>
        </w:rPr>
        <w:t>Întrebați</w:t>
      </w:r>
      <w:r w:rsidRPr="006B4C50">
        <w:rPr>
          <w:szCs w:val="22"/>
        </w:rPr>
        <w:t xml:space="preserve"> farmacistul cum să </w:t>
      </w:r>
      <w:r w:rsidR="00783361" w:rsidRPr="006B4C50">
        <w:rPr>
          <w:szCs w:val="22"/>
        </w:rPr>
        <w:t>aruncați</w:t>
      </w:r>
      <w:r w:rsidRPr="006B4C50">
        <w:rPr>
          <w:szCs w:val="22"/>
        </w:rPr>
        <w:t xml:space="preserve"> medicamentele pe care nu le mai </w:t>
      </w:r>
      <w:r w:rsidR="00783361" w:rsidRPr="006B4C50">
        <w:rPr>
          <w:szCs w:val="22"/>
        </w:rPr>
        <w:t>folosiți</w:t>
      </w:r>
      <w:r w:rsidRPr="006B4C50">
        <w:rPr>
          <w:szCs w:val="22"/>
        </w:rPr>
        <w:t>. Aceste măsuri vor ajuta la protejarea mediului.</w:t>
      </w:r>
    </w:p>
    <w:p w14:paraId="123B5487" w14:textId="77777777" w:rsidR="0047598D" w:rsidRPr="006B4C50" w:rsidRDefault="0047598D" w:rsidP="00A57B44">
      <w:pPr>
        <w:rPr>
          <w:szCs w:val="22"/>
        </w:rPr>
      </w:pPr>
    </w:p>
    <w:p w14:paraId="123B5488" w14:textId="77777777" w:rsidR="0047598D" w:rsidRPr="006B4C50" w:rsidRDefault="0047598D" w:rsidP="00A57B44">
      <w:pPr>
        <w:rPr>
          <w:szCs w:val="22"/>
        </w:rPr>
      </w:pPr>
    </w:p>
    <w:p w14:paraId="123B5489" w14:textId="7DFCD4F1" w:rsidR="0047598D" w:rsidRPr="006B4C50" w:rsidRDefault="0047598D" w:rsidP="00655AFE">
      <w:pPr>
        <w:keepNext/>
        <w:ind w:left="567" w:hanging="567"/>
        <w:outlineLvl w:val="2"/>
        <w:rPr>
          <w:b/>
          <w:bCs/>
          <w:szCs w:val="22"/>
        </w:rPr>
      </w:pPr>
      <w:r w:rsidRPr="006B4C50">
        <w:rPr>
          <w:b/>
          <w:bCs/>
          <w:szCs w:val="22"/>
        </w:rPr>
        <w:t>6.</w:t>
      </w:r>
      <w:r w:rsidRPr="006B4C50">
        <w:rPr>
          <w:b/>
          <w:bCs/>
          <w:szCs w:val="22"/>
        </w:rPr>
        <w:tab/>
      </w:r>
      <w:r w:rsidR="00783361" w:rsidRPr="006B4C50">
        <w:rPr>
          <w:b/>
          <w:bCs/>
          <w:szCs w:val="22"/>
        </w:rPr>
        <w:t>Conținutul</w:t>
      </w:r>
      <w:r w:rsidRPr="006B4C50">
        <w:rPr>
          <w:b/>
          <w:bCs/>
          <w:szCs w:val="22"/>
        </w:rPr>
        <w:t xml:space="preserve"> ambalajului </w:t>
      </w:r>
      <w:r w:rsidR="00783361" w:rsidRPr="006B4C50">
        <w:rPr>
          <w:b/>
          <w:bCs/>
          <w:szCs w:val="22"/>
        </w:rPr>
        <w:t>și</w:t>
      </w:r>
      <w:r w:rsidRPr="006B4C50">
        <w:rPr>
          <w:b/>
          <w:bCs/>
          <w:szCs w:val="22"/>
        </w:rPr>
        <w:t xml:space="preserve"> alte </w:t>
      </w:r>
      <w:r w:rsidR="00783361" w:rsidRPr="006B4C50">
        <w:rPr>
          <w:b/>
          <w:bCs/>
          <w:szCs w:val="22"/>
        </w:rPr>
        <w:t>informații</w:t>
      </w:r>
    </w:p>
    <w:p w14:paraId="123B548A" w14:textId="77777777" w:rsidR="0047598D" w:rsidRPr="00C21281" w:rsidRDefault="0047598D" w:rsidP="00A57B44">
      <w:pPr>
        <w:keepNext/>
        <w:rPr>
          <w:bCs/>
          <w:szCs w:val="22"/>
        </w:rPr>
      </w:pPr>
    </w:p>
    <w:p w14:paraId="123B548B" w14:textId="37E36B1D" w:rsidR="0047598D" w:rsidRPr="006B4C50" w:rsidRDefault="0047598D" w:rsidP="00A57B44">
      <w:pPr>
        <w:keepNext/>
        <w:ind w:left="567" w:hanging="567"/>
        <w:rPr>
          <w:b/>
          <w:szCs w:val="22"/>
        </w:rPr>
      </w:pPr>
      <w:r w:rsidRPr="006B4C50">
        <w:rPr>
          <w:b/>
          <w:szCs w:val="22"/>
        </w:rPr>
        <w:t xml:space="preserve">Ce </w:t>
      </w:r>
      <w:r w:rsidR="00783361" w:rsidRPr="006B4C50">
        <w:rPr>
          <w:b/>
          <w:szCs w:val="22"/>
        </w:rPr>
        <w:t>conține</w:t>
      </w:r>
      <w:r w:rsidRPr="006B4C50">
        <w:rPr>
          <w:b/>
          <w:szCs w:val="22"/>
        </w:rPr>
        <w:t xml:space="preserve"> </w:t>
      </w:r>
      <w:r w:rsidR="00586977" w:rsidRPr="006B4C50">
        <w:rPr>
          <w:b/>
          <w:szCs w:val="22"/>
        </w:rPr>
        <w:t>DARZALEX</w:t>
      </w:r>
    </w:p>
    <w:p w14:paraId="123B548C" w14:textId="77777777" w:rsidR="00A4108E" w:rsidRPr="006B4C50" w:rsidRDefault="00A4108E" w:rsidP="00A57B44">
      <w:pPr>
        <w:numPr>
          <w:ilvl w:val="0"/>
          <w:numId w:val="2"/>
        </w:numPr>
        <w:ind w:left="567" w:hanging="567"/>
        <w:rPr>
          <w:szCs w:val="22"/>
        </w:rPr>
      </w:pPr>
      <w:r w:rsidRPr="006B4C50">
        <w:rPr>
          <w:szCs w:val="22"/>
        </w:rPr>
        <w:t>Substanța activă este daratumumab. Un ml de concentrat conține daratumumab</w:t>
      </w:r>
      <w:r w:rsidR="001112A1" w:rsidRPr="006B4C50">
        <w:rPr>
          <w:szCs w:val="22"/>
        </w:rPr>
        <w:t xml:space="preserve"> 20 mg</w:t>
      </w:r>
      <w:r w:rsidRPr="006B4C50">
        <w:rPr>
          <w:szCs w:val="22"/>
        </w:rPr>
        <w:t xml:space="preserve">. Fiecare flacon de 5 ml </w:t>
      </w:r>
      <w:r w:rsidR="00431990" w:rsidRPr="006B4C50">
        <w:rPr>
          <w:szCs w:val="22"/>
        </w:rPr>
        <w:t xml:space="preserve">concentrat </w:t>
      </w:r>
      <w:r w:rsidRPr="006B4C50">
        <w:rPr>
          <w:szCs w:val="22"/>
        </w:rPr>
        <w:t>conține daratumumab</w:t>
      </w:r>
      <w:r w:rsidR="001112A1" w:rsidRPr="006B4C50">
        <w:rPr>
          <w:szCs w:val="22"/>
        </w:rPr>
        <w:t xml:space="preserve"> 100 mg</w:t>
      </w:r>
      <w:r w:rsidRPr="006B4C50">
        <w:rPr>
          <w:szCs w:val="22"/>
        </w:rPr>
        <w:t>. Fiecare flacon de 20 ml concentrat conține daratumumab</w:t>
      </w:r>
      <w:r w:rsidR="001112A1" w:rsidRPr="006B4C50">
        <w:rPr>
          <w:szCs w:val="22"/>
        </w:rPr>
        <w:t xml:space="preserve"> 400 mg</w:t>
      </w:r>
      <w:r w:rsidRPr="006B4C50">
        <w:rPr>
          <w:szCs w:val="22"/>
        </w:rPr>
        <w:t>.</w:t>
      </w:r>
    </w:p>
    <w:p w14:paraId="123B548D" w14:textId="1C314F54" w:rsidR="0047598D" w:rsidRPr="006B4C50" w:rsidRDefault="00A4108E" w:rsidP="00A57B44">
      <w:pPr>
        <w:numPr>
          <w:ilvl w:val="0"/>
          <w:numId w:val="2"/>
        </w:numPr>
        <w:ind w:left="567" w:hanging="567"/>
        <w:rPr>
          <w:szCs w:val="22"/>
        </w:rPr>
      </w:pPr>
      <w:r w:rsidRPr="006B4C50">
        <w:rPr>
          <w:szCs w:val="22"/>
        </w:rPr>
        <w:t xml:space="preserve">Celelalte componente sunt: </w:t>
      </w:r>
      <w:r w:rsidR="00B76CB1" w:rsidRPr="00B76CB1">
        <w:rPr>
          <w:szCs w:val="22"/>
        </w:rPr>
        <w:t>L-histidină, clorhidrat de L-histidină monohidrat, L-metionină, polisorbat 20</w:t>
      </w:r>
      <w:r w:rsidR="00CF0995">
        <w:rPr>
          <w:szCs w:val="22"/>
        </w:rPr>
        <w:t xml:space="preserve"> (E432)</w:t>
      </w:r>
      <w:r w:rsidR="00B76CB1" w:rsidRPr="00B76CB1">
        <w:rPr>
          <w:szCs w:val="22"/>
        </w:rPr>
        <w:t>, sorbitol (E420)</w:t>
      </w:r>
      <w:r w:rsidRPr="006B4C50">
        <w:rPr>
          <w:szCs w:val="22"/>
        </w:rPr>
        <w:t xml:space="preserve"> și apă pentru preparate injectabile (vezi </w:t>
      </w:r>
      <w:r w:rsidR="00F75785" w:rsidRPr="006B4C50">
        <w:rPr>
          <w:szCs w:val="22"/>
        </w:rPr>
        <w:t>„</w:t>
      </w:r>
      <w:r w:rsidRPr="006B4C50">
        <w:rPr>
          <w:szCs w:val="22"/>
        </w:rPr>
        <w:t>DARZALEX conține so</w:t>
      </w:r>
      <w:r w:rsidR="00B76CB1">
        <w:rPr>
          <w:szCs w:val="22"/>
        </w:rPr>
        <w:t>rbitol</w:t>
      </w:r>
      <w:r w:rsidR="00F75785" w:rsidRPr="006B4C50">
        <w:rPr>
          <w:szCs w:val="22"/>
        </w:rPr>
        <w:t>“</w:t>
      </w:r>
      <w:r w:rsidRPr="006B4C50">
        <w:rPr>
          <w:szCs w:val="22"/>
        </w:rPr>
        <w:t xml:space="preserve"> la pct. 2).</w:t>
      </w:r>
    </w:p>
    <w:p w14:paraId="123B548E" w14:textId="77777777" w:rsidR="00A4108E" w:rsidRPr="006B4C50" w:rsidRDefault="00A4108E" w:rsidP="00A57B44"/>
    <w:p w14:paraId="123B548F" w14:textId="6B19E53D" w:rsidR="0047598D" w:rsidRPr="006B4C50" w:rsidRDefault="0047598D" w:rsidP="00A57B44">
      <w:pPr>
        <w:keepNext/>
        <w:ind w:left="567" w:hanging="567"/>
        <w:rPr>
          <w:b/>
          <w:szCs w:val="22"/>
        </w:rPr>
      </w:pPr>
      <w:r w:rsidRPr="006B4C50">
        <w:rPr>
          <w:b/>
          <w:szCs w:val="22"/>
        </w:rPr>
        <w:t xml:space="preserve">Cum arată </w:t>
      </w:r>
      <w:r w:rsidR="00586977" w:rsidRPr="006B4C50">
        <w:rPr>
          <w:b/>
          <w:szCs w:val="22"/>
        </w:rPr>
        <w:t>DARZALEX</w:t>
      </w:r>
      <w:r w:rsidRPr="006B4C50">
        <w:rPr>
          <w:b/>
          <w:szCs w:val="22"/>
        </w:rPr>
        <w:t xml:space="preserve"> </w:t>
      </w:r>
      <w:r w:rsidR="00783361" w:rsidRPr="006B4C50">
        <w:rPr>
          <w:b/>
          <w:szCs w:val="22"/>
        </w:rPr>
        <w:t>și</w:t>
      </w:r>
      <w:r w:rsidRPr="006B4C50">
        <w:rPr>
          <w:b/>
          <w:szCs w:val="22"/>
        </w:rPr>
        <w:t xml:space="preserve"> </w:t>
      </w:r>
      <w:r w:rsidR="00783361" w:rsidRPr="006B4C50">
        <w:rPr>
          <w:b/>
          <w:szCs w:val="22"/>
        </w:rPr>
        <w:t>conținutul</w:t>
      </w:r>
      <w:r w:rsidRPr="006B4C50">
        <w:rPr>
          <w:b/>
          <w:szCs w:val="22"/>
        </w:rPr>
        <w:t xml:space="preserve"> ambalajului</w:t>
      </w:r>
    </w:p>
    <w:p w14:paraId="123B5490" w14:textId="77777777" w:rsidR="00A4108E" w:rsidRPr="006B4C50" w:rsidRDefault="00A4108E" w:rsidP="00A57B44">
      <w:pPr>
        <w:rPr>
          <w:szCs w:val="22"/>
        </w:rPr>
      </w:pPr>
      <w:r w:rsidRPr="006B4C50">
        <w:rPr>
          <w:szCs w:val="22"/>
        </w:rPr>
        <w:t xml:space="preserve">DARZALEX este un concentrat pentru soluție perfuzabilă și este un lichid incolor </w:t>
      </w:r>
      <w:r w:rsidR="008A03FE" w:rsidRPr="006B4C50">
        <w:rPr>
          <w:szCs w:val="22"/>
        </w:rPr>
        <w:t>până la galben</w:t>
      </w:r>
      <w:r w:rsidRPr="006B4C50">
        <w:rPr>
          <w:szCs w:val="22"/>
        </w:rPr>
        <w:t>.</w:t>
      </w:r>
    </w:p>
    <w:p w14:paraId="123B5491" w14:textId="77777777" w:rsidR="00A4108E" w:rsidRPr="006B4C50" w:rsidRDefault="00A4108E" w:rsidP="00A57B44">
      <w:pPr>
        <w:rPr>
          <w:szCs w:val="22"/>
        </w:rPr>
      </w:pPr>
      <w:r w:rsidRPr="006B4C50">
        <w:rPr>
          <w:szCs w:val="22"/>
        </w:rPr>
        <w:t>DARZALEX este ambalat într-o cutie</w:t>
      </w:r>
      <w:r w:rsidR="008A036D" w:rsidRPr="006B4C50">
        <w:rPr>
          <w:szCs w:val="22"/>
        </w:rPr>
        <w:t xml:space="preserve"> din carton</w:t>
      </w:r>
      <w:r w:rsidRPr="006B4C50">
        <w:rPr>
          <w:szCs w:val="22"/>
        </w:rPr>
        <w:t xml:space="preserve"> ce conți</w:t>
      </w:r>
      <w:r w:rsidR="007B1D91" w:rsidRPr="006B4C50">
        <w:rPr>
          <w:szCs w:val="22"/>
        </w:rPr>
        <w:t>n</w:t>
      </w:r>
      <w:r w:rsidRPr="006B4C50">
        <w:rPr>
          <w:szCs w:val="22"/>
        </w:rPr>
        <w:t>e un flacon de sticlă.</w:t>
      </w:r>
    </w:p>
    <w:p w14:paraId="123B5492" w14:textId="5BB78413" w:rsidR="00D11F95" w:rsidRPr="006B4C50" w:rsidRDefault="00D11F95" w:rsidP="00A57B44">
      <w:pPr>
        <w:rPr>
          <w:szCs w:val="22"/>
        </w:rPr>
      </w:pPr>
      <w:r w:rsidRPr="006B4C50">
        <w:rPr>
          <w:szCs w:val="22"/>
        </w:rPr>
        <w:t xml:space="preserve">DARZALEX este furnizat, de asemenea, sub forma unui pachet de </w:t>
      </w:r>
      <w:r w:rsidR="00783361" w:rsidRPr="006B4C50">
        <w:rPr>
          <w:szCs w:val="22"/>
        </w:rPr>
        <w:t>inițiere</w:t>
      </w:r>
      <w:r w:rsidRPr="006B4C50">
        <w:rPr>
          <w:szCs w:val="22"/>
        </w:rPr>
        <w:t xml:space="preserve"> </w:t>
      </w:r>
      <w:r w:rsidR="00783361" w:rsidRPr="006B4C50">
        <w:rPr>
          <w:szCs w:val="22"/>
        </w:rPr>
        <w:t>conținând</w:t>
      </w:r>
      <w:r w:rsidRPr="006B4C50">
        <w:rPr>
          <w:szCs w:val="22"/>
        </w:rPr>
        <w:t xml:space="preserve"> 11 flacoane (6 flacoane x 5 ml + 5 flacoane x 20 ml).</w:t>
      </w:r>
    </w:p>
    <w:p w14:paraId="123B5493" w14:textId="77777777" w:rsidR="00431990" w:rsidRPr="00C363E9" w:rsidRDefault="00431990" w:rsidP="00A57B44">
      <w:pPr>
        <w:rPr>
          <w:bCs/>
          <w:szCs w:val="22"/>
        </w:rPr>
      </w:pPr>
    </w:p>
    <w:p w14:paraId="123B5494" w14:textId="3E02DD1A" w:rsidR="00DB6503" w:rsidRPr="006B4C50" w:rsidRDefault="00783361" w:rsidP="00A57B44">
      <w:pPr>
        <w:keepNext/>
        <w:ind w:left="567" w:hanging="567"/>
        <w:rPr>
          <w:b/>
          <w:szCs w:val="22"/>
        </w:rPr>
      </w:pPr>
      <w:r w:rsidRPr="006B4C50">
        <w:rPr>
          <w:b/>
          <w:szCs w:val="22"/>
        </w:rPr>
        <w:t>Deținătorul</w:t>
      </w:r>
      <w:r w:rsidR="0047598D" w:rsidRPr="006B4C50">
        <w:rPr>
          <w:b/>
          <w:szCs w:val="22"/>
        </w:rPr>
        <w:t xml:space="preserve"> </w:t>
      </w:r>
      <w:r w:rsidRPr="006B4C50">
        <w:rPr>
          <w:b/>
          <w:szCs w:val="22"/>
        </w:rPr>
        <w:t>autorizației</w:t>
      </w:r>
      <w:r w:rsidR="0047598D" w:rsidRPr="006B4C50">
        <w:rPr>
          <w:b/>
          <w:szCs w:val="22"/>
        </w:rPr>
        <w:t xml:space="preserve"> de punere pe </w:t>
      </w:r>
      <w:r w:rsidRPr="006B4C50">
        <w:rPr>
          <w:b/>
          <w:szCs w:val="22"/>
        </w:rPr>
        <w:t>piață</w:t>
      </w:r>
    </w:p>
    <w:p w14:paraId="123B5495" w14:textId="77777777" w:rsidR="00A4108E" w:rsidRPr="006B4C50" w:rsidRDefault="00A4108E" w:rsidP="00A57B44">
      <w:pPr>
        <w:numPr>
          <w:ilvl w:val="12"/>
          <w:numId w:val="0"/>
        </w:numPr>
        <w:tabs>
          <w:tab w:val="clear" w:pos="567"/>
        </w:tabs>
        <w:rPr>
          <w:szCs w:val="22"/>
        </w:rPr>
      </w:pPr>
      <w:r w:rsidRPr="006B4C50">
        <w:rPr>
          <w:szCs w:val="22"/>
        </w:rPr>
        <w:t>Janssen-Cilag International NV</w:t>
      </w:r>
    </w:p>
    <w:p w14:paraId="123B5496" w14:textId="77777777" w:rsidR="00A4108E" w:rsidRPr="006B4C50" w:rsidRDefault="00A4108E" w:rsidP="00A57B44">
      <w:pPr>
        <w:numPr>
          <w:ilvl w:val="12"/>
          <w:numId w:val="0"/>
        </w:numPr>
        <w:tabs>
          <w:tab w:val="clear" w:pos="567"/>
        </w:tabs>
        <w:rPr>
          <w:szCs w:val="22"/>
        </w:rPr>
      </w:pPr>
      <w:r w:rsidRPr="006B4C50">
        <w:rPr>
          <w:szCs w:val="22"/>
        </w:rPr>
        <w:t>Turnhoutseweg 30</w:t>
      </w:r>
    </w:p>
    <w:p w14:paraId="123B5497" w14:textId="77777777" w:rsidR="00A4108E" w:rsidRPr="006B4C50" w:rsidRDefault="00A4108E" w:rsidP="00A57B44">
      <w:pPr>
        <w:numPr>
          <w:ilvl w:val="12"/>
          <w:numId w:val="0"/>
        </w:numPr>
        <w:tabs>
          <w:tab w:val="clear" w:pos="567"/>
        </w:tabs>
        <w:rPr>
          <w:szCs w:val="22"/>
        </w:rPr>
      </w:pPr>
      <w:r w:rsidRPr="006B4C50">
        <w:rPr>
          <w:szCs w:val="22"/>
        </w:rPr>
        <w:t>B-2340 Beerse</w:t>
      </w:r>
    </w:p>
    <w:p w14:paraId="123B5498" w14:textId="77777777" w:rsidR="00A4108E" w:rsidRPr="006B4C50" w:rsidRDefault="00A4108E" w:rsidP="00A57B44">
      <w:pPr>
        <w:numPr>
          <w:ilvl w:val="12"/>
          <w:numId w:val="0"/>
        </w:numPr>
        <w:tabs>
          <w:tab w:val="clear" w:pos="567"/>
        </w:tabs>
        <w:rPr>
          <w:szCs w:val="22"/>
        </w:rPr>
      </w:pPr>
      <w:r w:rsidRPr="006B4C50">
        <w:rPr>
          <w:szCs w:val="22"/>
        </w:rPr>
        <w:t>Belgia</w:t>
      </w:r>
    </w:p>
    <w:p w14:paraId="123B5499" w14:textId="77777777" w:rsidR="0047598D" w:rsidRPr="006B4C50" w:rsidRDefault="0047598D" w:rsidP="00A57B44">
      <w:pPr>
        <w:rPr>
          <w:szCs w:val="22"/>
        </w:rPr>
      </w:pPr>
    </w:p>
    <w:p w14:paraId="123B549A" w14:textId="77777777" w:rsidR="00A4108E" w:rsidRPr="006B4C50" w:rsidRDefault="00A4108E" w:rsidP="00A57B44">
      <w:pPr>
        <w:keepNext/>
        <w:ind w:left="567" w:hanging="567"/>
        <w:rPr>
          <w:b/>
          <w:szCs w:val="22"/>
        </w:rPr>
      </w:pPr>
      <w:r w:rsidRPr="006B4C50">
        <w:rPr>
          <w:b/>
          <w:szCs w:val="22"/>
        </w:rPr>
        <w:t>Fabricantul</w:t>
      </w:r>
    </w:p>
    <w:p w14:paraId="123B549B" w14:textId="77777777" w:rsidR="00A4108E" w:rsidRPr="006B4C50" w:rsidRDefault="00A4108E" w:rsidP="00A57B44">
      <w:pPr>
        <w:numPr>
          <w:ilvl w:val="12"/>
          <w:numId w:val="0"/>
        </w:numPr>
        <w:tabs>
          <w:tab w:val="clear" w:pos="567"/>
        </w:tabs>
        <w:rPr>
          <w:szCs w:val="22"/>
        </w:rPr>
      </w:pPr>
      <w:r w:rsidRPr="006B4C50">
        <w:rPr>
          <w:szCs w:val="22"/>
        </w:rPr>
        <w:t>Janssen Biologics B.V.</w:t>
      </w:r>
    </w:p>
    <w:p w14:paraId="123B549C" w14:textId="77777777" w:rsidR="00A4108E" w:rsidRPr="006B4C50" w:rsidRDefault="00A4108E" w:rsidP="00A57B44">
      <w:pPr>
        <w:numPr>
          <w:ilvl w:val="12"/>
          <w:numId w:val="0"/>
        </w:numPr>
        <w:tabs>
          <w:tab w:val="clear" w:pos="567"/>
        </w:tabs>
        <w:rPr>
          <w:szCs w:val="22"/>
        </w:rPr>
      </w:pPr>
      <w:r w:rsidRPr="006B4C50">
        <w:rPr>
          <w:szCs w:val="22"/>
        </w:rPr>
        <w:t>Einsteinweg 101</w:t>
      </w:r>
    </w:p>
    <w:p w14:paraId="123B549D" w14:textId="77777777" w:rsidR="00A4108E" w:rsidRPr="006B4C50" w:rsidRDefault="00A4108E" w:rsidP="00A57B44">
      <w:pPr>
        <w:numPr>
          <w:ilvl w:val="12"/>
          <w:numId w:val="0"/>
        </w:numPr>
        <w:tabs>
          <w:tab w:val="clear" w:pos="567"/>
        </w:tabs>
        <w:rPr>
          <w:szCs w:val="22"/>
        </w:rPr>
      </w:pPr>
      <w:r w:rsidRPr="006B4C50">
        <w:rPr>
          <w:szCs w:val="22"/>
        </w:rPr>
        <w:t>NL-2333 CB Leiden</w:t>
      </w:r>
    </w:p>
    <w:p w14:paraId="123B549E" w14:textId="77777777" w:rsidR="00A4108E" w:rsidRPr="006B4C50" w:rsidRDefault="00A4108E" w:rsidP="00A57B44">
      <w:pPr>
        <w:numPr>
          <w:ilvl w:val="12"/>
          <w:numId w:val="0"/>
        </w:numPr>
        <w:tabs>
          <w:tab w:val="clear" w:pos="567"/>
        </w:tabs>
        <w:rPr>
          <w:szCs w:val="22"/>
        </w:rPr>
      </w:pPr>
      <w:r w:rsidRPr="006B4C50">
        <w:rPr>
          <w:szCs w:val="22"/>
        </w:rPr>
        <w:t>Olanda</w:t>
      </w:r>
    </w:p>
    <w:p w14:paraId="123B549F" w14:textId="77777777" w:rsidR="00A4108E" w:rsidRDefault="00A4108E" w:rsidP="00A57B44">
      <w:pPr>
        <w:rPr>
          <w:szCs w:val="22"/>
        </w:rPr>
      </w:pPr>
    </w:p>
    <w:p w14:paraId="5FB76ECC" w14:textId="77777777" w:rsidR="00E601CD" w:rsidRPr="00D92A8E" w:rsidRDefault="00E601CD" w:rsidP="00E601CD">
      <w:pPr>
        <w:rPr>
          <w:szCs w:val="22"/>
        </w:rPr>
      </w:pPr>
      <w:r w:rsidRPr="00D92A8E">
        <w:rPr>
          <w:szCs w:val="22"/>
        </w:rPr>
        <w:t>Janssen Pharmaceutica NV</w:t>
      </w:r>
    </w:p>
    <w:p w14:paraId="1B2264E0" w14:textId="77777777" w:rsidR="00E601CD" w:rsidRPr="00D92A8E" w:rsidRDefault="00E601CD" w:rsidP="00E601CD">
      <w:pPr>
        <w:rPr>
          <w:szCs w:val="22"/>
        </w:rPr>
      </w:pPr>
      <w:r w:rsidRPr="00D92A8E">
        <w:rPr>
          <w:szCs w:val="22"/>
        </w:rPr>
        <w:t>Turnhoutseweg 30</w:t>
      </w:r>
    </w:p>
    <w:p w14:paraId="118493E9" w14:textId="77777777" w:rsidR="00E601CD" w:rsidRPr="00D92A8E" w:rsidRDefault="00E601CD" w:rsidP="00E601CD">
      <w:pPr>
        <w:rPr>
          <w:szCs w:val="22"/>
        </w:rPr>
      </w:pPr>
      <w:r w:rsidRPr="00D92A8E">
        <w:rPr>
          <w:szCs w:val="22"/>
        </w:rPr>
        <w:t>2340 Beerse</w:t>
      </w:r>
    </w:p>
    <w:p w14:paraId="25936114" w14:textId="77777777" w:rsidR="00E601CD" w:rsidRPr="006B4C50" w:rsidRDefault="00E601CD" w:rsidP="00E601CD">
      <w:pPr>
        <w:numPr>
          <w:ilvl w:val="12"/>
          <w:numId w:val="0"/>
        </w:numPr>
        <w:tabs>
          <w:tab w:val="clear" w:pos="567"/>
        </w:tabs>
        <w:rPr>
          <w:szCs w:val="22"/>
        </w:rPr>
      </w:pPr>
      <w:r w:rsidRPr="006B4C50">
        <w:rPr>
          <w:szCs w:val="22"/>
        </w:rPr>
        <w:t>Belgia</w:t>
      </w:r>
    </w:p>
    <w:p w14:paraId="57E00451" w14:textId="77777777" w:rsidR="00644BAB" w:rsidRPr="006B4C50" w:rsidRDefault="00644BAB" w:rsidP="00A57B44">
      <w:pPr>
        <w:rPr>
          <w:szCs w:val="22"/>
        </w:rPr>
      </w:pPr>
    </w:p>
    <w:p w14:paraId="123B54A0" w14:textId="6A97EF7C" w:rsidR="0047598D" w:rsidRPr="006B4C50" w:rsidRDefault="0047598D" w:rsidP="00A57B44">
      <w:pPr>
        <w:keepNext/>
        <w:rPr>
          <w:szCs w:val="22"/>
        </w:rPr>
      </w:pPr>
      <w:r w:rsidRPr="006B4C50">
        <w:rPr>
          <w:szCs w:val="22"/>
        </w:rPr>
        <w:t xml:space="preserve">Pentru orice </w:t>
      </w:r>
      <w:r w:rsidR="00783361" w:rsidRPr="006B4C50">
        <w:rPr>
          <w:szCs w:val="22"/>
        </w:rPr>
        <w:t>informații</w:t>
      </w:r>
      <w:r w:rsidRPr="006B4C50">
        <w:rPr>
          <w:szCs w:val="22"/>
        </w:rPr>
        <w:t xml:space="preserve"> referitoare la acest medicament, vă rugăm să </w:t>
      </w:r>
      <w:r w:rsidR="00783361" w:rsidRPr="006B4C50">
        <w:rPr>
          <w:szCs w:val="22"/>
        </w:rPr>
        <w:t>contactați</w:t>
      </w:r>
      <w:r w:rsidRPr="006B4C50">
        <w:rPr>
          <w:szCs w:val="22"/>
        </w:rPr>
        <w:t xml:space="preserve"> </w:t>
      </w:r>
      <w:r w:rsidR="00783361" w:rsidRPr="006B4C50">
        <w:rPr>
          <w:szCs w:val="22"/>
        </w:rPr>
        <w:t>reprezentanța</w:t>
      </w:r>
      <w:r w:rsidRPr="006B4C50">
        <w:rPr>
          <w:szCs w:val="22"/>
        </w:rPr>
        <w:t xml:space="preserve"> locală a </w:t>
      </w:r>
      <w:r w:rsidR="00783361" w:rsidRPr="006B4C50">
        <w:rPr>
          <w:szCs w:val="22"/>
        </w:rPr>
        <w:t>deținătorului</w:t>
      </w:r>
      <w:r w:rsidR="007B1D91" w:rsidRPr="006B4C50">
        <w:rPr>
          <w:szCs w:val="22"/>
        </w:rPr>
        <w:t xml:space="preserve"> </w:t>
      </w:r>
      <w:r w:rsidR="00783361" w:rsidRPr="006B4C50">
        <w:rPr>
          <w:szCs w:val="22"/>
        </w:rPr>
        <w:t>autorizației</w:t>
      </w:r>
      <w:r w:rsidRPr="006B4C50">
        <w:rPr>
          <w:szCs w:val="22"/>
        </w:rPr>
        <w:t xml:space="preserve"> de punere pe </w:t>
      </w:r>
      <w:r w:rsidR="00783361" w:rsidRPr="006B4C50">
        <w:rPr>
          <w:szCs w:val="22"/>
        </w:rPr>
        <w:t>piață</w:t>
      </w:r>
      <w:r w:rsidRPr="006B4C50">
        <w:rPr>
          <w:szCs w:val="22"/>
        </w:rPr>
        <w:t>:</w:t>
      </w:r>
    </w:p>
    <w:p w14:paraId="123B54A1" w14:textId="77777777" w:rsidR="007B1D91" w:rsidRPr="006B4C50" w:rsidRDefault="007B1D91" w:rsidP="00A57B44">
      <w:pPr>
        <w:keepNext/>
        <w:rPr>
          <w:szCs w:val="22"/>
        </w:rPr>
      </w:pPr>
    </w:p>
    <w:tbl>
      <w:tblPr>
        <w:tblW w:w="5000" w:type="pct"/>
        <w:tblLayout w:type="fixed"/>
        <w:tblLook w:val="04A0" w:firstRow="1" w:lastRow="0" w:firstColumn="1" w:lastColumn="0" w:noHBand="0" w:noVBand="1"/>
      </w:tblPr>
      <w:tblGrid>
        <w:gridCol w:w="4576"/>
        <w:gridCol w:w="4495"/>
      </w:tblGrid>
      <w:tr w:rsidR="001A70D0" w:rsidRPr="006B4C50" w14:paraId="123B54AC" w14:textId="77777777" w:rsidTr="00A57B44">
        <w:trPr>
          <w:cantSplit/>
        </w:trPr>
        <w:tc>
          <w:tcPr>
            <w:tcW w:w="4685" w:type="dxa"/>
          </w:tcPr>
          <w:p w14:paraId="123B54A2" w14:textId="77777777" w:rsidR="001A70D0" w:rsidRPr="006B4C50" w:rsidRDefault="001A70D0" w:rsidP="00A57B44">
            <w:pPr>
              <w:ind w:left="567" w:hanging="567"/>
              <w:rPr>
                <w:b/>
                <w:bCs/>
                <w:szCs w:val="22"/>
              </w:rPr>
            </w:pPr>
            <w:r w:rsidRPr="006B4C50">
              <w:rPr>
                <w:b/>
                <w:bCs/>
                <w:szCs w:val="22"/>
              </w:rPr>
              <w:t>België/Belgique/Belgien</w:t>
            </w:r>
          </w:p>
          <w:p w14:paraId="123B54A3" w14:textId="77777777" w:rsidR="001A70D0" w:rsidRPr="006B4C50" w:rsidRDefault="001A70D0" w:rsidP="00A57B44">
            <w:pPr>
              <w:rPr>
                <w:szCs w:val="22"/>
              </w:rPr>
            </w:pPr>
            <w:r w:rsidRPr="006B4C50">
              <w:rPr>
                <w:szCs w:val="22"/>
              </w:rPr>
              <w:t>Janssen-Cilag NV</w:t>
            </w:r>
          </w:p>
          <w:p w14:paraId="123B54A4" w14:textId="77777777" w:rsidR="001A70D0" w:rsidRPr="006B4C50" w:rsidRDefault="001A70D0" w:rsidP="00A57B44">
            <w:pPr>
              <w:rPr>
                <w:szCs w:val="22"/>
              </w:rPr>
            </w:pPr>
            <w:r w:rsidRPr="006B4C50">
              <w:rPr>
                <w:szCs w:val="22"/>
              </w:rPr>
              <w:t>Tel/Tél: +32 14 64 94 11</w:t>
            </w:r>
          </w:p>
          <w:p w14:paraId="123B54A5" w14:textId="77777777" w:rsidR="001A70D0" w:rsidRPr="006B4C50" w:rsidRDefault="001A70D0" w:rsidP="00A57B44">
            <w:r w:rsidRPr="006B4C50">
              <w:t>janssen@jacbe.jnj.com</w:t>
            </w:r>
          </w:p>
          <w:p w14:paraId="123B54A6" w14:textId="77777777" w:rsidR="001A70D0" w:rsidRPr="006B4C50" w:rsidRDefault="001A70D0" w:rsidP="00A57B44">
            <w:pPr>
              <w:rPr>
                <w:szCs w:val="22"/>
              </w:rPr>
            </w:pPr>
          </w:p>
        </w:tc>
        <w:tc>
          <w:tcPr>
            <w:tcW w:w="4602" w:type="dxa"/>
          </w:tcPr>
          <w:p w14:paraId="123B54A7" w14:textId="77777777" w:rsidR="001A70D0" w:rsidRPr="006B4C50" w:rsidRDefault="001A70D0" w:rsidP="00A57B44">
            <w:pPr>
              <w:ind w:left="567" w:hanging="567"/>
              <w:rPr>
                <w:b/>
                <w:szCs w:val="22"/>
              </w:rPr>
            </w:pPr>
            <w:r w:rsidRPr="006B4C50">
              <w:rPr>
                <w:b/>
                <w:szCs w:val="22"/>
              </w:rPr>
              <w:t>Lietuva</w:t>
            </w:r>
          </w:p>
          <w:p w14:paraId="123B54A8" w14:textId="77777777" w:rsidR="001A70D0" w:rsidRPr="006B4C50" w:rsidRDefault="001A70D0" w:rsidP="00A57B44">
            <w:pPr>
              <w:rPr>
                <w:szCs w:val="22"/>
              </w:rPr>
            </w:pPr>
            <w:r w:rsidRPr="006B4C50">
              <w:rPr>
                <w:szCs w:val="22"/>
              </w:rPr>
              <w:t>UAB "JOHNSON &amp; JOHNSON"</w:t>
            </w:r>
          </w:p>
          <w:p w14:paraId="123B54A9" w14:textId="77777777" w:rsidR="001A70D0" w:rsidRPr="006B4C50" w:rsidRDefault="001A70D0" w:rsidP="00A57B44">
            <w:pPr>
              <w:rPr>
                <w:szCs w:val="22"/>
              </w:rPr>
            </w:pPr>
            <w:r w:rsidRPr="006B4C50">
              <w:rPr>
                <w:szCs w:val="22"/>
              </w:rPr>
              <w:t>Tel: +370 5 278 68 88</w:t>
            </w:r>
          </w:p>
          <w:p w14:paraId="123B54AA" w14:textId="77777777" w:rsidR="001A70D0" w:rsidRPr="006B4C50" w:rsidRDefault="001A70D0" w:rsidP="00A57B44">
            <w:pPr>
              <w:rPr>
                <w:szCs w:val="22"/>
              </w:rPr>
            </w:pPr>
            <w:r w:rsidRPr="006B4C50">
              <w:rPr>
                <w:szCs w:val="22"/>
              </w:rPr>
              <w:t>lt@its.jnj.com</w:t>
            </w:r>
          </w:p>
          <w:p w14:paraId="123B54AB" w14:textId="77777777" w:rsidR="001A70D0" w:rsidRPr="006B4C50" w:rsidRDefault="001A70D0" w:rsidP="00A57B44">
            <w:pPr>
              <w:rPr>
                <w:szCs w:val="22"/>
              </w:rPr>
            </w:pPr>
          </w:p>
        </w:tc>
      </w:tr>
      <w:tr w:rsidR="001A70D0" w:rsidRPr="006B4C50" w14:paraId="123B54B7" w14:textId="77777777" w:rsidTr="00A57B44">
        <w:trPr>
          <w:cantSplit/>
        </w:trPr>
        <w:tc>
          <w:tcPr>
            <w:tcW w:w="4685" w:type="dxa"/>
          </w:tcPr>
          <w:p w14:paraId="123B54AD" w14:textId="77777777" w:rsidR="001A70D0" w:rsidRPr="006B4C50" w:rsidRDefault="001A70D0" w:rsidP="00A57B44">
            <w:pPr>
              <w:ind w:left="567" w:hanging="567"/>
              <w:rPr>
                <w:b/>
                <w:szCs w:val="22"/>
              </w:rPr>
            </w:pPr>
            <w:r w:rsidRPr="006B4C50">
              <w:rPr>
                <w:b/>
                <w:szCs w:val="22"/>
              </w:rPr>
              <w:t>България</w:t>
            </w:r>
          </w:p>
          <w:p w14:paraId="123B54AE" w14:textId="77777777" w:rsidR="001A70D0" w:rsidRPr="006B4C50" w:rsidRDefault="001A70D0" w:rsidP="00A57B44">
            <w:pPr>
              <w:rPr>
                <w:szCs w:val="22"/>
              </w:rPr>
            </w:pPr>
            <w:r w:rsidRPr="006B4C50">
              <w:rPr>
                <w:szCs w:val="22"/>
              </w:rPr>
              <w:t>„Джонсън &amp; Джонсън България” ЕООД</w:t>
            </w:r>
          </w:p>
          <w:p w14:paraId="123B54AF" w14:textId="77777777" w:rsidR="001A70D0" w:rsidRPr="006B4C50" w:rsidRDefault="001A70D0" w:rsidP="00A57B44">
            <w:pPr>
              <w:rPr>
                <w:szCs w:val="22"/>
              </w:rPr>
            </w:pPr>
            <w:r w:rsidRPr="006B4C50">
              <w:rPr>
                <w:szCs w:val="22"/>
              </w:rPr>
              <w:t>Тел.: +359 2 489 94 00</w:t>
            </w:r>
          </w:p>
          <w:p w14:paraId="123B54B0" w14:textId="77777777" w:rsidR="001A70D0" w:rsidRPr="006B4C50" w:rsidRDefault="001A70D0" w:rsidP="00A57B44">
            <w:pPr>
              <w:numPr>
                <w:ilvl w:val="12"/>
                <w:numId w:val="0"/>
              </w:numPr>
              <w:rPr>
                <w:szCs w:val="22"/>
              </w:rPr>
            </w:pPr>
            <w:r w:rsidRPr="006B4C50">
              <w:rPr>
                <w:szCs w:val="22"/>
              </w:rPr>
              <w:t>jjsafety@its.jnj.com</w:t>
            </w:r>
          </w:p>
          <w:p w14:paraId="123B54B1" w14:textId="77777777" w:rsidR="001A70D0" w:rsidRPr="006B4C50" w:rsidRDefault="001A70D0" w:rsidP="00A57B44">
            <w:pPr>
              <w:rPr>
                <w:szCs w:val="22"/>
              </w:rPr>
            </w:pPr>
          </w:p>
        </w:tc>
        <w:tc>
          <w:tcPr>
            <w:tcW w:w="4602" w:type="dxa"/>
          </w:tcPr>
          <w:p w14:paraId="123B54B2" w14:textId="77777777" w:rsidR="001A70D0" w:rsidRPr="006B4C50" w:rsidRDefault="001A70D0" w:rsidP="00A57B44">
            <w:pPr>
              <w:rPr>
                <w:szCs w:val="22"/>
              </w:rPr>
            </w:pPr>
            <w:r w:rsidRPr="006B4C50">
              <w:rPr>
                <w:b/>
                <w:bCs/>
                <w:szCs w:val="22"/>
              </w:rPr>
              <w:t>Luxembourg/Luxemburg</w:t>
            </w:r>
          </w:p>
          <w:p w14:paraId="123B54B3" w14:textId="77777777" w:rsidR="001A70D0" w:rsidRPr="006B4C50" w:rsidRDefault="001A70D0" w:rsidP="00A57B44">
            <w:pPr>
              <w:rPr>
                <w:szCs w:val="22"/>
              </w:rPr>
            </w:pPr>
            <w:r w:rsidRPr="006B4C50">
              <w:rPr>
                <w:szCs w:val="22"/>
              </w:rPr>
              <w:t>Janssen-Cilag NV</w:t>
            </w:r>
          </w:p>
          <w:p w14:paraId="123B54B4" w14:textId="77777777" w:rsidR="001A70D0" w:rsidRPr="006B4C50" w:rsidRDefault="001A70D0" w:rsidP="00A57B44">
            <w:pPr>
              <w:rPr>
                <w:szCs w:val="22"/>
              </w:rPr>
            </w:pPr>
            <w:r w:rsidRPr="006B4C50">
              <w:rPr>
                <w:szCs w:val="22"/>
              </w:rPr>
              <w:t>Tél/Tel: +32 14 64 94 11</w:t>
            </w:r>
          </w:p>
          <w:p w14:paraId="123B54B5" w14:textId="77777777" w:rsidR="001A70D0" w:rsidRPr="006B4C50" w:rsidRDefault="001A70D0" w:rsidP="00A57B44">
            <w:pPr>
              <w:rPr>
                <w:szCs w:val="22"/>
              </w:rPr>
            </w:pPr>
            <w:r w:rsidRPr="006B4C50">
              <w:rPr>
                <w:szCs w:val="22"/>
              </w:rPr>
              <w:t>janssen@jacbe.jnj.com</w:t>
            </w:r>
          </w:p>
          <w:p w14:paraId="123B54B6" w14:textId="77777777" w:rsidR="001A70D0" w:rsidRPr="006B4C50" w:rsidRDefault="001A70D0" w:rsidP="00A57B44">
            <w:pPr>
              <w:rPr>
                <w:szCs w:val="22"/>
              </w:rPr>
            </w:pPr>
          </w:p>
        </w:tc>
      </w:tr>
      <w:tr w:rsidR="001A70D0" w:rsidRPr="006B4C50" w14:paraId="123B54C1" w14:textId="77777777" w:rsidTr="00A57B44">
        <w:trPr>
          <w:cantSplit/>
        </w:trPr>
        <w:tc>
          <w:tcPr>
            <w:tcW w:w="4685" w:type="dxa"/>
          </w:tcPr>
          <w:p w14:paraId="123B54B8" w14:textId="77777777" w:rsidR="001A70D0" w:rsidRPr="006B4C50" w:rsidRDefault="001A70D0" w:rsidP="00A57B44">
            <w:pPr>
              <w:ind w:left="567" w:hanging="567"/>
              <w:rPr>
                <w:b/>
                <w:szCs w:val="22"/>
              </w:rPr>
            </w:pPr>
            <w:r w:rsidRPr="006B4C50">
              <w:rPr>
                <w:b/>
                <w:szCs w:val="22"/>
              </w:rPr>
              <w:t>Česká republika</w:t>
            </w:r>
          </w:p>
          <w:p w14:paraId="123B54B9" w14:textId="77777777" w:rsidR="001A70D0" w:rsidRPr="006B4C50" w:rsidRDefault="001A70D0" w:rsidP="00A57B44">
            <w:pPr>
              <w:rPr>
                <w:szCs w:val="22"/>
              </w:rPr>
            </w:pPr>
            <w:r w:rsidRPr="006B4C50">
              <w:rPr>
                <w:szCs w:val="22"/>
              </w:rPr>
              <w:t>Janssen-Cilag s.r.o.</w:t>
            </w:r>
          </w:p>
          <w:p w14:paraId="123B54BA" w14:textId="77777777" w:rsidR="001A70D0" w:rsidRPr="006B4C50" w:rsidRDefault="001A70D0" w:rsidP="00A57B44">
            <w:pPr>
              <w:rPr>
                <w:szCs w:val="22"/>
              </w:rPr>
            </w:pPr>
            <w:r w:rsidRPr="006B4C50">
              <w:rPr>
                <w:szCs w:val="22"/>
              </w:rPr>
              <w:t>Tel: +420 227 012 227</w:t>
            </w:r>
          </w:p>
          <w:p w14:paraId="123B54BB" w14:textId="77777777" w:rsidR="001A70D0" w:rsidRPr="006B4C50" w:rsidRDefault="001A70D0" w:rsidP="00A57B44">
            <w:pPr>
              <w:rPr>
                <w:szCs w:val="22"/>
              </w:rPr>
            </w:pPr>
          </w:p>
        </w:tc>
        <w:tc>
          <w:tcPr>
            <w:tcW w:w="4602" w:type="dxa"/>
          </w:tcPr>
          <w:p w14:paraId="123B54BC" w14:textId="77777777" w:rsidR="001A70D0" w:rsidRPr="006B4C50" w:rsidRDefault="001A70D0" w:rsidP="00A57B44">
            <w:pPr>
              <w:ind w:left="567" w:hanging="567"/>
              <w:rPr>
                <w:b/>
                <w:szCs w:val="22"/>
              </w:rPr>
            </w:pPr>
            <w:r w:rsidRPr="006B4C50">
              <w:rPr>
                <w:b/>
                <w:szCs w:val="22"/>
              </w:rPr>
              <w:t>Magyarország</w:t>
            </w:r>
          </w:p>
          <w:p w14:paraId="123B54BD" w14:textId="77777777" w:rsidR="001A70D0" w:rsidRPr="006B4C50" w:rsidRDefault="001A70D0" w:rsidP="00A57B44">
            <w:pPr>
              <w:rPr>
                <w:szCs w:val="22"/>
              </w:rPr>
            </w:pPr>
            <w:r w:rsidRPr="006B4C50">
              <w:rPr>
                <w:szCs w:val="22"/>
              </w:rPr>
              <w:t>Janssen-Cilag Kft.</w:t>
            </w:r>
          </w:p>
          <w:p w14:paraId="123B54BE" w14:textId="77777777" w:rsidR="001A70D0" w:rsidRPr="006B4C50" w:rsidRDefault="001A70D0" w:rsidP="00A57B44">
            <w:pPr>
              <w:rPr>
                <w:szCs w:val="22"/>
              </w:rPr>
            </w:pPr>
            <w:r w:rsidRPr="006B4C50">
              <w:rPr>
                <w:szCs w:val="22"/>
              </w:rPr>
              <w:t>Tel.: +36 1 884 2858</w:t>
            </w:r>
          </w:p>
          <w:p w14:paraId="123B54BF" w14:textId="77777777" w:rsidR="007A17FF" w:rsidRPr="006B4C50" w:rsidRDefault="007A17FF" w:rsidP="00A57B44">
            <w:pPr>
              <w:rPr>
                <w:szCs w:val="22"/>
              </w:rPr>
            </w:pPr>
            <w:r w:rsidRPr="006B4C50">
              <w:rPr>
                <w:szCs w:val="22"/>
              </w:rPr>
              <w:t>janssenhu@its.jnj.com</w:t>
            </w:r>
          </w:p>
          <w:p w14:paraId="123B54C0" w14:textId="77777777" w:rsidR="001A70D0" w:rsidRPr="006B4C50" w:rsidRDefault="001A70D0" w:rsidP="00A57B44">
            <w:pPr>
              <w:rPr>
                <w:szCs w:val="22"/>
              </w:rPr>
            </w:pPr>
          </w:p>
        </w:tc>
      </w:tr>
      <w:tr w:rsidR="001A70D0" w:rsidRPr="006B4C50" w14:paraId="123B54CB" w14:textId="77777777" w:rsidTr="00A57B44">
        <w:trPr>
          <w:cantSplit/>
        </w:trPr>
        <w:tc>
          <w:tcPr>
            <w:tcW w:w="4685" w:type="dxa"/>
          </w:tcPr>
          <w:p w14:paraId="123B54C2" w14:textId="77777777" w:rsidR="001A70D0" w:rsidRPr="00FC505C" w:rsidRDefault="001A70D0" w:rsidP="00A57B44">
            <w:pPr>
              <w:rPr>
                <w:szCs w:val="22"/>
              </w:rPr>
            </w:pPr>
            <w:r w:rsidRPr="00FC505C">
              <w:rPr>
                <w:b/>
                <w:szCs w:val="22"/>
              </w:rPr>
              <w:t>Danmark</w:t>
            </w:r>
          </w:p>
          <w:p w14:paraId="123B54C3" w14:textId="77777777" w:rsidR="001A70D0" w:rsidRPr="00FC505C" w:rsidRDefault="001A70D0" w:rsidP="00A57B44">
            <w:pPr>
              <w:rPr>
                <w:szCs w:val="22"/>
              </w:rPr>
            </w:pPr>
            <w:r w:rsidRPr="00FC505C">
              <w:rPr>
                <w:szCs w:val="22"/>
              </w:rPr>
              <w:t>Janssen-Cilag A/S</w:t>
            </w:r>
          </w:p>
          <w:p w14:paraId="123B54C4" w14:textId="66EF0016" w:rsidR="001A70D0" w:rsidRPr="00FC505C" w:rsidRDefault="001A70D0" w:rsidP="00A57B44">
            <w:pPr>
              <w:rPr>
                <w:szCs w:val="22"/>
              </w:rPr>
            </w:pPr>
            <w:r w:rsidRPr="00FC505C">
              <w:rPr>
                <w:szCs w:val="22"/>
              </w:rPr>
              <w:t>Tlf</w:t>
            </w:r>
            <w:r w:rsidR="00DA579D" w:rsidRPr="00FC505C">
              <w:rPr>
                <w:szCs w:val="22"/>
              </w:rPr>
              <w:t>.</w:t>
            </w:r>
            <w:r w:rsidRPr="00FC505C">
              <w:rPr>
                <w:szCs w:val="22"/>
              </w:rPr>
              <w:t>: +45 4594 8282</w:t>
            </w:r>
          </w:p>
          <w:p w14:paraId="123B54C5" w14:textId="77777777" w:rsidR="001A70D0" w:rsidRPr="006B4C50" w:rsidRDefault="001A70D0" w:rsidP="00A57B44">
            <w:pPr>
              <w:rPr>
                <w:szCs w:val="22"/>
              </w:rPr>
            </w:pPr>
            <w:r w:rsidRPr="00FC505C">
              <w:rPr>
                <w:szCs w:val="22"/>
              </w:rPr>
              <w:t>jacdk@its.jnj.com</w:t>
            </w:r>
          </w:p>
          <w:p w14:paraId="123B54C6" w14:textId="77777777" w:rsidR="001A70D0" w:rsidRPr="006B4C50" w:rsidRDefault="001A70D0" w:rsidP="00A57B44">
            <w:pPr>
              <w:rPr>
                <w:szCs w:val="22"/>
              </w:rPr>
            </w:pPr>
          </w:p>
        </w:tc>
        <w:tc>
          <w:tcPr>
            <w:tcW w:w="4602" w:type="dxa"/>
          </w:tcPr>
          <w:p w14:paraId="123B54C7" w14:textId="77777777" w:rsidR="001A70D0" w:rsidRPr="006B4C50" w:rsidRDefault="001A70D0" w:rsidP="00A57B44">
            <w:pPr>
              <w:ind w:left="567" w:hanging="567"/>
              <w:rPr>
                <w:b/>
                <w:szCs w:val="22"/>
              </w:rPr>
            </w:pPr>
            <w:r w:rsidRPr="006B4C50">
              <w:rPr>
                <w:b/>
                <w:szCs w:val="22"/>
              </w:rPr>
              <w:t>Malta</w:t>
            </w:r>
          </w:p>
          <w:p w14:paraId="123B54C8" w14:textId="77777777" w:rsidR="001A70D0" w:rsidRPr="006B4C50" w:rsidRDefault="001A70D0" w:rsidP="00A57B44">
            <w:pPr>
              <w:rPr>
                <w:szCs w:val="22"/>
              </w:rPr>
            </w:pPr>
            <w:r w:rsidRPr="006B4C50">
              <w:rPr>
                <w:szCs w:val="22"/>
              </w:rPr>
              <w:t>AM MANGION LTD</w:t>
            </w:r>
          </w:p>
          <w:p w14:paraId="123B54C9" w14:textId="77777777" w:rsidR="001A70D0" w:rsidRPr="006B4C50" w:rsidRDefault="001A70D0" w:rsidP="00A57B44">
            <w:pPr>
              <w:rPr>
                <w:szCs w:val="22"/>
              </w:rPr>
            </w:pPr>
            <w:r w:rsidRPr="006B4C50">
              <w:rPr>
                <w:szCs w:val="22"/>
              </w:rPr>
              <w:t>Tel: +356 2397 6000</w:t>
            </w:r>
          </w:p>
          <w:p w14:paraId="123B54CA" w14:textId="77777777" w:rsidR="001A70D0" w:rsidRPr="006B4C50" w:rsidRDefault="001A70D0" w:rsidP="00A57B44">
            <w:pPr>
              <w:rPr>
                <w:szCs w:val="22"/>
              </w:rPr>
            </w:pPr>
          </w:p>
        </w:tc>
      </w:tr>
      <w:tr w:rsidR="001A70D0" w:rsidRPr="006B4C50" w14:paraId="123B54D6" w14:textId="77777777" w:rsidTr="00A57B44">
        <w:trPr>
          <w:cantSplit/>
        </w:trPr>
        <w:tc>
          <w:tcPr>
            <w:tcW w:w="4685" w:type="dxa"/>
          </w:tcPr>
          <w:p w14:paraId="123B54CC" w14:textId="77777777" w:rsidR="001A70D0" w:rsidRPr="006B4C50" w:rsidRDefault="001A70D0" w:rsidP="00A57B44">
            <w:pPr>
              <w:ind w:left="567" w:hanging="567"/>
              <w:rPr>
                <w:b/>
                <w:szCs w:val="22"/>
              </w:rPr>
            </w:pPr>
            <w:r w:rsidRPr="006B4C50">
              <w:rPr>
                <w:b/>
                <w:szCs w:val="22"/>
              </w:rPr>
              <w:t>Deutschland</w:t>
            </w:r>
          </w:p>
          <w:p w14:paraId="123B54CD" w14:textId="77777777" w:rsidR="001A70D0" w:rsidRPr="006B4C50" w:rsidRDefault="001A70D0" w:rsidP="00A57B44">
            <w:pPr>
              <w:rPr>
                <w:szCs w:val="22"/>
              </w:rPr>
            </w:pPr>
            <w:r w:rsidRPr="006B4C50">
              <w:rPr>
                <w:szCs w:val="22"/>
              </w:rPr>
              <w:t>Janssen-Cilag GmbH</w:t>
            </w:r>
          </w:p>
          <w:p w14:paraId="123B54CE" w14:textId="6F9F418C" w:rsidR="001A70D0" w:rsidRPr="006B4C50" w:rsidRDefault="001A70D0" w:rsidP="00A57B44">
            <w:pPr>
              <w:rPr>
                <w:szCs w:val="22"/>
              </w:rPr>
            </w:pPr>
            <w:r w:rsidRPr="006B4C50">
              <w:rPr>
                <w:szCs w:val="22"/>
              </w:rPr>
              <w:t xml:space="preserve">Tel: </w:t>
            </w:r>
            <w:r w:rsidR="00981FDF">
              <w:rPr>
                <w:szCs w:val="22"/>
              </w:rPr>
              <w:t xml:space="preserve">0800 086 9247 / </w:t>
            </w:r>
            <w:r w:rsidRPr="006B4C50">
              <w:rPr>
                <w:szCs w:val="22"/>
              </w:rPr>
              <w:t>+49 2137 955 955</w:t>
            </w:r>
          </w:p>
          <w:p w14:paraId="123B54CF" w14:textId="77777777" w:rsidR="001A70D0" w:rsidRPr="006B4C50" w:rsidRDefault="001A70D0" w:rsidP="00A57B44">
            <w:pPr>
              <w:rPr>
                <w:szCs w:val="22"/>
              </w:rPr>
            </w:pPr>
            <w:r w:rsidRPr="006B4C50">
              <w:rPr>
                <w:szCs w:val="22"/>
              </w:rPr>
              <w:t>jancil@its.jnj.com</w:t>
            </w:r>
          </w:p>
          <w:p w14:paraId="123B54D0" w14:textId="77777777" w:rsidR="001A70D0" w:rsidRPr="006B4C50" w:rsidRDefault="001A70D0" w:rsidP="00A57B44">
            <w:pPr>
              <w:rPr>
                <w:szCs w:val="22"/>
              </w:rPr>
            </w:pPr>
          </w:p>
        </w:tc>
        <w:tc>
          <w:tcPr>
            <w:tcW w:w="4602" w:type="dxa"/>
          </w:tcPr>
          <w:p w14:paraId="123B54D1" w14:textId="77777777" w:rsidR="001A70D0" w:rsidRPr="006B4C50" w:rsidRDefault="001A70D0" w:rsidP="00A57B44">
            <w:pPr>
              <w:ind w:left="567" w:hanging="567"/>
              <w:rPr>
                <w:b/>
                <w:szCs w:val="22"/>
              </w:rPr>
            </w:pPr>
            <w:r w:rsidRPr="006B4C50">
              <w:rPr>
                <w:b/>
                <w:szCs w:val="22"/>
              </w:rPr>
              <w:t>Nederland</w:t>
            </w:r>
          </w:p>
          <w:p w14:paraId="123B54D2" w14:textId="77777777" w:rsidR="001A70D0" w:rsidRPr="006B4C50" w:rsidRDefault="001A70D0" w:rsidP="00A57B44">
            <w:pPr>
              <w:rPr>
                <w:szCs w:val="22"/>
              </w:rPr>
            </w:pPr>
            <w:r w:rsidRPr="006B4C50">
              <w:rPr>
                <w:szCs w:val="22"/>
              </w:rPr>
              <w:t>Janssen-Cilag B.V.</w:t>
            </w:r>
          </w:p>
          <w:p w14:paraId="123B54D3" w14:textId="77777777" w:rsidR="001A70D0" w:rsidRPr="006B4C50" w:rsidRDefault="001A70D0" w:rsidP="00A57B44">
            <w:pPr>
              <w:rPr>
                <w:szCs w:val="22"/>
              </w:rPr>
            </w:pPr>
            <w:r w:rsidRPr="006B4C50">
              <w:rPr>
                <w:szCs w:val="22"/>
              </w:rPr>
              <w:t>Tel: +31 76 711 1111</w:t>
            </w:r>
          </w:p>
          <w:p w14:paraId="123B54D4" w14:textId="77777777" w:rsidR="001A70D0" w:rsidRPr="006B4C50" w:rsidRDefault="001A70D0" w:rsidP="00A57B44">
            <w:pPr>
              <w:rPr>
                <w:szCs w:val="22"/>
              </w:rPr>
            </w:pPr>
            <w:r w:rsidRPr="006B4C50">
              <w:rPr>
                <w:szCs w:val="22"/>
              </w:rPr>
              <w:t>janssen@jacnl.jnj.com</w:t>
            </w:r>
          </w:p>
          <w:p w14:paraId="123B54D5" w14:textId="77777777" w:rsidR="001A70D0" w:rsidRPr="006B4C50" w:rsidRDefault="001A70D0" w:rsidP="00A57B44">
            <w:pPr>
              <w:rPr>
                <w:szCs w:val="22"/>
              </w:rPr>
            </w:pPr>
          </w:p>
        </w:tc>
      </w:tr>
      <w:tr w:rsidR="001A70D0" w:rsidRPr="006B4C50" w14:paraId="123B54E1" w14:textId="77777777" w:rsidTr="00A57B44">
        <w:trPr>
          <w:cantSplit/>
        </w:trPr>
        <w:tc>
          <w:tcPr>
            <w:tcW w:w="4685" w:type="dxa"/>
          </w:tcPr>
          <w:p w14:paraId="123B54D7" w14:textId="77777777" w:rsidR="001A70D0" w:rsidRPr="006B4C50" w:rsidRDefault="001A70D0" w:rsidP="00A57B44">
            <w:pPr>
              <w:ind w:left="567" w:hanging="567"/>
              <w:rPr>
                <w:b/>
                <w:szCs w:val="22"/>
              </w:rPr>
            </w:pPr>
            <w:r w:rsidRPr="006B4C50">
              <w:rPr>
                <w:b/>
                <w:szCs w:val="22"/>
              </w:rPr>
              <w:t>Eesti</w:t>
            </w:r>
          </w:p>
          <w:p w14:paraId="123B54D8" w14:textId="77777777" w:rsidR="001A70D0" w:rsidRPr="006B4C50" w:rsidRDefault="001A70D0" w:rsidP="00A57B44">
            <w:pPr>
              <w:rPr>
                <w:szCs w:val="22"/>
              </w:rPr>
            </w:pPr>
            <w:r w:rsidRPr="006B4C50">
              <w:rPr>
                <w:szCs w:val="22"/>
              </w:rPr>
              <w:t>UAB "JOHNSON &amp; JOHNSON" Eesti filiaal</w:t>
            </w:r>
          </w:p>
          <w:p w14:paraId="123B54D9" w14:textId="77777777" w:rsidR="001A70D0" w:rsidRPr="006B4C50" w:rsidRDefault="001A70D0" w:rsidP="00A57B44">
            <w:pPr>
              <w:rPr>
                <w:szCs w:val="22"/>
              </w:rPr>
            </w:pPr>
            <w:r w:rsidRPr="006B4C50">
              <w:rPr>
                <w:szCs w:val="22"/>
              </w:rPr>
              <w:t>Tel: +372 617 7410</w:t>
            </w:r>
          </w:p>
          <w:p w14:paraId="123B54DA" w14:textId="77777777" w:rsidR="001A70D0" w:rsidRPr="006B4C50" w:rsidRDefault="001A70D0" w:rsidP="00A57B44">
            <w:pPr>
              <w:rPr>
                <w:szCs w:val="22"/>
              </w:rPr>
            </w:pPr>
            <w:r w:rsidRPr="006B4C50">
              <w:rPr>
                <w:szCs w:val="22"/>
              </w:rPr>
              <w:t>ee@its.jnj.com</w:t>
            </w:r>
          </w:p>
          <w:p w14:paraId="123B54DB" w14:textId="77777777" w:rsidR="001A70D0" w:rsidRPr="006B4C50" w:rsidRDefault="001A70D0" w:rsidP="00A57B44">
            <w:pPr>
              <w:rPr>
                <w:szCs w:val="22"/>
              </w:rPr>
            </w:pPr>
          </w:p>
        </w:tc>
        <w:tc>
          <w:tcPr>
            <w:tcW w:w="4602" w:type="dxa"/>
          </w:tcPr>
          <w:p w14:paraId="123B54DC" w14:textId="77777777" w:rsidR="001A70D0" w:rsidRPr="006B4C50" w:rsidRDefault="001A70D0" w:rsidP="00A57B44">
            <w:pPr>
              <w:ind w:left="567" w:hanging="567"/>
              <w:rPr>
                <w:b/>
                <w:szCs w:val="22"/>
              </w:rPr>
            </w:pPr>
            <w:r w:rsidRPr="006B4C50">
              <w:rPr>
                <w:b/>
                <w:szCs w:val="22"/>
              </w:rPr>
              <w:t>Norge</w:t>
            </w:r>
          </w:p>
          <w:p w14:paraId="123B54DD" w14:textId="77777777" w:rsidR="001A70D0" w:rsidRPr="006B4C50" w:rsidRDefault="001A70D0" w:rsidP="00A57B44">
            <w:pPr>
              <w:rPr>
                <w:szCs w:val="22"/>
              </w:rPr>
            </w:pPr>
            <w:r w:rsidRPr="006B4C50">
              <w:rPr>
                <w:szCs w:val="22"/>
              </w:rPr>
              <w:t>Janssen-Cilag AS</w:t>
            </w:r>
          </w:p>
          <w:p w14:paraId="123B54DE" w14:textId="77777777" w:rsidR="001A70D0" w:rsidRPr="006B4C50" w:rsidRDefault="001A70D0" w:rsidP="00A57B44">
            <w:pPr>
              <w:rPr>
                <w:szCs w:val="22"/>
              </w:rPr>
            </w:pPr>
            <w:r w:rsidRPr="006B4C50">
              <w:rPr>
                <w:szCs w:val="22"/>
              </w:rPr>
              <w:t>Tlf: +47 24 12 65 00</w:t>
            </w:r>
          </w:p>
          <w:p w14:paraId="123B54DF" w14:textId="77777777" w:rsidR="001A70D0" w:rsidRPr="006B4C50" w:rsidRDefault="001A70D0" w:rsidP="00A57B44">
            <w:pPr>
              <w:rPr>
                <w:szCs w:val="22"/>
              </w:rPr>
            </w:pPr>
            <w:r w:rsidRPr="006B4C50">
              <w:rPr>
                <w:szCs w:val="22"/>
              </w:rPr>
              <w:t>jacno@its.jnj.com</w:t>
            </w:r>
          </w:p>
          <w:p w14:paraId="123B54E0" w14:textId="77777777" w:rsidR="001A70D0" w:rsidRPr="006B4C50" w:rsidRDefault="001A70D0" w:rsidP="00A57B44">
            <w:pPr>
              <w:rPr>
                <w:szCs w:val="22"/>
              </w:rPr>
            </w:pPr>
          </w:p>
        </w:tc>
      </w:tr>
      <w:tr w:rsidR="001A70D0" w:rsidRPr="006B4C50" w14:paraId="123B54EA" w14:textId="77777777" w:rsidTr="00A57B44">
        <w:trPr>
          <w:cantSplit/>
        </w:trPr>
        <w:tc>
          <w:tcPr>
            <w:tcW w:w="4685" w:type="dxa"/>
          </w:tcPr>
          <w:p w14:paraId="123B54E2" w14:textId="77777777" w:rsidR="001A70D0" w:rsidRPr="006B4C50" w:rsidRDefault="001A70D0" w:rsidP="00A57B44">
            <w:pPr>
              <w:ind w:left="567" w:hanging="567"/>
              <w:rPr>
                <w:b/>
                <w:szCs w:val="22"/>
              </w:rPr>
            </w:pPr>
            <w:r w:rsidRPr="006B4C50">
              <w:rPr>
                <w:b/>
                <w:szCs w:val="22"/>
              </w:rPr>
              <w:t>Ελλάδα</w:t>
            </w:r>
          </w:p>
          <w:p w14:paraId="123B54E3" w14:textId="6A5BCD73" w:rsidR="001A70D0" w:rsidRPr="006B4C50" w:rsidRDefault="001A70D0" w:rsidP="00A57B44">
            <w:pPr>
              <w:rPr>
                <w:szCs w:val="22"/>
              </w:rPr>
            </w:pPr>
            <w:r w:rsidRPr="006B4C50">
              <w:rPr>
                <w:szCs w:val="22"/>
              </w:rPr>
              <w:t xml:space="preserve">Janssen-Cilag Φαρμακευτική </w:t>
            </w:r>
            <w:r w:rsidR="00DA579D" w:rsidRPr="00FC505C">
              <w:t>Μονοπρόσωπη</w:t>
            </w:r>
            <w:r w:rsidR="00DA579D" w:rsidRPr="00E81F00">
              <w:t xml:space="preserve"> </w:t>
            </w:r>
            <w:r w:rsidRPr="006B4C50">
              <w:rPr>
                <w:szCs w:val="22"/>
              </w:rPr>
              <w:t>Α.Ε.Β.Ε.</w:t>
            </w:r>
          </w:p>
          <w:p w14:paraId="123B54E4" w14:textId="77777777" w:rsidR="001A70D0" w:rsidRPr="006B4C50" w:rsidRDefault="001A70D0" w:rsidP="00A57B44">
            <w:pPr>
              <w:rPr>
                <w:szCs w:val="22"/>
              </w:rPr>
            </w:pPr>
            <w:r w:rsidRPr="006B4C50">
              <w:rPr>
                <w:szCs w:val="22"/>
              </w:rPr>
              <w:t>Tηλ: +30 210 80 90 000</w:t>
            </w:r>
          </w:p>
          <w:p w14:paraId="123B54E5" w14:textId="77777777" w:rsidR="001A70D0" w:rsidRPr="006B4C50" w:rsidRDefault="001A70D0" w:rsidP="00A57B44">
            <w:pPr>
              <w:rPr>
                <w:szCs w:val="22"/>
              </w:rPr>
            </w:pPr>
          </w:p>
        </w:tc>
        <w:tc>
          <w:tcPr>
            <w:tcW w:w="4602" w:type="dxa"/>
          </w:tcPr>
          <w:p w14:paraId="123B54E6" w14:textId="77777777" w:rsidR="001A70D0" w:rsidRPr="006B4C50" w:rsidRDefault="001A70D0" w:rsidP="00A57B44">
            <w:pPr>
              <w:ind w:left="567" w:hanging="567"/>
              <w:rPr>
                <w:b/>
                <w:szCs w:val="22"/>
              </w:rPr>
            </w:pPr>
            <w:r w:rsidRPr="006B4C50">
              <w:rPr>
                <w:b/>
                <w:szCs w:val="22"/>
              </w:rPr>
              <w:t>Österreich</w:t>
            </w:r>
          </w:p>
          <w:p w14:paraId="123B54E7" w14:textId="77777777" w:rsidR="001A70D0" w:rsidRPr="006B4C50" w:rsidRDefault="001A70D0" w:rsidP="00A57B44">
            <w:pPr>
              <w:rPr>
                <w:szCs w:val="22"/>
              </w:rPr>
            </w:pPr>
            <w:r w:rsidRPr="006B4C50">
              <w:rPr>
                <w:szCs w:val="22"/>
              </w:rPr>
              <w:t>Janssen-Cilag Pharma GmbH</w:t>
            </w:r>
          </w:p>
          <w:p w14:paraId="123B54E8" w14:textId="77777777" w:rsidR="001A70D0" w:rsidRPr="006B4C50" w:rsidRDefault="001A70D0" w:rsidP="00A57B44">
            <w:pPr>
              <w:rPr>
                <w:szCs w:val="22"/>
              </w:rPr>
            </w:pPr>
            <w:r w:rsidRPr="006B4C50">
              <w:rPr>
                <w:szCs w:val="22"/>
              </w:rPr>
              <w:t>Tel: +43 1 610 300</w:t>
            </w:r>
          </w:p>
          <w:p w14:paraId="123B54E9" w14:textId="77777777" w:rsidR="001A70D0" w:rsidRPr="006B4C50" w:rsidRDefault="001A70D0" w:rsidP="00A57B44">
            <w:pPr>
              <w:rPr>
                <w:szCs w:val="22"/>
              </w:rPr>
            </w:pPr>
          </w:p>
        </w:tc>
      </w:tr>
      <w:tr w:rsidR="001A70D0" w:rsidRPr="006B4C50" w14:paraId="123B54F4" w14:textId="77777777" w:rsidTr="00A57B44">
        <w:trPr>
          <w:cantSplit/>
        </w:trPr>
        <w:tc>
          <w:tcPr>
            <w:tcW w:w="4685" w:type="dxa"/>
          </w:tcPr>
          <w:p w14:paraId="123B54EB" w14:textId="77777777" w:rsidR="001A70D0" w:rsidRPr="006B4C50" w:rsidRDefault="001A70D0" w:rsidP="00A57B44">
            <w:pPr>
              <w:ind w:left="567" w:hanging="567"/>
              <w:rPr>
                <w:b/>
                <w:szCs w:val="22"/>
              </w:rPr>
            </w:pPr>
            <w:r w:rsidRPr="006B4C50">
              <w:rPr>
                <w:b/>
                <w:szCs w:val="22"/>
              </w:rPr>
              <w:t>España</w:t>
            </w:r>
          </w:p>
          <w:p w14:paraId="123B54EC" w14:textId="77777777" w:rsidR="001A70D0" w:rsidRPr="006B4C50" w:rsidRDefault="001A70D0" w:rsidP="00A57B44">
            <w:pPr>
              <w:rPr>
                <w:szCs w:val="22"/>
              </w:rPr>
            </w:pPr>
            <w:r w:rsidRPr="006B4C50">
              <w:rPr>
                <w:szCs w:val="22"/>
              </w:rPr>
              <w:t>Janssen-Cilag, S.A.</w:t>
            </w:r>
          </w:p>
          <w:p w14:paraId="123B54ED" w14:textId="77777777" w:rsidR="001A70D0" w:rsidRPr="006B4C50" w:rsidRDefault="001A70D0" w:rsidP="00A57B44">
            <w:pPr>
              <w:rPr>
                <w:szCs w:val="22"/>
              </w:rPr>
            </w:pPr>
            <w:r w:rsidRPr="006B4C50">
              <w:rPr>
                <w:szCs w:val="22"/>
              </w:rPr>
              <w:t>Tel: +34 91 722 81 00</w:t>
            </w:r>
          </w:p>
          <w:p w14:paraId="123B54EE" w14:textId="77777777" w:rsidR="001A70D0" w:rsidRPr="006B4C50" w:rsidRDefault="00936B74" w:rsidP="00A57B44">
            <w:pPr>
              <w:rPr>
                <w:szCs w:val="22"/>
              </w:rPr>
            </w:pPr>
            <w:r w:rsidRPr="006B4C50">
              <w:rPr>
                <w:szCs w:val="22"/>
              </w:rPr>
              <w:t>contacto</w:t>
            </w:r>
            <w:r w:rsidR="001A70D0" w:rsidRPr="006B4C50">
              <w:rPr>
                <w:szCs w:val="22"/>
              </w:rPr>
              <w:t>@its.jnj.com</w:t>
            </w:r>
          </w:p>
          <w:p w14:paraId="123B54EF" w14:textId="77777777" w:rsidR="001A70D0" w:rsidRPr="006B4C50" w:rsidRDefault="001A70D0" w:rsidP="00A57B44">
            <w:pPr>
              <w:rPr>
                <w:szCs w:val="22"/>
              </w:rPr>
            </w:pPr>
          </w:p>
        </w:tc>
        <w:tc>
          <w:tcPr>
            <w:tcW w:w="4602" w:type="dxa"/>
          </w:tcPr>
          <w:p w14:paraId="123B54F0" w14:textId="77777777" w:rsidR="001A70D0" w:rsidRPr="006B4C50" w:rsidRDefault="001A70D0" w:rsidP="00A57B44">
            <w:pPr>
              <w:ind w:left="567" w:hanging="567"/>
              <w:rPr>
                <w:b/>
                <w:szCs w:val="22"/>
              </w:rPr>
            </w:pPr>
            <w:r w:rsidRPr="006B4C50">
              <w:rPr>
                <w:b/>
                <w:szCs w:val="22"/>
              </w:rPr>
              <w:t>Polska</w:t>
            </w:r>
          </w:p>
          <w:p w14:paraId="123B54F1" w14:textId="77777777" w:rsidR="001A70D0" w:rsidRPr="006B4C50" w:rsidRDefault="001A70D0" w:rsidP="00A57B44">
            <w:pPr>
              <w:rPr>
                <w:szCs w:val="22"/>
              </w:rPr>
            </w:pPr>
            <w:r w:rsidRPr="006B4C50">
              <w:rPr>
                <w:szCs w:val="22"/>
              </w:rPr>
              <w:t>Janssen-Cilag Polska Sp. z o.o.</w:t>
            </w:r>
          </w:p>
          <w:p w14:paraId="123B54F2" w14:textId="77777777" w:rsidR="001A70D0" w:rsidRPr="006B4C50" w:rsidRDefault="001A70D0" w:rsidP="00A57B44">
            <w:pPr>
              <w:rPr>
                <w:szCs w:val="22"/>
              </w:rPr>
            </w:pPr>
            <w:r w:rsidRPr="006B4C50">
              <w:rPr>
                <w:szCs w:val="22"/>
              </w:rPr>
              <w:t>Tel.: +48 22 237 60 00</w:t>
            </w:r>
          </w:p>
          <w:p w14:paraId="123B54F3" w14:textId="77777777" w:rsidR="001A70D0" w:rsidRPr="006B4C50" w:rsidRDefault="001A70D0" w:rsidP="00A57B44">
            <w:pPr>
              <w:rPr>
                <w:szCs w:val="22"/>
              </w:rPr>
            </w:pPr>
          </w:p>
        </w:tc>
      </w:tr>
      <w:tr w:rsidR="001A70D0" w:rsidRPr="006B4C50" w14:paraId="123B54FE" w14:textId="77777777" w:rsidTr="00A57B44">
        <w:trPr>
          <w:cantSplit/>
        </w:trPr>
        <w:tc>
          <w:tcPr>
            <w:tcW w:w="4685" w:type="dxa"/>
          </w:tcPr>
          <w:p w14:paraId="123B54F5" w14:textId="77777777" w:rsidR="001A70D0" w:rsidRPr="006B4C50" w:rsidRDefault="001A70D0" w:rsidP="00A57B44">
            <w:pPr>
              <w:ind w:left="567" w:hanging="567"/>
              <w:rPr>
                <w:b/>
                <w:szCs w:val="22"/>
              </w:rPr>
            </w:pPr>
            <w:r w:rsidRPr="006B4C50">
              <w:rPr>
                <w:b/>
                <w:szCs w:val="22"/>
              </w:rPr>
              <w:t>France</w:t>
            </w:r>
          </w:p>
          <w:p w14:paraId="123B54F6" w14:textId="77777777" w:rsidR="001A70D0" w:rsidRPr="006B4C50" w:rsidRDefault="001A70D0" w:rsidP="00A57B44">
            <w:pPr>
              <w:keepNext/>
              <w:rPr>
                <w:szCs w:val="22"/>
              </w:rPr>
            </w:pPr>
            <w:r w:rsidRPr="006B4C50">
              <w:rPr>
                <w:szCs w:val="22"/>
              </w:rPr>
              <w:t>Janssen-Cilag</w:t>
            </w:r>
          </w:p>
          <w:p w14:paraId="123B54F7" w14:textId="77777777" w:rsidR="001A70D0" w:rsidRPr="006B4C50" w:rsidRDefault="001A70D0" w:rsidP="00A57B44">
            <w:pPr>
              <w:keepNext/>
              <w:rPr>
                <w:szCs w:val="22"/>
              </w:rPr>
            </w:pPr>
            <w:r w:rsidRPr="006B4C50">
              <w:rPr>
                <w:szCs w:val="22"/>
              </w:rPr>
              <w:t>Tél: 0 800 25 50 75 / +33 1 55 00 40 03</w:t>
            </w:r>
          </w:p>
          <w:p w14:paraId="123B54F8" w14:textId="77777777" w:rsidR="001A70D0" w:rsidRPr="006B4C50" w:rsidRDefault="001A70D0" w:rsidP="00A57B44">
            <w:pPr>
              <w:keepNext/>
              <w:rPr>
                <w:szCs w:val="22"/>
              </w:rPr>
            </w:pPr>
            <w:r w:rsidRPr="006B4C50">
              <w:rPr>
                <w:szCs w:val="22"/>
              </w:rPr>
              <w:t>medisource@its.jnj.com</w:t>
            </w:r>
          </w:p>
          <w:p w14:paraId="123B54F9" w14:textId="77777777" w:rsidR="001A70D0" w:rsidRPr="006B4C50" w:rsidRDefault="001A70D0" w:rsidP="00A57B44">
            <w:pPr>
              <w:keepNext/>
              <w:rPr>
                <w:szCs w:val="22"/>
              </w:rPr>
            </w:pPr>
          </w:p>
        </w:tc>
        <w:tc>
          <w:tcPr>
            <w:tcW w:w="4602" w:type="dxa"/>
          </w:tcPr>
          <w:p w14:paraId="123B54FA" w14:textId="77777777" w:rsidR="001A70D0" w:rsidRPr="006B4C50" w:rsidRDefault="001A70D0" w:rsidP="00A57B44">
            <w:pPr>
              <w:keepNext/>
              <w:ind w:left="567" w:hanging="567"/>
              <w:rPr>
                <w:b/>
                <w:szCs w:val="22"/>
              </w:rPr>
            </w:pPr>
            <w:r w:rsidRPr="006B4C50">
              <w:rPr>
                <w:b/>
                <w:szCs w:val="22"/>
              </w:rPr>
              <w:t>Portugal</w:t>
            </w:r>
          </w:p>
          <w:p w14:paraId="123B54FB" w14:textId="77777777" w:rsidR="001A70D0" w:rsidRPr="006B4C50" w:rsidRDefault="001A70D0" w:rsidP="00A57B44">
            <w:pPr>
              <w:keepNext/>
              <w:rPr>
                <w:szCs w:val="22"/>
              </w:rPr>
            </w:pPr>
            <w:r w:rsidRPr="006B4C50">
              <w:rPr>
                <w:szCs w:val="22"/>
              </w:rPr>
              <w:t>Janssen-Cilag Farmacêutica, Lda.</w:t>
            </w:r>
          </w:p>
          <w:p w14:paraId="123B54FC" w14:textId="77777777" w:rsidR="001A70D0" w:rsidRPr="006B4C50" w:rsidRDefault="001A70D0" w:rsidP="00A57B44">
            <w:pPr>
              <w:keepNext/>
              <w:rPr>
                <w:szCs w:val="22"/>
              </w:rPr>
            </w:pPr>
            <w:r w:rsidRPr="006B4C50">
              <w:rPr>
                <w:szCs w:val="22"/>
              </w:rPr>
              <w:t>Tel: +351 214 368 600</w:t>
            </w:r>
          </w:p>
          <w:p w14:paraId="123B54FD" w14:textId="77777777" w:rsidR="001A70D0" w:rsidRPr="006B4C50" w:rsidRDefault="001A70D0" w:rsidP="00A57B44">
            <w:pPr>
              <w:keepNext/>
              <w:rPr>
                <w:szCs w:val="22"/>
              </w:rPr>
            </w:pPr>
          </w:p>
        </w:tc>
      </w:tr>
      <w:tr w:rsidR="001A70D0" w:rsidRPr="006B4C50" w14:paraId="123B5508" w14:textId="77777777" w:rsidTr="00A57B44">
        <w:trPr>
          <w:cantSplit/>
        </w:trPr>
        <w:tc>
          <w:tcPr>
            <w:tcW w:w="4685" w:type="dxa"/>
          </w:tcPr>
          <w:p w14:paraId="123B54FF" w14:textId="77777777" w:rsidR="001A70D0" w:rsidRPr="006B4C50" w:rsidRDefault="001A70D0" w:rsidP="00A57B44">
            <w:pPr>
              <w:ind w:left="567" w:hanging="567"/>
              <w:rPr>
                <w:b/>
                <w:szCs w:val="22"/>
              </w:rPr>
            </w:pPr>
            <w:r w:rsidRPr="006B4C50">
              <w:rPr>
                <w:b/>
                <w:szCs w:val="22"/>
              </w:rPr>
              <w:t>Hrvatska</w:t>
            </w:r>
          </w:p>
          <w:p w14:paraId="123B5500" w14:textId="77777777" w:rsidR="001A70D0" w:rsidRPr="006B4C50" w:rsidRDefault="001A70D0" w:rsidP="00A57B44">
            <w:pPr>
              <w:keepNext/>
              <w:rPr>
                <w:szCs w:val="22"/>
              </w:rPr>
            </w:pPr>
            <w:r w:rsidRPr="006B4C50">
              <w:rPr>
                <w:szCs w:val="22"/>
              </w:rPr>
              <w:t>Johnson &amp; Johnson S.E. d.o.o.</w:t>
            </w:r>
          </w:p>
          <w:p w14:paraId="123B5501" w14:textId="77777777" w:rsidR="001A70D0" w:rsidRPr="006B4C50" w:rsidRDefault="001A70D0" w:rsidP="00A57B44">
            <w:pPr>
              <w:keepNext/>
              <w:rPr>
                <w:szCs w:val="22"/>
              </w:rPr>
            </w:pPr>
            <w:r w:rsidRPr="006B4C50">
              <w:rPr>
                <w:szCs w:val="22"/>
              </w:rPr>
              <w:t>Tel: +385 1 6610 700</w:t>
            </w:r>
          </w:p>
          <w:p w14:paraId="123B5502" w14:textId="77777777" w:rsidR="001A70D0" w:rsidRPr="006B4C50" w:rsidRDefault="001A70D0" w:rsidP="00A57B44">
            <w:pPr>
              <w:keepNext/>
              <w:rPr>
                <w:szCs w:val="22"/>
              </w:rPr>
            </w:pPr>
            <w:r w:rsidRPr="006B4C50">
              <w:rPr>
                <w:szCs w:val="22"/>
              </w:rPr>
              <w:t>jjsafety@JNJCR.JNJ.com</w:t>
            </w:r>
          </w:p>
          <w:p w14:paraId="123B5503" w14:textId="77777777" w:rsidR="001A70D0" w:rsidRPr="006B4C50" w:rsidRDefault="001A70D0" w:rsidP="00A57B44">
            <w:pPr>
              <w:keepNext/>
              <w:rPr>
                <w:szCs w:val="22"/>
              </w:rPr>
            </w:pPr>
          </w:p>
        </w:tc>
        <w:tc>
          <w:tcPr>
            <w:tcW w:w="4602" w:type="dxa"/>
          </w:tcPr>
          <w:p w14:paraId="123B5504" w14:textId="77777777" w:rsidR="001A70D0" w:rsidRPr="006B4C50" w:rsidRDefault="001A70D0" w:rsidP="00A57B44">
            <w:pPr>
              <w:keepNext/>
              <w:ind w:left="567" w:hanging="567"/>
              <w:rPr>
                <w:b/>
                <w:szCs w:val="22"/>
              </w:rPr>
            </w:pPr>
            <w:r w:rsidRPr="006B4C50">
              <w:rPr>
                <w:b/>
                <w:szCs w:val="22"/>
              </w:rPr>
              <w:t>România</w:t>
            </w:r>
          </w:p>
          <w:p w14:paraId="123B5505" w14:textId="77777777" w:rsidR="001A70D0" w:rsidRPr="006B4C50" w:rsidRDefault="001A70D0" w:rsidP="00A57B44">
            <w:pPr>
              <w:keepNext/>
              <w:rPr>
                <w:szCs w:val="22"/>
              </w:rPr>
            </w:pPr>
            <w:r w:rsidRPr="006B4C50">
              <w:rPr>
                <w:szCs w:val="22"/>
              </w:rPr>
              <w:t>Johnson &amp; Johnson Rom</w:t>
            </w:r>
            <w:r w:rsidRPr="006B4C50">
              <w:rPr>
                <w:bCs/>
                <w:szCs w:val="22"/>
              </w:rPr>
              <w:t>â</w:t>
            </w:r>
            <w:r w:rsidRPr="006B4C50">
              <w:rPr>
                <w:szCs w:val="22"/>
              </w:rPr>
              <w:t>nia SRL</w:t>
            </w:r>
          </w:p>
          <w:p w14:paraId="123B5506" w14:textId="77777777" w:rsidR="001A70D0" w:rsidRPr="006B4C50" w:rsidRDefault="001A70D0" w:rsidP="00A57B44">
            <w:pPr>
              <w:keepNext/>
              <w:rPr>
                <w:szCs w:val="22"/>
              </w:rPr>
            </w:pPr>
            <w:r w:rsidRPr="006B4C50">
              <w:rPr>
                <w:szCs w:val="22"/>
              </w:rPr>
              <w:t>Tel: +40 21 207 1800</w:t>
            </w:r>
          </w:p>
          <w:p w14:paraId="123B5507" w14:textId="77777777" w:rsidR="001A70D0" w:rsidRPr="006B4C50" w:rsidRDefault="001A70D0" w:rsidP="00A57B44">
            <w:pPr>
              <w:keepNext/>
              <w:rPr>
                <w:szCs w:val="22"/>
              </w:rPr>
            </w:pPr>
          </w:p>
        </w:tc>
      </w:tr>
      <w:tr w:rsidR="001A70D0" w:rsidRPr="006B4C50" w14:paraId="123B5512" w14:textId="77777777" w:rsidTr="00A57B44">
        <w:trPr>
          <w:cantSplit/>
        </w:trPr>
        <w:tc>
          <w:tcPr>
            <w:tcW w:w="4685" w:type="dxa"/>
          </w:tcPr>
          <w:p w14:paraId="123B5509" w14:textId="77777777" w:rsidR="001A70D0" w:rsidRPr="006B4C50" w:rsidRDefault="001A70D0" w:rsidP="00A57B44">
            <w:pPr>
              <w:ind w:left="567" w:hanging="567"/>
              <w:rPr>
                <w:b/>
                <w:szCs w:val="22"/>
              </w:rPr>
            </w:pPr>
            <w:r w:rsidRPr="006B4C50">
              <w:rPr>
                <w:b/>
                <w:szCs w:val="22"/>
              </w:rPr>
              <w:t>Ireland</w:t>
            </w:r>
          </w:p>
          <w:p w14:paraId="123B550A" w14:textId="77777777" w:rsidR="001A70D0" w:rsidRPr="006B4C50" w:rsidRDefault="001A70D0" w:rsidP="00A57B44">
            <w:pPr>
              <w:rPr>
                <w:szCs w:val="22"/>
              </w:rPr>
            </w:pPr>
            <w:r w:rsidRPr="006B4C50">
              <w:rPr>
                <w:szCs w:val="22"/>
              </w:rPr>
              <w:t>Janssen Sciences Ireland UC</w:t>
            </w:r>
          </w:p>
          <w:p w14:paraId="123B550B" w14:textId="71A9C3CE" w:rsidR="001A70D0" w:rsidRDefault="001A70D0" w:rsidP="00A57B44">
            <w:pPr>
              <w:rPr>
                <w:szCs w:val="22"/>
              </w:rPr>
            </w:pPr>
            <w:r w:rsidRPr="006B4C50">
              <w:rPr>
                <w:szCs w:val="22"/>
              </w:rPr>
              <w:t>Tel: 1 800 709 122</w:t>
            </w:r>
          </w:p>
          <w:p w14:paraId="262E3635" w14:textId="55E26785" w:rsidR="00700B60" w:rsidRPr="006B4C50" w:rsidRDefault="00700B60" w:rsidP="00A57B44">
            <w:pPr>
              <w:rPr>
                <w:szCs w:val="22"/>
              </w:rPr>
            </w:pPr>
            <w:r>
              <w:rPr>
                <w:szCs w:val="22"/>
              </w:rPr>
              <w:t>medinfo@its.jnj.com</w:t>
            </w:r>
          </w:p>
          <w:p w14:paraId="123B550C" w14:textId="77777777" w:rsidR="001A70D0" w:rsidRPr="006B4C50" w:rsidRDefault="001A70D0" w:rsidP="00A57B44">
            <w:pPr>
              <w:rPr>
                <w:szCs w:val="22"/>
              </w:rPr>
            </w:pPr>
          </w:p>
        </w:tc>
        <w:tc>
          <w:tcPr>
            <w:tcW w:w="4602" w:type="dxa"/>
          </w:tcPr>
          <w:p w14:paraId="123B550D" w14:textId="77777777" w:rsidR="001A70D0" w:rsidRPr="006B4C50" w:rsidRDefault="001A70D0" w:rsidP="00A57B44">
            <w:pPr>
              <w:ind w:left="567" w:hanging="567"/>
              <w:rPr>
                <w:b/>
                <w:szCs w:val="22"/>
              </w:rPr>
            </w:pPr>
            <w:r w:rsidRPr="006B4C50">
              <w:rPr>
                <w:b/>
                <w:szCs w:val="22"/>
              </w:rPr>
              <w:t>Slovenija</w:t>
            </w:r>
          </w:p>
          <w:p w14:paraId="123B550E" w14:textId="77777777" w:rsidR="001A70D0" w:rsidRPr="006B4C50" w:rsidRDefault="001A70D0" w:rsidP="00A57B44">
            <w:pPr>
              <w:rPr>
                <w:szCs w:val="22"/>
              </w:rPr>
            </w:pPr>
            <w:r w:rsidRPr="006B4C50">
              <w:rPr>
                <w:szCs w:val="22"/>
              </w:rPr>
              <w:t>Johnson &amp; Johnson d.o.o.</w:t>
            </w:r>
          </w:p>
          <w:p w14:paraId="123B550F" w14:textId="77777777" w:rsidR="001A70D0" w:rsidRPr="006B4C50" w:rsidRDefault="001A70D0" w:rsidP="00A57B44">
            <w:pPr>
              <w:rPr>
                <w:szCs w:val="22"/>
              </w:rPr>
            </w:pPr>
            <w:r w:rsidRPr="006B4C50">
              <w:rPr>
                <w:szCs w:val="22"/>
              </w:rPr>
              <w:t>Tel: +386 1 401 18 00</w:t>
            </w:r>
          </w:p>
          <w:p w14:paraId="123B5510" w14:textId="1D395F00" w:rsidR="001A70D0" w:rsidRPr="006B4C50" w:rsidRDefault="00981FDF" w:rsidP="00A57B44">
            <w:pPr>
              <w:rPr>
                <w:szCs w:val="22"/>
              </w:rPr>
            </w:pPr>
            <w:r>
              <w:t>NJ-SI-safety</w:t>
            </w:r>
            <w:r w:rsidR="001A70D0" w:rsidRPr="006B4C50">
              <w:rPr>
                <w:szCs w:val="22"/>
              </w:rPr>
              <w:t>@its.jnj.com</w:t>
            </w:r>
          </w:p>
          <w:p w14:paraId="123B5511" w14:textId="77777777" w:rsidR="001A70D0" w:rsidRPr="006B4C50" w:rsidRDefault="001A70D0" w:rsidP="00A57B44">
            <w:pPr>
              <w:rPr>
                <w:szCs w:val="22"/>
              </w:rPr>
            </w:pPr>
          </w:p>
        </w:tc>
      </w:tr>
      <w:tr w:rsidR="001A70D0" w:rsidRPr="006B4C50" w14:paraId="123B551D" w14:textId="77777777" w:rsidTr="00A57B44">
        <w:trPr>
          <w:cantSplit/>
        </w:trPr>
        <w:tc>
          <w:tcPr>
            <w:tcW w:w="4685" w:type="dxa"/>
          </w:tcPr>
          <w:p w14:paraId="123B5513" w14:textId="77777777" w:rsidR="001A70D0" w:rsidRPr="006B4C50" w:rsidRDefault="001A70D0" w:rsidP="00A57B44">
            <w:pPr>
              <w:ind w:left="567" w:hanging="567"/>
              <w:rPr>
                <w:b/>
                <w:szCs w:val="22"/>
              </w:rPr>
            </w:pPr>
            <w:r w:rsidRPr="006B4C50">
              <w:rPr>
                <w:b/>
                <w:szCs w:val="22"/>
              </w:rPr>
              <w:t>Ísland</w:t>
            </w:r>
          </w:p>
          <w:p w14:paraId="123B5514" w14:textId="77777777" w:rsidR="001A70D0" w:rsidRPr="006B4C50" w:rsidRDefault="001A70D0" w:rsidP="00A57B44">
            <w:pPr>
              <w:keepNext/>
              <w:rPr>
                <w:szCs w:val="22"/>
              </w:rPr>
            </w:pPr>
            <w:r w:rsidRPr="006B4C50">
              <w:rPr>
                <w:szCs w:val="22"/>
              </w:rPr>
              <w:t>Janssen-Cilag AB</w:t>
            </w:r>
          </w:p>
          <w:p w14:paraId="123B5515" w14:textId="268299F7" w:rsidR="001A70D0" w:rsidRPr="006B4C50" w:rsidRDefault="001A70D0" w:rsidP="00A57B44">
            <w:pPr>
              <w:keepNext/>
              <w:rPr>
                <w:szCs w:val="22"/>
              </w:rPr>
            </w:pPr>
            <w:r w:rsidRPr="006B4C50">
              <w:rPr>
                <w:szCs w:val="22"/>
              </w:rPr>
              <w:t xml:space="preserve">c/o Vistor </w:t>
            </w:r>
            <w:r w:rsidR="00D96542">
              <w:rPr>
                <w:szCs w:val="22"/>
              </w:rPr>
              <w:t>e</w:t>
            </w:r>
            <w:r w:rsidRPr="006B4C50">
              <w:rPr>
                <w:szCs w:val="22"/>
              </w:rPr>
              <w:t>hf.</w:t>
            </w:r>
          </w:p>
          <w:p w14:paraId="123B5516" w14:textId="77777777" w:rsidR="001A70D0" w:rsidRPr="006B4C50" w:rsidRDefault="001A70D0" w:rsidP="00A57B44">
            <w:pPr>
              <w:keepNext/>
              <w:rPr>
                <w:szCs w:val="22"/>
              </w:rPr>
            </w:pPr>
            <w:r w:rsidRPr="006B4C50">
              <w:rPr>
                <w:szCs w:val="22"/>
              </w:rPr>
              <w:t>Sími: +354 535 7000</w:t>
            </w:r>
          </w:p>
          <w:p w14:paraId="123B5517" w14:textId="77777777" w:rsidR="001A70D0" w:rsidRPr="006B4C50" w:rsidRDefault="001A70D0" w:rsidP="00A57B44">
            <w:pPr>
              <w:keepNext/>
              <w:rPr>
                <w:szCs w:val="22"/>
              </w:rPr>
            </w:pPr>
            <w:r w:rsidRPr="006B4C50">
              <w:rPr>
                <w:szCs w:val="22"/>
              </w:rPr>
              <w:t>janssen@vistor.is</w:t>
            </w:r>
          </w:p>
          <w:p w14:paraId="123B5518" w14:textId="77777777" w:rsidR="001A70D0" w:rsidRPr="006B4C50" w:rsidRDefault="001A70D0" w:rsidP="00A57B44">
            <w:pPr>
              <w:keepNext/>
              <w:rPr>
                <w:szCs w:val="22"/>
              </w:rPr>
            </w:pPr>
          </w:p>
        </w:tc>
        <w:tc>
          <w:tcPr>
            <w:tcW w:w="4602" w:type="dxa"/>
          </w:tcPr>
          <w:p w14:paraId="123B5519" w14:textId="77777777" w:rsidR="001A70D0" w:rsidRPr="006B4C50" w:rsidRDefault="001A70D0" w:rsidP="00A57B44">
            <w:pPr>
              <w:keepNext/>
              <w:ind w:left="567" w:hanging="567"/>
              <w:rPr>
                <w:b/>
                <w:szCs w:val="22"/>
              </w:rPr>
            </w:pPr>
            <w:r w:rsidRPr="006B4C50">
              <w:rPr>
                <w:b/>
                <w:szCs w:val="22"/>
              </w:rPr>
              <w:t>Slovenská republika</w:t>
            </w:r>
          </w:p>
          <w:p w14:paraId="123B551A" w14:textId="77777777" w:rsidR="001A70D0" w:rsidRPr="006B4C50" w:rsidRDefault="001A70D0" w:rsidP="00A57B44">
            <w:pPr>
              <w:keepNext/>
              <w:rPr>
                <w:szCs w:val="22"/>
              </w:rPr>
            </w:pPr>
            <w:r w:rsidRPr="006B4C50">
              <w:rPr>
                <w:szCs w:val="22"/>
              </w:rPr>
              <w:t>Johnson &amp; Johnson, s.r.o.</w:t>
            </w:r>
          </w:p>
          <w:p w14:paraId="123B551B" w14:textId="77777777" w:rsidR="001A70D0" w:rsidRPr="006B4C50" w:rsidRDefault="001A70D0" w:rsidP="00A57B44">
            <w:pPr>
              <w:keepNext/>
              <w:rPr>
                <w:szCs w:val="22"/>
              </w:rPr>
            </w:pPr>
            <w:r w:rsidRPr="006B4C50">
              <w:rPr>
                <w:szCs w:val="22"/>
              </w:rPr>
              <w:t>Tel: +421 232 408 400</w:t>
            </w:r>
          </w:p>
          <w:p w14:paraId="123B551C" w14:textId="77777777" w:rsidR="001A70D0" w:rsidRPr="006B4C50" w:rsidRDefault="001A70D0" w:rsidP="00A57B44">
            <w:pPr>
              <w:keepNext/>
              <w:rPr>
                <w:szCs w:val="22"/>
              </w:rPr>
            </w:pPr>
          </w:p>
        </w:tc>
      </w:tr>
      <w:tr w:rsidR="001A70D0" w:rsidRPr="006B4C50" w14:paraId="123B5528" w14:textId="77777777" w:rsidTr="00A57B44">
        <w:trPr>
          <w:cantSplit/>
        </w:trPr>
        <w:tc>
          <w:tcPr>
            <w:tcW w:w="4685" w:type="dxa"/>
          </w:tcPr>
          <w:p w14:paraId="123B551E" w14:textId="77777777" w:rsidR="001A70D0" w:rsidRPr="006B4C50" w:rsidRDefault="001A70D0" w:rsidP="00A57B44">
            <w:pPr>
              <w:ind w:left="567" w:hanging="567"/>
              <w:rPr>
                <w:b/>
                <w:szCs w:val="22"/>
              </w:rPr>
            </w:pPr>
            <w:r w:rsidRPr="006B4C50">
              <w:rPr>
                <w:b/>
                <w:szCs w:val="22"/>
              </w:rPr>
              <w:t>Italia</w:t>
            </w:r>
          </w:p>
          <w:p w14:paraId="123B551F" w14:textId="77777777" w:rsidR="001A70D0" w:rsidRPr="006B4C50" w:rsidRDefault="001A70D0" w:rsidP="00A57B44">
            <w:pPr>
              <w:rPr>
                <w:lang w:eastAsia="en-US"/>
              </w:rPr>
            </w:pPr>
            <w:r w:rsidRPr="006B4C50">
              <w:rPr>
                <w:lang w:eastAsia="en-US"/>
              </w:rPr>
              <w:t>Janssen-Cilag SpA</w:t>
            </w:r>
          </w:p>
          <w:p w14:paraId="123B5520" w14:textId="77777777" w:rsidR="001A70D0" w:rsidRPr="006B4C50" w:rsidRDefault="001A70D0" w:rsidP="00A57B44">
            <w:pPr>
              <w:rPr>
                <w:lang w:eastAsia="en-US"/>
              </w:rPr>
            </w:pPr>
            <w:r w:rsidRPr="006B4C50">
              <w:rPr>
                <w:lang w:eastAsia="en-US"/>
              </w:rPr>
              <w:t>Tel: 800.688.777 / +39 02 2510 1</w:t>
            </w:r>
          </w:p>
          <w:p w14:paraId="123B5522" w14:textId="7B789B5B" w:rsidR="001A70D0" w:rsidRPr="006B4C50" w:rsidRDefault="00C05514" w:rsidP="00A57B44">
            <w:pPr>
              <w:rPr>
                <w:szCs w:val="22"/>
              </w:rPr>
            </w:pPr>
            <w:r w:rsidRPr="006B4C50">
              <w:rPr>
                <w:szCs w:val="22"/>
              </w:rPr>
              <w:t>janssenita@its.jnj.com</w:t>
            </w:r>
            <w:r w:rsidRPr="006B4C50" w:rsidDel="00C05514">
              <w:t xml:space="preserve"> </w:t>
            </w:r>
          </w:p>
        </w:tc>
        <w:tc>
          <w:tcPr>
            <w:tcW w:w="4602" w:type="dxa"/>
          </w:tcPr>
          <w:p w14:paraId="123B5523" w14:textId="77777777" w:rsidR="001A70D0" w:rsidRPr="006B4C50" w:rsidRDefault="001A70D0" w:rsidP="00A57B44">
            <w:pPr>
              <w:ind w:left="567" w:hanging="567"/>
              <w:rPr>
                <w:b/>
                <w:szCs w:val="22"/>
              </w:rPr>
            </w:pPr>
            <w:r w:rsidRPr="006B4C50">
              <w:rPr>
                <w:b/>
                <w:szCs w:val="22"/>
              </w:rPr>
              <w:t>Suomi/Finland</w:t>
            </w:r>
          </w:p>
          <w:p w14:paraId="123B5524" w14:textId="77777777" w:rsidR="001A70D0" w:rsidRPr="006B4C50" w:rsidRDefault="001A70D0" w:rsidP="00A57B44">
            <w:pPr>
              <w:rPr>
                <w:szCs w:val="22"/>
              </w:rPr>
            </w:pPr>
            <w:r w:rsidRPr="006B4C50">
              <w:rPr>
                <w:szCs w:val="22"/>
              </w:rPr>
              <w:t>Janssen-Cilag Oy</w:t>
            </w:r>
          </w:p>
          <w:p w14:paraId="123B5525" w14:textId="77777777" w:rsidR="001A70D0" w:rsidRPr="006B4C50" w:rsidRDefault="001A70D0" w:rsidP="00A57B44">
            <w:pPr>
              <w:rPr>
                <w:szCs w:val="22"/>
              </w:rPr>
            </w:pPr>
            <w:r w:rsidRPr="006B4C50">
              <w:rPr>
                <w:szCs w:val="22"/>
              </w:rPr>
              <w:t>Puh/Tel: +358 207 531 300</w:t>
            </w:r>
          </w:p>
          <w:p w14:paraId="123B5526" w14:textId="77777777" w:rsidR="001A70D0" w:rsidRPr="006B4C50" w:rsidRDefault="001A70D0" w:rsidP="00A57B44">
            <w:pPr>
              <w:rPr>
                <w:szCs w:val="22"/>
              </w:rPr>
            </w:pPr>
            <w:r w:rsidRPr="006B4C50">
              <w:rPr>
                <w:szCs w:val="22"/>
              </w:rPr>
              <w:t>jacfi@its.jnj.com</w:t>
            </w:r>
          </w:p>
          <w:p w14:paraId="123B5527" w14:textId="77777777" w:rsidR="001A70D0" w:rsidRPr="006B4C50" w:rsidRDefault="001A70D0" w:rsidP="00A57B44">
            <w:pPr>
              <w:rPr>
                <w:szCs w:val="22"/>
              </w:rPr>
            </w:pPr>
          </w:p>
        </w:tc>
      </w:tr>
      <w:tr w:rsidR="001A70D0" w:rsidRPr="006B4C50" w14:paraId="123B5532" w14:textId="77777777" w:rsidTr="00A57B44">
        <w:trPr>
          <w:cantSplit/>
        </w:trPr>
        <w:tc>
          <w:tcPr>
            <w:tcW w:w="4685" w:type="dxa"/>
          </w:tcPr>
          <w:p w14:paraId="123B5529" w14:textId="77777777" w:rsidR="001A70D0" w:rsidRPr="006B4C50" w:rsidRDefault="001A70D0" w:rsidP="00A57B44">
            <w:pPr>
              <w:ind w:left="567" w:hanging="567"/>
              <w:rPr>
                <w:b/>
                <w:szCs w:val="22"/>
              </w:rPr>
            </w:pPr>
            <w:r w:rsidRPr="006B4C50">
              <w:rPr>
                <w:b/>
                <w:szCs w:val="22"/>
              </w:rPr>
              <w:t>Κύπρος</w:t>
            </w:r>
          </w:p>
          <w:p w14:paraId="123B552A" w14:textId="77777777" w:rsidR="001A70D0" w:rsidRPr="006B4C50" w:rsidRDefault="001A70D0" w:rsidP="00A57B44">
            <w:pPr>
              <w:rPr>
                <w:szCs w:val="22"/>
              </w:rPr>
            </w:pPr>
            <w:r w:rsidRPr="006B4C50">
              <w:rPr>
                <w:szCs w:val="22"/>
              </w:rPr>
              <w:t>Βαρνάβας Χατζηπαναγής Λτδ</w:t>
            </w:r>
          </w:p>
          <w:p w14:paraId="123B552B" w14:textId="77777777" w:rsidR="001A70D0" w:rsidRPr="006B4C50" w:rsidRDefault="001A70D0" w:rsidP="00A57B44">
            <w:pPr>
              <w:rPr>
                <w:szCs w:val="22"/>
              </w:rPr>
            </w:pPr>
            <w:r w:rsidRPr="006B4C50">
              <w:rPr>
                <w:szCs w:val="22"/>
              </w:rPr>
              <w:t>Τηλ: +357 22 207 700</w:t>
            </w:r>
          </w:p>
          <w:p w14:paraId="123B552C" w14:textId="77777777" w:rsidR="001A70D0" w:rsidRPr="006B4C50" w:rsidRDefault="001A70D0" w:rsidP="00A57B44">
            <w:pPr>
              <w:rPr>
                <w:szCs w:val="22"/>
              </w:rPr>
            </w:pPr>
          </w:p>
        </w:tc>
        <w:tc>
          <w:tcPr>
            <w:tcW w:w="4602" w:type="dxa"/>
          </w:tcPr>
          <w:p w14:paraId="123B552D" w14:textId="77777777" w:rsidR="001A70D0" w:rsidRPr="006B4C50" w:rsidRDefault="001A70D0" w:rsidP="00A57B44">
            <w:pPr>
              <w:ind w:left="567" w:hanging="567"/>
              <w:rPr>
                <w:b/>
                <w:szCs w:val="22"/>
              </w:rPr>
            </w:pPr>
            <w:r w:rsidRPr="006B4C50">
              <w:rPr>
                <w:b/>
                <w:szCs w:val="22"/>
              </w:rPr>
              <w:t>Sverige</w:t>
            </w:r>
          </w:p>
          <w:p w14:paraId="123B552E" w14:textId="77777777" w:rsidR="001A70D0" w:rsidRPr="006B4C50" w:rsidRDefault="001A70D0" w:rsidP="00A57B44">
            <w:pPr>
              <w:rPr>
                <w:szCs w:val="22"/>
              </w:rPr>
            </w:pPr>
            <w:r w:rsidRPr="006B4C50">
              <w:rPr>
                <w:szCs w:val="22"/>
              </w:rPr>
              <w:t>Janssen-Cilag AB</w:t>
            </w:r>
          </w:p>
          <w:p w14:paraId="123B552F" w14:textId="77777777" w:rsidR="001A70D0" w:rsidRPr="006B4C50" w:rsidRDefault="001A70D0" w:rsidP="00A57B44">
            <w:pPr>
              <w:rPr>
                <w:szCs w:val="22"/>
              </w:rPr>
            </w:pPr>
            <w:r w:rsidRPr="006B4C50">
              <w:rPr>
                <w:szCs w:val="22"/>
              </w:rPr>
              <w:t>Tfn: +46 8 626 50 00</w:t>
            </w:r>
          </w:p>
          <w:p w14:paraId="123B5530" w14:textId="77777777" w:rsidR="001A70D0" w:rsidRPr="006B4C50" w:rsidRDefault="001A70D0" w:rsidP="00A57B44">
            <w:pPr>
              <w:rPr>
                <w:szCs w:val="22"/>
              </w:rPr>
            </w:pPr>
            <w:r w:rsidRPr="006B4C50">
              <w:rPr>
                <w:szCs w:val="22"/>
              </w:rPr>
              <w:t>jacse@its.jnj.com</w:t>
            </w:r>
          </w:p>
          <w:p w14:paraId="123B5531" w14:textId="77777777" w:rsidR="001A70D0" w:rsidRPr="006B4C50" w:rsidRDefault="001A70D0" w:rsidP="00A57B44">
            <w:pPr>
              <w:rPr>
                <w:szCs w:val="22"/>
              </w:rPr>
            </w:pPr>
          </w:p>
        </w:tc>
      </w:tr>
      <w:tr w:rsidR="001A70D0" w:rsidRPr="006B4C50" w14:paraId="123B553C" w14:textId="77777777" w:rsidTr="00A57B44">
        <w:trPr>
          <w:cantSplit/>
        </w:trPr>
        <w:tc>
          <w:tcPr>
            <w:tcW w:w="4685" w:type="dxa"/>
          </w:tcPr>
          <w:p w14:paraId="123B5533" w14:textId="77777777" w:rsidR="001A70D0" w:rsidRPr="006B4C50" w:rsidRDefault="001A70D0" w:rsidP="00A57B44">
            <w:pPr>
              <w:ind w:left="567" w:hanging="567"/>
              <w:rPr>
                <w:b/>
                <w:szCs w:val="22"/>
              </w:rPr>
            </w:pPr>
            <w:r w:rsidRPr="006B4C50">
              <w:rPr>
                <w:b/>
                <w:szCs w:val="22"/>
              </w:rPr>
              <w:t>Latvija</w:t>
            </w:r>
          </w:p>
          <w:p w14:paraId="123B5534" w14:textId="77777777" w:rsidR="001A70D0" w:rsidRPr="006B4C50" w:rsidRDefault="001A70D0" w:rsidP="00A57B44">
            <w:pPr>
              <w:rPr>
                <w:szCs w:val="22"/>
              </w:rPr>
            </w:pPr>
            <w:r w:rsidRPr="006B4C50">
              <w:rPr>
                <w:szCs w:val="22"/>
              </w:rPr>
              <w:t>UAB "JOHNSON &amp; JOHNSON" filiāle Latvijā</w:t>
            </w:r>
          </w:p>
          <w:p w14:paraId="123B5535" w14:textId="77777777" w:rsidR="001A70D0" w:rsidRPr="006B4C50" w:rsidRDefault="001A70D0" w:rsidP="00A57B44">
            <w:pPr>
              <w:rPr>
                <w:szCs w:val="22"/>
              </w:rPr>
            </w:pPr>
            <w:r w:rsidRPr="006B4C50">
              <w:rPr>
                <w:szCs w:val="22"/>
              </w:rPr>
              <w:t>Tel: +371 678 93561</w:t>
            </w:r>
          </w:p>
          <w:p w14:paraId="123B5536" w14:textId="77777777" w:rsidR="001A70D0" w:rsidRPr="006B4C50" w:rsidRDefault="001A70D0" w:rsidP="00A57B44">
            <w:pPr>
              <w:rPr>
                <w:szCs w:val="22"/>
              </w:rPr>
            </w:pPr>
            <w:r w:rsidRPr="006B4C50">
              <w:rPr>
                <w:szCs w:val="22"/>
              </w:rPr>
              <w:t>lv@its.jnj.com</w:t>
            </w:r>
          </w:p>
          <w:p w14:paraId="123B5537" w14:textId="77777777" w:rsidR="001A70D0" w:rsidRPr="006B4C50" w:rsidRDefault="001A70D0" w:rsidP="00A57B44">
            <w:pPr>
              <w:rPr>
                <w:szCs w:val="22"/>
              </w:rPr>
            </w:pPr>
          </w:p>
        </w:tc>
        <w:tc>
          <w:tcPr>
            <w:tcW w:w="4602" w:type="dxa"/>
          </w:tcPr>
          <w:p w14:paraId="3A43188B" w14:textId="28E81DD1" w:rsidR="00700B60" w:rsidRPr="006B4C50" w:rsidRDefault="00700B60" w:rsidP="00A57B44">
            <w:pPr>
              <w:rPr>
                <w:szCs w:val="22"/>
              </w:rPr>
            </w:pPr>
          </w:p>
          <w:p w14:paraId="123B553B" w14:textId="77777777" w:rsidR="001A70D0" w:rsidRPr="006B4C50" w:rsidRDefault="001A70D0" w:rsidP="00A57B44">
            <w:pPr>
              <w:rPr>
                <w:szCs w:val="22"/>
              </w:rPr>
            </w:pPr>
          </w:p>
        </w:tc>
      </w:tr>
    </w:tbl>
    <w:p w14:paraId="123B553D" w14:textId="77777777" w:rsidR="0047598D" w:rsidRPr="006B4C50" w:rsidRDefault="0047598D" w:rsidP="00A57B44">
      <w:pPr>
        <w:rPr>
          <w:szCs w:val="22"/>
        </w:rPr>
      </w:pPr>
    </w:p>
    <w:p w14:paraId="123B553E" w14:textId="05715D24" w:rsidR="0047598D" w:rsidRPr="006B4C50" w:rsidRDefault="0047598D" w:rsidP="00A57B44">
      <w:pPr>
        <w:ind w:left="567" w:hanging="567"/>
        <w:rPr>
          <w:b/>
          <w:szCs w:val="22"/>
        </w:rPr>
      </w:pPr>
      <w:r w:rsidRPr="006B4C50">
        <w:rPr>
          <w:b/>
          <w:szCs w:val="22"/>
        </w:rPr>
        <w:t>Ace</w:t>
      </w:r>
      <w:r w:rsidR="00164C62" w:rsidRPr="006B4C50">
        <w:rPr>
          <w:b/>
          <w:szCs w:val="22"/>
        </w:rPr>
        <w:t xml:space="preserve">st prospect a fost revizuit în </w:t>
      </w:r>
    </w:p>
    <w:p w14:paraId="123B553F" w14:textId="77777777" w:rsidR="0047598D" w:rsidRPr="006B4C50" w:rsidRDefault="0047598D" w:rsidP="00A57B44">
      <w:pPr>
        <w:rPr>
          <w:szCs w:val="22"/>
        </w:rPr>
      </w:pPr>
    </w:p>
    <w:p w14:paraId="123B5540" w14:textId="4109647E" w:rsidR="0047598D" w:rsidRPr="006B4C50" w:rsidRDefault="0047598D" w:rsidP="00A57B44">
      <w:pPr>
        <w:keepNext/>
        <w:rPr>
          <w:szCs w:val="22"/>
        </w:rPr>
      </w:pPr>
      <w:r w:rsidRPr="006B4C50">
        <w:rPr>
          <w:b/>
          <w:szCs w:val="22"/>
        </w:rPr>
        <w:t xml:space="preserve">Alte surse de </w:t>
      </w:r>
      <w:r w:rsidR="00783361" w:rsidRPr="006B4C50">
        <w:rPr>
          <w:b/>
          <w:szCs w:val="22"/>
        </w:rPr>
        <w:t>informații</w:t>
      </w:r>
    </w:p>
    <w:p w14:paraId="123B5541" w14:textId="79186B77" w:rsidR="000E6255" w:rsidRPr="006B4C50" w:rsidRDefault="00783361" w:rsidP="00A57B44">
      <w:pPr>
        <w:rPr>
          <w:szCs w:val="22"/>
        </w:rPr>
      </w:pPr>
      <w:r w:rsidRPr="006B4C50">
        <w:rPr>
          <w:szCs w:val="22"/>
        </w:rPr>
        <w:t>Informații</w:t>
      </w:r>
      <w:r w:rsidR="0047598D" w:rsidRPr="006B4C50">
        <w:rPr>
          <w:szCs w:val="22"/>
        </w:rPr>
        <w:t xml:space="preserve"> detaliate privind acest medicament sunt disponibile pe site-ul </w:t>
      </w:r>
      <w:r w:rsidRPr="006B4C50">
        <w:rPr>
          <w:szCs w:val="22"/>
        </w:rPr>
        <w:t>Agenției</w:t>
      </w:r>
      <w:r w:rsidR="0047598D" w:rsidRPr="006B4C50">
        <w:rPr>
          <w:szCs w:val="22"/>
        </w:rPr>
        <w:t xml:space="preserve"> Europene pentru Medicamente </w:t>
      </w:r>
      <w:hyperlink r:id="rId32" w:history="1">
        <w:r w:rsidR="00F9336E">
          <w:rPr>
            <w:rStyle w:val="Hyperlink"/>
            <w:szCs w:val="22"/>
          </w:rPr>
          <w:t>https://www.ema.europa.eu</w:t>
        </w:r>
      </w:hyperlink>
      <w:r w:rsidR="00F9336E" w:rsidRPr="009A05FF">
        <w:t>.</w:t>
      </w:r>
    </w:p>
    <w:p w14:paraId="123B5542" w14:textId="77777777" w:rsidR="0047598D" w:rsidRPr="006B4C50" w:rsidRDefault="0047598D" w:rsidP="00A57B44">
      <w:pPr>
        <w:rPr>
          <w:szCs w:val="22"/>
        </w:rPr>
      </w:pPr>
    </w:p>
    <w:p w14:paraId="123B5543" w14:textId="77777777" w:rsidR="0047598D" w:rsidRPr="006B4C50" w:rsidRDefault="0047598D" w:rsidP="00A57B44">
      <w:pPr>
        <w:rPr>
          <w:szCs w:val="22"/>
        </w:rPr>
      </w:pPr>
      <w:r w:rsidRPr="006B4C50">
        <w:rPr>
          <w:szCs w:val="22"/>
        </w:rPr>
        <w:t>-------------------------------------------------------------------------------------------------------------</w:t>
      </w:r>
    </w:p>
    <w:p w14:paraId="123B5544" w14:textId="77777777" w:rsidR="0047598D" w:rsidRPr="006B4C50" w:rsidRDefault="0047598D" w:rsidP="00A57B44">
      <w:pPr>
        <w:rPr>
          <w:szCs w:val="22"/>
        </w:rPr>
      </w:pPr>
    </w:p>
    <w:p w14:paraId="123B5545" w14:textId="0FE2A92E" w:rsidR="0047598D" w:rsidRPr="006B4C50" w:rsidRDefault="0047598D" w:rsidP="00A57B44">
      <w:pPr>
        <w:keepNext/>
        <w:rPr>
          <w:szCs w:val="22"/>
        </w:rPr>
      </w:pPr>
      <w:r w:rsidRPr="006B4C50">
        <w:rPr>
          <w:szCs w:val="22"/>
        </w:rPr>
        <w:t xml:space="preserve">Următoarele </w:t>
      </w:r>
      <w:r w:rsidR="00783361" w:rsidRPr="006B4C50">
        <w:rPr>
          <w:szCs w:val="22"/>
        </w:rPr>
        <w:t>informații</w:t>
      </w:r>
      <w:r w:rsidRPr="006B4C50">
        <w:rPr>
          <w:szCs w:val="22"/>
        </w:rPr>
        <w:t xml:space="preserve"> sunt destinate numai </w:t>
      </w:r>
      <w:r w:rsidR="00783361" w:rsidRPr="006B4C50">
        <w:rPr>
          <w:szCs w:val="22"/>
        </w:rPr>
        <w:t>profesioniștilor</w:t>
      </w:r>
      <w:r w:rsidR="00164C62" w:rsidRPr="006B4C50">
        <w:rPr>
          <w:szCs w:val="22"/>
        </w:rPr>
        <w:t xml:space="preserve"> din domeniul </w:t>
      </w:r>
      <w:r w:rsidR="00783361" w:rsidRPr="006B4C50">
        <w:rPr>
          <w:szCs w:val="22"/>
        </w:rPr>
        <w:t>sănătății</w:t>
      </w:r>
      <w:r w:rsidR="00164C62" w:rsidRPr="006B4C50">
        <w:rPr>
          <w:szCs w:val="22"/>
        </w:rPr>
        <w:t>:</w:t>
      </w:r>
    </w:p>
    <w:p w14:paraId="123B5546" w14:textId="77777777" w:rsidR="00871B33" w:rsidRPr="006B4C50" w:rsidRDefault="00871B33" w:rsidP="00A57B44">
      <w:pPr>
        <w:keepNext/>
        <w:rPr>
          <w:szCs w:val="22"/>
        </w:rPr>
      </w:pPr>
    </w:p>
    <w:p w14:paraId="123B5547" w14:textId="77777777" w:rsidR="00871B33" w:rsidRPr="006B4C50" w:rsidRDefault="00871B33" w:rsidP="00A57B44">
      <w:pPr>
        <w:keepNext/>
        <w:rPr>
          <w:szCs w:val="22"/>
        </w:rPr>
      </w:pPr>
      <w:r w:rsidRPr="006B4C50">
        <w:rPr>
          <w:szCs w:val="22"/>
        </w:rPr>
        <w:t>Acest medicament este de unică folosință.</w:t>
      </w:r>
    </w:p>
    <w:p w14:paraId="123B5548" w14:textId="77777777" w:rsidR="00871B33" w:rsidRPr="006B4C50" w:rsidRDefault="00212BB8" w:rsidP="00A57B44">
      <w:pPr>
        <w:keepNext/>
        <w:rPr>
          <w:szCs w:val="22"/>
        </w:rPr>
      </w:pPr>
      <w:r w:rsidRPr="006B4C50">
        <w:rPr>
          <w:szCs w:val="22"/>
        </w:rPr>
        <w:t>Pregătiți soluția perfuzabilă, respectând</w:t>
      </w:r>
      <w:r w:rsidR="000E6255" w:rsidRPr="006B4C50">
        <w:rPr>
          <w:szCs w:val="22"/>
        </w:rPr>
        <w:t xml:space="preserve"> </w:t>
      </w:r>
      <w:r w:rsidRPr="006B4C50">
        <w:rPr>
          <w:szCs w:val="22"/>
        </w:rPr>
        <w:t>tehnica aseptică, astfel:</w:t>
      </w:r>
    </w:p>
    <w:p w14:paraId="123B5549" w14:textId="77777777" w:rsidR="00B9528B" w:rsidRPr="006B4C50" w:rsidRDefault="00B9528B" w:rsidP="00A57B44">
      <w:pPr>
        <w:keepNext/>
        <w:rPr>
          <w:szCs w:val="22"/>
        </w:rPr>
      </w:pPr>
    </w:p>
    <w:p w14:paraId="123B554A" w14:textId="77777777" w:rsidR="00871B33" w:rsidRPr="006B4C50" w:rsidRDefault="00871B33" w:rsidP="00A57B44">
      <w:pPr>
        <w:numPr>
          <w:ilvl w:val="0"/>
          <w:numId w:val="2"/>
        </w:numPr>
        <w:ind w:left="567" w:hanging="567"/>
        <w:rPr>
          <w:szCs w:val="22"/>
        </w:rPr>
      </w:pPr>
      <w:r w:rsidRPr="006B4C50">
        <w:rPr>
          <w:szCs w:val="22"/>
        </w:rPr>
        <w:t>Calculați doza (mg), volumul total (m</w:t>
      </w:r>
      <w:r w:rsidR="007B1D91" w:rsidRPr="006B4C50">
        <w:rPr>
          <w:szCs w:val="22"/>
        </w:rPr>
        <w:t>l</w:t>
      </w:r>
      <w:r w:rsidRPr="006B4C50">
        <w:rPr>
          <w:szCs w:val="22"/>
        </w:rPr>
        <w:t>) de soluție de DARZALEX necesar și numărul de flacoane cu DARZALEX necesare în funcție de greutatea pacientului.</w:t>
      </w:r>
    </w:p>
    <w:p w14:paraId="123B554B" w14:textId="77777777" w:rsidR="00871B33" w:rsidRPr="006B4C50" w:rsidRDefault="00871B33" w:rsidP="00A57B44">
      <w:pPr>
        <w:numPr>
          <w:ilvl w:val="0"/>
          <w:numId w:val="2"/>
        </w:numPr>
        <w:ind w:left="567" w:hanging="567"/>
        <w:rPr>
          <w:szCs w:val="22"/>
        </w:rPr>
      </w:pPr>
      <w:r w:rsidRPr="006B4C50">
        <w:rPr>
          <w:szCs w:val="22"/>
        </w:rPr>
        <w:t xml:space="preserve">Verificați </w:t>
      </w:r>
      <w:r w:rsidR="00973C03" w:rsidRPr="006B4C50">
        <w:rPr>
          <w:szCs w:val="22"/>
        </w:rPr>
        <w:t>ca</w:t>
      </w:r>
      <w:r w:rsidRPr="006B4C50">
        <w:rPr>
          <w:szCs w:val="22"/>
        </w:rPr>
        <w:t xml:space="preserve"> soluția de DARZALEX </w:t>
      </w:r>
      <w:r w:rsidR="00973C03" w:rsidRPr="006B4C50">
        <w:rPr>
          <w:szCs w:val="22"/>
        </w:rPr>
        <w:t xml:space="preserve">să fie </w:t>
      </w:r>
      <w:r w:rsidRPr="006B4C50">
        <w:rPr>
          <w:szCs w:val="22"/>
        </w:rPr>
        <w:t xml:space="preserve">incoloră </w:t>
      </w:r>
      <w:r w:rsidR="008A03FE" w:rsidRPr="006B4C50">
        <w:rPr>
          <w:szCs w:val="22"/>
        </w:rPr>
        <w:t>până la galben</w:t>
      </w:r>
      <w:r w:rsidRPr="006B4C50">
        <w:rPr>
          <w:szCs w:val="22"/>
        </w:rPr>
        <w:t>. Nu utiliz</w:t>
      </w:r>
      <w:r w:rsidR="00973C03" w:rsidRPr="006B4C50">
        <w:rPr>
          <w:szCs w:val="22"/>
        </w:rPr>
        <w:t>ați dacă</w:t>
      </w:r>
      <w:r w:rsidRPr="006B4C50">
        <w:rPr>
          <w:szCs w:val="22"/>
        </w:rPr>
        <w:t xml:space="preserve"> sunt prezente particule opace, modificări de culoare sau alte particule străine.</w:t>
      </w:r>
    </w:p>
    <w:p w14:paraId="123B554C" w14:textId="63FEB03B" w:rsidR="00871B33" w:rsidRPr="006B4C50" w:rsidRDefault="00871B33" w:rsidP="00A57B44">
      <w:pPr>
        <w:numPr>
          <w:ilvl w:val="0"/>
          <w:numId w:val="2"/>
        </w:numPr>
        <w:ind w:left="567" w:hanging="567"/>
        <w:rPr>
          <w:szCs w:val="22"/>
        </w:rPr>
      </w:pPr>
      <w:r w:rsidRPr="006B4C50">
        <w:rPr>
          <w:szCs w:val="22"/>
        </w:rPr>
        <w:t xml:space="preserve">Utilizând o tehnică aseptică, scoateți un volum de clorură de sodiu </w:t>
      </w:r>
      <w:r w:rsidR="00BA2D14">
        <w:rPr>
          <w:szCs w:val="22"/>
        </w:rPr>
        <w:t>9 mg/ml (</w:t>
      </w:r>
      <w:r w:rsidRPr="006B4C50">
        <w:rPr>
          <w:szCs w:val="22"/>
        </w:rPr>
        <w:t>0,9%</w:t>
      </w:r>
      <w:r w:rsidR="00BA2D14">
        <w:rPr>
          <w:szCs w:val="22"/>
        </w:rPr>
        <w:t>) solu</w:t>
      </w:r>
      <w:r w:rsidR="00BA2D14" w:rsidRPr="006B4C50">
        <w:rPr>
          <w:szCs w:val="22"/>
        </w:rPr>
        <w:t>ț</w:t>
      </w:r>
      <w:r w:rsidR="00BA2D14">
        <w:rPr>
          <w:szCs w:val="22"/>
        </w:rPr>
        <w:t>ie injectabil</w:t>
      </w:r>
      <w:r w:rsidR="00BA2D14" w:rsidRPr="006B4C50">
        <w:rPr>
          <w:szCs w:val="22"/>
        </w:rPr>
        <w:t>ă</w:t>
      </w:r>
      <w:r w:rsidRPr="006B4C50">
        <w:rPr>
          <w:szCs w:val="22"/>
        </w:rPr>
        <w:t xml:space="preserve"> din punga/recipientul de perfuzie care este egal cu volumul necesar de soluție DARZALEX.</w:t>
      </w:r>
    </w:p>
    <w:p w14:paraId="123B554D" w14:textId="384337E1" w:rsidR="00871B33" w:rsidRPr="006B4C50" w:rsidRDefault="00871B33" w:rsidP="00A57B44">
      <w:pPr>
        <w:numPr>
          <w:ilvl w:val="0"/>
          <w:numId w:val="2"/>
        </w:numPr>
        <w:ind w:left="567" w:hanging="567"/>
        <w:rPr>
          <w:szCs w:val="22"/>
        </w:rPr>
      </w:pPr>
      <w:r w:rsidRPr="006B4C50">
        <w:rPr>
          <w:szCs w:val="22"/>
        </w:rPr>
        <w:t xml:space="preserve">Extrageți cantitatea necesară de soluție DARZALEX și diluați la volumul corespunzător prin adăugarea într-o pungă/recipient de perfuzie care conține clorură de sodiu </w:t>
      </w:r>
      <w:r w:rsidR="00BA2D14">
        <w:rPr>
          <w:szCs w:val="22"/>
        </w:rPr>
        <w:t>9 mg/ml (</w:t>
      </w:r>
      <w:r w:rsidRPr="006B4C50">
        <w:rPr>
          <w:szCs w:val="22"/>
        </w:rPr>
        <w:t>0,9%</w:t>
      </w:r>
      <w:r w:rsidR="00BA2D14">
        <w:rPr>
          <w:szCs w:val="22"/>
        </w:rPr>
        <w:t>) solu</w:t>
      </w:r>
      <w:r w:rsidR="00BA2D14" w:rsidRPr="006B4C50">
        <w:rPr>
          <w:szCs w:val="22"/>
        </w:rPr>
        <w:t>ț</w:t>
      </w:r>
      <w:r w:rsidR="00BA2D14">
        <w:rPr>
          <w:szCs w:val="22"/>
        </w:rPr>
        <w:t>ie injectabil</w:t>
      </w:r>
      <w:r w:rsidR="00BA2D14" w:rsidRPr="006B4C50">
        <w:rPr>
          <w:szCs w:val="22"/>
        </w:rPr>
        <w:t>ă</w:t>
      </w:r>
      <w:r w:rsidRPr="006B4C50">
        <w:rPr>
          <w:szCs w:val="22"/>
        </w:rPr>
        <w:t xml:space="preserve">. Pungile/recipientele de perfuzie trebuie să fie din policlorură de vinil (PVC), polipropilenă (PP), polietilenă (PE) sau amestec de poliolefine (PP + PE). Se diluează în condiții aseptice adecvate. </w:t>
      </w:r>
      <w:r w:rsidR="00783361" w:rsidRPr="006B4C50">
        <w:rPr>
          <w:szCs w:val="22"/>
        </w:rPr>
        <w:t>Aruncați</w:t>
      </w:r>
      <w:r w:rsidR="00B9528B" w:rsidRPr="006B4C50">
        <w:rPr>
          <w:szCs w:val="22"/>
        </w:rPr>
        <w:t xml:space="preserve"> </w:t>
      </w:r>
      <w:r w:rsidRPr="006B4C50">
        <w:rPr>
          <w:szCs w:val="22"/>
        </w:rPr>
        <w:t>orice cantitate rămasă neutilizată în flacon.</w:t>
      </w:r>
    </w:p>
    <w:p w14:paraId="123B554E" w14:textId="77777777" w:rsidR="00871B33" w:rsidRPr="006B4C50" w:rsidRDefault="00871B33" w:rsidP="00A57B44">
      <w:pPr>
        <w:numPr>
          <w:ilvl w:val="0"/>
          <w:numId w:val="2"/>
        </w:numPr>
        <w:ind w:left="567" w:hanging="567"/>
        <w:rPr>
          <w:szCs w:val="22"/>
        </w:rPr>
      </w:pPr>
      <w:r w:rsidRPr="006B4C50">
        <w:rPr>
          <w:szCs w:val="22"/>
        </w:rPr>
        <w:t>Întoarceți ușor punga/recipientul pentru a amesteca soluția. A nu se agita.</w:t>
      </w:r>
    </w:p>
    <w:p w14:paraId="123B554F" w14:textId="77777777" w:rsidR="00871B33" w:rsidRPr="006B4C50" w:rsidRDefault="00871B33" w:rsidP="00A57B44">
      <w:pPr>
        <w:numPr>
          <w:ilvl w:val="0"/>
          <w:numId w:val="2"/>
        </w:numPr>
        <w:ind w:left="567" w:hanging="567"/>
        <w:rPr>
          <w:szCs w:val="22"/>
        </w:rPr>
      </w:pPr>
      <w:r w:rsidRPr="006B4C50">
        <w:rPr>
          <w:szCs w:val="22"/>
        </w:rPr>
        <w:t>Înainte de administrare, inspectați vizual medicamentele cu administrare parenterală pentru prezența de particule și modificări de culoare. În soluția diluată pot apărea particule proteice foarte mici, translucide spre albe, deoarece daratumumab este o proteină. A nu se utiliza dacă se observă particule vizibile opace, modificări de culoare sau particule străine.</w:t>
      </w:r>
    </w:p>
    <w:p w14:paraId="123B5550" w14:textId="2ED31EB5" w:rsidR="000E6255" w:rsidRPr="006B4C50" w:rsidRDefault="003234DF" w:rsidP="00A57B44">
      <w:pPr>
        <w:numPr>
          <w:ilvl w:val="0"/>
          <w:numId w:val="2"/>
        </w:numPr>
        <w:ind w:left="567" w:hanging="567"/>
        <w:rPr>
          <w:szCs w:val="22"/>
        </w:rPr>
      </w:pPr>
      <w:r w:rsidRPr="006B4C50">
        <w:rPr>
          <w:szCs w:val="22"/>
        </w:rPr>
        <w:t>D</w:t>
      </w:r>
      <w:r w:rsidR="00871B33" w:rsidRPr="006B4C50">
        <w:rPr>
          <w:szCs w:val="22"/>
        </w:rPr>
        <w:t>eoarece DARZALEX nu conține conservanți</w:t>
      </w:r>
      <w:r w:rsidRPr="006B4C50">
        <w:rPr>
          <w:szCs w:val="22"/>
        </w:rPr>
        <w:t xml:space="preserve">, </w:t>
      </w:r>
      <w:r w:rsidR="00783361" w:rsidRPr="006B4C50">
        <w:rPr>
          <w:szCs w:val="22"/>
        </w:rPr>
        <w:t>soluțiile</w:t>
      </w:r>
      <w:r w:rsidRPr="006B4C50">
        <w:rPr>
          <w:szCs w:val="22"/>
        </w:rPr>
        <w:t xml:space="preserve"> diluate trebuie administrate în decurs de 15 ore (inclusiv timpul de perfuzare) la temperatura camerei (15</w:t>
      </w:r>
      <w:r w:rsidR="00BA2D14" w:rsidRPr="009A05FF">
        <w:t> </w:t>
      </w:r>
      <w:r w:rsidRPr="006B4C50">
        <w:rPr>
          <w:szCs w:val="22"/>
        </w:rPr>
        <w:t>°C</w:t>
      </w:r>
      <w:r w:rsidRPr="006B4C50">
        <w:rPr>
          <w:szCs w:val="22"/>
        </w:rPr>
        <w:noBreakHyphen/>
        <w:t>25</w:t>
      </w:r>
      <w:r w:rsidR="00BA2D14" w:rsidRPr="009A05FF">
        <w:t> </w:t>
      </w:r>
      <w:r w:rsidRPr="006B4C50">
        <w:rPr>
          <w:szCs w:val="22"/>
        </w:rPr>
        <w:t xml:space="preserve">°C) </w:t>
      </w:r>
      <w:r w:rsidR="00783361" w:rsidRPr="006B4C50">
        <w:rPr>
          <w:szCs w:val="22"/>
        </w:rPr>
        <w:t>și</w:t>
      </w:r>
      <w:r w:rsidRPr="006B4C50">
        <w:rPr>
          <w:szCs w:val="22"/>
        </w:rPr>
        <w:t xml:space="preserve"> la lumină ambientală</w:t>
      </w:r>
      <w:r w:rsidR="00871B33" w:rsidRPr="006B4C50">
        <w:rPr>
          <w:szCs w:val="22"/>
        </w:rPr>
        <w:t>.</w:t>
      </w:r>
    </w:p>
    <w:p w14:paraId="123B5551" w14:textId="118BD748" w:rsidR="00871B33" w:rsidRPr="006B4C50" w:rsidRDefault="00871B33" w:rsidP="00A57B44">
      <w:pPr>
        <w:numPr>
          <w:ilvl w:val="0"/>
          <w:numId w:val="2"/>
        </w:numPr>
        <w:ind w:left="567" w:hanging="567"/>
        <w:rPr>
          <w:szCs w:val="22"/>
        </w:rPr>
      </w:pPr>
      <w:r w:rsidRPr="006B4C50">
        <w:rPr>
          <w:szCs w:val="22"/>
        </w:rPr>
        <w:t>Dacă nu este utilizată imediat, soluția diluată poate fi păstrată înainte de administrare timp de până la 24 de ore la frigider (între 2</w:t>
      </w:r>
      <w:r w:rsidR="00BA2D14" w:rsidRPr="009A05FF">
        <w:t> </w:t>
      </w:r>
      <w:r w:rsidRPr="006B4C50">
        <w:rPr>
          <w:szCs w:val="22"/>
        </w:rPr>
        <w:t>°C-8</w:t>
      </w:r>
      <w:r w:rsidR="00BA2D14" w:rsidRPr="009A05FF">
        <w:t> </w:t>
      </w:r>
      <w:r w:rsidRPr="006B4C50">
        <w:rPr>
          <w:szCs w:val="22"/>
        </w:rPr>
        <w:t>°C) și ferit</w:t>
      </w:r>
      <w:r w:rsidR="003234DF" w:rsidRPr="006B4C50">
        <w:rPr>
          <w:szCs w:val="22"/>
        </w:rPr>
        <w:t>ă</w:t>
      </w:r>
      <w:r w:rsidRPr="006B4C50">
        <w:rPr>
          <w:szCs w:val="22"/>
        </w:rPr>
        <w:t xml:space="preserve"> de lumină. A nu se congela.</w:t>
      </w:r>
    </w:p>
    <w:p w14:paraId="123B5552" w14:textId="77777777" w:rsidR="00871B33" w:rsidRPr="006B4C50" w:rsidRDefault="00871B33" w:rsidP="00A57B44">
      <w:pPr>
        <w:numPr>
          <w:ilvl w:val="0"/>
          <w:numId w:val="2"/>
        </w:numPr>
        <w:ind w:left="567" w:hanging="567"/>
        <w:rPr>
          <w:szCs w:val="22"/>
        </w:rPr>
      </w:pPr>
      <w:r w:rsidRPr="006B4C50">
        <w:rPr>
          <w:szCs w:val="22"/>
        </w:rPr>
        <w:t xml:space="preserve">Soluția diluată </w:t>
      </w:r>
      <w:r w:rsidR="003234DF" w:rsidRPr="006B4C50">
        <w:rPr>
          <w:szCs w:val="22"/>
        </w:rPr>
        <w:t>se administrează</w:t>
      </w:r>
      <w:r w:rsidRPr="006B4C50">
        <w:rPr>
          <w:szCs w:val="22"/>
        </w:rPr>
        <w:t xml:space="preserve"> prin perfuzie intravenoasă cu ajutorul unui set de perfuzie echipat cu un regulator de debit și cu un filtru încorporat în linia de perfuzie, steril, apirogen, cu legare redusă a proteinelor, din polietersulfonă (PES) (dimensiunea porilor 0,22 sau 0,2 microni). Trebuie utilizate seturi de administrare din poliuretan (PU), polibutadienă (PBD), din PVC, PP sau PE.</w:t>
      </w:r>
    </w:p>
    <w:p w14:paraId="123B5553" w14:textId="77777777" w:rsidR="00871B33" w:rsidRPr="006B4C50" w:rsidRDefault="00871B33" w:rsidP="00A57B44">
      <w:pPr>
        <w:numPr>
          <w:ilvl w:val="0"/>
          <w:numId w:val="2"/>
        </w:numPr>
        <w:ind w:left="567" w:hanging="567"/>
        <w:rPr>
          <w:szCs w:val="22"/>
        </w:rPr>
      </w:pPr>
      <w:r w:rsidRPr="006B4C50">
        <w:rPr>
          <w:szCs w:val="22"/>
        </w:rPr>
        <w:t xml:space="preserve">Nu administrați </w:t>
      </w:r>
      <w:r w:rsidR="003234DF" w:rsidRPr="006B4C50">
        <w:rPr>
          <w:szCs w:val="22"/>
        </w:rPr>
        <w:t>DARZALEX</w:t>
      </w:r>
      <w:r w:rsidRPr="006B4C50">
        <w:rPr>
          <w:szCs w:val="22"/>
        </w:rPr>
        <w:t xml:space="preserve"> concomitent în aceeași linie intravenoasă cu alte medicamente.</w:t>
      </w:r>
    </w:p>
    <w:p w14:paraId="123B5554" w14:textId="77777777" w:rsidR="00871B33" w:rsidRPr="006B4C50" w:rsidRDefault="00871B33" w:rsidP="00A57B44">
      <w:pPr>
        <w:numPr>
          <w:ilvl w:val="0"/>
          <w:numId w:val="2"/>
        </w:numPr>
        <w:ind w:left="567" w:hanging="567"/>
        <w:rPr>
          <w:szCs w:val="22"/>
        </w:rPr>
      </w:pPr>
      <w:r w:rsidRPr="006B4C50">
        <w:rPr>
          <w:szCs w:val="22"/>
        </w:rPr>
        <w:t>Nu păstrați niciun rest de soluție perfuzabilă în vederea reutilizării. Orice produs neutilizat sau material rezidual trebuie eliminat în conformitate cu reglementările locale.</w:t>
      </w:r>
    </w:p>
    <w:p w14:paraId="123B5555" w14:textId="77777777" w:rsidR="00264A70" w:rsidRPr="006B4C50" w:rsidRDefault="00264A70" w:rsidP="00A57B44">
      <w:pPr>
        <w:rPr>
          <w:szCs w:val="22"/>
        </w:rPr>
      </w:pPr>
    </w:p>
    <w:p w14:paraId="123B5556" w14:textId="77777777" w:rsidR="009A0876" w:rsidRPr="006B4C50" w:rsidRDefault="009A0876" w:rsidP="00A57B44">
      <w:pPr>
        <w:keepNext/>
        <w:rPr>
          <w:szCs w:val="22"/>
          <w:u w:val="single"/>
        </w:rPr>
      </w:pPr>
      <w:r w:rsidRPr="006B4C50">
        <w:rPr>
          <w:szCs w:val="22"/>
          <w:u w:val="single"/>
        </w:rPr>
        <w:t>Trasabilitate</w:t>
      </w:r>
    </w:p>
    <w:p w14:paraId="123B5557" w14:textId="4F43EF2B" w:rsidR="006F6A15" w:rsidRPr="006B4C50" w:rsidRDefault="006F6A15" w:rsidP="00A57B44">
      <w:r w:rsidRPr="006B4C50">
        <w:t>În scopul îmbunătățirii trasabilității medicamentelor biologice, trebuie înregistrate cu exactitate denumirea și numărul de lot ale medicamentului administrat.</w:t>
      </w:r>
    </w:p>
    <w:p w14:paraId="123B5558" w14:textId="593169AB" w:rsidR="007F1F53" w:rsidRPr="006B4C50" w:rsidRDefault="007F1F53" w:rsidP="00A57B44">
      <w:r w:rsidRPr="006B4C50">
        <w:br w:type="page"/>
      </w:r>
    </w:p>
    <w:p w14:paraId="7366BA81" w14:textId="2BF761C4" w:rsidR="00101D8A" w:rsidRPr="006B4C50" w:rsidRDefault="00101D8A" w:rsidP="00A57B44">
      <w:pPr>
        <w:jc w:val="center"/>
        <w:rPr>
          <w:b/>
          <w:bCs/>
          <w:szCs w:val="22"/>
        </w:rPr>
      </w:pPr>
      <w:r w:rsidRPr="006B4C50">
        <w:rPr>
          <w:b/>
          <w:bCs/>
          <w:szCs w:val="22"/>
        </w:rPr>
        <w:t xml:space="preserve">Prospect: </w:t>
      </w:r>
      <w:r w:rsidR="00783361" w:rsidRPr="006B4C50">
        <w:rPr>
          <w:b/>
          <w:bCs/>
          <w:szCs w:val="22"/>
        </w:rPr>
        <w:t>Informații</w:t>
      </w:r>
      <w:r w:rsidRPr="006B4C50">
        <w:rPr>
          <w:b/>
          <w:bCs/>
          <w:szCs w:val="22"/>
        </w:rPr>
        <w:t xml:space="preserve"> pentru pacient</w:t>
      </w:r>
    </w:p>
    <w:p w14:paraId="470DEF02" w14:textId="77777777" w:rsidR="00101D8A" w:rsidRPr="006B4C50" w:rsidRDefault="00101D8A" w:rsidP="00A57B44">
      <w:pPr>
        <w:jc w:val="center"/>
        <w:rPr>
          <w:b/>
          <w:szCs w:val="22"/>
        </w:rPr>
      </w:pPr>
    </w:p>
    <w:p w14:paraId="7C96FB36" w14:textId="6C5AEE96" w:rsidR="00101D8A" w:rsidRPr="006B4C50" w:rsidRDefault="00101D8A" w:rsidP="00A57B44">
      <w:pPr>
        <w:jc w:val="center"/>
        <w:rPr>
          <w:b/>
          <w:bCs/>
          <w:szCs w:val="22"/>
        </w:rPr>
      </w:pPr>
      <w:r w:rsidRPr="006B4C50">
        <w:rPr>
          <w:b/>
          <w:bCs/>
          <w:szCs w:val="22"/>
        </w:rPr>
        <w:t>DARZALEX 1800</w:t>
      </w:r>
      <w:r w:rsidR="00767A38">
        <w:rPr>
          <w:b/>
          <w:bCs/>
          <w:szCs w:val="22"/>
        </w:rPr>
        <w:t> </w:t>
      </w:r>
      <w:r w:rsidRPr="006B4C50">
        <w:rPr>
          <w:b/>
          <w:bCs/>
          <w:szCs w:val="22"/>
        </w:rPr>
        <w:t>mg soluție injectabilă</w:t>
      </w:r>
    </w:p>
    <w:p w14:paraId="47303E81" w14:textId="77777777" w:rsidR="00101D8A" w:rsidRPr="006B4C50" w:rsidRDefault="00101D8A" w:rsidP="00A57B44">
      <w:pPr>
        <w:jc w:val="center"/>
        <w:rPr>
          <w:bCs/>
          <w:szCs w:val="22"/>
        </w:rPr>
      </w:pPr>
      <w:r w:rsidRPr="006B4C50">
        <w:rPr>
          <w:szCs w:val="22"/>
        </w:rPr>
        <w:t>daratumumab</w:t>
      </w:r>
    </w:p>
    <w:p w14:paraId="3A71E732" w14:textId="77777777" w:rsidR="00101D8A" w:rsidRPr="006B4C50" w:rsidRDefault="00101D8A" w:rsidP="00A57B44">
      <w:pPr>
        <w:rPr>
          <w:szCs w:val="22"/>
        </w:rPr>
      </w:pPr>
    </w:p>
    <w:p w14:paraId="3EBF3C43" w14:textId="6865FD6B" w:rsidR="00101D8A" w:rsidRPr="006B4C50" w:rsidRDefault="00783361" w:rsidP="00A57B44">
      <w:pPr>
        <w:keepNext/>
        <w:ind w:left="567" w:hanging="567"/>
        <w:rPr>
          <w:b/>
          <w:szCs w:val="22"/>
        </w:rPr>
      </w:pPr>
      <w:r w:rsidRPr="006B4C50">
        <w:rPr>
          <w:b/>
          <w:szCs w:val="22"/>
        </w:rPr>
        <w:t>Citiți</w:t>
      </w:r>
      <w:r w:rsidR="00101D8A" w:rsidRPr="006B4C50">
        <w:rPr>
          <w:b/>
          <w:szCs w:val="22"/>
        </w:rPr>
        <w:t xml:space="preserve"> cu </w:t>
      </w:r>
      <w:r w:rsidRPr="006B4C50">
        <w:rPr>
          <w:b/>
          <w:szCs w:val="22"/>
        </w:rPr>
        <w:t>atenție</w:t>
      </w:r>
      <w:r w:rsidR="00101D8A" w:rsidRPr="006B4C50">
        <w:rPr>
          <w:b/>
          <w:szCs w:val="22"/>
        </w:rPr>
        <w:t xml:space="preserve"> </w:t>
      </w:r>
      <w:r w:rsidRPr="006B4C50">
        <w:rPr>
          <w:b/>
          <w:szCs w:val="22"/>
        </w:rPr>
        <w:t>și</w:t>
      </w:r>
      <w:r w:rsidR="00101D8A" w:rsidRPr="006B4C50">
        <w:rPr>
          <w:b/>
          <w:szCs w:val="22"/>
        </w:rPr>
        <w:t xml:space="preserve"> în întregime acest prospect înainte de a începe să </w:t>
      </w:r>
      <w:r w:rsidRPr="006B4C50">
        <w:rPr>
          <w:b/>
          <w:szCs w:val="22"/>
        </w:rPr>
        <w:t>utilizați</w:t>
      </w:r>
      <w:r w:rsidR="00101D8A" w:rsidRPr="006B4C50">
        <w:rPr>
          <w:b/>
          <w:szCs w:val="22"/>
        </w:rPr>
        <w:t xml:space="preserve"> acest medicament deoarece </w:t>
      </w:r>
      <w:r w:rsidRPr="006B4C50">
        <w:rPr>
          <w:b/>
          <w:szCs w:val="22"/>
        </w:rPr>
        <w:t>conține</w:t>
      </w:r>
      <w:r w:rsidR="00101D8A" w:rsidRPr="006B4C50">
        <w:rPr>
          <w:b/>
          <w:szCs w:val="22"/>
        </w:rPr>
        <w:t xml:space="preserve"> </w:t>
      </w:r>
      <w:r w:rsidRPr="006B4C50">
        <w:rPr>
          <w:b/>
          <w:szCs w:val="22"/>
        </w:rPr>
        <w:t>informații</w:t>
      </w:r>
      <w:r w:rsidR="00101D8A" w:rsidRPr="006B4C50">
        <w:rPr>
          <w:b/>
          <w:szCs w:val="22"/>
        </w:rPr>
        <w:t xml:space="preserve"> importante pentru dumneavoastră.</w:t>
      </w:r>
    </w:p>
    <w:p w14:paraId="49779AAD" w14:textId="43A9BD7D" w:rsidR="00101D8A" w:rsidRPr="006B4C50" w:rsidRDefault="00783361" w:rsidP="00A57B44">
      <w:pPr>
        <w:numPr>
          <w:ilvl w:val="0"/>
          <w:numId w:val="13"/>
        </w:numPr>
        <w:ind w:left="567" w:hanging="567"/>
        <w:rPr>
          <w:szCs w:val="22"/>
        </w:rPr>
      </w:pPr>
      <w:r w:rsidRPr="006B4C50">
        <w:rPr>
          <w:szCs w:val="22"/>
        </w:rPr>
        <w:t>Păstrați</w:t>
      </w:r>
      <w:r w:rsidR="00101D8A" w:rsidRPr="006B4C50">
        <w:rPr>
          <w:szCs w:val="22"/>
        </w:rPr>
        <w:t xml:space="preserve"> acest prospect. S-ar putea să fie necesar să-l </w:t>
      </w:r>
      <w:r w:rsidRPr="006B4C50">
        <w:rPr>
          <w:szCs w:val="22"/>
        </w:rPr>
        <w:t>recitiți</w:t>
      </w:r>
      <w:r w:rsidR="00101D8A" w:rsidRPr="006B4C50">
        <w:rPr>
          <w:szCs w:val="22"/>
        </w:rPr>
        <w:t>.</w:t>
      </w:r>
    </w:p>
    <w:p w14:paraId="0C75AB81" w14:textId="540C7E2D" w:rsidR="00101D8A" w:rsidRPr="006B4C50" w:rsidRDefault="00101D8A" w:rsidP="00A57B44">
      <w:pPr>
        <w:numPr>
          <w:ilvl w:val="0"/>
          <w:numId w:val="13"/>
        </w:numPr>
        <w:ind w:left="567" w:hanging="567"/>
        <w:rPr>
          <w:szCs w:val="22"/>
        </w:rPr>
      </w:pPr>
      <w:r w:rsidRPr="006B4C50">
        <w:rPr>
          <w:szCs w:val="22"/>
        </w:rPr>
        <w:t xml:space="preserve">Dacă </w:t>
      </w:r>
      <w:r w:rsidR="00783361" w:rsidRPr="006B4C50">
        <w:rPr>
          <w:szCs w:val="22"/>
        </w:rPr>
        <w:t>aveți</w:t>
      </w:r>
      <w:r w:rsidRPr="006B4C50">
        <w:rPr>
          <w:szCs w:val="22"/>
        </w:rPr>
        <w:t xml:space="preserve"> orice întrebări suplimentare, </w:t>
      </w:r>
      <w:r w:rsidR="00134B2B" w:rsidRPr="006B4C50">
        <w:rPr>
          <w:szCs w:val="22"/>
        </w:rPr>
        <w:t>adresați</w:t>
      </w:r>
      <w:r w:rsidRPr="006B4C50">
        <w:rPr>
          <w:szCs w:val="22"/>
        </w:rPr>
        <w:t>-vă medicului dumneavoastră sau asistentei medicale.</w:t>
      </w:r>
    </w:p>
    <w:p w14:paraId="19412060" w14:textId="3694334F" w:rsidR="00101D8A" w:rsidRPr="006B4C50" w:rsidRDefault="00101D8A" w:rsidP="00A57B44">
      <w:pPr>
        <w:numPr>
          <w:ilvl w:val="0"/>
          <w:numId w:val="13"/>
        </w:numPr>
        <w:ind w:left="567" w:hanging="567"/>
        <w:rPr>
          <w:szCs w:val="22"/>
        </w:rPr>
      </w:pPr>
      <w:r w:rsidRPr="006B4C50">
        <w:rPr>
          <w:szCs w:val="22"/>
        </w:rPr>
        <w:t xml:space="preserve">Dacă </w:t>
      </w:r>
      <w:r w:rsidR="00783361" w:rsidRPr="006B4C50">
        <w:rPr>
          <w:szCs w:val="22"/>
        </w:rPr>
        <w:t>manifestați</w:t>
      </w:r>
      <w:r w:rsidRPr="006B4C50">
        <w:rPr>
          <w:szCs w:val="22"/>
        </w:rPr>
        <w:t xml:space="preserve"> orice </w:t>
      </w:r>
      <w:r w:rsidR="00783361" w:rsidRPr="006B4C50">
        <w:rPr>
          <w:szCs w:val="22"/>
        </w:rPr>
        <w:t>reacții</w:t>
      </w:r>
      <w:r w:rsidRPr="006B4C50">
        <w:rPr>
          <w:szCs w:val="22"/>
        </w:rPr>
        <w:t xml:space="preserve"> adverse, </w:t>
      </w:r>
      <w:r w:rsidR="00134B2B" w:rsidRPr="006B4C50">
        <w:rPr>
          <w:szCs w:val="22"/>
        </w:rPr>
        <w:t>adresați</w:t>
      </w:r>
      <w:r w:rsidRPr="006B4C50">
        <w:rPr>
          <w:szCs w:val="22"/>
        </w:rPr>
        <w:t xml:space="preserve">-vă medicului dumneavoastră sau asistentei medicale. Acestea includ orice posibile </w:t>
      </w:r>
      <w:r w:rsidR="00783361" w:rsidRPr="006B4C50">
        <w:rPr>
          <w:szCs w:val="22"/>
        </w:rPr>
        <w:t>reacții</w:t>
      </w:r>
      <w:r w:rsidRPr="006B4C50">
        <w:rPr>
          <w:szCs w:val="22"/>
        </w:rPr>
        <w:t xml:space="preserve"> adverse </w:t>
      </w:r>
      <w:r w:rsidR="00783361" w:rsidRPr="006B4C50">
        <w:rPr>
          <w:szCs w:val="22"/>
        </w:rPr>
        <w:t>nemenționate</w:t>
      </w:r>
      <w:r w:rsidRPr="006B4C50">
        <w:rPr>
          <w:szCs w:val="22"/>
        </w:rPr>
        <w:t xml:space="preserve"> în acest prospect. Vezi pct. 4.</w:t>
      </w:r>
    </w:p>
    <w:p w14:paraId="7283B24D" w14:textId="77777777" w:rsidR="00101D8A" w:rsidRPr="006B4C50" w:rsidRDefault="00101D8A" w:rsidP="00A57B44">
      <w:pPr>
        <w:rPr>
          <w:szCs w:val="22"/>
        </w:rPr>
      </w:pPr>
    </w:p>
    <w:p w14:paraId="415C335A" w14:textId="5FA9BDFC" w:rsidR="00101D8A" w:rsidRPr="006B4C50" w:rsidRDefault="00101D8A" w:rsidP="00A57B44">
      <w:pPr>
        <w:keepNext/>
        <w:ind w:left="567" w:hanging="567"/>
        <w:rPr>
          <w:b/>
          <w:szCs w:val="22"/>
        </w:rPr>
      </w:pPr>
      <w:r w:rsidRPr="006B4C50">
        <w:rPr>
          <w:b/>
          <w:szCs w:val="22"/>
        </w:rPr>
        <w:t xml:space="preserve">Ce </w:t>
      </w:r>
      <w:r w:rsidR="00783361" w:rsidRPr="006B4C50">
        <w:rPr>
          <w:b/>
          <w:szCs w:val="22"/>
        </w:rPr>
        <w:t>găsiți</w:t>
      </w:r>
      <w:r w:rsidRPr="006B4C50">
        <w:rPr>
          <w:b/>
          <w:szCs w:val="22"/>
        </w:rPr>
        <w:t xml:space="preserve"> în acest prospect</w:t>
      </w:r>
    </w:p>
    <w:p w14:paraId="092AD572" w14:textId="777FDB30" w:rsidR="00101D8A" w:rsidRPr="006B4C50" w:rsidRDefault="00101D8A" w:rsidP="00857F64">
      <w:pPr>
        <w:pStyle w:val="ListParagraph"/>
        <w:numPr>
          <w:ilvl w:val="0"/>
          <w:numId w:val="23"/>
        </w:numPr>
        <w:ind w:left="567" w:hanging="567"/>
      </w:pPr>
      <w:r w:rsidRPr="006B4C50">
        <w:t xml:space="preserve">Ce este DARZALEX </w:t>
      </w:r>
      <w:r w:rsidR="00783361" w:rsidRPr="006B4C50">
        <w:t>și</w:t>
      </w:r>
      <w:r w:rsidRPr="006B4C50">
        <w:t xml:space="preserve"> pentru ce se utilizează</w:t>
      </w:r>
    </w:p>
    <w:p w14:paraId="4B4B3068" w14:textId="7F08B373" w:rsidR="00101D8A" w:rsidRPr="006B4C50" w:rsidRDefault="00101D8A" w:rsidP="00857F64">
      <w:pPr>
        <w:pStyle w:val="ListParagraph"/>
        <w:numPr>
          <w:ilvl w:val="0"/>
          <w:numId w:val="23"/>
        </w:numPr>
        <w:ind w:left="567" w:hanging="567"/>
      </w:pPr>
      <w:r w:rsidRPr="006B4C50">
        <w:t xml:space="preserve">Ce trebuie să </w:t>
      </w:r>
      <w:r w:rsidR="00783361" w:rsidRPr="006B4C50">
        <w:t>știți</w:t>
      </w:r>
      <w:r w:rsidRPr="006B4C50">
        <w:t xml:space="preserve"> înainte să </w:t>
      </w:r>
      <w:r w:rsidR="00783361" w:rsidRPr="006B4C50">
        <w:t>utilizați</w:t>
      </w:r>
      <w:r w:rsidRPr="006B4C50">
        <w:t xml:space="preserve"> DARZALEX</w:t>
      </w:r>
    </w:p>
    <w:p w14:paraId="1E8CF640" w14:textId="0BD93C17" w:rsidR="00101D8A" w:rsidRPr="006B4C50" w:rsidRDefault="00101D8A" w:rsidP="00857F64">
      <w:pPr>
        <w:pStyle w:val="ListParagraph"/>
        <w:numPr>
          <w:ilvl w:val="0"/>
          <w:numId w:val="23"/>
        </w:numPr>
        <w:ind w:left="567" w:hanging="567"/>
      </w:pPr>
      <w:r w:rsidRPr="006B4C50">
        <w:t xml:space="preserve">Cum să </w:t>
      </w:r>
      <w:r w:rsidR="00783361" w:rsidRPr="006B4C50">
        <w:t>utilizați</w:t>
      </w:r>
      <w:r w:rsidRPr="006B4C50">
        <w:t xml:space="preserve"> DARZALEX</w:t>
      </w:r>
    </w:p>
    <w:p w14:paraId="20CFC161" w14:textId="27E2F4D5" w:rsidR="00101D8A" w:rsidRPr="006B4C50" w:rsidRDefault="00783361" w:rsidP="00857F64">
      <w:pPr>
        <w:pStyle w:val="ListParagraph"/>
        <w:numPr>
          <w:ilvl w:val="0"/>
          <w:numId w:val="23"/>
        </w:numPr>
        <w:ind w:left="567" w:hanging="567"/>
      </w:pPr>
      <w:r w:rsidRPr="006B4C50">
        <w:t>Reacții</w:t>
      </w:r>
      <w:r w:rsidR="00101D8A" w:rsidRPr="006B4C50">
        <w:t xml:space="preserve"> adverse posibile</w:t>
      </w:r>
    </w:p>
    <w:p w14:paraId="5D3A6EB1" w14:textId="48D744E1" w:rsidR="00101D8A" w:rsidRPr="006B4C50" w:rsidRDefault="00101D8A" w:rsidP="00857F64">
      <w:pPr>
        <w:pStyle w:val="ListParagraph"/>
        <w:numPr>
          <w:ilvl w:val="0"/>
          <w:numId w:val="23"/>
        </w:numPr>
        <w:ind w:left="567" w:hanging="567"/>
      </w:pPr>
      <w:r w:rsidRPr="006B4C50">
        <w:t>Cum se păstrează DARZALEX</w:t>
      </w:r>
    </w:p>
    <w:p w14:paraId="25B56EF1" w14:textId="057A39BE" w:rsidR="00101D8A" w:rsidRPr="006B4C50" w:rsidRDefault="00783361" w:rsidP="00857F64">
      <w:pPr>
        <w:pStyle w:val="ListParagraph"/>
        <w:numPr>
          <w:ilvl w:val="0"/>
          <w:numId w:val="23"/>
        </w:numPr>
        <w:ind w:left="567" w:hanging="567"/>
      </w:pPr>
      <w:r w:rsidRPr="006B4C50">
        <w:t>Conținutul</w:t>
      </w:r>
      <w:r w:rsidR="00101D8A" w:rsidRPr="006B4C50">
        <w:t xml:space="preserve"> ambalajului </w:t>
      </w:r>
      <w:r w:rsidRPr="006B4C50">
        <w:t>și</w:t>
      </w:r>
      <w:r w:rsidR="00101D8A" w:rsidRPr="006B4C50">
        <w:t xml:space="preserve"> alte </w:t>
      </w:r>
      <w:r w:rsidRPr="006B4C50">
        <w:t>informații</w:t>
      </w:r>
    </w:p>
    <w:p w14:paraId="3C6DE9F2" w14:textId="77777777" w:rsidR="00101D8A" w:rsidRPr="006B4C50" w:rsidRDefault="00101D8A" w:rsidP="00A57B44">
      <w:pPr>
        <w:rPr>
          <w:szCs w:val="22"/>
        </w:rPr>
      </w:pPr>
    </w:p>
    <w:p w14:paraId="5FB4ACF3" w14:textId="77777777" w:rsidR="00101D8A" w:rsidRPr="006B4C50" w:rsidRDefault="00101D8A" w:rsidP="00A57B44">
      <w:pPr>
        <w:rPr>
          <w:szCs w:val="22"/>
        </w:rPr>
      </w:pPr>
    </w:p>
    <w:p w14:paraId="315BBD6C" w14:textId="790A11B5" w:rsidR="00101D8A" w:rsidRPr="006B4C50" w:rsidRDefault="00101D8A" w:rsidP="00655AFE">
      <w:pPr>
        <w:keepNext/>
        <w:ind w:left="567" w:hanging="567"/>
        <w:outlineLvl w:val="2"/>
        <w:rPr>
          <w:b/>
          <w:bCs/>
          <w:szCs w:val="22"/>
        </w:rPr>
      </w:pPr>
      <w:r w:rsidRPr="006B4C50">
        <w:rPr>
          <w:b/>
          <w:bCs/>
          <w:szCs w:val="22"/>
        </w:rPr>
        <w:t>1.</w:t>
      </w:r>
      <w:r w:rsidRPr="006B4C50">
        <w:rPr>
          <w:b/>
          <w:bCs/>
          <w:szCs w:val="22"/>
        </w:rPr>
        <w:tab/>
        <w:t xml:space="preserve">Ce este </w:t>
      </w:r>
      <w:r w:rsidRPr="00655AFE">
        <w:rPr>
          <w:b/>
          <w:bCs/>
          <w:szCs w:val="22"/>
        </w:rPr>
        <w:t>DARZALEX</w:t>
      </w:r>
      <w:r w:rsidRPr="006B4C50">
        <w:rPr>
          <w:b/>
          <w:bCs/>
          <w:szCs w:val="22"/>
        </w:rPr>
        <w:t xml:space="preserve"> </w:t>
      </w:r>
      <w:r w:rsidR="00134B2B" w:rsidRPr="006B4C50">
        <w:rPr>
          <w:b/>
          <w:bCs/>
          <w:szCs w:val="22"/>
        </w:rPr>
        <w:t>și</w:t>
      </w:r>
      <w:r w:rsidRPr="006B4C50">
        <w:rPr>
          <w:b/>
          <w:bCs/>
          <w:szCs w:val="22"/>
        </w:rPr>
        <w:t xml:space="preserve"> pentru ce se utilizează</w:t>
      </w:r>
    </w:p>
    <w:p w14:paraId="277E953A" w14:textId="77777777" w:rsidR="00101D8A" w:rsidRPr="006B4C50" w:rsidRDefault="00101D8A" w:rsidP="00A57B44">
      <w:pPr>
        <w:keepNext/>
        <w:rPr>
          <w:szCs w:val="22"/>
        </w:rPr>
      </w:pPr>
    </w:p>
    <w:p w14:paraId="3E2FA65D" w14:textId="77777777" w:rsidR="00101D8A" w:rsidRPr="006B4C50" w:rsidRDefault="00101D8A" w:rsidP="00A57B44">
      <w:pPr>
        <w:keepNext/>
        <w:ind w:left="567" w:hanging="567"/>
        <w:rPr>
          <w:b/>
          <w:szCs w:val="22"/>
        </w:rPr>
      </w:pPr>
      <w:r w:rsidRPr="006B4C50">
        <w:rPr>
          <w:b/>
          <w:szCs w:val="22"/>
        </w:rPr>
        <w:t>Ce este DARZALEX</w:t>
      </w:r>
    </w:p>
    <w:p w14:paraId="450E24E3" w14:textId="03B5FEEA" w:rsidR="00101D8A" w:rsidRPr="006B4C50" w:rsidRDefault="00101D8A" w:rsidP="00A57B44">
      <w:r w:rsidRPr="006B4C50">
        <w:t xml:space="preserve">DARZALEX este un medicament care conține substanța activă daratumumab. Acesta aparține unui grup de medicamente numite „anticorpi monoclonali“. Anticorpii monoclonali sunt proteine create pentru recunoașterea și atașarea la ținte specifice din organism. Daratumumab este creat pentru atașarea la celule </w:t>
      </w:r>
      <w:r w:rsidR="00DA241F" w:rsidRPr="006B4C50">
        <w:t xml:space="preserve">sangvine anormale </w:t>
      </w:r>
      <w:r w:rsidRPr="006B4C50">
        <w:t>specifice din organismul dumneavoastră, astfel încât sistemul imunitar să le poată distruge.</w:t>
      </w:r>
    </w:p>
    <w:p w14:paraId="4AA9EFE8" w14:textId="77777777" w:rsidR="00101D8A" w:rsidRPr="006B4C50" w:rsidRDefault="00101D8A" w:rsidP="00A57B44"/>
    <w:p w14:paraId="74657025" w14:textId="77777777" w:rsidR="00101D8A" w:rsidRPr="006B4C50" w:rsidRDefault="00101D8A" w:rsidP="00A57B44">
      <w:pPr>
        <w:keepNext/>
        <w:ind w:left="567" w:hanging="567"/>
        <w:rPr>
          <w:b/>
          <w:szCs w:val="22"/>
        </w:rPr>
      </w:pPr>
      <w:r w:rsidRPr="006B4C50">
        <w:rPr>
          <w:b/>
          <w:szCs w:val="22"/>
        </w:rPr>
        <w:t>Pentru ce se utilizează DARZALEX</w:t>
      </w:r>
    </w:p>
    <w:p w14:paraId="728C259D" w14:textId="77777777" w:rsidR="00101D8A" w:rsidRDefault="00101D8A" w:rsidP="00A57B44">
      <w:r w:rsidRPr="006B4C50">
        <w:t>DARZALEX se utilizează la adulți cu vârsta de 18 ani sau peste, care au un tip de cancer numit "mielom multiplu". Aceasta este un tip de cancer al măduvei osoase.</w:t>
      </w:r>
    </w:p>
    <w:p w14:paraId="5CADB9DF" w14:textId="77777777" w:rsidR="00AF1353" w:rsidRDefault="00AF1353" w:rsidP="00A57B44"/>
    <w:p w14:paraId="3952729D" w14:textId="3D05E4DF" w:rsidR="00AF1353" w:rsidRPr="006B4C50" w:rsidRDefault="00AF1353" w:rsidP="00A57B44">
      <w:r>
        <w:t xml:space="preserve">DARZALEX este utilizat la adulții cu vârsta de 18 ani sau mai mult, care au un tip de boală a sângelui și a măduvei osoase numită  </w:t>
      </w:r>
      <w:r w:rsidRPr="006B4C50">
        <w:t>"mielom multiplu</w:t>
      </w:r>
      <w:r>
        <w:t xml:space="preserve"> asimptomatic</w:t>
      </w:r>
      <w:r w:rsidRPr="006B4C50">
        <w:t>"</w:t>
      </w:r>
      <w:r>
        <w:t xml:space="preserve"> care poate </w:t>
      </w:r>
      <w:r w:rsidR="00692012">
        <w:t>progresa</w:t>
      </w:r>
      <w:r>
        <w:t xml:space="preserve"> la mielom multiplu.</w:t>
      </w:r>
    </w:p>
    <w:p w14:paraId="058BE0B7" w14:textId="798F1640" w:rsidR="00101D8A" w:rsidRPr="006B4C50" w:rsidRDefault="00101D8A" w:rsidP="00A57B44"/>
    <w:p w14:paraId="4C89C6EB" w14:textId="4F0B0004" w:rsidR="00DA241F" w:rsidRPr="006B4C50" w:rsidRDefault="00DA241F" w:rsidP="00A57B44">
      <w:r w:rsidRPr="00102D87">
        <w:t>DARZALEX</w:t>
      </w:r>
      <w:r w:rsidRPr="00102D87">
        <w:rPr>
          <w:szCs w:val="22"/>
        </w:rPr>
        <w:t xml:space="preserve"> </w:t>
      </w:r>
      <w:r w:rsidR="004260C8" w:rsidRPr="00102D87">
        <w:rPr>
          <w:szCs w:val="22"/>
        </w:rPr>
        <w:t xml:space="preserve">este utilizat și la adulții cu vârsta de 18 ani sau mai mult, care au o boală de sânge numită „amiloidoză AL”. În amiloidoza AL, celulele sangvine anormale produc cantități excesive de proteine anormale care se depozitează în diferite organe, </w:t>
      </w:r>
      <w:r w:rsidR="006230F9" w:rsidRPr="00102D87">
        <w:rPr>
          <w:szCs w:val="22"/>
        </w:rPr>
        <w:t>determinând funcționarea inadecvată a acestor organe.</w:t>
      </w:r>
    </w:p>
    <w:p w14:paraId="01559D8C" w14:textId="77777777" w:rsidR="00DA241F" w:rsidRPr="006B4C50" w:rsidRDefault="00DA241F" w:rsidP="00A57B44"/>
    <w:p w14:paraId="62387683" w14:textId="77777777" w:rsidR="00101D8A" w:rsidRPr="006B4C50" w:rsidRDefault="00101D8A" w:rsidP="00A57B44"/>
    <w:p w14:paraId="2B277BF9" w14:textId="647D1952" w:rsidR="00101D8A" w:rsidRPr="006B4C50" w:rsidRDefault="00101D8A" w:rsidP="00655AFE">
      <w:pPr>
        <w:keepNext/>
        <w:ind w:left="567" w:hanging="567"/>
        <w:outlineLvl w:val="2"/>
        <w:rPr>
          <w:b/>
          <w:bCs/>
          <w:szCs w:val="22"/>
        </w:rPr>
      </w:pPr>
      <w:r w:rsidRPr="006B4C50">
        <w:rPr>
          <w:b/>
          <w:bCs/>
          <w:szCs w:val="22"/>
        </w:rPr>
        <w:t>2.</w:t>
      </w:r>
      <w:r w:rsidRPr="006B4C50">
        <w:rPr>
          <w:b/>
          <w:bCs/>
          <w:szCs w:val="22"/>
        </w:rPr>
        <w:tab/>
        <w:t xml:space="preserve">Ce trebuie să </w:t>
      </w:r>
      <w:r w:rsidR="00783361" w:rsidRPr="006B4C50">
        <w:rPr>
          <w:b/>
          <w:bCs/>
          <w:szCs w:val="22"/>
        </w:rPr>
        <w:t>știți</w:t>
      </w:r>
      <w:r w:rsidRPr="006B4C50">
        <w:rPr>
          <w:b/>
          <w:bCs/>
          <w:szCs w:val="22"/>
        </w:rPr>
        <w:t xml:space="preserve"> înainte să </w:t>
      </w:r>
      <w:r w:rsidR="00783361" w:rsidRPr="006B4C50">
        <w:rPr>
          <w:b/>
          <w:bCs/>
          <w:szCs w:val="22"/>
        </w:rPr>
        <w:t>utilizați</w:t>
      </w:r>
      <w:r w:rsidRPr="00655AFE">
        <w:rPr>
          <w:b/>
          <w:bCs/>
          <w:szCs w:val="22"/>
        </w:rPr>
        <w:t xml:space="preserve"> DARZALEX</w:t>
      </w:r>
    </w:p>
    <w:p w14:paraId="24CBC704" w14:textId="77777777" w:rsidR="00101D8A" w:rsidRPr="006B4C50" w:rsidRDefault="00101D8A" w:rsidP="00A57B44">
      <w:pPr>
        <w:keepNext/>
        <w:rPr>
          <w:szCs w:val="22"/>
        </w:rPr>
      </w:pPr>
    </w:p>
    <w:p w14:paraId="389EA9D6" w14:textId="174E2FC6" w:rsidR="00101D8A" w:rsidRPr="006B4C50" w:rsidRDefault="00101D8A" w:rsidP="00A57B44">
      <w:pPr>
        <w:keepNext/>
        <w:ind w:left="567" w:hanging="567"/>
        <w:rPr>
          <w:b/>
          <w:szCs w:val="22"/>
        </w:rPr>
      </w:pPr>
      <w:r w:rsidRPr="006B4C50">
        <w:rPr>
          <w:b/>
          <w:szCs w:val="22"/>
        </w:rPr>
        <w:t xml:space="preserve">Nu </w:t>
      </w:r>
      <w:r w:rsidR="00783361" w:rsidRPr="006B4C50">
        <w:rPr>
          <w:b/>
          <w:szCs w:val="22"/>
        </w:rPr>
        <w:t>utilizați</w:t>
      </w:r>
      <w:r w:rsidRPr="006B4C50">
        <w:rPr>
          <w:b/>
          <w:szCs w:val="22"/>
        </w:rPr>
        <w:t xml:space="preserve"> DARZALEX</w:t>
      </w:r>
    </w:p>
    <w:p w14:paraId="39E65839" w14:textId="6555E4DC" w:rsidR="00101D8A" w:rsidRPr="006B4C50" w:rsidRDefault="00101D8A" w:rsidP="00A57B44">
      <w:pPr>
        <w:numPr>
          <w:ilvl w:val="0"/>
          <w:numId w:val="13"/>
        </w:numPr>
        <w:ind w:left="567" w:hanging="567"/>
        <w:rPr>
          <w:szCs w:val="22"/>
        </w:rPr>
      </w:pPr>
      <w:r w:rsidRPr="006B4C50">
        <w:rPr>
          <w:szCs w:val="22"/>
        </w:rPr>
        <w:t xml:space="preserve">dacă </w:t>
      </w:r>
      <w:r w:rsidR="00783361" w:rsidRPr="006B4C50">
        <w:rPr>
          <w:szCs w:val="22"/>
        </w:rPr>
        <w:t>sunteți</w:t>
      </w:r>
      <w:r w:rsidRPr="006B4C50">
        <w:rPr>
          <w:szCs w:val="22"/>
        </w:rPr>
        <w:t xml:space="preserve"> alergic la daratumumab sau la oricare dintre celelalte componente ale acestui medicament (enumerate la pct. 6).</w:t>
      </w:r>
    </w:p>
    <w:p w14:paraId="4D6103B6" w14:textId="77777777" w:rsidR="00101D8A" w:rsidRPr="006B4C50" w:rsidRDefault="00101D8A" w:rsidP="00A57B44">
      <w:r w:rsidRPr="006B4C50">
        <w:t>Nu utilizați DARZALEX dacă cele de mai sus sunt valabile în cazul dumneavoastră. Dacă nu sunteți sigur, adresați-vă medicului dumneavoastră sau asistentei medicale înainte de a vi se administra DARZALEX.</w:t>
      </w:r>
    </w:p>
    <w:p w14:paraId="1DD82B32" w14:textId="77777777" w:rsidR="00101D8A" w:rsidRPr="00C363E9" w:rsidRDefault="00101D8A" w:rsidP="00A57B44">
      <w:pPr>
        <w:rPr>
          <w:bCs/>
        </w:rPr>
      </w:pPr>
    </w:p>
    <w:p w14:paraId="08FDDAFC" w14:textId="326083CD" w:rsidR="00101D8A" w:rsidRPr="006B4C50" w:rsidRDefault="00783361" w:rsidP="00A57B44">
      <w:pPr>
        <w:keepNext/>
        <w:ind w:left="567" w:hanging="567"/>
        <w:rPr>
          <w:b/>
          <w:szCs w:val="22"/>
        </w:rPr>
      </w:pPr>
      <w:r w:rsidRPr="006B4C50">
        <w:rPr>
          <w:b/>
          <w:szCs w:val="22"/>
        </w:rPr>
        <w:t>Atenționări</w:t>
      </w:r>
      <w:r w:rsidR="00101D8A" w:rsidRPr="006B4C50">
        <w:rPr>
          <w:b/>
          <w:szCs w:val="22"/>
        </w:rPr>
        <w:t xml:space="preserve"> </w:t>
      </w:r>
      <w:r w:rsidRPr="006B4C50">
        <w:rPr>
          <w:b/>
          <w:szCs w:val="22"/>
        </w:rPr>
        <w:t>și</w:t>
      </w:r>
      <w:r w:rsidR="00101D8A" w:rsidRPr="006B4C50">
        <w:rPr>
          <w:b/>
          <w:szCs w:val="22"/>
        </w:rPr>
        <w:t xml:space="preserve"> </w:t>
      </w:r>
      <w:r w:rsidRPr="006B4C50">
        <w:rPr>
          <w:b/>
          <w:szCs w:val="22"/>
        </w:rPr>
        <w:t>precauții</w:t>
      </w:r>
    </w:p>
    <w:p w14:paraId="0DC6A368" w14:textId="79CB13B9" w:rsidR="00101D8A" w:rsidRPr="006B4C50" w:rsidRDefault="00101D8A" w:rsidP="00A57B44">
      <w:pPr>
        <w:rPr>
          <w:b/>
          <w:szCs w:val="22"/>
        </w:rPr>
      </w:pPr>
      <w:r w:rsidRPr="006B4C50">
        <w:rPr>
          <w:szCs w:val="22"/>
        </w:rPr>
        <w:t xml:space="preserve">Înainte să </w:t>
      </w:r>
      <w:r w:rsidR="00783361" w:rsidRPr="006B4C50">
        <w:rPr>
          <w:szCs w:val="22"/>
        </w:rPr>
        <w:t>utilizați</w:t>
      </w:r>
      <w:r w:rsidRPr="006B4C50">
        <w:rPr>
          <w:szCs w:val="22"/>
        </w:rPr>
        <w:t xml:space="preserve"> DARZALEX, </w:t>
      </w:r>
      <w:r w:rsidR="00134B2B" w:rsidRPr="006B4C50">
        <w:rPr>
          <w:szCs w:val="22"/>
        </w:rPr>
        <w:t>adresați</w:t>
      </w:r>
      <w:r w:rsidRPr="006B4C50">
        <w:rPr>
          <w:szCs w:val="22"/>
        </w:rPr>
        <w:t>-vă medicului dumneavoastră sau asistentei medicale.</w:t>
      </w:r>
    </w:p>
    <w:p w14:paraId="1877868E" w14:textId="77777777" w:rsidR="00101D8A" w:rsidRPr="006B4C50" w:rsidRDefault="00101D8A" w:rsidP="00A57B44">
      <w:pPr>
        <w:rPr>
          <w:szCs w:val="22"/>
        </w:rPr>
      </w:pPr>
    </w:p>
    <w:p w14:paraId="3C71AAC9" w14:textId="77777777" w:rsidR="00101D8A" w:rsidRPr="006B4C50" w:rsidRDefault="00101D8A" w:rsidP="00A57B44">
      <w:pPr>
        <w:keepNext/>
        <w:rPr>
          <w:szCs w:val="22"/>
          <w:u w:val="single"/>
        </w:rPr>
      </w:pPr>
      <w:r w:rsidRPr="006B4C50">
        <w:rPr>
          <w:szCs w:val="22"/>
          <w:u w:val="single"/>
        </w:rPr>
        <w:t>Reacții legate de perfuzie</w:t>
      </w:r>
    </w:p>
    <w:p w14:paraId="6FB1B982" w14:textId="77777777" w:rsidR="00101D8A" w:rsidRPr="006B4C50" w:rsidRDefault="00101D8A" w:rsidP="00A57B44">
      <w:r w:rsidRPr="006B4C50">
        <w:t>DARZALEX se administrează sub formă de injecție subcutanată, folosind un ac mic pentru a injecta medicamentul sub piele. Înainte și după fiecare injecție, veți primi medicamente care vă ajută să reduceți riscul de reacții legate de perfuzie (a se vedea „Medicamente administrate în timpul tratamentului cu DARZALEX” de la pct. 3).</w:t>
      </w:r>
    </w:p>
    <w:p w14:paraId="10269DED" w14:textId="77777777" w:rsidR="00101D8A" w:rsidRPr="006B4C50" w:rsidRDefault="00101D8A" w:rsidP="00A57B44">
      <w:pPr>
        <w:rPr>
          <w:szCs w:val="22"/>
        </w:rPr>
      </w:pPr>
      <w:r w:rsidRPr="006B4C50">
        <w:t>Aceste reacții se pot produce în special la prima injecție, iar majoritatea reacțiilor au loc în ziua administrării injecției. Dacă ați avut în trecut o reacție legată de perfuzie, este puțin probabil să se întâmple din nou. Totuși, se pot produce reacții întârziate până la 3-4 zile după administrarea injecției. Medicul dumneavoastră poate decide să întrerupeți tratamentul cu DARZALEX dacă aveți o reacție violentă după administrare</w:t>
      </w:r>
      <w:r w:rsidRPr="006B4C50">
        <w:rPr>
          <w:szCs w:val="22"/>
        </w:rPr>
        <w:t>.</w:t>
      </w:r>
    </w:p>
    <w:p w14:paraId="34853D94" w14:textId="77777777" w:rsidR="00101D8A" w:rsidRPr="006B4C50" w:rsidRDefault="00101D8A" w:rsidP="00A57B44">
      <w:pPr>
        <w:rPr>
          <w:szCs w:val="22"/>
        </w:rPr>
      </w:pPr>
    </w:p>
    <w:p w14:paraId="76981E3F" w14:textId="730A79A5" w:rsidR="00101D8A" w:rsidRPr="006B4C50" w:rsidRDefault="00101D8A" w:rsidP="00A57B44">
      <w:pPr>
        <w:rPr>
          <w:szCs w:val="22"/>
        </w:rPr>
      </w:pPr>
      <w:r w:rsidRPr="006B4C50">
        <w:rPr>
          <w:szCs w:val="22"/>
        </w:rPr>
        <w:t xml:space="preserve">În unele cazuri poate apărea o </w:t>
      </w:r>
      <w:r w:rsidR="00783361" w:rsidRPr="006B4C50">
        <w:rPr>
          <w:szCs w:val="22"/>
        </w:rPr>
        <w:t>reacție</w:t>
      </w:r>
      <w:r w:rsidRPr="006B4C50">
        <w:rPr>
          <w:szCs w:val="22"/>
        </w:rPr>
        <w:t xml:space="preserve"> alergică severă care poate include umflare a </w:t>
      </w:r>
      <w:r w:rsidR="00783361" w:rsidRPr="006B4C50">
        <w:rPr>
          <w:szCs w:val="22"/>
        </w:rPr>
        <w:t>feței</w:t>
      </w:r>
      <w:r w:rsidRPr="006B4C50">
        <w:rPr>
          <w:szCs w:val="22"/>
        </w:rPr>
        <w:t xml:space="preserve">, a buzelor, a gurii, a limbii sau a gâtului, </w:t>
      </w:r>
      <w:r w:rsidR="00783361" w:rsidRPr="006B4C50">
        <w:rPr>
          <w:szCs w:val="22"/>
        </w:rPr>
        <w:t>dificultăți</w:t>
      </w:r>
      <w:r w:rsidRPr="006B4C50">
        <w:rPr>
          <w:szCs w:val="22"/>
        </w:rPr>
        <w:t xml:space="preserve"> de </w:t>
      </w:r>
      <w:r w:rsidR="00783361" w:rsidRPr="006B4C50">
        <w:rPr>
          <w:szCs w:val="22"/>
        </w:rPr>
        <w:t>înghițire</w:t>
      </w:r>
      <w:r w:rsidRPr="006B4C50">
        <w:rPr>
          <w:szCs w:val="22"/>
        </w:rPr>
        <w:t xml:space="preserve"> sau de </w:t>
      </w:r>
      <w:r w:rsidR="00783361" w:rsidRPr="006B4C50">
        <w:rPr>
          <w:szCs w:val="22"/>
        </w:rPr>
        <w:t>respirație</w:t>
      </w:r>
      <w:r w:rsidRPr="006B4C50">
        <w:rPr>
          <w:szCs w:val="22"/>
        </w:rPr>
        <w:t xml:space="preserve"> sau o </w:t>
      </w:r>
      <w:r w:rsidR="00783361" w:rsidRPr="006B4C50">
        <w:rPr>
          <w:szCs w:val="22"/>
        </w:rPr>
        <w:t>erupție</w:t>
      </w:r>
      <w:r w:rsidRPr="006B4C50">
        <w:rPr>
          <w:szCs w:val="22"/>
        </w:rPr>
        <w:t xml:space="preserve"> trecătoare pe piele </w:t>
      </w:r>
      <w:r w:rsidR="00783361" w:rsidRPr="006B4C50">
        <w:rPr>
          <w:szCs w:val="22"/>
        </w:rPr>
        <w:t>însoțită</w:t>
      </w:r>
      <w:r w:rsidRPr="006B4C50">
        <w:rPr>
          <w:szCs w:val="22"/>
        </w:rPr>
        <w:t xml:space="preserve"> de mâncărimi (urticarie). Vezi pct. 4.</w:t>
      </w:r>
    </w:p>
    <w:p w14:paraId="44CD3BAA" w14:textId="77777777" w:rsidR="00101D8A" w:rsidRPr="006B4C50" w:rsidRDefault="00101D8A" w:rsidP="00A57B44">
      <w:pPr>
        <w:rPr>
          <w:szCs w:val="22"/>
        </w:rPr>
      </w:pPr>
    </w:p>
    <w:p w14:paraId="1076CE70" w14:textId="1AD00AEC" w:rsidR="00101D8A" w:rsidRPr="006B4C50" w:rsidRDefault="00101D8A" w:rsidP="00A57B44">
      <w:pPr>
        <w:rPr>
          <w:szCs w:val="22"/>
        </w:rPr>
      </w:pPr>
      <w:r w:rsidRPr="006B4C50">
        <w:rPr>
          <w:szCs w:val="22"/>
        </w:rPr>
        <w:t>Spuneți imediat medicului dumneavoastră sau asistentei medicale dacă aveți oricare dintre reacțiile legate de perfuzie</w:t>
      </w:r>
      <w:r w:rsidR="00822BF1">
        <w:rPr>
          <w:szCs w:val="22"/>
        </w:rPr>
        <w:t xml:space="preserve"> sau simptome </w:t>
      </w:r>
      <w:r w:rsidR="007B14A5">
        <w:rPr>
          <w:szCs w:val="22"/>
        </w:rPr>
        <w:t>asociate</w:t>
      </w:r>
      <w:r w:rsidR="00822BF1" w:rsidRPr="006B4C50">
        <w:rPr>
          <w:szCs w:val="22"/>
        </w:rPr>
        <w:t xml:space="preserve"> </w:t>
      </w:r>
      <w:r w:rsidRPr="006B4C50">
        <w:rPr>
          <w:szCs w:val="22"/>
        </w:rPr>
        <w:t xml:space="preserve">enumerate la pct. 4 în partea de sus. </w:t>
      </w:r>
      <w:r w:rsidRPr="006B4C50">
        <w:t>Dacă prezentați reacții legate de perfuzie, este posibil să aveți nevoie de alte medicamente pentru a trata simptomele sau trebuie să întrerupeți injecțiile. Dacă aceste reacții dispar sau se ameliorează, injecțiile pot fi reluate.</w:t>
      </w:r>
    </w:p>
    <w:p w14:paraId="38DA64D2" w14:textId="77777777" w:rsidR="00101D8A" w:rsidRPr="006B4C50" w:rsidRDefault="00101D8A" w:rsidP="00A57B44">
      <w:pPr>
        <w:rPr>
          <w:szCs w:val="22"/>
        </w:rPr>
      </w:pPr>
    </w:p>
    <w:p w14:paraId="2D5AA6BB" w14:textId="77777777" w:rsidR="00101D8A" w:rsidRPr="006B4C50" w:rsidRDefault="00101D8A" w:rsidP="00A57B44">
      <w:pPr>
        <w:keepNext/>
        <w:rPr>
          <w:iCs/>
          <w:szCs w:val="22"/>
          <w:u w:val="single"/>
        </w:rPr>
      </w:pPr>
      <w:r w:rsidRPr="006B4C50">
        <w:rPr>
          <w:iCs/>
          <w:szCs w:val="22"/>
          <w:u w:val="single"/>
        </w:rPr>
        <w:t>Scăderea numărului de celule din sânge</w:t>
      </w:r>
    </w:p>
    <w:p w14:paraId="09BB10A1" w14:textId="62253957" w:rsidR="00101D8A" w:rsidRPr="006B4C50" w:rsidRDefault="00101D8A" w:rsidP="00A57B44">
      <w:r w:rsidRPr="006B4C50">
        <w:t>DARZALEX poate reduce numărul de globule albe di</w:t>
      </w:r>
      <w:r w:rsidR="00AF05A6" w:rsidRPr="006B4C50">
        <w:t>n</w:t>
      </w:r>
      <w:r w:rsidRPr="006B4C50">
        <w:t xml:space="preserve"> sânge care ajută în lupta împotriva infecțiilor, precum și numărul unor celule din sânge numite trombocite, care ajută la formarea cheagurilor de </w:t>
      </w:r>
      <w:bookmarkStart w:id="75" w:name="_Hlk60659958"/>
      <w:r w:rsidRPr="006B4C50">
        <w:t xml:space="preserve">sânge. </w:t>
      </w:r>
      <w:bookmarkStart w:id="76" w:name="_Hlk58784628"/>
      <w:r w:rsidRPr="006B4C50">
        <w:t xml:space="preserve">Spuneți medicului dumneavoastră dacă </w:t>
      </w:r>
      <w:r w:rsidR="00754F92" w:rsidRPr="006B4C50">
        <w:rPr>
          <w:szCs w:val="22"/>
        </w:rPr>
        <w:t>prezentați orice</w:t>
      </w:r>
      <w:r w:rsidRPr="006B4C50">
        <w:t xml:space="preserve"> simptome de infecție</w:t>
      </w:r>
      <w:r w:rsidR="00525531" w:rsidRPr="006B4C50">
        <w:t>,</w:t>
      </w:r>
      <w:r w:rsidRPr="006B4C50">
        <w:t xml:space="preserve"> </w:t>
      </w:r>
      <w:r w:rsidR="00525531" w:rsidRPr="006B4C50">
        <w:rPr>
          <w:szCs w:val="22"/>
        </w:rPr>
        <w:t>cum este</w:t>
      </w:r>
      <w:r w:rsidRPr="006B4C50">
        <w:t xml:space="preserve"> </w:t>
      </w:r>
      <w:r w:rsidR="00525531" w:rsidRPr="006B4C50">
        <w:t xml:space="preserve">febra </w:t>
      </w:r>
      <w:r w:rsidRPr="006B4C50">
        <w:t xml:space="preserve">sau simptome </w:t>
      </w:r>
      <w:r w:rsidR="00525531" w:rsidRPr="006B4C50">
        <w:t>ale</w:t>
      </w:r>
      <w:r w:rsidRPr="006B4C50">
        <w:t xml:space="preserve"> </w:t>
      </w:r>
      <w:r w:rsidR="00525531" w:rsidRPr="006B4C50">
        <w:rPr>
          <w:szCs w:val="22"/>
        </w:rPr>
        <w:t>numărului scăzut de trombocite, cum sunt vânătăi ori sângerări</w:t>
      </w:r>
      <w:r w:rsidRPr="006B4C50">
        <w:t>.</w:t>
      </w:r>
    </w:p>
    <w:bookmarkEnd w:id="75"/>
    <w:bookmarkEnd w:id="76"/>
    <w:p w14:paraId="6879A8E8" w14:textId="77777777" w:rsidR="00101D8A" w:rsidRPr="006B4C50" w:rsidRDefault="00101D8A" w:rsidP="00A57B44"/>
    <w:p w14:paraId="1E51C3DF" w14:textId="77777777" w:rsidR="00101D8A" w:rsidRPr="006B4C50" w:rsidRDefault="00101D8A" w:rsidP="00A57B44">
      <w:pPr>
        <w:keepNext/>
        <w:rPr>
          <w:iCs/>
          <w:szCs w:val="22"/>
          <w:u w:val="single"/>
        </w:rPr>
      </w:pPr>
      <w:r w:rsidRPr="006B4C50">
        <w:rPr>
          <w:iCs/>
          <w:szCs w:val="22"/>
          <w:u w:val="single"/>
        </w:rPr>
        <w:t>Transfuzii de sânge</w:t>
      </w:r>
    </w:p>
    <w:p w14:paraId="41D3F197" w14:textId="77777777" w:rsidR="00101D8A" w:rsidRPr="006B4C50" w:rsidRDefault="00101D8A" w:rsidP="00A57B44">
      <w:r w:rsidRPr="006B4C50">
        <w:t>Dacă aveți nevoie de o transfuzie de sânge, la început vi se va face un test de sânge pentru determinarea grupei sanguine. DARZALEX poate afecta rezultatul acestui test de sânge. Spuneți persoanei care vă face testul că utilizați DARZALEX.</w:t>
      </w:r>
    </w:p>
    <w:p w14:paraId="7AE814CE" w14:textId="77777777" w:rsidR="00101D8A" w:rsidRPr="006B4C50" w:rsidRDefault="00101D8A" w:rsidP="00A57B44"/>
    <w:p w14:paraId="347312B4" w14:textId="77777777" w:rsidR="00101D8A" w:rsidRPr="006B4C50" w:rsidRDefault="00101D8A" w:rsidP="00A57B44">
      <w:pPr>
        <w:keepNext/>
        <w:rPr>
          <w:iCs/>
          <w:u w:val="single"/>
          <w:lang w:eastAsia="en-US"/>
        </w:rPr>
      </w:pPr>
      <w:r w:rsidRPr="006B4C50">
        <w:rPr>
          <w:iCs/>
          <w:u w:val="single"/>
        </w:rPr>
        <w:t>Hepatită B</w:t>
      </w:r>
    </w:p>
    <w:p w14:paraId="3DA16493" w14:textId="77777777" w:rsidR="00101D8A" w:rsidRPr="006B4C50" w:rsidRDefault="00101D8A" w:rsidP="00A57B44">
      <w:r w:rsidRPr="006B4C50">
        <w:t>Spuneți medicului dumneavoastră dacă ați avut vreodată sau ați putea avea acum o infecție cu virusul hepatitei B. Acest lucru este necesar deoarece DARZALEX poate produce reactivarea virusului hepatitei B. Medicul dumneavoastră vă va verifica semnele acestei infecții înainte de începerea tratamentului, pe parcursul tratamentului și o perioadă de timp după încheierea tratamentului cu DARZALEX. Spuneți imediat medicului dumneavoastră dacă vi se agravează starea de oboseală sau dacă pielea ori albul ochilor capătă o colorație galbenă</w:t>
      </w:r>
      <w:r w:rsidRPr="006B4C50">
        <w:rPr>
          <w:iCs/>
        </w:rPr>
        <w:t>.</w:t>
      </w:r>
    </w:p>
    <w:p w14:paraId="739C256E" w14:textId="77777777" w:rsidR="00101D8A" w:rsidRPr="006B4C50" w:rsidRDefault="00101D8A" w:rsidP="00A57B44">
      <w:pPr>
        <w:rPr>
          <w:szCs w:val="22"/>
        </w:rPr>
      </w:pPr>
    </w:p>
    <w:p w14:paraId="4854D87C" w14:textId="77777777" w:rsidR="00101D8A" w:rsidRPr="006B4C50" w:rsidRDefault="00101D8A" w:rsidP="00A57B44">
      <w:pPr>
        <w:keepNext/>
        <w:ind w:left="567" w:hanging="567"/>
        <w:rPr>
          <w:b/>
          <w:szCs w:val="22"/>
        </w:rPr>
      </w:pPr>
      <w:r w:rsidRPr="006B4C50">
        <w:rPr>
          <w:b/>
          <w:szCs w:val="22"/>
        </w:rPr>
        <w:t>Copii și adolescenți</w:t>
      </w:r>
    </w:p>
    <w:p w14:paraId="7A01D9B2" w14:textId="77777777" w:rsidR="00101D8A" w:rsidRPr="006B4C50" w:rsidRDefault="00101D8A" w:rsidP="00A57B44">
      <w:r w:rsidRPr="006B4C50">
        <w:t>DARZALEX nu trebuie administrat copiilor sau adolescenților cu vârsta sub 18 de ani. Aceasta, deoarece nu se cunoaște modul în care îi poate afecta acest medicament.</w:t>
      </w:r>
    </w:p>
    <w:p w14:paraId="34097AE6" w14:textId="77777777" w:rsidR="00101D8A" w:rsidRPr="006B4C50" w:rsidRDefault="00101D8A" w:rsidP="00A57B44"/>
    <w:p w14:paraId="6ABC9F7F" w14:textId="77777777" w:rsidR="00101D8A" w:rsidRPr="006B4C50" w:rsidRDefault="00101D8A" w:rsidP="00A57B44">
      <w:pPr>
        <w:keepNext/>
        <w:ind w:left="567" w:hanging="567"/>
        <w:rPr>
          <w:b/>
          <w:szCs w:val="22"/>
        </w:rPr>
      </w:pPr>
      <w:r w:rsidRPr="006B4C50">
        <w:rPr>
          <w:b/>
          <w:szCs w:val="22"/>
        </w:rPr>
        <w:t>DARZALEX împreună cu alte medicamente</w:t>
      </w:r>
    </w:p>
    <w:p w14:paraId="613FB216" w14:textId="77777777" w:rsidR="00101D8A" w:rsidRPr="006B4C50" w:rsidRDefault="00101D8A" w:rsidP="00A57B44">
      <w:r w:rsidRPr="006B4C50">
        <w:t>Spuneți medicului dumneavoastră sau asistentei medicale dacă luați, ați luat recent sau s-ar putea să luați orice alte medicamente. Acestea includ medicamentele eliberate fără rețetă și medicamentele pe bază de plante.</w:t>
      </w:r>
    </w:p>
    <w:p w14:paraId="639FE5DC" w14:textId="77777777" w:rsidR="00101D8A" w:rsidRPr="006B4C50" w:rsidRDefault="00101D8A" w:rsidP="00A57B44"/>
    <w:p w14:paraId="08420A08" w14:textId="77777777" w:rsidR="00101D8A" w:rsidRPr="006B4C50" w:rsidRDefault="00101D8A" w:rsidP="00A57B44">
      <w:pPr>
        <w:keepNext/>
        <w:ind w:left="567" w:hanging="567"/>
        <w:rPr>
          <w:b/>
          <w:szCs w:val="22"/>
        </w:rPr>
      </w:pPr>
      <w:r w:rsidRPr="006B4C50">
        <w:rPr>
          <w:b/>
          <w:szCs w:val="22"/>
        </w:rPr>
        <w:t>Sarcina</w:t>
      </w:r>
    </w:p>
    <w:p w14:paraId="688797F7" w14:textId="51BC6207" w:rsidR="00101D8A" w:rsidRPr="006B4C50" w:rsidRDefault="00101D8A" w:rsidP="00A57B44">
      <w:r w:rsidRPr="006B4C50">
        <w:t>Dacă sunteți gravidă, credeți că ați putea fi gravidă sau intenționați să rămâneți gravidă, adresați-vă medicului dumneavoastră înainte de a vi se administra DARZALEX.</w:t>
      </w:r>
    </w:p>
    <w:p w14:paraId="34DDCE60" w14:textId="77777777" w:rsidR="00101D8A" w:rsidRPr="006B4C50" w:rsidRDefault="00101D8A" w:rsidP="00A57B44">
      <w:r w:rsidRPr="006B4C50">
        <w:t>Spuneți imediat medicului dumneavoastră sau asistentei medicale dacă rămâneți gravidă în timpul tratamentului cu acest medicament. Veți decide împreună cu medicul dumneavoastră dacă beneficiul tratamentului depășește riscul pentru copil.</w:t>
      </w:r>
    </w:p>
    <w:p w14:paraId="3C430514" w14:textId="77777777" w:rsidR="00101D8A" w:rsidRPr="006B4C50" w:rsidRDefault="00101D8A" w:rsidP="00A57B44"/>
    <w:p w14:paraId="72269FB0" w14:textId="77777777" w:rsidR="00101D8A" w:rsidRPr="006B4C50" w:rsidRDefault="00101D8A" w:rsidP="00A57B44">
      <w:pPr>
        <w:keepNext/>
        <w:ind w:left="567" w:hanging="567"/>
        <w:rPr>
          <w:b/>
          <w:szCs w:val="22"/>
        </w:rPr>
      </w:pPr>
      <w:r w:rsidRPr="006B4C50">
        <w:rPr>
          <w:b/>
          <w:szCs w:val="22"/>
        </w:rPr>
        <w:t>Contracepția</w:t>
      </w:r>
    </w:p>
    <w:p w14:paraId="4EC91175" w14:textId="77777777" w:rsidR="00101D8A" w:rsidRPr="006B4C50" w:rsidRDefault="00101D8A" w:rsidP="00A57B44">
      <w:r w:rsidRPr="006B4C50">
        <w:t>Femeile care urmează tratament cu DARZALEX trebuie să utilizeze metode contraceptive eficiente în timpul tratamentului și timp de 3 luni după tratament.</w:t>
      </w:r>
    </w:p>
    <w:p w14:paraId="12AF8C59" w14:textId="77777777" w:rsidR="00101D8A" w:rsidRPr="006B4C50" w:rsidRDefault="00101D8A" w:rsidP="00A57B44"/>
    <w:p w14:paraId="73A7F9D0" w14:textId="77777777" w:rsidR="00101D8A" w:rsidRPr="006B4C50" w:rsidRDefault="00101D8A" w:rsidP="00A57B44">
      <w:pPr>
        <w:keepNext/>
        <w:ind w:left="567" w:hanging="567"/>
        <w:rPr>
          <w:b/>
          <w:szCs w:val="22"/>
        </w:rPr>
      </w:pPr>
      <w:r w:rsidRPr="006B4C50">
        <w:rPr>
          <w:b/>
          <w:szCs w:val="22"/>
        </w:rPr>
        <w:t>Alăptarea</w:t>
      </w:r>
    </w:p>
    <w:p w14:paraId="0E278558" w14:textId="77777777" w:rsidR="00101D8A" w:rsidRPr="006B4C50" w:rsidRDefault="00101D8A" w:rsidP="00A57B44">
      <w:r w:rsidRPr="006B4C50">
        <w:t>Veți decide împreună cu medicul dumneavoastră dacă beneficiul alăptării este mai mare decât riscul pentru copilul dumneavoastră, deoarece medicamentul poate trece în laptele matern și nu se știe cum va afecta copilul.</w:t>
      </w:r>
    </w:p>
    <w:p w14:paraId="1D334049" w14:textId="77777777" w:rsidR="00101D8A" w:rsidRPr="006B4C50" w:rsidRDefault="00101D8A" w:rsidP="00A57B44"/>
    <w:p w14:paraId="5235F6A7" w14:textId="38DFA54C" w:rsidR="00101D8A" w:rsidRPr="006B4C50" w:rsidRDefault="00101D8A" w:rsidP="00A57B44">
      <w:pPr>
        <w:keepNext/>
        <w:ind w:left="567" w:hanging="567"/>
        <w:rPr>
          <w:b/>
          <w:szCs w:val="22"/>
        </w:rPr>
      </w:pPr>
      <w:r w:rsidRPr="006B4C50">
        <w:rPr>
          <w:b/>
          <w:szCs w:val="22"/>
        </w:rPr>
        <w:t xml:space="preserve">Conducerea vehiculelor </w:t>
      </w:r>
      <w:r w:rsidR="00BA2A0E" w:rsidRPr="006B4C50">
        <w:rPr>
          <w:b/>
          <w:szCs w:val="22"/>
        </w:rPr>
        <w:t>și</w:t>
      </w:r>
      <w:r w:rsidRPr="006B4C50">
        <w:rPr>
          <w:b/>
          <w:szCs w:val="22"/>
        </w:rPr>
        <w:t xml:space="preserve"> folosirea utilajelor</w:t>
      </w:r>
    </w:p>
    <w:p w14:paraId="7B443F1A" w14:textId="77777777" w:rsidR="00101D8A" w:rsidRPr="006B4C50" w:rsidRDefault="00101D8A" w:rsidP="00A57B44">
      <w:r w:rsidRPr="006B4C50">
        <w:t>Este posibil să vă simțiți obosit după administrarea de DARZALEX, acest lucru poate afecta abilitatea dumneavoastră de a conduce vehicule sau de a folosi utilaje.</w:t>
      </w:r>
    </w:p>
    <w:p w14:paraId="0435D1DE" w14:textId="77777777" w:rsidR="00101D8A" w:rsidRPr="006B4C50" w:rsidRDefault="00101D8A" w:rsidP="00A57B44"/>
    <w:p w14:paraId="1FC0EA39" w14:textId="77777777" w:rsidR="00101D8A" w:rsidRPr="006B4C50" w:rsidRDefault="00101D8A" w:rsidP="00A57B44">
      <w:pPr>
        <w:keepNext/>
        <w:ind w:left="567" w:hanging="567"/>
        <w:rPr>
          <w:b/>
          <w:szCs w:val="22"/>
        </w:rPr>
      </w:pPr>
      <w:r w:rsidRPr="006B4C50">
        <w:rPr>
          <w:b/>
          <w:szCs w:val="22"/>
        </w:rPr>
        <w:t>DARZALEX soluție injectabilă subcutanată conține sodiu</w:t>
      </w:r>
    </w:p>
    <w:p w14:paraId="46E64581" w14:textId="40139F51" w:rsidR="00101D8A" w:rsidRPr="006B4C50" w:rsidRDefault="00101D8A" w:rsidP="00A57B44">
      <w:r w:rsidRPr="006B4C50">
        <w:t>Acest medica</w:t>
      </w:r>
      <w:r w:rsidR="00370F27" w:rsidRPr="006B4C50">
        <w:t>ment</w:t>
      </w:r>
      <w:r w:rsidRPr="006B4C50">
        <w:t xml:space="preserve"> conține mai puțin de 1 mmol sodiu (23 mg) per 15 m</w:t>
      </w:r>
      <w:r w:rsidR="00AF05A6" w:rsidRPr="006B4C50">
        <w:t>l</w:t>
      </w:r>
      <w:r w:rsidRPr="006B4C50">
        <w:t xml:space="preserve">, </w:t>
      </w:r>
      <w:r w:rsidR="00081A03" w:rsidRPr="006B4C50">
        <w:t xml:space="preserve">adică practic „nu </w:t>
      </w:r>
      <w:r w:rsidR="001C0D10" w:rsidRPr="006B4C50">
        <w:t>conține</w:t>
      </w:r>
      <w:r w:rsidR="00081A03" w:rsidRPr="006B4C50">
        <w:t xml:space="preserve"> sodiu”.</w:t>
      </w:r>
    </w:p>
    <w:p w14:paraId="0B053391" w14:textId="77777777" w:rsidR="00101D8A" w:rsidRPr="006B4C50" w:rsidRDefault="00101D8A" w:rsidP="00A57B44"/>
    <w:p w14:paraId="61980303" w14:textId="77777777" w:rsidR="00101D8A" w:rsidRPr="006B4C50" w:rsidRDefault="00101D8A" w:rsidP="00A57B44">
      <w:pPr>
        <w:keepNext/>
        <w:ind w:left="567" w:hanging="567"/>
        <w:rPr>
          <w:b/>
          <w:bCs/>
        </w:rPr>
      </w:pPr>
      <w:r w:rsidRPr="006B4C50">
        <w:rPr>
          <w:b/>
          <w:bCs/>
        </w:rPr>
        <w:t>DARZALEX soluție injectabilă subcutanată conține sorbitol</w:t>
      </w:r>
    </w:p>
    <w:p w14:paraId="1FB872EB" w14:textId="19EAE752" w:rsidR="00101D8A" w:rsidRDefault="00101D8A" w:rsidP="00A57B44">
      <w:r w:rsidRPr="006B4C50">
        <w:t>Sorbitol este o sursă de fructoză. Dacă medicul dumneavoastră vă informează că aveți intoleranță la unele zaharuri sau dacă ați fost diagnosticat cu o afecțiune ereditară de intoleranță la fructoză (I</w:t>
      </w:r>
      <w:r w:rsidR="008F6A37">
        <w:t>EF</w:t>
      </w:r>
      <w:r w:rsidRPr="006B4C50">
        <w:t>), o boală congenitală rară care afectează capacitatea unei persoane de a digera fructoza, consultați medicul înainte de a lua acest medicament.</w:t>
      </w:r>
    </w:p>
    <w:p w14:paraId="71939DEE" w14:textId="77777777" w:rsidR="001D6F64" w:rsidRDefault="001D6F64" w:rsidP="00A57B44"/>
    <w:p w14:paraId="0123A7E2" w14:textId="030C0EEB" w:rsidR="001D6F64" w:rsidRPr="001D6F64" w:rsidRDefault="001D6F64" w:rsidP="00A57B44">
      <w:pPr>
        <w:rPr>
          <w:b/>
          <w:bCs/>
          <w:szCs w:val="22"/>
        </w:rPr>
      </w:pPr>
      <w:r w:rsidRPr="00857F64">
        <w:rPr>
          <w:b/>
          <w:bCs/>
        </w:rPr>
        <w:t>DARZALEX soluție injectabilă subcutanată conține polisorbat</w:t>
      </w:r>
    </w:p>
    <w:p w14:paraId="021D5946" w14:textId="0F6143D8" w:rsidR="00101D8A" w:rsidRPr="006B4C50" w:rsidRDefault="00896009" w:rsidP="00A57B44">
      <w:pPr>
        <w:rPr>
          <w:bCs/>
          <w:szCs w:val="22"/>
        </w:rPr>
      </w:pPr>
      <w:r w:rsidRPr="00896009">
        <w:rPr>
          <w:bCs/>
          <w:szCs w:val="22"/>
        </w:rPr>
        <w:t>Acest medicament conține 0,4 mg de polisorbat 20 în fiecare ml, ceea ce este echivalent cu 6,0 mg per flacon de 15 ml. Polisorbații pot provoca reacții alergice. Spuneți medicului dumneavoastră dacă aveți alergii cunoscute</w:t>
      </w:r>
      <w:r>
        <w:rPr>
          <w:bCs/>
          <w:szCs w:val="22"/>
        </w:rPr>
        <w:t>.</w:t>
      </w:r>
    </w:p>
    <w:p w14:paraId="1BA1C7CF" w14:textId="77777777" w:rsidR="00101D8A" w:rsidRPr="006B4C50" w:rsidRDefault="00101D8A" w:rsidP="00A57B44">
      <w:pPr>
        <w:rPr>
          <w:szCs w:val="22"/>
        </w:rPr>
      </w:pPr>
    </w:p>
    <w:p w14:paraId="287AFECE" w14:textId="7C2FB478" w:rsidR="00101D8A" w:rsidRPr="006B4C50" w:rsidRDefault="00101D8A" w:rsidP="00655AFE">
      <w:pPr>
        <w:keepNext/>
        <w:ind w:left="567" w:hanging="567"/>
        <w:outlineLvl w:val="2"/>
        <w:rPr>
          <w:b/>
          <w:bCs/>
          <w:szCs w:val="22"/>
        </w:rPr>
      </w:pPr>
      <w:r w:rsidRPr="006B4C50">
        <w:rPr>
          <w:b/>
          <w:bCs/>
          <w:szCs w:val="22"/>
        </w:rPr>
        <w:t>3.</w:t>
      </w:r>
      <w:r w:rsidRPr="006B4C50">
        <w:rPr>
          <w:b/>
          <w:bCs/>
          <w:szCs w:val="22"/>
        </w:rPr>
        <w:tab/>
        <w:t xml:space="preserve">Cum să </w:t>
      </w:r>
      <w:r w:rsidR="001C0D10" w:rsidRPr="006B4C50">
        <w:rPr>
          <w:b/>
          <w:bCs/>
          <w:szCs w:val="22"/>
        </w:rPr>
        <w:t>utilizați</w:t>
      </w:r>
      <w:r w:rsidRPr="00655AFE">
        <w:rPr>
          <w:b/>
          <w:bCs/>
          <w:szCs w:val="22"/>
        </w:rPr>
        <w:t xml:space="preserve"> DARZALEX</w:t>
      </w:r>
    </w:p>
    <w:p w14:paraId="118DFDEE" w14:textId="77777777" w:rsidR="00101D8A" w:rsidRPr="006B4C50" w:rsidRDefault="00101D8A" w:rsidP="00A57B44">
      <w:pPr>
        <w:keepNext/>
        <w:rPr>
          <w:szCs w:val="22"/>
        </w:rPr>
      </w:pPr>
    </w:p>
    <w:p w14:paraId="0F5345D1" w14:textId="77777777" w:rsidR="00101D8A" w:rsidRPr="006B4C50" w:rsidRDefault="00101D8A" w:rsidP="00A57B44">
      <w:pPr>
        <w:keepNext/>
        <w:ind w:left="567" w:hanging="567"/>
        <w:rPr>
          <w:b/>
          <w:szCs w:val="22"/>
        </w:rPr>
      </w:pPr>
      <w:r w:rsidRPr="006B4C50">
        <w:rPr>
          <w:b/>
          <w:szCs w:val="22"/>
        </w:rPr>
        <w:t>Doza ce vi se va administra</w:t>
      </w:r>
    </w:p>
    <w:p w14:paraId="08AA18CE" w14:textId="43097E0F" w:rsidR="00101D8A" w:rsidRPr="006B4C50" w:rsidRDefault="00101D8A" w:rsidP="00A57B44">
      <w:pPr>
        <w:rPr>
          <w:szCs w:val="22"/>
        </w:rPr>
      </w:pPr>
      <w:r w:rsidRPr="006B4C50">
        <w:t>Doza de DARZALEX soluție injectabilă subcutanată este de 1800 mg.</w:t>
      </w:r>
    </w:p>
    <w:p w14:paraId="00863AF5" w14:textId="77777777" w:rsidR="00101D8A" w:rsidRPr="006B4C50" w:rsidRDefault="00101D8A" w:rsidP="00A57B44">
      <w:pPr>
        <w:rPr>
          <w:szCs w:val="22"/>
        </w:rPr>
      </w:pPr>
    </w:p>
    <w:p w14:paraId="38906B3F" w14:textId="196E99EB" w:rsidR="00101D8A" w:rsidRPr="006B4C50" w:rsidRDefault="00101D8A" w:rsidP="00A57B44">
      <w:pPr>
        <w:rPr>
          <w:szCs w:val="22"/>
        </w:rPr>
      </w:pPr>
      <w:r w:rsidRPr="006B4C50">
        <w:rPr>
          <w:szCs w:val="22"/>
        </w:rPr>
        <w:t>DARZALEX poate fi administrat singur sau împreună cu alte medicamente utilizate în tratamentul mielomului multiplu</w:t>
      </w:r>
      <w:r w:rsidR="006230F9" w:rsidRPr="00102D87">
        <w:rPr>
          <w:bCs/>
          <w:iCs/>
        </w:rPr>
        <w:t xml:space="preserve">, sau cu alte medicamente </w:t>
      </w:r>
      <w:r w:rsidR="004376F2" w:rsidRPr="00102D87">
        <w:rPr>
          <w:bCs/>
          <w:iCs/>
        </w:rPr>
        <w:t>utilizate pentru tratamentul amiloidozei AL</w:t>
      </w:r>
      <w:r w:rsidRPr="006B4C50">
        <w:rPr>
          <w:szCs w:val="22"/>
        </w:rPr>
        <w:t>.</w:t>
      </w:r>
    </w:p>
    <w:p w14:paraId="176F2A1B" w14:textId="7800FD25" w:rsidR="00101D8A" w:rsidRPr="006B4C50" w:rsidRDefault="00101D8A" w:rsidP="00A57B44">
      <w:pPr>
        <w:keepNext/>
        <w:rPr>
          <w:szCs w:val="22"/>
        </w:rPr>
      </w:pPr>
      <w:r w:rsidRPr="006B4C50">
        <w:rPr>
          <w:szCs w:val="22"/>
        </w:rPr>
        <w:t xml:space="preserve">DARZALEX se administrează </w:t>
      </w:r>
      <w:r w:rsidR="004376F2" w:rsidRPr="006B4C50">
        <w:rPr>
          <w:szCs w:val="22"/>
        </w:rPr>
        <w:t xml:space="preserve">de regulă </w:t>
      </w:r>
      <w:r w:rsidRPr="006B4C50">
        <w:rPr>
          <w:szCs w:val="22"/>
        </w:rPr>
        <w:t>astfel:</w:t>
      </w:r>
    </w:p>
    <w:p w14:paraId="1EAF0110" w14:textId="77777777" w:rsidR="00101D8A" w:rsidRPr="006B4C50" w:rsidRDefault="00101D8A" w:rsidP="00A57B44">
      <w:pPr>
        <w:numPr>
          <w:ilvl w:val="0"/>
          <w:numId w:val="2"/>
        </w:numPr>
        <w:ind w:left="567" w:hanging="567"/>
        <w:rPr>
          <w:szCs w:val="22"/>
        </w:rPr>
      </w:pPr>
      <w:r w:rsidRPr="006B4C50">
        <w:rPr>
          <w:szCs w:val="22"/>
        </w:rPr>
        <w:t>o dată pe săptămână în primele 8 săptămâni</w:t>
      </w:r>
    </w:p>
    <w:p w14:paraId="3AC87F94" w14:textId="77777777" w:rsidR="00101D8A" w:rsidRPr="006B4C50" w:rsidRDefault="00101D8A" w:rsidP="00A57B44">
      <w:pPr>
        <w:numPr>
          <w:ilvl w:val="0"/>
          <w:numId w:val="2"/>
        </w:numPr>
        <w:ind w:left="567" w:hanging="567"/>
        <w:rPr>
          <w:szCs w:val="22"/>
        </w:rPr>
      </w:pPr>
      <w:r w:rsidRPr="006B4C50">
        <w:rPr>
          <w:szCs w:val="22"/>
        </w:rPr>
        <w:t>apoi, o dată la 2 săptămâni timp de 16 săptămâni</w:t>
      </w:r>
    </w:p>
    <w:p w14:paraId="38D33685" w14:textId="2B96CD8A" w:rsidR="00101D8A" w:rsidRPr="006B4C50" w:rsidRDefault="00101D8A" w:rsidP="00A57B44">
      <w:pPr>
        <w:numPr>
          <w:ilvl w:val="0"/>
          <w:numId w:val="2"/>
        </w:numPr>
        <w:ind w:left="567" w:hanging="567"/>
        <w:rPr>
          <w:szCs w:val="22"/>
        </w:rPr>
      </w:pPr>
      <w:r w:rsidRPr="006B4C50">
        <w:rPr>
          <w:szCs w:val="22"/>
        </w:rPr>
        <w:t xml:space="preserve">apoi, o dată la 4 săptămâni câtă vreme </w:t>
      </w:r>
      <w:r w:rsidR="001C0D10" w:rsidRPr="006B4C50">
        <w:rPr>
          <w:szCs w:val="22"/>
        </w:rPr>
        <w:t>afecțiunea</w:t>
      </w:r>
      <w:r w:rsidRPr="006B4C50">
        <w:rPr>
          <w:szCs w:val="22"/>
        </w:rPr>
        <w:t xml:space="preserve"> dumneavoastră nu se agravează.</w:t>
      </w:r>
    </w:p>
    <w:p w14:paraId="19DF596C" w14:textId="77777777" w:rsidR="00101D8A" w:rsidRPr="006B4C50" w:rsidRDefault="00101D8A" w:rsidP="00A57B44">
      <w:pPr>
        <w:rPr>
          <w:szCs w:val="22"/>
        </w:rPr>
      </w:pPr>
    </w:p>
    <w:p w14:paraId="28763431" w14:textId="28C3C170" w:rsidR="00101D8A" w:rsidRPr="006B4C50" w:rsidRDefault="00101D8A" w:rsidP="00A57B44">
      <w:pPr>
        <w:rPr>
          <w:szCs w:val="22"/>
        </w:rPr>
      </w:pPr>
      <w:r w:rsidRPr="006B4C50">
        <w:rPr>
          <w:szCs w:val="22"/>
        </w:rPr>
        <w:t xml:space="preserve">Când DARZALEX este administrat în asociere cu alte medicamente, medicul </w:t>
      </w:r>
      <w:r w:rsidR="001C0D10" w:rsidRPr="006B4C50">
        <w:rPr>
          <w:szCs w:val="22"/>
        </w:rPr>
        <w:t>dumneavoastră</w:t>
      </w:r>
      <w:r w:rsidRPr="006B4C50">
        <w:rPr>
          <w:szCs w:val="22"/>
        </w:rPr>
        <w:t xml:space="preserve"> poate modifica </w:t>
      </w:r>
      <w:r w:rsidR="001C0D10" w:rsidRPr="006B4C50">
        <w:rPr>
          <w:szCs w:val="22"/>
        </w:rPr>
        <w:t>frecvența</w:t>
      </w:r>
      <w:r w:rsidRPr="006B4C50">
        <w:rPr>
          <w:szCs w:val="22"/>
        </w:rPr>
        <w:t xml:space="preserve"> de administrare, precum </w:t>
      </w:r>
      <w:r w:rsidR="001C0D10" w:rsidRPr="006B4C50">
        <w:rPr>
          <w:szCs w:val="22"/>
        </w:rPr>
        <w:t>și</w:t>
      </w:r>
      <w:r w:rsidRPr="006B4C50">
        <w:rPr>
          <w:szCs w:val="22"/>
        </w:rPr>
        <w:t xml:space="preserve"> numărul de tratamente pe care le </w:t>
      </w:r>
      <w:r w:rsidR="001C0D10" w:rsidRPr="006B4C50">
        <w:rPr>
          <w:szCs w:val="22"/>
        </w:rPr>
        <w:t>veți</w:t>
      </w:r>
      <w:r w:rsidRPr="006B4C50">
        <w:rPr>
          <w:szCs w:val="22"/>
        </w:rPr>
        <w:t xml:space="preserve"> lua.</w:t>
      </w:r>
    </w:p>
    <w:p w14:paraId="59BCF8DE" w14:textId="77777777" w:rsidR="00101D8A" w:rsidRPr="006B4C50" w:rsidRDefault="00101D8A" w:rsidP="00A57B44">
      <w:pPr>
        <w:rPr>
          <w:szCs w:val="22"/>
        </w:rPr>
      </w:pPr>
    </w:p>
    <w:p w14:paraId="41A437E9" w14:textId="77777777" w:rsidR="00101D8A" w:rsidRPr="006B4C50" w:rsidRDefault="00101D8A" w:rsidP="00A57B44">
      <w:pPr>
        <w:keepNext/>
        <w:ind w:left="567" w:hanging="567"/>
        <w:rPr>
          <w:b/>
          <w:szCs w:val="22"/>
        </w:rPr>
      </w:pPr>
      <w:r w:rsidRPr="006B4C50">
        <w:rPr>
          <w:b/>
          <w:szCs w:val="22"/>
        </w:rPr>
        <w:t>Cum se administrează medicamentul</w:t>
      </w:r>
    </w:p>
    <w:p w14:paraId="5401C8A0" w14:textId="1CFF97D2" w:rsidR="00101D8A" w:rsidRPr="006B4C50" w:rsidRDefault="00101D8A" w:rsidP="00A57B44">
      <w:pPr>
        <w:rPr>
          <w:szCs w:val="22"/>
        </w:rPr>
      </w:pPr>
      <w:r w:rsidRPr="006B4C50">
        <w:rPr>
          <w:szCs w:val="22"/>
        </w:rPr>
        <w:t>DARZALEX vi se va administra de către un medic sau o asistentă medicală, sub forma unei injecții sub piele (injecție subcutanată), timp de aproximativ 3 -</w:t>
      </w:r>
      <w:r w:rsidR="00794457" w:rsidRPr="006B4C50">
        <w:rPr>
          <w:szCs w:val="22"/>
        </w:rPr>
        <w:t xml:space="preserve"> </w:t>
      </w:r>
      <w:r w:rsidRPr="006B4C50">
        <w:rPr>
          <w:szCs w:val="22"/>
        </w:rPr>
        <w:t>5 minute. Injecția se administrează în zona stomacului (abdomen), nu în alte părți ale corpului și nu în zone ale abdomenului unde pielea este roșie, tumefiată, dureroasă, întărită sau prezintă țesut cicatrizat.</w:t>
      </w:r>
    </w:p>
    <w:p w14:paraId="637A79F0" w14:textId="77777777" w:rsidR="00101D8A" w:rsidRPr="006B4C50" w:rsidRDefault="00101D8A" w:rsidP="00A57B44">
      <w:pPr>
        <w:rPr>
          <w:szCs w:val="22"/>
        </w:rPr>
      </w:pPr>
    </w:p>
    <w:p w14:paraId="6CA4E7E4" w14:textId="20D6D8D5" w:rsidR="00101D8A" w:rsidRPr="006B4C50" w:rsidRDefault="00101D8A" w:rsidP="00A57B44">
      <w:pPr>
        <w:rPr>
          <w:szCs w:val="22"/>
        </w:rPr>
      </w:pPr>
      <w:r w:rsidRPr="006B4C50">
        <w:rPr>
          <w:szCs w:val="22"/>
        </w:rPr>
        <w:t xml:space="preserve">Dacă suferiți durere în timpul injecției, medicul sau asistenta medicală pot întrerupe injecția și </w:t>
      </w:r>
      <w:r w:rsidR="00370F27" w:rsidRPr="006B4C50">
        <w:rPr>
          <w:szCs w:val="22"/>
        </w:rPr>
        <w:t>pot</w:t>
      </w:r>
      <w:r w:rsidRPr="006B4C50">
        <w:rPr>
          <w:szCs w:val="22"/>
        </w:rPr>
        <w:t xml:space="preserve"> continu</w:t>
      </w:r>
      <w:r w:rsidR="00370F27" w:rsidRPr="006B4C50">
        <w:rPr>
          <w:szCs w:val="22"/>
        </w:rPr>
        <w:t>a</w:t>
      </w:r>
      <w:r w:rsidRPr="006B4C50">
        <w:rPr>
          <w:szCs w:val="22"/>
        </w:rPr>
        <w:t xml:space="preserve"> administrarea acesteia în altă parte a abdomenului.</w:t>
      </w:r>
    </w:p>
    <w:p w14:paraId="0D6111C3" w14:textId="77777777" w:rsidR="00101D8A" w:rsidRPr="006B4C50" w:rsidRDefault="00101D8A" w:rsidP="00A57B44">
      <w:pPr>
        <w:rPr>
          <w:szCs w:val="22"/>
        </w:rPr>
      </w:pPr>
    </w:p>
    <w:p w14:paraId="5FF32A19" w14:textId="77777777" w:rsidR="00101D8A" w:rsidRPr="006B4C50" w:rsidRDefault="00101D8A" w:rsidP="00A57B44">
      <w:pPr>
        <w:keepNext/>
        <w:ind w:left="567" w:hanging="567"/>
        <w:rPr>
          <w:b/>
          <w:szCs w:val="22"/>
        </w:rPr>
      </w:pPr>
      <w:r w:rsidRPr="006B4C50">
        <w:rPr>
          <w:b/>
          <w:szCs w:val="22"/>
        </w:rPr>
        <w:t>Medicamente administrate în timpul tratamentului cu DARZALEX</w:t>
      </w:r>
    </w:p>
    <w:p w14:paraId="0EA2ED22" w14:textId="77777777" w:rsidR="00101D8A" w:rsidRPr="006B4C50" w:rsidRDefault="00101D8A" w:rsidP="00A57B44">
      <w:pPr>
        <w:rPr>
          <w:szCs w:val="22"/>
        </w:rPr>
      </w:pPr>
      <w:r w:rsidRPr="006B4C50">
        <w:rPr>
          <w:szCs w:val="22"/>
        </w:rPr>
        <w:t>Vi se pot administra medicamente pentru a reduce riscul de a face zona zoster.</w:t>
      </w:r>
    </w:p>
    <w:p w14:paraId="1B6FE1FC" w14:textId="77777777" w:rsidR="00101D8A" w:rsidRPr="006B4C50" w:rsidRDefault="00101D8A" w:rsidP="00A57B44">
      <w:pPr>
        <w:rPr>
          <w:szCs w:val="22"/>
        </w:rPr>
      </w:pPr>
    </w:p>
    <w:p w14:paraId="2E3D2F9A" w14:textId="77777777" w:rsidR="00101D8A" w:rsidRPr="006B4C50" w:rsidRDefault="00101D8A" w:rsidP="00A57B44">
      <w:pPr>
        <w:keepNext/>
        <w:rPr>
          <w:szCs w:val="22"/>
        </w:rPr>
      </w:pPr>
      <w:r w:rsidRPr="006B4C50">
        <w:rPr>
          <w:szCs w:val="22"/>
        </w:rPr>
        <w:t>Înainte de fiecare injecție cu DARZALEX vi se vor administra medicamente care reduc riscul de apariție a reacțiilor legate de perfuzie. Acestea pot include:</w:t>
      </w:r>
    </w:p>
    <w:p w14:paraId="7C58037A" w14:textId="77777777" w:rsidR="00101D8A" w:rsidRPr="006B4C50" w:rsidRDefault="00101D8A" w:rsidP="00A57B44">
      <w:pPr>
        <w:numPr>
          <w:ilvl w:val="0"/>
          <w:numId w:val="2"/>
        </w:numPr>
        <w:ind w:left="567" w:hanging="567"/>
        <w:rPr>
          <w:szCs w:val="22"/>
        </w:rPr>
      </w:pPr>
      <w:r w:rsidRPr="006B4C50">
        <w:rPr>
          <w:szCs w:val="22"/>
        </w:rPr>
        <w:t>medicamente pentru reacții alergice (anti-histaminice)</w:t>
      </w:r>
    </w:p>
    <w:p w14:paraId="578A6C09" w14:textId="77777777" w:rsidR="00101D8A" w:rsidRPr="006B4C50" w:rsidRDefault="00101D8A" w:rsidP="00A57B44">
      <w:pPr>
        <w:numPr>
          <w:ilvl w:val="0"/>
          <w:numId w:val="2"/>
        </w:numPr>
        <w:ind w:left="567" w:hanging="567"/>
        <w:rPr>
          <w:szCs w:val="22"/>
        </w:rPr>
      </w:pPr>
      <w:r w:rsidRPr="006B4C50">
        <w:rPr>
          <w:szCs w:val="22"/>
        </w:rPr>
        <w:t>medicamente pentru tratamentul inflamației (corticosteroizi)</w:t>
      </w:r>
    </w:p>
    <w:p w14:paraId="745F73E7" w14:textId="77777777" w:rsidR="00101D8A" w:rsidRPr="006B4C50" w:rsidRDefault="00101D8A" w:rsidP="00A57B44">
      <w:pPr>
        <w:numPr>
          <w:ilvl w:val="0"/>
          <w:numId w:val="2"/>
        </w:numPr>
        <w:ind w:left="567" w:hanging="567"/>
        <w:rPr>
          <w:szCs w:val="22"/>
        </w:rPr>
      </w:pPr>
      <w:r w:rsidRPr="006B4C50">
        <w:rPr>
          <w:szCs w:val="22"/>
        </w:rPr>
        <w:t>medicamente pentru febră (ca de exemplu, paracetamol).</w:t>
      </w:r>
    </w:p>
    <w:p w14:paraId="0CEE4E92" w14:textId="77777777" w:rsidR="00101D8A" w:rsidRPr="006B4C50" w:rsidRDefault="00101D8A" w:rsidP="00A57B44">
      <w:pPr>
        <w:rPr>
          <w:szCs w:val="22"/>
        </w:rPr>
      </w:pPr>
    </w:p>
    <w:p w14:paraId="2D48EF03" w14:textId="77777777" w:rsidR="00101D8A" w:rsidRPr="006B4C50" w:rsidRDefault="00101D8A" w:rsidP="00A57B44">
      <w:pPr>
        <w:rPr>
          <w:szCs w:val="22"/>
        </w:rPr>
      </w:pPr>
      <w:r w:rsidRPr="006B4C50">
        <w:rPr>
          <w:szCs w:val="22"/>
        </w:rPr>
        <w:t>După fiecare injecție cu DARZALEX vi se vor administra medicamente (cum sunt corticosteroizii) pentru a reduce riscul de apariție a reacțiilor legate de perfuzie.</w:t>
      </w:r>
    </w:p>
    <w:p w14:paraId="620613DD" w14:textId="77777777" w:rsidR="00101D8A" w:rsidRPr="006B4C50" w:rsidRDefault="00101D8A" w:rsidP="00A57B44">
      <w:pPr>
        <w:rPr>
          <w:szCs w:val="22"/>
        </w:rPr>
      </w:pPr>
    </w:p>
    <w:p w14:paraId="1E34F3F5" w14:textId="77777777" w:rsidR="00101D8A" w:rsidRPr="006B4C50" w:rsidRDefault="00101D8A" w:rsidP="00A57B44">
      <w:pPr>
        <w:keepNext/>
        <w:ind w:left="567" w:hanging="567"/>
        <w:rPr>
          <w:b/>
          <w:szCs w:val="22"/>
        </w:rPr>
      </w:pPr>
      <w:r w:rsidRPr="006B4C50">
        <w:rPr>
          <w:b/>
          <w:szCs w:val="22"/>
        </w:rPr>
        <w:t>Persoanele cu probleme respiratorii</w:t>
      </w:r>
    </w:p>
    <w:p w14:paraId="707FBC57" w14:textId="77777777" w:rsidR="00101D8A" w:rsidRPr="006B4C50" w:rsidRDefault="00101D8A" w:rsidP="00A57B44">
      <w:pPr>
        <w:keepNext/>
        <w:rPr>
          <w:szCs w:val="22"/>
        </w:rPr>
      </w:pPr>
      <w:r w:rsidRPr="006B4C50">
        <w:rPr>
          <w:szCs w:val="22"/>
        </w:rPr>
        <w:t>Dacă aveți probleme de respirație, cum sunt astmul bronșic sau boala pulmonară obstructivă cronică (BPOC), vi se vor administra medicamente inhalatorii care să amelioreze problemele dumneavoastră de respirație:</w:t>
      </w:r>
    </w:p>
    <w:p w14:paraId="6F695A9A" w14:textId="77777777" w:rsidR="00101D8A" w:rsidRPr="006B4C50" w:rsidRDefault="00101D8A" w:rsidP="00A57B44">
      <w:pPr>
        <w:numPr>
          <w:ilvl w:val="0"/>
          <w:numId w:val="2"/>
        </w:numPr>
        <w:ind w:left="567" w:hanging="567"/>
        <w:rPr>
          <w:szCs w:val="22"/>
        </w:rPr>
      </w:pPr>
      <w:r w:rsidRPr="006B4C50">
        <w:rPr>
          <w:szCs w:val="22"/>
        </w:rPr>
        <w:t>medicamente care să ajute căile respiratorii din plămâni să rămână deschise (bronhodilatatoare)</w:t>
      </w:r>
    </w:p>
    <w:p w14:paraId="37C5AFAC" w14:textId="77777777" w:rsidR="00101D8A" w:rsidRPr="006B4C50" w:rsidRDefault="00101D8A" w:rsidP="00A57B44">
      <w:pPr>
        <w:numPr>
          <w:ilvl w:val="0"/>
          <w:numId w:val="2"/>
        </w:numPr>
        <w:ind w:left="567" w:hanging="567"/>
        <w:rPr>
          <w:szCs w:val="22"/>
        </w:rPr>
      </w:pPr>
      <w:r w:rsidRPr="006B4C50">
        <w:rPr>
          <w:szCs w:val="22"/>
        </w:rPr>
        <w:t>medicamente pentru reducerea inflamației și iritației la nivelul plămânilor (corticosteroizi)</w:t>
      </w:r>
    </w:p>
    <w:p w14:paraId="35F1185A" w14:textId="77777777" w:rsidR="00101D8A" w:rsidRPr="006B4C50" w:rsidRDefault="00101D8A" w:rsidP="00A57B44">
      <w:pPr>
        <w:rPr>
          <w:szCs w:val="22"/>
        </w:rPr>
      </w:pPr>
    </w:p>
    <w:p w14:paraId="7D3FF761" w14:textId="77777777" w:rsidR="00101D8A" w:rsidRPr="006B4C50" w:rsidRDefault="00101D8A" w:rsidP="00A57B44">
      <w:pPr>
        <w:keepNext/>
        <w:ind w:left="567" w:hanging="567"/>
        <w:rPr>
          <w:b/>
          <w:szCs w:val="22"/>
        </w:rPr>
      </w:pPr>
      <w:r w:rsidRPr="006B4C50">
        <w:rPr>
          <w:b/>
          <w:szCs w:val="22"/>
        </w:rPr>
        <w:t>Dacă vi se administrează mai mult DARZALEX decât trebuie</w:t>
      </w:r>
    </w:p>
    <w:p w14:paraId="1A023768" w14:textId="77777777" w:rsidR="00101D8A" w:rsidRPr="006B4C50" w:rsidRDefault="00101D8A" w:rsidP="00A57B44">
      <w:pPr>
        <w:rPr>
          <w:szCs w:val="22"/>
        </w:rPr>
      </w:pPr>
      <w:r w:rsidRPr="006B4C50">
        <w:rPr>
          <w:szCs w:val="22"/>
        </w:rPr>
        <w:t>Acest medicament vi se va administra de către medicul dumneavoastră sau asistenta medicală. În eventualitatea în care vi se administrează mai mult decât trebuie (o supradoză), medicul dumneavoastră vă va monitoriza pentru apariția unor efecte secundare.</w:t>
      </w:r>
    </w:p>
    <w:p w14:paraId="62144B4C" w14:textId="77777777" w:rsidR="00101D8A" w:rsidRPr="006B4C50" w:rsidRDefault="00101D8A" w:rsidP="00A57B44">
      <w:pPr>
        <w:rPr>
          <w:szCs w:val="22"/>
        </w:rPr>
      </w:pPr>
    </w:p>
    <w:p w14:paraId="3F999D7E" w14:textId="782A9C96" w:rsidR="00101D8A" w:rsidRPr="006B4C50" w:rsidRDefault="00101D8A" w:rsidP="00A57B44">
      <w:pPr>
        <w:keepNext/>
        <w:ind w:left="567" w:hanging="567"/>
        <w:rPr>
          <w:b/>
          <w:bCs/>
          <w:szCs w:val="22"/>
        </w:rPr>
      </w:pPr>
      <w:r w:rsidRPr="006B4C50">
        <w:rPr>
          <w:b/>
          <w:szCs w:val="22"/>
        </w:rPr>
        <w:t xml:space="preserve">Dacă </w:t>
      </w:r>
      <w:r w:rsidR="001C0D10" w:rsidRPr="006B4C50">
        <w:rPr>
          <w:b/>
          <w:szCs w:val="22"/>
        </w:rPr>
        <w:t>uitați</w:t>
      </w:r>
      <w:r w:rsidRPr="006B4C50">
        <w:rPr>
          <w:b/>
          <w:szCs w:val="22"/>
        </w:rPr>
        <w:t xml:space="preserve"> să vă prezentați la programarea pe care o aveți pentru administrarea DARZALEX</w:t>
      </w:r>
    </w:p>
    <w:p w14:paraId="033BC06C" w14:textId="77777777" w:rsidR="00101D8A" w:rsidRPr="006B4C50" w:rsidRDefault="00101D8A" w:rsidP="00A57B44">
      <w:pPr>
        <w:rPr>
          <w:szCs w:val="22"/>
        </w:rPr>
      </w:pPr>
      <w:r w:rsidRPr="006B4C50">
        <w:rPr>
          <w:szCs w:val="22"/>
        </w:rPr>
        <w:t>Este foarte important să ajungeți la toate programările pentru a vă asigura că tratamentul își face efectul. Dacă ratați o programare, faceți altă programare cât mai curând posibil.</w:t>
      </w:r>
    </w:p>
    <w:p w14:paraId="265193F3" w14:textId="77777777" w:rsidR="00101D8A" w:rsidRPr="006B4C50" w:rsidRDefault="00101D8A" w:rsidP="00A57B44">
      <w:pPr>
        <w:rPr>
          <w:szCs w:val="22"/>
        </w:rPr>
      </w:pPr>
      <w:r w:rsidRPr="006B4C50">
        <w:rPr>
          <w:szCs w:val="22"/>
        </w:rPr>
        <w:t>Dacă aveți orice întrebări suplimentare cu privire la utilizarea acestui medicament, întrebați medicul sau asistenta medicală.</w:t>
      </w:r>
    </w:p>
    <w:p w14:paraId="22A5AB45" w14:textId="77777777" w:rsidR="00101D8A" w:rsidRPr="006B4C50" w:rsidRDefault="00101D8A" w:rsidP="00A57B44">
      <w:pPr>
        <w:rPr>
          <w:szCs w:val="22"/>
        </w:rPr>
      </w:pPr>
    </w:p>
    <w:p w14:paraId="48A84650" w14:textId="77777777" w:rsidR="00101D8A" w:rsidRPr="006B4C50" w:rsidRDefault="00101D8A" w:rsidP="00A57B44">
      <w:pPr>
        <w:rPr>
          <w:szCs w:val="22"/>
        </w:rPr>
      </w:pPr>
    </w:p>
    <w:p w14:paraId="7A9E5981" w14:textId="58348B0C" w:rsidR="00101D8A" w:rsidRPr="006B4C50" w:rsidRDefault="00101D8A" w:rsidP="00655AFE">
      <w:pPr>
        <w:keepNext/>
        <w:ind w:left="567" w:hanging="567"/>
        <w:outlineLvl w:val="2"/>
        <w:rPr>
          <w:b/>
          <w:bCs/>
          <w:szCs w:val="22"/>
        </w:rPr>
      </w:pPr>
      <w:r w:rsidRPr="006B4C50">
        <w:rPr>
          <w:b/>
          <w:bCs/>
          <w:szCs w:val="22"/>
        </w:rPr>
        <w:t>4.</w:t>
      </w:r>
      <w:r w:rsidRPr="006B4C50">
        <w:rPr>
          <w:b/>
          <w:bCs/>
          <w:szCs w:val="22"/>
        </w:rPr>
        <w:tab/>
      </w:r>
      <w:r w:rsidR="001C0D10" w:rsidRPr="006B4C50">
        <w:rPr>
          <w:b/>
          <w:bCs/>
          <w:szCs w:val="22"/>
        </w:rPr>
        <w:t>Reacții</w:t>
      </w:r>
      <w:r w:rsidRPr="006B4C50">
        <w:rPr>
          <w:b/>
          <w:bCs/>
          <w:szCs w:val="22"/>
        </w:rPr>
        <w:t xml:space="preserve"> adverse posibile</w:t>
      </w:r>
    </w:p>
    <w:p w14:paraId="27DCA007" w14:textId="77777777" w:rsidR="00101D8A" w:rsidRPr="006B4C50" w:rsidRDefault="00101D8A" w:rsidP="00A57B44">
      <w:pPr>
        <w:keepNext/>
        <w:rPr>
          <w:szCs w:val="22"/>
        </w:rPr>
      </w:pPr>
    </w:p>
    <w:p w14:paraId="55F3F140" w14:textId="562F5009" w:rsidR="00101D8A" w:rsidRPr="006B4C50" w:rsidRDefault="00101D8A" w:rsidP="00A57B44">
      <w:pPr>
        <w:rPr>
          <w:szCs w:val="22"/>
        </w:rPr>
      </w:pPr>
      <w:r w:rsidRPr="006B4C50">
        <w:rPr>
          <w:szCs w:val="22"/>
        </w:rPr>
        <w:t xml:space="preserve">Ca toate medicamentele, acest medicament poate provoca </w:t>
      </w:r>
      <w:r w:rsidR="001C0D10" w:rsidRPr="006B4C50">
        <w:rPr>
          <w:szCs w:val="22"/>
        </w:rPr>
        <w:t>reacții</w:t>
      </w:r>
      <w:r w:rsidRPr="006B4C50">
        <w:rPr>
          <w:szCs w:val="22"/>
        </w:rPr>
        <w:t xml:space="preserve"> adverse, cu toate că nu apar la toate persoanele.</w:t>
      </w:r>
    </w:p>
    <w:p w14:paraId="0A7B13BF" w14:textId="77777777" w:rsidR="00101D8A" w:rsidRPr="006B4C50" w:rsidRDefault="00101D8A" w:rsidP="00A57B44">
      <w:pPr>
        <w:rPr>
          <w:szCs w:val="22"/>
        </w:rPr>
      </w:pPr>
    </w:p>
    <w:p w14:paraId="2EB144A7" w14:textId="77777777" w:rsidR="00101D8A" w:rsidRPr="006B4C50" w:rsidRDefault="00101D8A" w:rsidP="00A57B44">
      <w:pPr>
        <w:keepNext/>
        <w:numPr>
          <w:ilvl w:val="12"/>
          <w:numId w:val="0"/>
        </w:numPr>
        <w:ind w:left="567" w:hanging="567"/>
        <w:rPr>
          <w:b/>
          <w:szCs w:val="22"/>
        </w:rPr>
      </w:pPr>
      <w:r w:rsidRPr="006B4C50">
        <w:rPr>
          <w:b/>
          <w:szCs w:val="22"/>
        </w:rPr>
        <w:t>Reacții legate de perfuzie</w:t>
      </w:r>
    </w:p>
    <w:p w14:paraId="61A39255" w14:textId="77777777" w:rsidR="00101D8A" w:rsidRPr="006B4C50" w:rsidRDefault="00101D8A" w:rsidP="00A57B44">
      <w:pPr>
        <w:numPr>
          <w:ilvl w:val="12"/>
          <w:numId w:val="0"/>
        </w:numPr>
        <w:rPr>
          <w:szCs w:val="22"/>
        </w:rPr>
      </w:pPr>
      <w:r w:rsidRPr="006B4C50">
        <w:rPr>
          <w:szCs w:val="22"/>
        </w:rPr>
        <w:t xml:space="preserve">Spuneți imediat medicului sau asistentei medicale dacă aveți oricare dintre următoarele </w:t>
      </w:r>
      <w:r w:rsidRPr="006B4C50">
        <w:rPr>
          <w:bCs/>
          <w:szCs w:val="22"/>
        </w:rPr>
        <w:t>simptome în decurs de 3-4 zile după administrarea injecției. Este posibil să aveți nevoie de alte medicamente, sau poate fi necesar ca injecția să fie încetinită sau oprită</w:t>
      </w:r>
      <w:r w:rsidRPr="006B4C50">
        <w:rPr>
          <w:szCs w:val="22"/>
        </w:rPr>
        <w:t>.</w:t>
      </w:r>
    </w:p>
    <w:p w14:paraId="5B31B4A6" w14:textId="77777777" w:rsidR="00101D8A" w:rsidRPr="006B4C50" w:rsidRDefault="00101D8A" w:rsidP="00A57B44">
      <w:pPr>
        <w:numPr>
          <w:ilvl w:val="12"/>
          <w:numId w:val="0"/>
        </w:numPr>
        <w:rPr>
          <w:szCs w:val="22"/>
        </w:rPr>
      </w:pPr>
    </w:p>
    <w:p w14:paraId="1CEC221E" w14:textId="77777777" w:rsidR="00101D8A" w:rsidRPr="006B4C50" w:rsidRDefault="00101D8A" w:rsidP="00A57B44">
      <w:pPr>
        <w:keepNext/>
        <w:numPr>
          <w:ilvl w:val="12"/>
          <w:numId w:val="0"/>
        </w:numPr>
        <w:rPr>
          <w:szCs w:val="22"/>
        </w:rPr>
      </w:pPr>
      <w:bookmarkStart w:id="77" w:name="_Hlk58784703"/>
      <w:r w:rsidRPr="006B4C50">
        <w:rPr>
          <w:szCs w:val="22"/>
        </w:rPr>
        <w:t>Aceste reacții includ următoarele simptome:</w:t>
      </w:r>
    </w:p>
    <w:p w14:paraId="29E59C43" w14:textId="77777777" w:rsidR="00101D8A" w:rsidRPr="006B4C50" w:rsidRDefault="00101D8A" w:rsidP="00A57B44">
      <w:pPr>
        <w:keepNext/>
        <w:numPr>
          <w:ilvl w:val="12"/>
          <w:numId w:val="0"/>
        </w:numPr>
        <w:rPr>
          <w:szCs w:val="22"/>
        </w:rPr>
      </w:pPr>
    </w:p>
    <w:p w14:paraId="68A87521" w14:textId="77777777" w:rsidR="00101D8A" w:rsidRPr="006B4C50" w:rsidRDefault="00101D8A" w:rsidP="00A57B44">
      <w:pPr>
        <w:keepNext/>
        <w:numPr>
          <w:ilvl w:val="12"/>
          <w:numId w:val="0"/>
        </w:numPr>
        <w:rPr>
          <w:szCs w:val="22"/>
        </w:rPr>
      </w:pPr>
      <w:r w:rsidRPr="006B4C50">
        <w:rPr>
          <w:szCs w:val="22"/>
        </w:rPr>
        <w:t>Foarte frecvente (pot apărea la mai mult de 1 din 10 persoane):</w:t>
      </w:r>
    </w:p>
    <w:p w14:paraId="21A25512" w14:textId="77777777" w:rsidR="00101D8A" w:rsidRPr="006B4C50" w:rsidRDefault="00101D8A" w:rsidP="00A57B44">
      <w:pPr>
        <w:numPr>
          <w:ilvl w:val="0"/>
          <w:numId w:val="2"/>
        </w:numPr>
        <w:ind w:left="567" w:hanging="567"/>
        <w:rPr>
          <w:szCs w:val="22"/>
        </w:rPr>
      </w:pPr>
      <w:r w:rsidRPr="006B4C50">
        <w:rPr>
          <w:szCs w:val="22"/>
        </w:rPr>
        <w:t>frisoane</w:t>
      </w:r>
    </w:p>
    <w:p w14:paraId="6BA66476" w14:textId="77777777" w:rsidR="00101D8A" w:rsidRPr="006B4C50" w:rsidRDefault="00101D8A" w:rsidP="00A57B44">
      <w:pPr>
        <w:numPr>
          <w:ilvl w:val="0"/>
          <w:numId w:val="2"/>
        </w:numPr>
        <w:ind w:left="567" w:hanging="567"/>
        <w:rPr>
          <w:szCs w:val="22"/>
        </w:rPr>
      </w:pPr>
      <w:r w:rsidRPr="006B4C50">
        <w:rPr>
          <w:szCs w:val="22"/>
        </w:rPr>
        <w:t>dureri în gât, tuse</w:t>
      </w:r>
    </w:p>
    <w:p w14:paraId="6968E34C" w14:textId="77777777" w:rsidR="00101D8A" w:rsidRPr="006B4C50" w:rsidRDefault="00101D8A" w:rsidP="00A57B44">
      <w:pPr>
        <w:numPr>
          <w:ilvl w:val="0"/>
          <w:numId w:val="2"/>
        </w:numPr>
        <w:ind w:left="567" w:hanging="567"/>
        <w:rPr>
          <w:szCs w:val="22"/>
        </w:rPr>
      </w:pPr>
      <w:r w:rsidRPr="006B4C50">
        <w:rPr>
          <w:szCs w:val="22"/>
        </w:rPr>
        <w:t>senzație de rău (greață)</w:t>
      </w:r>
    </w:p>
    <w:p w14:paraId="77E4D21E" w14:textId="77777777" w:rsidR="00101D8A" w:rsidRPr="006B4C50" w:rsidRDefault="00101D8A" w:rsidP="00A57B44">
      <w:pPr>
        <w:numPr>
          <w:ilvl w:val="0"/>
          <w:numId w:val="2"/>
        </w:numPr>
        <w:ind w:left="567" w:hanging="567"/>
        <w:rPr>
          <w:szCs w:val="22"/>
        </w:rPr>
      </w:pPr>
      <w:r w:rsidRPr="006B4C50">
        <w:rPr>
          <w:szCs w:val="22"/>
        </w:rPr>
        <w:t>vărsături</w:t>
      </w:r>
    </w:p>
    <w:p w14:paraId="205DBE3D" w14:textId="77777777" w:rsidR="00101D8A" w:rsidRPr="006B4C50" w:rsidRDefault="00101D8A" w:rsidP="00A57B44">
      <w:pPr>
        <w:numPr>
          <w:ilvl w:val="0"/>
          <w:numId w:val="2"/>
        </w:numPr>
        <w:ind w:left="567" w:hanging="567"/>
        <w:rPr>
          <w:szCs w:val="22"/>
        </w:rPr>
      </w:pPr>
      <w:r w:rsidRPr="006B4C50">
        <w:rPr>
          <w:szCs w:val="22"/>
        </w:rPr>
        <w:t>mâncărimi la nivelul nasului, secreții nazale sau nas înfundat</w:t>
      </w:r>
    </w:p>
    <w:p w14:paraId="4757EF05" w14:textId="77777777" w:rsidR="00101D8A" w:rsidRPr="006B4C50" w:rsidRDefault="00101D8A" w:rsidP="00A57B44">
      <w:pPr>
        <w:numPr>
          <w:ilvl w:val="0"/>
          <w:numId w:val="2"/>
        </w:numPr>
        <w:ind w:left="567" w:hanging="567"/>
        <w:rPr>
          <w:szCs w:val="22"/>
        </w:rPr>
      </w:pPr>
      <w:r w:rsidRPr="006B4C50">
        <w:rPr>
          <w:szCs w:val="22"/>
        </w:rPr>
        <w:t>respirație întretăiată sau alte probleme de respirație</w:t>
      </w:r>
    </w:p>
    <w:p w14:paraId="137969E3" w14:textId="77777777" w:rsidR="00101D8A" w:rsidRPr="006B4C50" w:rsidRDefault="00101D8A" w:rsidP="00A57B44">
      <w:pPr>
        <w:rPr>
          <w:szCs w:val="22"/>
        </w:rPr>
      </w:pPr>
    </w:p>
    <w:p w14:paraId="33DFDF7D" w14:textId="5E35E548" w:rsidR="00101D8A" w:rsidRPr="006B4C50" w:rsidRDefault="00101D8A" w:rsidP="00A57B44">
      <w:pPr>
        <w:keepNext/>
        <w:rPr>
          <w:szCs w:val="22"/>
        </w:rPr>
      </w:pPr>
      <w:r w:rsidRPr="006B4C50">
        <w:rPr>
          <w:szCs w:val="22"/>
        </w:rPr>
        <w:t>Frecvente (pot apărea la mai puțin de 1 din 10 persoane):</w:t>
      </w:r>
    </w:p>
    <w:bookmarkEnd w:id="77"/>
    <w:p w14:paraId="2E8D96D4" w14:textId="77777777" w:rsidR="00101D8A" w:rsidRPr="006B4C50" w:rsidRDefault="00101D8A" w:rsidP="00A57B44">
      <w:pPr>
        <w:numPr>
          <w:ilvl w:val="0"/>
          <w:numId w:val="2"/>
        </w:numPr>
        <w:ind w:left="567" w:hanging="567"/>
        <w:rPr>
          <w:szCs w:val="22"/>
        </w:rPr>
      </w:pPr>
      <w:r w:rsidRPr="006B4C50">
        <w:rPr>
          <w:szCs w:val="22"/>
        </w:rPr>
        <w:t>disconfort toracic</w:t>
      </w:r>
    </w:p>
    <w:p w14:paraId="08E00362" w14:textId="77777777" w:rsidR="00101D8A" w:rsidRPr="006B4C50" w:rsidRDefault="00101D8A" w:rsidP="00A57B44">
      <w:pPr>
        <w:numPr>
          <w:ilvl w:val="0"/>
          <w:numId w:val="2"/>
        </w:numPr>
        <w:ind w:left="567" w:hanging="567"/>
        <w:rPr>
          <w:szCs w:val="22"/>
        </w:rPr>
      </w:pPr>
      <w:r w:rsidRPr="006B4C50">
        <w:rPr>
          <w:szCs w:val="22"/>
        </w:rPr>
        <w:t>amețeli sau stare de confuzie (tensiune arterială mică)</w:t>
      </w:r>
    </w:p>
    <w:p w14:paraId="14EE7B34" w14:textId="77777777" w:rsidR="00101D8A" w:rsidRPr="006B4C50" w:rsidRDefault="00101D8A" w:rsidP="00A57B44">
      <w:pPr>
        <w:numPr>
          <w:ilvl w:val="0"/>
          <w:numId w:val="2"/>
        </w:numPr>
        <w:ind w:left="567" w:hanging="567"/>
        <w:rPr>
          <w:szCs w:val="22"/>
        </w:rPr>
      </w:pPr>
      <w:r w:rsidRPr="006B4C50">
        <w:rPr>
          <w:szCs w:val="22"/>
        </w:rPr>
        <w:t>mâncărimi</w:t>
      </w:r>
    </w:p>
    <w:p w14:paraId="1BF94100" w14:textId="77777777" w:rsidR="00101D8A" w:rsidRPr="006B4C50" w:rsidRDefault="00101D8A" w:rsidP="00A57B44">
      <w:pPr>
        <w:numPr>
          <w:ilvl w:val="0"/>
          <w:numId w:val="2"/>
        </w:numPr>
        <w:ind w:left="567" w:hanging="567"/>
        <w:rPr>
          <w:szCs w:val="22"/>
        </w:rPr>
      </w:pPr>
      <w:r w:rsidRPr="006B4C50">
        <w:rPr>
          <w:szCs w:val="22"/>
        </w:rPr>
        <w:t>respirație șuierătoare</w:t>
      </w:r>
    </w:p>
    <w:p w14:paraId="443F5EF0" w14:textId="77777777" w:rsidR="00101D8A" w:rsidRPr="006B4C50" w:rsidRDefault="00101D8A" w:rsidP="00A57B44">
      <w:pPr>
        <w:rPr>
          <w:szCs w:val="22"/>
        </w:rPr>
      </w:pPr>
    </w:p>
    <w:p w14:paraId="4E29F108" w14:textId="25A761FB" w:rsidR="00101D8A" w:rsidRPr="006B4C50" w:rsidRDefault="00101D8A" w:rsidP="00A57B44">
      <w:pPr>
        <w:keepNext/>
        <w:rPr>
          <w:szCs w:val="22"/>
        </w:rPr>
      </w:pPr>
      <w:r w:rsidRPr="006B4C50">
        <w:rPr>
          <w:szCs w:val="22"/>
        </w:rPr>
        <w:t>Rare (pot apărea până la 1 din 1000 de persoane):</w:t>
      </w:r>
    </w:p>
    <w:p w14:paraId="3A10A390" w14:textId="567C3EB8" w:rsidR="00101D8A" w:rsidRDefault="001C0D10" w:rsidP="00A57B44">
      <w:pPr>
        <w:numPr>
          <w:ilvl w:val="0"/>
          <w:numId w:val="9"/>
        </w:numPr>
        <w:ind w:left="567" w:hanging="567"/>
        <w:rPr>
          <w:szCs w:val="22"/>
        </w:rPr>
      </w:pPr>
      <w:r>
        <w:rPr>
          <w:szCs w:val="22"/>
        </w:rPr>
        <w:t>r</w:t>
      </w:r>
      <w:r w:rsidRPr="006B4C50">
        <w:rPr>
          <w:szCs w:val="22"/>
        </w:rPr>
        <w:t>eacție</w:t>
      </w:r>
      <w:r w:rsidR="00101D8A" w:rsidRPr="006B4C50">
        <w:rPr>
          <w:szCs w:val="22"/>
        </w:rPr>
        <w:t xml:space="preserve"> alergică severă care poate include umflare a </w:t>
      </w:r>
      <w:r w:rsidRPr="006B4C50">
        <w:rPr>
          <w:szCs w:val="22"/>
        </w:rPr>
        <w:t>feței</w:t>
      </w:r>
      <w:r w:rsidR="00101D8A" w:rsidRPr="006B4C50">
        <w:rPr>
          <w:szCs w:val="22"/>
        </w:rPr>
        <w:t xml:space="preserve">, a buzelor, a gurii, a limbii sau a gâtului, </w:t>
      </w:r>
      <w:r w:rsidRPr="006B4C50">
        <w:rPr>
          <w:szCs w:val="22"/>
        </w:rPr>
        <w:t>dificultăți</w:t>
      </w:r>
      <w:r w:rsidR="00101D8A" w:rsidRPr="006B4C50">
        <w:rPr>
          <w:szCs w:val="22"/>
        </w:rPr>
        <w:t xml:space="preserve"> de </w:t>
      </w:r>
      <w:r w:rsidRPr="006B4C50">
        <w:rPr>
          <w:szCs w:val="22"/>
        </w:rPr>
        <w:t>înghițire</w:t>
      </w:r>
      <w:r w:rsidR="00101D8A" w:rsidRPr="006B4C50">
        <w:rPr>
          <w:szCs w:val="22"/>
        </w:rPr>
        <w:t xml:space="preserve"> sau de </w:t>
      </w:r>
      <w:r w:rsidRPr="006B4C50">
        <w:rPr>
          <w:szCs w:val="22"/>
        </w:rPr>
        <w:t>respirație</w:t>
      </w:r>
      <w:r w:rsidR="00101D8A" w:rsidRPr="006B4C50">
        <w:rPr>
          <w:szCs w:val="22"/>
        </w:rPr>
        <w:t xml:space="preserve"> sau o </w:t>
      </w:r>
      <w:r w:rsidRPr="006B4C50">
        <w:rPr>
          <w:szCs w:val="22"/>
        </w:rPr>
        <w:t>erupție</w:t>
      </w:r>
      <w:r w:rsidR="00101D8A" w:rsidRPr="006B4C50">
        <w:rPr>
          <w:szCs w:val="22"/>
        </w:rPr>
        <w:t xml:space="preserve"> trecătoare pe piele </w:t>
      </w:r>
      <w:r w:rsidRPr="006B4C50">
        <w:rPr>
          <w:szCs w:val="22"/>
        </w:rPr>
        <w:t>însoțită</w:t>
      </w:r>
      <w:r w:rsidR="00101D8A" w:rsidRPr="006B4C50">
        <w:rPr>
          <w:szCs w:val="22"/>
        </w:rPr>
        <w:t xml:space="preserve"> de mâncărimi (urticarie). Vezi pct. 2</w:t>
      </w:r>
    </w:p>
    <w:p w14:paraId="1447CFA4" w14:textId="77777777" w:rsidR="00822BF1" w:rsidRDefault="00822BF1" w:rsidP="00822BF1">
      <w:pPr>
        <w:numPr>
          <w:ilvl w:val="0"/>
          <w:numId w:val="9"/>
        </w:numPr>
        <w:ind w:left="567" w:hanging="567"/>
        <w:rPr>
          <w:szCs w:val="22"/>
        </w:rPr>
      </w:pPr>
      <w:r>
        <w:rPr>
          <w:szCs w:val="22"/>
        </w:rPr>
        <w:t>dureri oculare</w:t>
      </w:r>
    </w:p>
    <w:p w14:paraId="21F591CF" w14:textId="77777777" w:rsidR="00822BF1" w:rsidRPr="006B4C50" w:rsidRDefault="00822BF1" w:rsidP="00822BF1">
      <w:pPr>
        <w:numPr>
          <w:ilvl w:val="0"/>
          <w:numId w:val="9"/>
        </w:numPr>
        <w:ind w:left="567" w:hanging="567"/>
        <w:rPr>
          <w:szCs w:val="22"/>
        </w:rPr>
      </w:pPr>
      <w:r>
        <w:rPr>
          <w:szCs w:val="22"/>
        </w:rPr>
        <w:t>vedere încețoșată</w:t>
      </w:r>
    </w:p>
    <w:p w14:paraId="2B5F951E" w14:textId="77777777" w:rsidR="00101D8A" w:rsidRPr="006B4C50" w:rsidRDefault="00101D8A" w:rsidP="00A57B44">
      <w:pPr>
        <w:rPr>
          <w:szCs w:val="22"/>
        </w:rPr>
      </w:pPr>
    </w:p>
    <w:p w14:paraId="0CE87685" w14:textId="77777777" w:rsidR="00101D8A" w:rsidRPr="006B4C50" w:rsidRDefault="00101D8A" w:rsidP="00A57B44">
      <w:pPr>
        <w:rPr>
          <w:szCs w:val="22"/>
        </w:rPr>
      </w:pPr>
      <w:r w:rsidRPr="006B4C50">
        <w:rPr>
          <w:szCs w:val="22"/>
        </w:rPr>
        <w:t>Dacă prezentați oricare dintre reacțiile legate de perfuzie de mai sus, spuneți imediat medicului sau asistentei medicale.</w:t>
      </w:r>
    </w:p>
    <w:p w14:paraId="4D177EE4" w14:textId="77777777" w:rsidR="00101D8A" w:rsidRPr="006B4C50" w:rsidRDefault="00101D8A" w:rsidP="00A57B44"/>
    <w:p w14:paraId="196BE1F9" w14:textId="77777777" w:rsidR="00101D8A" w:rsidRPr="006B4C50" w:rsidRDefault="00101D8A" w:rsidP="00A57B44">
      <w:pPr>
        <w:keepNext/>
        <w:numPr>
          <w:ilvl w:val="12"/>
          <w:numId w:val="0"/>
        </w:numPr>
        <w:tabs>
          <w:tab w:val="clear" w:pos="567"/>
        </w:tabs>
        <w:ind w:left="567" w:hanging="567"/>
        <w:rPr>
          <w:b/>
          <w:szCs w:val="22"/>
        </w:rPr>
      </w:pPr>
      <w:r w:rsidRPr="006B4C50">
        <w:rPr>
          <w:b/>
          <w:szCs w:val="22"/>
        </w:rPr>
        <w:t>Reacții la locul injecției</w:t>
      </w:r>
    </w:p>
    <w:p w14:paraId="6D02322E" w14:textId="37CEB774" w:rsidR="003D46F2" w:rsidRPr="006B4C50" w:rsidRDefault="00101D8A" w:rsidP="00A57B44">
      <w:pPr>
        <w:keepNext/>
        <w:numPr>
          <w:ilvl w:val="12"/>
          <w:numId w:val="0"/>
        </w:numPr>
        <w:tabs>
          <w:tab w:val="clear" w:pos="567"/>
        </w:tabs>
        <w:rPr>
          <w:szCs w:val="22"/>
        </w:rPr>
      </w:pPr>
      <w:r w:rsidRPr="006B4C50">
        <w:rPr>
          <w:szCs w:val="22"/>
        </w:rPr>
        <w:t xml:space="preserve">DARZALEX soluție injectabilă subcutanată poate produce reacții la nivelul pielii sau lângă locul injecției (locale), inclusiv la locul injecției, Aceste reacții sunt </w:t>
      </w:r>
      <w:r w:rsidR="00875657">
        <w:rPr>
          <w:szCs w:val="22"/>
        </w:rPr>
        <w:t xml:space="preserve">foarte </w:t>
      </w:r>
      <w:r w:rsidRPr="006B4C50">
        <w:rPr>
          <w:szCs w:val="22"/>
        </w:rPr>
        <w:t xml:space="preserve">frecvente (pot afecta </w:t>
      </w:r>
      <w:r w:rsidR="00875657">
        <w:rPr>
          <w:szCs w:val="22"/>
        </w:rPr>
        <w:t>mai mult</w:t>
      </w:r>
      <w:r w:rsidR="00875657" w:rsidRPr="006B4C50">
        <w:rPr>
          <w:szCs w:val="22"/>
        </w:rPr>
        <w:t xml:space="preserve"> </w:t>
      </w:r>
      <w:r w:rsidR="00875657">
        <w:rPr>
          <w:szCs w:val="22"/>
        </w:rPr>
        <w:t>de</w:t>
      </w:r>
      <w:r w:rsidR="00875657" w:rsidRPr="006B4C50">
        <w:rPr>
          <w:szCs w:val="22"/>
        </w:rPr>
        <w:t xml:space="preserve"> </w:t>
      </w:r>
      <w:r w:rsidRPr="006B4C50">
        <w:rPr>
          <w:szCs w:val="22"/>
        </w:rPr>
        <w:t>1 din 10 persoane)</w:t>
      </w:r>
      <w:r w:rsidR="004376F2" w:rsidRPr="006B4C50">
        <w:rPr>
          <w:szCs w:val="22"/>
        </w:rPr>
        <w:t>.</w:t>
      </w:r>
      <w:r w:rsidR="00C754FA" w:rsidRPr="00102D87">
        <w:rPr>
          <w:szCs w:val="22"/>
        </w:rPr>
        <w:t xml:space="preserve"> </w:t>
      </w:r>
      <w:r w:rsidR="004376F2" w:rsidRPr="006B4C50">
        <w:rPr>
          <w:szCs w:val="22"/>
        </w:rPr>
        <w:t>S</w:t>
      </w:r>
      <w:r w:rsidRPr="006B4C50">
        <w:rPr>
          <w:szCs w:val="22"/>
        </w:rPr>
        <w:t xml:space="preserve">imptomele </w:t>
      </w:r>
      <w:r w:rsidR="004376F2" w:rsidRPr="006B4C50">
        <w:rPr>
          <w:szCs w:val="22"/>
        </w:rPr>
        <w:t xml:space="preserve">de la locul injecției </w:t>
      </w:r>
      <w:r w:rsidRPr="006B4C50">
        <w:rPr>
          <w:szCs w:val="22"/>
        </w:rPr>
        <w:t>pot include</w:t>
      </w:r>
      <w:r w:rsidR="00673DFA" w:rsidRPr="006B4C50">
        <w:rPr>
          <w:szCs w:val="22"/>
        </w:rPr>
        <w:t xml:space="preserve"> </w:t>
      </w:r>
      <w:r w:rsidRPr="006B4C50">
        <w:rPr>
          <w:szCs w:val="22"/>
        </w:rPr>
        <w:t>roșeață a pielii</w:t>
      </w:r>
      <w:r w:rsidR="00673DFA" w:rsidRPr="006B4C50">
        <w:rPr>
          <w:szCs w:val="22"/>
        </w:rPr>
        <w:t xml:space="preserve">, </w:t>
      </w:r>
      <w:r w:rsidRPr="006B4C50">
        <w:rPr>
          <w:szCs w:val="22"/>
        </w:rPr>
        <w:t>prurit</w:t>
      </w:r>
      <w:r w:rsidR="00673DFA" w:rsidRPr="006B4C50">
        <w:rPr>
          <w:szCs w:val="22"/>
        </w:rPr>
        <w:t xml:space="preserve">, </w:t>
      </w:r>
      <w:r w:rsidRPr="006B4C50">
        <w:rPr>
          <w:szCs w:val="22"/>
        </w:rPr>
        <w:t>umflare</w:t>
      </w:r>
      <w:r w:rsidR="004376F2" w:rsidRPr="00102D87">
        <w:rPr>
          <w:szCs w:val="22"/>
        </w:rPr>
        <w:t>, durere, vânătăi, eritem, sângerări.</w:t>
      </w:r>
    </w:p>
    <w:p w14:paraId="2E717138" w14:textId="76F9ECE6" w:rsidR="00101D8A" w:rsidRPr="00C21281" w:rsidRDefault="00101D8A" w:rsidP="00A57B44">
      <w:pPr>
        <w:rPr>
          <w:bCs/>
          <w:szCs w:val="22"/>
        </w:rPr>
      </w:pPr>
    </w:p>
    <w:p w14:paraId="511132FB" w14:textId="77777777" w:rsidR="00101D8A" w:rsidRPr="006B4C50" w:rsidRDefault="00101D8A" w:rsidP="00A57B44">
      <w:pPr>
        <w:keepNext/>
        <w:rPr>
          <w:b/>
          <w:szCs w:val="22"/>
        </w:rPr>
      </w:pPr>
      <w:r w:rsidRPr="006B4C50">
        <w:rPr>
          <w:b/>
          <w:szCs w:val="22"/>
        </w:rPr>
        <w:t>Alte reacții adverse</w:t>
      </w:r>
    </w:p>
    <w:p w14:paraId="1BDDB3E8" w14:textId="77777777" w:rsidR="00101D8A" w:rsidRPr="006B4C50" w:rsidRDefault="00101D8A" w:rsidP="00A57B44">
      <w:pPr>
        <w:keepNext/>
        <w:rPr>
          <w:b/>
          <w:szCs w:val="22"/>
        </w:rPr>
      </w:pPr>
      <w:r w:rsidRPr="006B4C50">
        <w:rPr>
          <w:b/>
          <w:szCs w:val="22"/>
        </w:rPr>
        <w:t xml:space="preserve">Foarte frecvente </w:t>
      </w:r>
      <w:r w:rsidRPr="006B4C50">
        <w:rPr>
          <w:szCs w:val="22"/>
        </w:rPr>
        <w:t>(pot apărea la mai mult de 1 din 10 persoane):</w:t>
      </w:r>
    </w:p>
    <w:p w14:paraId="234B9443" w14:textId="77777777" w:rsidR="00101D8A" w:rsidRPr="006B4C50" w:rsidRDefault="00101D8A" w:rsidP="00A57B44">
      <w:pPr>
        <w:numPr>
          <w:ilvl w:val="0"/>
          <w:numId w:val="2"/>
        </w:numPr>
        <w:ind w:left="567" w:hanging="567"/>
        <w:rPr>
          <w:szCs w:val="22"/>
        </w:rPr>
      </w:pPr>
      <w:r w:rsidRPr="006B4C50">
        <w:rPr>
          <w:szCs w:val="22"/>
        </w:rPr>
        <w:t>febră</w:t>
      </w:r>
    </w:p>
    <w:p w14:paraId="2583A509" w14:textId="77777777" w:rsidR="00101D8A" w:rsidRPr="006B4C50" w:rsidRDefault="00101D8A" w:rsidP="00A57B44">
      <w:pPr>
        <w:numPr>
          <w:ilvl w:val="0"/>
          <w:numId w:val="2"/>
        </w:numPr>
        <w:ind w:left="567" w:hanging="567"/>
        <w:rPr>
          <w:szCs w:val="22"/>
        </w:rPr>
      </w:pPr>
      <w:r w:rsidRPr="006B4C50">
        <w:rPr>
          <w:szCs w:val="22"/>
        </w:rPr>
        <w:t>senzație accentuată de oboseală</w:t>
      </w:r>
    </w:p>
    <w:p w14:paraId="465F03D0" w14:textId="77777777" w:rsidR="00101D8A" w:rsidRPr="006B4C50" w:rsidRDefault="00101D8A" w:rsidP="00A57B44">
      <w:pPr>
        <w:numPr>
          <w:ilvl w:val="0"/>
          <w:numId w:val="2"/>
        </w:numPr>
        <w:ind w:left="567" w:hanging="567"/>
        <w:rPr>
          <w:szCs w:val="22"/>
        </w:rPr>
      </w:pPr>
      <w:r w:rsidRPr="006B4C50">
        <w:rPr>
          <w:szCs w:val="22"/>
        </w:rPr>
        <w:t>diaree</w:t>
      </w:r>
    </w:p>
    <w:p w14:paraId="46222F95" w14:textId="4756AF93" w:rsidR="00101D8A" w:rsidRDefault="00101D8A" w:rsidP="00A57B44">
      <w:pPr>
        <w:numPr>
          <w:ilvl w:val="0"/>
          <w:numId w:val="2"/>
        </w:numPr>
        <w:ind w:left="567" w:hanging="567"/>
        <w:rPr>
          <w:szCs w:val="22"/>
        </w:rPr>
      </w:pPr>
      <w:r w:rsidRPr="006B4C50">
        <w:rPr>
          <w:szCs w:val="22"/>
        </w:rPr>
        <w:t>constipație</w:t>
      </w:r>
    </w:p>
    <w:p w14:paraId="639A71B1" w14:textId="33174E09" w:rsidR="00981FDF" w:rsidRPr="006B4C50" w:rsidRDefault="00981FDF" w:rsidP="00A57B44">
      <w:pPr>
        <w:numPr>
          <w:ilvl w:val="0"/>
          <w:numId w:val="2"/>
        </w:numPr>
        <w:ind w:left="567" w:hanging="567"/>
        <w:rPr>
          <w:szCs w:val="22"/>
        </w:rPr>
      </w:pPr>
      <w:r>
        <w:rPr>
          <w:szCs w:val="22"/>
        </w:rPr>
        <w:t>durere abdominală</w:t>
      </w:r>
    </w:p>
    <w:p w14:paraId="28884BFC" w14:textId="47C9D4FA" w:rsidR="00101D8A" w:rsidRPr="006B4C50" w:rsidRDefault="00101D8A" w:rsidP="00A57B44">
      <w:pPr>
        <w:numPr>
          <w:ilvl w:val="0"/>
          <w:numId w:val="2"/>
        </w:numPr>
        <w:ind w:left="567" w:hanging="567"/>
        <w:rPr>
          <w:szCs w:val="22"/>
        </w:rPr>
      </w:pPr>
      <w:r w:rsidRPr="006B4C50">
        <w:rPr>
          <w:szCs w:val="22"/>
        </w:rPr>
        <w:t xml:space="preserve">apetit </w:t>
      </w:r>
      <w:r w:rsidR="00C20701">
        <w:rPr>
          <w:szCs w:val="22"/>
        </w:rPr>
        <w:t xml:space="preserve">alimentar </w:t>
      </w:r>
      <w:r w:rsidRPr="006B4C50">
        <w:rPr>
          <w:szCs w:val="22"/>
        </w:rPr>
        <w:t>scăzut</w:t>
      </w:r>
    </w:p>
    <w:p w14:paraId="0FD7C8C2" w14:textId="77777777" w:rsidR="00101D8A" w:rsidRPr="006B4C50" w:rsidRDefault="00101D8A" w:rsidP="00A57B44">
      <w:pPr>
        <w:numPr>
          <w:ilvl w:val="0"/>
          <w:numId w:val="2"/>
        </w:numPr>
        <w:ind w:left="567" w:hanging="567"/>
        <w:rPr>
          <w:szCs w:val="22"/>
        </w:rPr>
      </w:pPr>
      <w:r w:rsidRPr="006B4C50">
        <w:rPr>
          <w:szCs w:val="22"/>
        </w:rPr>
        <w:t>insomnie</w:t>
      </w:r>
    </w:p>
    <w:p w14:paraId="643D7585" w14:textId="77777777" w:rsidR="00101D8A" w:rsidRPr="006B4C50" w:rsidRDefault="00101D8A" w:rsidP="00A57B44">
      <w:pPr>
        <w:numPr>
          <w:ilvl w:val="0"/>
          <w:numId w:val="2"/>
        </w:numPr>
        <w:ind w:left="567" w:hanging="567"/>
        <w:rPr>
          <w:szCs w:val="22"/>
        </w:rPr>
      </w:pPr>
      <w:r w:rsidRPr="006B4C50">
        <w:rPr>
          <w:szCs w:val="22"/>
        </w:rPr>
        <w:t>dureri de cap</w:t>
      </w:r>
    </w:p>
    <w:p w14:paraId="24D24E41" w14:textId="4B870C3D" w:rsidR="00101D8A" w:rsidRPr="006B4C50" w:rsidRDefault="00101D8A" w:rsidP="00A57B44">
      <w:pPr>
        <w:numPr>
          <w:ilvl w:val="0"/>
          <w:numId w:val="2"/>
        </w:numPr>
        <w:ind w:left="567" w:hanging="567"/>
        <w:rPr>
          <w:szCs w:val="22"/>
        </w:rPr>
      </w:pPr>
      <w:r w:rsidRPr="006B4C50">
        <w:rPr>
          <w:szCs w:val="22"/>
        </w:rPr>
        <w:t>deteriorare a nervilor, care poate provoca furnicături, amorțeală sau durere</w:t>
      </w:r>
    </w:p>
    <w:p w14:paraId="16ED70C8" w14:textId="725AA47E" w:rsidR="00C34FB2" w:rsidRPr="006B4C50" w:rsidRDefault="00C34FB2" w:rsidP="00A57B44">
      <w:pPr>
        <w:numPr>
          <w:ilvl w:val="0"/>
          <w:numId w:val="2"/>
        </w:numPr>
        <w:ind w:left="567" w:hanging="567"/>
        <w:rPr>
          <w:szCs w:val="22"/>
        </w:rPr>
      </w:pPr>
      <w:r w:rsidRPr="006B4C50">
        <w:rPr>
          <w:szCs w:val="22"/>
        </w:rPr>
        <w:t>eczemă</w:t>
      </w:r>
    </w:p>
    <w:p w14:paraId="3310CC69" w14:textId="77777777" w:rsidR="00101D8A" w:rsidRPr="006B4C50" w:rsidRDefault="00101D8A" w:rsidP="00A57B44">
      <w:pPr>
        <w:numPr>
          <w:ilvl w:val="0"/>
          <w:numId w:val="2"/>
        </w:numPr>
        <w:ind w:left="567" w:hanging="567"/>
        <w:rPr>
          <w:szCs w:val="22"/>
        </w:rPr>
      </w:pPr>
      <w:r w:rsidRPr="006B4C50">
        <w:rPr>
          <w:szCs w:val="22"/>
        </w:rPr>
        <w:t>spasme musculare</w:t>
      </w:r>
    </w:p>
    <w:p w14:paraId="267EA5D9" w14:textId="1060BC3A" w:rsidR="00101D8A" w:rsidRPr="006B4C50" w:rsidRDefault="00692012" w:rsidP="00A57B44">
      <w:pPr>
        <w:numPr>
          <w:ilvl w:val="0"/>
          <w:numId w:val="2"/>
        </w:numPr>
        <w:ind w:left="567" w:hanging="567"/>
        <w:rPr>
          <w:szCs w:val="22"/>
        </w:rPr>
      </w:pPr>
      <w:r>
        <w:rPr>
          <w:szCs w:val="22"/>
        </w:rPr>
        <w:t>dureri musculare</w:t>
      </w:r>
      <w:r w:rsidRPr="006B4C50">
        <w:rPr>
          <w:szCs w:val="22"/>
        </w:rPr>
        <w:t xml:space="preserve"> </w:t>
      </w:r>
      <w:r>
        <w:rPr>
          <w:szCs w:val="22"/>
        </w:rPr>
        <w:t xml:space="preserve">și </w:t>
      </w:r>
      <w:r w:rsidR="00101D8A" w:rsidRPr="006B4C50">
        <w:rPr>
          <w:szCs w:val="22"/>
        </w:rPr>
        <w:t>dureri ale articulațiilor</w:t>
      </w:r>
      <w:r w:rsidR="00875657">
        <w:rPr>
          <w:szCs w:val="22"/>
        </w:rPr>
        <w:t xml:space="preserve"> (inclusiv dureri de spate și dureri musculare toracice)</w:t>
      </w:r>
    </w:p>
    <w:p w14:paraId="7E1CD4AC" w14:textId="77777777" w:rsidR="00101D8A" w:rsidRPr="006B4C50" w:rsidRDefault="00101D8A" w:rsidP="00A57B44">
      <w:pPr>
        <w:numPr>
          <w:ilvl w:val="0"/>
          <w:numId w:val="2"/>
        </w:numPr>
        <w:ind w:left="567" w:hanging="567"/>
        <w:rPr>
          <w:szCs w:val="22"/>
        </w:rPr>
      </w:pPr>
      <w:r w:rsidRPr="006B4C50">
        <w:rPr>
          <w:szCs w:val="22"/>
        </w:rPr>
        <w:t>umflare a mâinilor, a gleznelor sau a labelor picioarelor</w:t>
      </w:r>
    </w:p>
    <w:p w14:paraId="3317B7A8" w14:textId="77777777" w:rsidR="00101D8A" w:rsidRPr="006B4C50" w:rsidRDefault="00101D8A" w:rsidP="00A57B44">
      <w:pPr>
        <w:numPr>
          <w:ilvl w:val="0"/>
          <w:numId w:val="2"/>
        </w:numPr>
        <w:ind w:left="567" w:hanging="567"/>
        <w:rPr>
          <w:szCs w:val="22"/>
        </w:rPr>
      </w:pPr>
      <w:r w:rsidRPr="006B4C50">
        <w:rPr>
          <w:szCs w:val="22"/>
        </w:rPr>
        <w:t>senzație de slăbiciune</w:t>
      </w:r>
    </w:p>
    <w:p w14:paraId="439C70B4" w14:textId="77777777" w:rsidR="00101D8A" w:rsidRPr="006B4C50" w:rsidRDefault="00101D8A" w:rsidP="00A57B44">
      <w:pPr>
        <w:numPr>
          <w:ilvl w:val="0"/>
          <w:numId w:val="2"/>
        </w:numPr>
        <w:ind w:left="567" w:hanging="567"/>
        <w:rPr>
          <w:szCs w:val="22"/>
        </w:rPr>
      </w:pPr>
      <w:r w:rsidRPr="006B4C50">
        <w:rPr>
          <w:szCs w:val="22"/>
        </w:rPr>
        <w:t>infecții pulmonare (pneumonie)</w:t>
      </w:r>
    </w:p>
    <w:p w14:paraId="639C876C" w14:textId="77777777" w:rsidR="00101D8A" w:rsidRPr="006B4C50" w:rsidRDefault="00101D8A" w:rsidP="00A57B44">
      <w:pPr>
        <w:numPr>
          <w:ilvl w:val="0"/>
          <w:numId w:val="2"/>
        </w:numPr>
        <w:ind w:left="567" w:hanging="567"/>
        <w:rPr>
          <w:szCs w:val="22"/>
        </w:rPr>
      </w:pPr>
      <w:r w:rsidRPr="006B4C50">
        <w:rPr>
          <w:szCs w:val="22"/>
        </w:rPr>
        <w:t>bronșită</w:t>
      </w:r>
    </w:p>
    <w:p w14:paraId="070438DE" w14:textId="77777777" w:rsidR="00101D8A" w:rsidRPr="006B4C50" w:rsidRDefault="00101D8A" w:rsidP="00A57B44">
      <w:pPr>
        <w:numPr>
          <w:ilvl w:val="0"/>
          <w:numId w:val="2"/>
        </w:numPr>
        <w:ind w:left="567" w:hanging="567"/>
        <w:rPr>
          <w:szCs w:val="22"/>
        </w:rPr>
      </w:pPr>
      <w:r w:rsidRPr="006B4C50">
        <w:rPr>
          <w:szCs w:val="22"/>
        </w:rPr>
        <w:t>infecții ale căilor respiratorii – de exemplu, la nivelul nasului, sinusurilor sau gâtului</w:t>
      </w:r>
    </w:p>
    <w:p w14:paraId="48064F13" w14:textId="77777777" w:rsidR="00101D8A" w:rsidRPr="006B4C50" w:rsidRDefault="00101D8A" w:rsidP="00A57B44">
      <w:pPr>
        <w:numPr>
          <w:ilvl w:val="0"/>
          <w:numId w:val="2"/>
        </w:numPr>
        <w:ind w:left="567" w:hanging="567"/>
        <w:rPr>
          <w:szCs w:val="22"/>
        </w:rPr>
      </w:pPr>
      <w:r w:rsidRPr="006B4C50">
        <w:rPr>
          <w:szCs w:val="22"/>
        </w:rPr>
        <w:t>număr scăzut de globule roșii care transportă oxigenul în sânge (anemie)</w:t>
      </w:r>
    </w:p>
    <w:p w14:paraId="35146F1C" w14:textId="77777777" w:rsidR="00101D8A" w:rsidRPr="006B4C50" w:rsidRDefault="00101D8A" w:rsidP="00A57B44">
      <w:pPr>
        <w:numPr>
          <w:ilvl w:val="0"/>
          <w:numId w:val="2"/>
        </w:numPr>
        <w:ind w:left="567" w:hanging="567"/>
        <w:rPr>
          <w:szCs w:val="22"/>
        </w:rPr>
      </w:pPr>
      <w:r w:rsidRPr="006B4C50">
        <w:rPr>
          <w:szCs w:val="22"/>
        </w:rPr>
        <w:t>număr scăzut de globule albe care ajută la lupta împotriva infecțiilor (neutropenie, limfopenie, leucopenie)</w:t>
      </w:r>
    </w:p>
    <w:p w14:paraId="6BF74B87" w14:textId="0ABF02C5" w:rsidR="00101D8A" w:rsidRDefault="00101D8A" w:rsidP="00A57B44">
      <w:pPr>
        <w:numPr>
          <w:ilvl w:val="0"/>
          <w:numId w:val="2"/>
        </w:numPr>
        <w:ind w:left="567" w:hanging="567"/>
        <w:rPr>
          <w:szCs w:val="22"/>
        </w:rPr>
      </w:pPr>
      <w:r w:rsidRPr="006B4C50">
        <w:rPr>
          <w:szCs w:val="22"/>
        </w:rPr>
        <w:t>număr scăzut al unui anumit tip de celule din sânge numite trombocite, care ajută la coagularea sângelui (trombocitopenie)</w:t>
      </w:r>
    </w:p>
    <w:p w14:paraId="5CD9EB2C" w14:textId="24C73154" w:rsidR="00981FDF" w:rsidRDefault="000D0B8A" w:rsidP="00A57B44">
      <w:pPr>
        <w:numPr>
          <w:ilvl w:val="0"/>
          <w:numId w:val="2"/>
        </w:numPr>
        <w:ind w:left="567" w:hanging="567"/>
        <w:rPr>
          <w:szCs w:val="22"/>
        </w:rPr>
      </w:pPr>
      <w:r>
        <w:rPr>
          <w:szCs w:val="22"/>
        </w:rPr>
        <w:t>valoare</w:t>
      </w:r>
      <w:r w:rsidR="00981FDF" w:rsidRPr="00981FDF">
        <w:rPr>
          <w:szCs w:val="22"/>
        </w:rPr>
        <w:t xml:space="preserve"> scăzut</w:t>
      </w:r>
      <w:r>
        <w:rPr>
          <w:szCs w:val="22"/>
        </w:rPr>
        <w:t>ă</w:t>
      </w:r>
      <w:r w:rsidR="00981FDF" w:rsidRPr="00981FDF">
        <w:rPr>
          <w:szCs w:val="22"/>
        </w:rPr>
        <w:t xml:space="preserve"> </w:t>
      </w:r>
      <w:r>
        <w:rPr>
          <w:szCs w:val="22"/>
        </w:rPr>
        <w:t>a</w:t>
      </w:r>
      <w:r w:rsidR="00981FDF" w:rsidRPr="00981FDF">
        <w:rPr>
          <w:szCs w:val="22"/>
        </w:rPr>
        <w:t xml:space="preserve"> potasiu</w:t>
      </w:r>
      <w:r>
        <w:rPr>
          <w:szCs w:val="22"/>
        </w:rPr>
        <w:t>lui</w:t>
      </w:r>
      <w:r w:rsidR="00981FDF" w:rsidRPr="00981FDF">
        <w:rPr>
          <w:szCs w:val="22"/>
        </w:rPr>
        <w:t xml:space="preserve"> în sânge (hipopotasemie)</w:t>
      </w:r>
    </w:p>
    <w:p w14:paraId="4971A725" w14:textId="7D6FCD95" w:rsidR="00DA579D" w:rsidRPr="006B4C50" w:rsidRDefault="00DA579D" w:rsidP="00A57B44">
      <w:pPr>
        <w:numPr>
          <w:ilvl w:val="0"/>
          <w:numId w:val="2"/>
        </w:numPr>
        <w:ind w:left="567" w:hanging="567"/>
        <w:rPr>
          <w:szCs w:val="22"/>
        </w:rPr>
      </w:pPr>
      <w:r>
        <w:rPr>
          <w:szCs w:val="22"/>
        </w:rPr>
        <w:t>COVID-19.</w:t>
      </w:r>
    </w:p>
    <w:p w14:paraId="09196964" w14:textId="77777777" w:rsidR="00101D8A" w:rsidRPr="006B4C50" w:rsidRDefault="00101D8A" w:rsidP="00A57B44"/>
    <w:p w14:paraId="2EECD1CF" w14:textId="77777777" w:rsidR="00101D8A" w:rsidRPr="006B4C50" w:rsidRDefault="00101D8A" w:rsidP="00A57B44">
      <w:pPr>
        <w:keepNext/>
        <w:numPr>
          <w:ilvl w:val="12"/>
          <w:numId w:val="0"/>
        </w:numPr>
        <w:rPr>
          <w:b/>
          <w:szCs w:val="22"/>
        </w:rPr>
      </w:pPr>
      <w:r w:rsidRPr="006B4C50">
        <w:rPr>
          <w:b/>
          <w:szCs w:val="22"/>
        </w:rPr>
        <w:t xml:space="preserve">Frecvente </w:t>
      </w:r>
      <w:r w:rsidRPr="006B4C50">
        <w:rPr>
          <w:szCs w:val="22"/>
        </w:rPr>
        <w:t>(pot apărea la</w:t>
      </w:r>
      <w:r w:rsidRPr="006B4C50">
        <w:rPr>
          <w:b/>
          <w:szCs w:val="22"/>
        </w:rPr>
        <w:t xml:space="preserve"> </w:t>
      </w:r>
      <w:r w:rsidRPr="006B4C50">
        <w:rPr>
          <w:szCs w:val="22"/>
        </w:rPr>
        <w:t>mai puțin de 1 din 10 persoane):</w:t>
      </w:r>
    </w:p>
    <w:p w14:paraId="4E39B9AE" w14:textId="77777777" w:rsidR="00101D8A" w:rsidRPr="006B4C50" w:rsidRDefault="00101D8A" w:rsidP="00A57B44">
      <w:pPr>
        <w:numPr>
          <w:ilvl w:val="0"/>
          <w:numId w:val="7"/>
        </w:numPr>
        <w:ind w:left="567" w:hanging="567"/>
      </w:pPr>
      <w:r w:rsidRPr="006B4C50">
        <w:t>bătăi neregulate ale inimii (fibrilație atrială)</w:t>
      </w:r>
    </w:p>
    <w:p w14:paraId="17952CFE" w14:textId="2CAA9D80" w:rsidR="00101D8A" w:rsidRPr="006B4C50" w:rsidRDefault="00101D8A" w:rsidP="00A57B44">
      <w:pPr>
        <w:numPr>
          <w:ilvl w:val="0"/>
          <w:numId w:val="7"/>
        </w:numPr>
        <w:ind w:left="567" w:hanging="567"/>
      </w:pPr>
      <w:r w:rsidRPr="006B4C50">
        <w:t xml:space="preserve">acumulare de lichid în plămâni care cauzează </w:t>
      </w:r>
      <w:r w:rsidR="001C0D10" w:rsidRPr="006B4C50">
        <w:t>dificultăți</w:t>
      </w:r>
      <w:r w:rsidRPr="006B4C50">
        <w:t xml:space="preserve"> de </w:t>
      </w:r>
      <w:r w:rsidR="001C0D10" w:rsidRPr="006B4C50">
        <w:t>respirație</w:t>
      </w:r>
    </w:p>
    <w:p w14:paraId="50EBCB83" w14:textId="5000875D" w:rsidR="00101D8A" w:rsidRPr="006B4C50" w:rsidRDefault="00101D8A" w:rsidP="00A57B44">
      <w:pPr>
        <w:numPr>
          <w:ilvl w:val="0"/>
          <w:numId w:val="7"/>
        </w:numPr>
        <w:ind w:left="567" w:hanging="567"/>
      </w:pPr>
      <w:r w:rsidRPr="006B4C50">
        <w:t>infecție a tractului urinar</w:t>
      </w:r>
    </w:p>
    <w:p w14:paraId="3F55C8DC" w14:textId="5907841A" w:rsidR="00762E67" w:rsidRPr="006B4C50" w:rsidRDefault="00762E67" w:rsidP="00A57B44">
      <w:pPr>
        <w:numPr>
          <w:ilvl w:val="0"/>
          <w:numId w:val="7"/>
        </w:numPr>
        <w:ind w:left="567" w:hanging="567"/>
      </w:pPr>
      <w:r w:rsidRPr="006B4C50">
        <w:t>infecție severă în tot corpul (septicemie)</w:t>
      </w:r>
    </w:p>
    <w:p w14:paraId="00EB461F" w14:textId="77777777" w:rsidR="00101D8A" w:rsidRPr="006B4C50" w:rsidRDefault="00101D8A" w:rsidP="00A57B44">
      <w:pPr>
        <w:numPr>
          <w:ilvl w:val="0"/>
          <w:numId w:val="7"/>
        </w:numPr>
        <w:ind w:left="567" w:hanging="567"/>
      </w:pPr>
      <w:r w:rsidRPr="006B4C50">
        <w:t>deshidratare</w:t>
      </w:r>
    </w:p>
    <w:p w14:paraId="5CEDCB75" w14:textId="47A9ADA2" w:rsidR="00101D8A" w:rsidRPr="006B4C50" w:rsidRDefault="00C20701" w:rsidP="00A57B44">
      <w:pPr>
        <w:numPr>
          <w:ilvl w:val="0"/>
          <w:numId w:val="7"/>
        </w:numPr>
        <w:ind w:left="567" w:hanging="567"/>
      </w:pPr>
      <w:bookmarkStart w:id="78" w:name="_Hlk89160451"/>
      <w:r>
        <w:t>valoare mare a</w:t>
      </w:r>
      <w:r w:rsidR="00101D8A" w:rsidRPr="006B4C50">
        <w:t xml:space="preserve"> zahăr</w:t>
      </w:r>
      <w:r>
        <w:t>ului</w:t>
      </w:r>
      <w:r w:rsidR="00101D8A" w:rsidRPr="006B4C50">
        <w:t xml:space="preserve"> în sânge</w:t>
      </w:r>
    </w:p>
    <w:p w14:paraId="29A32A30" w14:textId="5376ED07" w:rsidR="00101D8A" w:rsidRDefault="00C20701" w:rsidP="00A57B44">
      <w:pPr>
        <w:numPr>
          <w:ilvl w:val="0"/>
          <w:numId w:val="7"/>
        </w:numPr>
        <w:ind w:left="567" w:hanging="567"/>
      </w:pPr>
      <w:r>
        <w:t>valoare mica a</w:t>
      </w:r>
      <w:r w:rsidR="00101D8A" w:rsidRPr="006B4C50">
        <w:t xml:space="preserve"> calciu</w:t>
      </w:r>
      <w:r>
        <w:t>lui</w:t>
      </w:r>
      <w:r w:rsidR="00101D8A" w:rsidRPr="006B4C50">
        <w:t xml:space="preserve"> în sânge</w:t>
      </w:r>
    </w:p>
    <w:p w14:paraId="4A8BC38A" w14:textId="147002D5" w:rsidR="00DD0E15" w:rsidRPr="006B4C50" w:rsidRDefault="00C20701" w:rsidP="00A57B44">
      <w:pPr>
        <w:numPr>
          <w:ilvl w:val="0"/>
          <w:numId w:val="7"/>
        </w:numPr>
        <w:ind w:left="567" w:hanging="567"/>
      </w:pPr>
      <w:r>
        <w:t>valori mici ale</w:t>
      </w:r>
      <w:r w:rsidR="00DD0E15" w:rsidRPr="00DD0E15">
        <w:t xml:space="preserve"> anticorpi</w:t>
      </w:r>
      <w:r>
        <w:t>lor</w:t>
      </w:r>
      <w:r w:rsidR="00DD0E15" w:rsidRPr="00DD0E15">
        <w:t xml:space="preserve"> </w:t>
      </w:r>
      <w:r w:rsidR="00DD0E15">
        <w:t>de</w:t>
      </w:r>
      <w:r w:rsidR="00DD0E15" w:rsidRPr="00DD0E15">
        <w:t>numiți „imunoglobuline” în sânge care ajută la combaterea infecțiilor (hipogamaglobulinemie)</w:t>
      </w:r>
    </w:p>
    <w:p w14:paraId="73963AD7" w14:textId="642B3311" w:rsidR="00101D8A" w:rsidRPr="006B4C50" w:rsidRDefault="00101D8A" w:rsidP="00A57B44">
      <w:pPr>
        <w:numPr>
          <w:ilvl w:val="0"/>
          <w:numId w:val="7"/>
        </w:numPr>
        <w:ind w:left="567" w:hanging="567"/>
      </w:pPr>
      <w:r w:rsidRPr="006B4C50">
        <w:t>amețeală</w:t>
      </w:r>
    </w:p>
    <w:p w14:paraId="685311BA" w14:textId="08AA219C" w:rsidR="004376F2" w:rsidRPr="006B4C50" w:rsidRDefault="004376F2" w:rsidP="00A57B44">
      <w:pPr>
        <w:numPr>
          <w:ilvl w:val="0"/>
          <w:numId w:val="7"/>
        </w:numPr>
        <w:ind w:left="567" w:hanging="567"/>
      </w:pPr>
      <w:r w:rsidRPr="006B4C50">
        <w:t>leșin</w:t>
      </w:r>
    </w:p>
    <w:p w14:paraId="5EAC241B" w14:textId="77777777" w:rsidR="00101D8A" w:rsidRPr="006B4C50" w:rsidRDefault="00101D8A" w:rsidP="00A57B44">
      <w:pPr>
        <w:numPr>
          <w:ilvl w:val="0"/>
          <w:numId w:val="7"/>
        </w:numPr>
        <w:ind w:left="567" w:hanging="567"/>
      </w:pPr>
      <w:r w:rsidRPr="006B4C50">
        <w:t>frisoane</w:t>
      </w:r>
    </w:p>
    <w:p w14:paraId="3B3F58C0" w14:textId="04027D52" w:rsidR="00101D8A" w:rsidRPr="006B4C50" w:rsidRDefault="000D0B8A" w:rsidP="00A57B44">
      <w:pPr>
        <w:numPr>
          <w:ilvl w:val="0"/>
          <w:numId w:val="7"/>
        </w:numPr>
        <w:ind w:left="567" w:hanging="567"/>
      </w:pPr>
      <w:r>
        <w:t>mâncărimi</w:t>
      </w:r>
    </w:p>
    <w:p w14:paraId="083C9E30" w14:textId="77777777" w:rsidR="00101D8A" w:rsidRPr="006B4C50" w:rsidRDefault="00101D8A" w:rsidP="00A57B44">
      <w:pPr>
        <w:numPr>
          <w:ilvl w:val="0"/>
          <w:numId w:val="7"/>
        </w:numPr>
        <w:ind w:left="567" w:hanging="567"/>
      </w:pPr>
      <w:r w:rsidRPr="006B4C50">
        <w:t>senzații neobișnuite în piele (furnicături)</w:t>
      </w:r>
    </w:p>
    <w:p w14:paraId="188D4226" w14:textId="28295E54" w:rsidR="00101D8A" w:rsidRPr="006B4C50" w:rsidRDefault="00101D8A" w:rsidP="00A57B44">
      <w:pPr>
        <w:numPr>
          <w:ilvl w:val="0"/>
          <w:numId w:val="7"/>
        </w:numPr>
        <w:ind w:left="567" w:hanging="567"/>
      </w:pPr>
      <w:r w:rsidRPr="006B4C50">
        <w:t xml:space="preserve">pancreas </w:t>
      </w:r>
      <w:r w:rsidR="00F020FC">
        <w:t>inflam</w:t>
      </w:r>
      <w:r w:rsidR="00F020FC" w:rsidRPr="006B4C50">
        <w:t>at</w:t>
      </w:r>
    </w:p>
    <w:bookmarkEnd w:id="78"/>
    <w:p w14:paraId="309FAA49" w14:textId="29C4DB26" w:rsidR="004376F2" w:rsidRDefault="004376F2" w:rsidP="00A57B44">
      <w:pPr>
        <w:numPr>
          <w:ilvl w:val="0"/>
          <w:numId w:val="7"/>
        </w:numPr>
        <w:ind w:left="567" w:hanging="567"/>
      </w:pPr>
      <w:r w:rsidRPr="00102D87">
        <w:t>tensiune arterială</w:t>
      </w:r>
      <w:r w:rsidR="00C20701">
        <w:t xml:space="preserve"> mare</w:t>
      </w:r>
      <w:r w:rsidR="00DA579D">
        <w:t>.</w:t>
      </w:r>
    </w:p>
    <w:p w14:paraId="7E2F73CF" w14:textId="77777777" w:rsidR="00101D8A" w:rsidRPr="006B4C50" w:rsidRDefault="00101D8A" w:rsidP="00A57B44">
      <w:pPr>
        <w:numPr>
          <w:ilvl w:val="12"/>
          <w:numId w:val="0"/>
        </w:numPr>
        <w:rPr>
          <w:bCs/>
          <w:szCs w:val="22"/>
        </w:rPr>
      </w:pPr>
    </w:p>
    <w:p w14:paraId="7D7ABB64" w14:textId="77777777" w:rsidR="00101D8A" w:rsidRPr="006B4C50" w:rsidRDefault="00101D8A" w:rsidP="00A57B44">
      <w:pPr>
        <w:keepNext/>
        <w:rPr>
          <w:lang w:eastAsia="en-US"/>
        </w:rPr>
      </w:pPr>
      <w:r w:rsidRPr="006B4C50">
        <w:rPr>
          <w:b/>
        </w:rPr>
        <w:t xml:space="preserve">Mai puțin frecvente </w:t>
      </w:r>
      <w:r w:rsidRPr="006B4C50">
        <w:t>(pot apărea la mai puțin de 1 din 100 de persoane):</w:t>
      </w:r>
    </w:p>
    <w:p w14:paraId="6873DA72" w14:textId="52C155B6" w:rsidR="00101D8A" w:rsidRPr="006B4C50" w:rsidRDefault="00101D8A" w:rsidP="00A57B44">
      <w:pPr>
        <w:numPr>
          <w:ilvl w:val="0"/>
          <w:numId w:val="2"/>
        </w:numPr>
        <w:ind w:left="567" w:hanging="567"/>
        <w:rPr>
          <w:szCs w:val="22"/>
        </w:rPr>
      </w:pPr>
      <w:r w:rsidRPr="006B4C50">
        <w:rPr>
          <w:szCs w:val="22"/>
        </w:rPr>
        <w:t>inflamație a ficatului (hepatită)</w:t>
      </w:r>
    </w:p>
    <w:p w14:paraId="5E02193B" w14:textId="6C5363C4" w:rsidR="004376F2" w:rsidRPr="006B4C50" w:rsidRDefault="004376F2" w:rsidP="00A57B44">
      <w:pPr>
        <w:numPr>
          <w:ilvl w:val="0"/>
          <w:numId w:val="2"/>
        </w:numPr>
        <w:ind w:left="567" w:hanging="567"/>
        <w:rPr>
          <w:szCs w:val="22"/>
        </w:rPr>
      </w:pPr>
      <w:r w:rsidRPr="006B4C50">
        <w:rPr>
          <w:szCs w:val="22"/>
        </w:rPr>
        <w:t>tipul infecției cu virusul herpes (infecție cu citomegalovirus)</w:t>
      </w:r>
    </w:p>
    <w:p w14:paraId="3F902FA4" w14:textId="77777777" w:rsidR="00101D8A" w:rsidRPr="006B4C50" w:rsidRDefault="00101D8A" w:rsidP="00A57B44">
      <w:pPr>
        <w:numPr>
          <w:ilvl w:val="12"/>
          <w:numId w:val="0"/>
        </w:numPr>
        <w:rPr>
          <w:bCs/>
          <w:szCs w:val="22"/>
        </w:rPr>
      </w:pPr>
    </w:p>
    <w:p w14:paraId="19807375" w14:textId="75089EEA" w:rsidR="00101D8A" w:rsidRPr="006B4C50" w:rsidRDefault="00101D8A" w:rsidP="00A57B44">
      <w:pPr>
        <w:keepNext/>
        <w:numPr>
          <w:ilvl w:val="12"/>
          <w:numId w:val="0"/>
        </w:numPr>
        <w:rPr>
          <w:b/>
          <w:szCs w:val="22"/>
        </w:rPr>
      </w:pPr>
      <w:r w:rsidRPr="006B4C50">
        <w:rPr>
          <w:b/>
          <w:szCs w:val="22"/>
        </w:rPr>
        <w:t xml:space="preserve">Raportarea </w:t>
      </w:r>
      <w:r w:rsidR="001C0D10" w:rsidRPr="006B4C50">
        <w:rPr>
          <w:b/>
          <w:szCs w:val="22"/>
        </w:rPr>
        <w:t>reacțiilor</w:t>
      </w:r>
      <w:r w:rsidRPr="006B4C50">
        <w:rPr>
          <w:b/>
          <w:szCs w:val="22"/>
        </w:rPr>
        <w:t xml:space="preserve"> adverse</w:t>
      </w:r>
    </w:p>
    <w:p w14:paraId="6FDA10EA" w14:textId="6CC52007" w:rsidR="00101D8A" w:rsidRPr="006B4C50" w:rsidRDefault="00101D8A" w:rsidP="00A57B44">
      <w:pPr>
        <w:rPr>
          <w:szCs w:val="22"/>
        </w:rPr>
      </w:pPr>
      <w:r w:rsidRPr="006B4C50">
        <w:rPr>
          <w:szCs w:val="22"/>
        </w:rPr>
        <w:t xml:space="preserve">Dacă </w:t>
      </w:r>
      <w:r w:rsidR="001C0D10" w:rsidRPr="006B4C50">
        <w:rPr>
          <w:szCs w:val="22"/>
        </w:rPr>
        <w:t>manifestați</w:t>
      </w:r>
      <w:r w:rsidRPr="006B4C50">
        <w:rPr>
          <w:szCs w:val="22"/>
        </w:rPr>
        <w:t xml:space="preserve"> orice </w:t>
      </w:r>
      <w:r w:rsidR="001C0D10" w:rsidRPr="006B4C50">
        <w:rPr>
          <w:szCs w:val="22"/>
        </w:rPr>
        <w:t>reacții</w:t>
      </w:r>
      <w:r w:rsidRPr="006B4C50">
        <w:rPr>
          <w:szCs w:val="22"/>
        </w:rPr>
        <w:t xml:space="preserve"> adverse, </w:t>
      </w:r>
      <w:r w:rsidR="00134B2B" w:rsidRPr="006B4C50">
        <w:rPr>
          <w:szCs w:val="22"/>
        </w:rPr>
        <w:t>adresați</w:t>
      </w:r>
      <w:r w:rsidRPr="006B4C50">
        <w:rPr>
          <w:szCs w:val="22"/>
        </w:rPr>
        <w:t xml:space="preserve">-vă medicului dumneavoastră sau asistentei medicale. Acestea includ orice </w:t>
      </w:r>
      <w:r w:rsidR="001C0D10" w:rsidRPr="006B4C50">
        <w:rPr>
          <w:szCs w:val="22"/>
        </w:rPr>
        <w:t>reacții</w:t>
      </w:r>
      <w:r w:rsidRPr="006B4C50">
        <w:rPr>
          <w:szCs w:val="22"/>
        </w:rPr>
        <w:t xml:space="preserve"> adverse </w:t>
      </w:r>
      <w:r w:rsidR="001C0D10" w:rsidRPr="006B4C50">
        <w:rPr>
          <w:szCs w:val="22"/>
        </w:rPr>
        <w:t>nemenționate</w:t>
      </w:r>
      <w:r w:rsidRPr="006B4C50">
        <w:rPr>
          <w:szCs w:val="22"/>
        </w:rPr>
        <w:t xml:space="preserve"> în acest prospect. De asemenea, </w:t>
      </w:r>
      <w:r w:rsidR="001C0D10" w:rsidRPr="006B4C50">
        <w:rPr>
          <w:szCs w:val="22"/>
        </w:rPr>
        <w:t>puteți</w:t>
      </w:r>
      <w:r w:rsidRPr="006B4C50">
        <w:rPr>
          <w:szCs w:val="22"/>
        </w:rPr>
        <w:t xml:space="preserve"> raporta </w:t>
      </w:r>
      <w:r w:rsidR="001C0D10" w:rsidRPr="006B4C50">
        <w:rPr>
          <w:szCs w:val="22"/>
        </w:rPr>
        <w:t>reacțiile</w:t>
      </w:r>
      <w:r w:rsidRPr="006B4C50">
        <w:rPr>
          <w:szCs w:val="22"/>
        </w:rPr>
        <w:t xml:space="preserve"> adverse direct prin intermediul sistemului </w:t>
      </w:r>
      <w:r w:rsidR="001C0D10" w:rsidRPr="006B4C50">
        <w:rPr>
          <w:szCs w:val="22"/>
        </w:rPr>
        <w:t>național</w:t>
      </w:r>
      <w:r w:rsidRPr="006B4C50">
        <w:rPr>
          <w:szCs w:val="22"/>
        </w:rPr>
        <w:t xml:space="preserve"> de raportare,</w:t>
      </w:r>
      <w:r w:rsidR="00B548FF">
        <w:rPr>
          <w:szCs w:val="22"/>
        </w:rPr>
        <w:t xml:space="preserve"> </w:t>
      </w:r>
      <w:r w:rsidR="001C0D10" w:rsidRPr="006B4C50">
        <w:rPr>
          <w:szCs w:val="22"/>
        </w:rPr>
        <w:t>așa</w:t>
      </w:r>
      <w:r w:rsidRPr="006B4C50">
        <w:rPr>
          <w:szCs w:val="22"/>
        </w:rPr>
        <w:t xml:space="preserve"> cum este </w:t>
      </w:r>
      <w:r w:rsidR="001C0D10" w:rsidRPr="006B4C50">
        <w:rPr>
          <w:szCs w:val="22"/>
        </w:rPr>
        <w:t>menționat</w:t>
      </w:r>
      <w:r w:rsidRPr="006B4C50">
        <w:rPr>
          <w:szCs w:val="22"/>
        </w:rPr>
        <w:t xml:space="preserve"> în </w:t>
      </w:r>
      <w:hyperlink r:id="rId33" w:history="1">
        <w:r w:rsidRPr="006B4C50">
          <w:rPr>
            <w:rStyle w:val="Hyperlink"/>
            <w:szCs w:val="22"/>
          </w:rPr>
          <w:t>Anexa V</w:t>
        </w:r>
      </w:hyperlink>
      <w:r w:rsidRPr="006B4C50">
        <w:rPr>
          <w:szCs w:val="22"/>
        </w:rPr>
        <w:t xml:space="preserve">. Raportând </w:t>
      </w:r>
      <w:r w:rsidR="001C0D10" w:rsidRPr="006B4C50">
        <w:rPr>
          <w:szCs w:val="22"/>
        </w:rPr>
        <w:t>reacțiile</w:t>
      </w:r>
      <w:r w:rsidRPr="006B4C50">
        <w:rPr>
          <w:szCs w:val="22"/>
        </w:rPr>
        <w:t xml:space="preserve"> adverse, </w:t>
      </w:r>
      <w:r w:rsidR="001C0D10" w:rsidRPr="006B4C50">
        <w:rPr>
          <w:szCs w:val="22"/>
        </w:rPr>
        <w:t>puteți</w:t>
      </w:r>
      <w:r w:rsidRPr="006B4C50">
        <w:rPr>
          <w:szCs w:val="22"/>
        </w:rPr>
        <w:t xml:space="preserve"> contribui la furnizarea de </w:t>
      </w:r>
      <w:r w:rsidR="001C0D10" w:rsidRPr="006B4C50">
        <w:rPr>
          <w:szCs w:val="22"/>
        </w:rPr>
        <w:t>informații</w:t>
      </w:r>
      <w:r w:rsidRPr="006B4C50">
        <w:rPr>
          <w:szCs w:val="22"/>
        </w:rPr>
        <w:t xml:space="preserve"> suplimentare privind </w:t>
      </w:r>
      <w:r w:rsidR="001C0D10" w:rsidRPr="006B4C50">
        <w:rPr>
          <w:szCs w:val="22"/>
        </w:rPr>
        <w:t>siguranța</w:t>
      </w:r>
      <w:r w:rsidRPr="006B4C50">
        <w:rPr>
          <w:szCs w:val="22"/>
        </w:rPr>
        <w:t xml:space="preserve"> acestui medicament.</w:t>
      </w:r>
    </w:p>
    <w:p w14:paraId="1BC7D0CE" w14:textId="77777777" w:rsidR="00101D8A" w:rsidRPr="006B4C50" w:rsidRDefault="00101D8A" w:rsidP="00A57B44">
      <w:pPr>
        <w:rPr>
          <w:szCs w:val="22"/>
        </w:rPr>
      </w:pPr>
    </w:p>
    <w:p w14:paraId="5BA2229C" w14:textId="77777777" w:rsidR="00101D8A" w:rsidRPr="006B4C50" w:rsidRDefault="00101D8A" w:rsidP="00A57B44">
      <w:pPr>
        <w:rPr>
          <w:szCs w:val="22"/>
        </w:rPr>
      </w:pPr>
    </w:p>
    <w:p w14:paraId="7616A837" w14:textId="77777777" w:rsidR="00101D8A" w:rsidRPr="006B4C50" w:rsidRDefault="00101D8A" w:rsidP="00655AFE">
      <w:pPr>
        <w:keepNext/>
        <w:ind w:left="567" w:hanging="567"/>
        <w:outlineLvl w:val="2"/>
        <w:rPr>
          <w:b/>
          <w:bCs/>
          <w:szCs w:val="22"/>
        </w:rPr>
      </w:pPr>
      <w:r w:rsidRPr="006B4C50">
        <w:rPr>
          <w:b/>
          <w:bCs/>
          <w:szCs w:val="22"/>
        </w:rPr>
        <w:t>5.</w:t>
      </w:r>
      <w:r w:rsidRPr="006B4C50">
        <w:rPr>
          <w:b/>
          <w:bCs/>
          <w:szCs w:val="22"/>
        </w:rPr>
        <w:tab/>
        <w:t xml:space="preserve">Cum se păstrează </w:t>
      </w:r>
      <w:r w:rsidRPr="00655AFE">
        <w:rPr>
          <w:b/>
          <w:bCs/>
          <w:szCs w:val="22"/>
        </w:rPr>
        <w:t>DARZALEX</w:t>
      </w:r>
    </w:p>
    <w:p w14:paraId="5E40353F" w14:textId="77777777" w:rsidR="00101D8A" w:rsidRPr="006B4C50" w:rsidRDefault="00101D8A" w:rsidP="00A57B44">
      <w:pPr>
        <w:keepNext/>
        <w:rPr>
          <w:szCs w:val="22"/>
        </w:rPr>
      </w:pPr>
    </w:p>
    <w:p w14:paraId="6047A80C" w14:textId="77777777" w:rsidR="00101D8A" w:rsidRPr="006B4C50" w:rsidRDefault="00101D8A" w:rsidP="00A57B44">
      <w:pPr>
        <w:rPr>
          <w:szCs w:val="22"/>
        </w:rPr>
      </w:pPr>
      <w:r w:rsidRPr="006B4C50">
        <w:rPr>
          <w:szCs w:val="22"/>
        </w:rPr>
        <w:t>DARZALEX soluție injectabilă subcutanată se va păstra la spital sau la clinică.</w:t>
      </w:r>
    </w:p>
    <w:p w14:paraId="3806BF5C" w14:textId="77777777" w:rsidR="00101D8A" w:rsidRPr="006B4C50" w:rsidRDefault="00101D8A" w:rsidP="00A57B44">
      <w:pPr>
        <w:rPr>
          <w:szCs w:val="22"/>
        </w:rPr>
      </w:pPr>
    </w:p>
    <w:p w14:paraId="75E7EE95" w14:textId="475D893F" w:rsidR="00101D8A" w:rsidRPr="006B4C50" w:rsidRDefault="00101D8A" w:rsidP="00A57B44">
      <w:pPr>
        <w:rPr>
          <w:szCs w:val="22"/>
        </w:rPr>
      </w:pPr>
      <w:r w:rsidRPr="006B4C50">
        <w:rPr>
          <w:szCs w:val="22"/>
        </w:rPr>
        <w:t xml:space="preserve">Nu </w:t>
      </w:r>
      <w:r w:rsidR="001C0D10" w:rsidRPr="006B4C50">
        <w:rPr>
          <w:szCs w:val="22"/>
        </w:rPr>
        <w:t>lăsați</w:t>
      </w:r>
      <w:r w:rsidRPr="006B4C50">
        <w:rPr>
          <w:szCs w:val="22"/>
        </w:rPr>
        <w:t xml:space="preserve"> acest medicament la vederea </w:t>
      </w:r>
      <w:r w:rsidR="001C0D10" w:rsidRPr="006B4C50">
        <w:rPr>
          <w:szCs w:val="22"/>
        </w:rPr>
        <w:t>și</w:t>
      </w:r>
      <w:r w:rsidRPr="006B4C50">
        <w:rPr>
          <w:szCs w:val="22"/>
        </w:rPr>
        <w:t xml:space="preserve"> îndemâna copiilor.</w:t>
      </w:r>
    </w:p>
    <w:p w14:paraId="5DB8B2E1" w14:textId="77777777" w:rsidR="00101D8A" w:rsidRPr="006B4C50" w:rsidRDefault="00101D8A" w:rsidP="00A57B44">
      <w:pPr>
        <w:rPr>
          <w:szCs w:val="22"/>
        </w:rPr>
      </w:pPr>
    </w:p>
    <w:p w14:paraId="11B3392F" w14:textId="766303CF" w:rsidR="00101D8A" w:rsidRPr="006B4C50" w:rsidRDefault="00101D8A" w:rsidP="00A57B44">
      <w:pPr>
        <w:rPr>
          <w:szCs w:val="22"/>
        </w:rPr>
      </w:pPr>
      <w:r w:rsidRPr="006B4C50">
        <w:rPr>
          <w:szCs w:val="22"/>
        </w:rPr>
        <w:t xml:space="preserve">Nu </w:t>
      </w:r>
      <w:r w:rsidR="001C0D10" w:rsidRPr="006B4C50">
        <w:rPr>
          <w:szCs w:val="22"/>
        </w:rPr>
        <w:t>utilizați</w:t>
      </w:r>
      <w:r w:rsidRPr="006B4C50">
        <w:rPr>
          <w:szCs w:val="22"/>
        </w:rPr>
        <w:t xml:space="preserve"> acest medicament după data de expirare înscrisă pe cutie și </w:t>
      </w:r>
      <w:r w:rsidR="00B548FF">
        <w:rPr>
          <w:szCs w:val="22"/>
        </w:rPr>
        <w:t xml:space="preserve">pe eticheta </w:t>
      </w:r>
      <w:r w:rsidRPr="006B4C50">
        <w:rPr>
          <w:szCs w:val="22"/>
        </w:rPr>
        <w:t>flacon</w:t>
      </w:r>
      <w:r w:rsidR="00B548FF">
        <w:rPr>
          <w:szCs w:val="22"/>
        </w:rPr>
        <w:t>ului</w:t>
      </w:r>
      <w:r w:rsidRPr="006B4C50">
        <w:rPr>
          <w:szCs w:val="22"/>
        </w:rPr>
        <w:t xml:space="preserve"> după EXP. Data de expirare se referă la ultima zi a lunii respective.</w:t>
      </w:r>
    </w:p>
    <w:p w14:paraId="23A57294" w14:textId="77777777" w:rsidR="00101D8A" w:rsidRPr="006B4C50" w:rsidRDefault="00101D8A" w:rsidP="00A57B44">
      <w:pPr>
        <w:rPr>
          <w:szCs w:val="22"/>
        </w:rPr>
      </w:pPr>
    </w:p>
    <w:p w14:paraId="1D295B94" w14:textId="28E74418" w:rsidR="00101D8A" w:rsidRPr="006B4C50" w:rsidRDefault="00101D8A" w:rsidP="00A57B44">
      <w:pPr>
        <w:numPr>
          <w:ilvl w:val="12"/>
          <w:numId w:val="0"/>
        </w:numPr>
        <w:tabs>
          <w:tab w:val="clear" w:pos="567"/>
        </w:tabs>
        <w:rPr>
          <w:szCs w:val="22"/>
        </w:rPr>
      </w:pPr>
      <w:r w:rsidRPr="006B4C50">
        <w:rPr>
          <w:szCs w:val="22"/>
        </w:rPr>
        <w:t>A se păstra la frigider (2</w:t>
      </w:r>
      <w:r w:rsidR="00F020FC">
        <w:rPr>
          <w:szCs w:val="22"/>
        </w:rPr>
        <w:t xml:space="preserve"> </w:t>
      </w:r>
      <w:r w:rsidRPr="006B4C50">
        <w:rPr>
          <w:szCs w:val="22"/>
        </w:rPr>
        <w:t>°C</w:t>
      </w:r>
      <w:r w:rsidRPr="006B4C50">
        <w:rPr>
          <w:szCs w:val="22"/>
        </w:rPr>
        <w:noBreakHyphen/>
        <w:t xml:space="preserve"> 8</w:t>
      </w:r>
      <w:r w:rsidR="00F020FC">
        <w:rPr>
          <w:szCs w:val="22"/>
        </w:rPr>
        <w:t xml:space="preserve"> </w:t>
      </w:r>
      <w:r w:rsidRPr="006B4C50">
        <w:rPr>
          <w:szCs w:val="22"/>
        </w:rPr>
        <w:t>°C). A nu se congela.</w:t>
      </w:r>
    </w:p>
    <w:p w14:paraId="56AAFF00" w14:textId="77777777" w:rsidR="00101D8A" w:rsidRPr="006B4C50" w:rsidRDefault="00101D8A" w:rsidP="00A57B44">
      <w:pPr>
        <w:numPr>
          <w:ilvl w:val="12"/>
          <w:numId w:val="0"/>
        </w:numPr>
        <w:tabs>
          <w:tab w:val="clear" w:pos="567"/>
        </w:tabs>
        <w:rPr>
          <w:szCs w:val="22"/>
        </w:rPr>
      </w:pPr>
    </w:p>
    <w:p w14:paraId="790592B7" w14:textId="77777777" w:rsidR="00101D8A" w:rsidRPr="006B4C50" w:rsidRDefault="00101D8A" w:rsidP="00A57B44">
      <w:pPr>
        <w:numPr>
          <w:ilvl w:val="12"/>
          <w:numId w:val="0"/>
        </w:numPr>
        <w:tabs>
          <w:tab w:val="clear" w:pos="567"/>
        </w:tabs>
        <w:rPr>
          <w:szCs w:val="22"/>
        </w:rPr>
      </w:pPr>
      <w:r w:rsidRPr="006B4C50">
        <w:rPr>
          <w:szCs w:val="22"/>
        </w:rPr>
        <w:t>A se păstra în ambalajul original pentru a fi protejat de lumină.</w:t>
      </w:r>
    </w:p>
    <w:p w14:paraId="65DA7003" w14:textId="77777777" w:rsidR="00101D8A" w:rsidRPr="006B4C50" w:rsidRDefault="00101D8A" w:rsidP="00A57B44">
      <w:pPr>
        <w:rPr>
          <w:szCs w:val="22"/>
        </w:rPr>
      </w:pPr>
    </w:p>
    <w:p w14:paraId="080814E9" w14:textId="4305F462" w:rsidR="00101D8A" w:rsidRPr="006B4C50" w:rsidRDefault="00101D8A" w:rsidP="00A57B44">
      <w:pPr>
        <w:rPr>
          <w:szCs w:val="22"/>
        </w:rPr>
      </w:pPr>
      <w:r w:rsidRPr="006B4C50">
        <w:rPr>
          <w:szCs w:val="22"/>
        </w:rPr>
        <w:t xml:space="preserve">Nu </w:t>
      </w:r>
      <w:r w:rsidR="001C0D10" w:rsidRPr="006B4C50">
        <w:rPr>
          <w:szCs w:val="22"/>
        </w:rPr>
        <w:t>aruncați</w:t>
      </w:r>
      <w:r w:rsidRPr="006B4C50">
        <w:rPr>
          <w:szCs w:val="22"/>
        </w:rPr>
        <w:t xml:space="preserve"> niciun medicament pe calea apei sau a reziduurilor menajere. </w:t>
      </w:r>
      <w:r w:rsidR="001C0D10" w:rsidRPr="006B4C50">
        <w:rPr>
          <w:szCs w:val="22"/>
        </w:rPr>
        <w:t>Întrebați</w:t>
      </w:r>
      <w:r w:rsidRPr="006B4C50">
        <w:rPr>
          <w:szCs w:val="22"/>
        </w:rPr>
        <w:t xml:space="preserve"> farmacistul cum să </w:t>
      </w:r>
      <w:r w:rsidR="001C0D10" w:rsidRPr="006B4C50">
        <w:rPr>
          <w:szCs w:val="22"/>
        </w:rPr>
        <w:t>aruncați</w:t>
      </w:r>
      <w:r w:rsidRPr="006B4C50">
        <w:rPr>
          <w:szCs w:val="22"/>
        </w:rPr>
        <w:t xml:space="preserve"> medicamentele pe care nu le mai </w:t>
      </w:r>
      <w:r w:rsidR="001C0D10" w:rsidRPr="006B4C50">
        <w:rPr>
          <w:szCs w:val="22"/>
        </w:rPr>
        <w:t>folosiți</w:t>
      </w:r>
      <w:r w:rsidRPr="006B4C50">
        <w:rPr>
          <w:szCs w:val="22"/>
        </w:rPr>
        <w:t>. Aceste măsuri vor ajuta la protejarea mediului.</w:t>
      </w:r>
    </w:p>
    <w:p w14:paraId="3916DEC0" w14:textId="77777777" w:rsidR="00101D8A" w:rsidRPr="006B4C50" w:rsidRDefault="00101D8A" w:rsidP="00A57B44">
      <w:pPr>
        <w:rPr>
          <w:szCs w:val="22"/>
        </w:rPr>
      </w:pPr>
    </w:p>
    <w:p w14:paraId="3D6C36C1" w14:textId="77777777" w:rsidR="00101D8A" w:rsidRPr="006B4C50" w:rsidRDefault="00101D8A" w:rsidP="00A57B44">
      <w:pPr>
        <w:rPr>
          <w:szCs w:val="22"/>
        </w:rPr>
      </w:pPr>
    </w:p>
    <w:p w14:paraId="7B7D5D21" w14:textId="077C49EA" w:rsidR="00101D8A" w:rsidRPr="006B4C50" w:rsidRDefault="00101D8A" w:rsidP="00655AFE">
      <w:pPr>
        <w:keepNext/>
        <w:ind w:left="567" w:hanging="567"/>
        <w:outlineLvl w:val="2"/>
        <w:rPr>
          <w:b/>
          <w:bCs/>
          <w:szCs w:val="22"/>
        </w:rPr>
      </w:pPr>
      <w:r w:rsidRPr="006B4C50">
        <w:rPr>
          <w:b/>
          <w:bCs/>
          <w:szCs w:val="22"/>
        </w:rPr>
        <w:t>6.</w:t>
      </w:r>
      <w:r w:rsidRPr="006B4C50">
        <w:rPr>
          <w:b/>
          <w:bCs/>
          <w:szCs w:val="22"/>
        </w:rPr>
        <w:tab/>
      </w:r>
      <w:r w:rsidR="001C0D10" w:rsidRPr="006B4C50">
        <w:rPr>
          <w:b/>
          <w:bCs/>
          <w:szCs w:val="22"/>
        </w:rPr>
        <w:t>Conținutul</w:t>
      </w:r>
      <w:r w:rsidRPr="006B4C50">
        <w:rPr>
          <w:b/>
          <w:bCs/>
          <w:szCs w:val="22"/>
        </w:rPr>
        <w:t xml:space="preserve"> ambalajului </w:t>
      </w:r>
      <w:r w:rsidR="001C0D10" w:rsidRPr="006B4C50">
        <w:rPr>
          <w:b/>
          <w:bCs/>
          <w:szCs w:val="22"/>
        </w:rPr>
        <w:t>și</w:t>
      </w:r>
      <w:r w:rsidRPr="006B4C50">
        <w:rPr>
          <w:b/>
          <w:bCs/>
          <w:szCs w:val="22"/>
        </w:rPr>
        <w:t xml:space="preserve"> alte </w:t>
      </w:r>
      <w:r w:rsidR="001C0D10" w:rsidRPr="006B4C50">
        <w:rPr>
          <w:b/>
          <w:bCs/>
          <w:szCs w:val="22"/>
        </w:rPr>
        <w:t>informații</w:t>
      </w:r>
    </w:p>
    <w:p w14:paraId="136AC516" w14:textId="77777777" w:rsidR="00101D8A" w:rsidRPr="006B4C50" w:rsidRDefault="00101D8A" w:rsidP="00A57B44">
      <w:pPr>
        <w:keepNext/>
        <w:rPr>
          <w:bCs/>
          <w:szCs w:val="22"/>
        </w:rPr>
      </w:pPr>
    </w:p>
    <w:p w14:paraId="0217877B" w14:textId="19799D0B" w:rsidR="00101D8A" w:rsidRPr="006B4C50" w:rsidRDefault="00101D8A" w:rsidP="00A57B44">
      <w:pPr>
        <w:keepNext/>
        <w:rPr>
          <w:b/>
          <w:szCs w:val="22"/>
        </w:rPr>
      </w:pPr>
      <w:r w:rsidRPr="006B4C50">
        <w:rPr>
          <w:b/>
          <w:szCs w:val="22"/>
        </w:rPr>
        <w:t xml:space="preserve">Ce </w:t>
      </w:r>
      <w:r w:rsidR="001C0D10" w:rsidRPr="006B4C50">
        <w:rPr>
          <w:b/>
          <w:szCs w:val="22"/>
        </w:rPr>
        <w:t>conține</w:t>
      </w:r>
      <w:r w:rsidRPr="006B4C50">
        <w:rPr>
          <w:b/>
          <w:szCs w:val="22"/>
        </w:rPr>
        <w:t xml:space="preserve"> DARZALEX</w:t>
      </w:r>
    </w:p>
    <w:p w14:paraId="5BB52CC9" w14:textId="21668E09" w:rsidR="00101D8A" w:rsidRPr="006B4C50" w:rsidRDefault="00101D8A" w:rsidP="00A57B44">
      <w:pPr>
        <w:numPr>
          <w:ilvl w:val="0"/>
          <w:numId w:val="2"/>
        </w:numPr>
        <w:ind w:left="567" w:hanging="567"/>
        <w:rPr>
          <w:szCs w:val="22"/>
        </w:rPr>
      </w:pPr>
      <w:r w:rsidRPr="006B4C50">
        <w:rPr>
          <w:szCs w:val="22"/>
        </w:rPr>
        <w:t>Substanța activă este daratumumab. Un ml de soluție conține 120 mg daratumumab. Fiecare flacon de 15 m</w:t>
      </w:r>
      <w:r w:rsidR="00F212C4" w:rsidRPr="006B4C50">
        <w:rPr>
          <w:szCs w:val="22"/>
        </w:rPr>
        <w:t>l</w:t>
      </w:r>
      <w:r w:rsidRPr="006B4C50">
        <w:rPr>
          <w:szCs w:val="22"/>
        </w:rPr>
        <w:t xml:space="preserve"> soluție injectabilă conține </w:t>
      </w:r>
      <w:r w:rsidR="00F212C4" w:rsidRPr="006B4C50">
        <w:rPr>
          <w:szCs w:val="22"/>
        </w:rPr>
        <w:t xml:space="preserve">1800 mg </w:t>
      </w:r>
      <w:r w:rsidRPr="006B4C50">
        <w:rPr>
          <w:szCs w:val="22"/>
        </w:rPr>
        <w:t>daratumumab.</w:t>
      </w:r>
    </w:p>
    <w:p w14:paraId="5083F037" w14:textId="7A1D4B62" w:rsidR="00101D8A" w:rsidRPr="006B4C50" w:rsidRDefault="00101D8A" w:rsidP="00A57B44">
      <w:pPr>
        <w:numPr>
          <w:ilvl w:val="0"/>
          <w:numId w:val="2"/>
        </w:numPr>
        <w:ind w:left="567" w:hanging="567"/>
        <w:rPr>
          <w:szCs w:val="22"/>
        </w:rPr>
      </w:pPr>
      <w:r w:rsidRPr="006B4C50">
        <w:rPr>
          <w:szCs w:val="22"/>
        </w:rPr>
        <w:t>Celelalte componente sunt: hialuronidază umană recombinantă (rHuPH20), L</w:t>
      </w:r>
      <w:r w:rsidRPr="006B4C50">
        <w:rPr>
          <w:szCs w:val="22"/>
        </w:rPr>
        <w:noBreakHyphen/>
        <w:t>histidină, clorhidrat monohidrat de L</w:t>
      </w:r>
      <w:r w:rsidRPr="006B4C50">
        <w:rPr>
          <w:szCs w:val="22"/>
        </w:rPr>
        <w:noBreakHyphen/>
        <w:t>histidină, L</w:t>
      </w:r>
      <w:r w:rsidRPr="006B4C50">
        <w:rPr>
          <w:szCs w:val="22"/>
        </w:rPr>
        <w:noBreakHyphen/>
        <w:t>metionină, polisorbat 20</w:t>
      </w:r>
      <w:r w:rsidR="00CF0995">
        <w:rPr>
          <w:szCs w:val="22"/>
        </w:rPr>
        <w:t xml:space="preserve"> (E432)</w:t>
      </w:r>
      <w:r w:rsidRPr="006B4C50">
        <w:rPr>
          <w:szCs w:val="22"/>
        </w:rPr>
        <w:t>, sorbitol (E420) și apă pentru preparate injectabile (vezi „DARZALEX conține sodiu</w:t>
      </w:r>
      <w:r w:rsidR="00F212C4" w:rsidRPr="006B4C50">
        <w:rPr>
          <w:szCs w:val="22"/>
        </w:rPr>
        <w:t xml:space="preserve"> și sorbitol</w:t>
      </w:r>
      <w:r w:rsidRPr="006B4C50">
        <w:rPr>
          <w:szCs w:val="22"/>
        </w:rPr>
        <w:t>“ la pct. 2).</w:t>
      </w:r>
    </w:p>
    <w:p w14:paraId="70A34C9D" w14:textId="77777777" w:rsidR="00101D8A" w:rsidRPr="006B4C50" w:rsidRDefault="00101D8A" w:rsidP="00A57B44"/>
    <w:p w14:paraId="43BF0CAF" w14:textId="7389EBF2" w:rsidR="00101D8A" w:rsidRPr="006B4C50" w:rsidRDefault="00101D8A" w:rsidP="00A57B44">
      <w:pPr>
        <w:keepNext/>
        <w:rPr>
          <w:b/>
          <w:szCs w:val="22"/>
        </w:rPr>
      </w:pPr>
      <w:r w:rsidRPr="006B4C50">
        <w:rPr>
          <w:b/>
          <w:szCs w:val="22"/>
        </w:rPr>
        <w:t xml:space="preserve">Cum arată DARZALEX </w:t>
      </w:r>
      <w:r w:rsidR="001C0D10" w:rsidRPr="006B4C50">
        <w:rPr>
          <w:b/>
          <w:szCs w:val="22"/>
        </w:rPr>
        <w:t>și</w:t>
      </w:r>
      <w:r w:rsidRPr="006B4C50">
        <w:rPr>
          <w:b/>
          <w:szCs w:val="22"/>
        </w:rPr>
        <w:t xml:space="preserve"> </w:t>
      </w:r>
      <w:r w:rsidR="001C0D10" w:rsidRPr="006B4C50">
        <w:rPr>
          <w:b/>
          <w:szCs w:val="22"/>
        </w:rPr>
        <w:t>conținutul</w:t>
      </w:r>
      <w:r w:rsidRPr="006B4C50">
        <w:rPr>
          <w:b/>
          <w:szCs w:val="22"/>
        </w:rPr>
        <w:t xml:space="preserve"> ambalajului</w:t>
      </w:r>
    </w:p>
    <w:p w14:paraId="135673E9" w14:textId="77777777" w:rsidR="00101D8A" w:rsidRPr="006B4C50" w:rsidRDefault="00101D8A" w:rsidP="00A57B44">
      <w:pPr>
        <w:rPr>
          <w:szCs w:val="22"/>
        </w:rPr>
      </w:pPr>
      <w:r w:rsidRPr="006B4C50">
        <w:rPr>
          <w:szCs w:val="22"/>
        </w:rPr>
        <w:t>DARZALEX soluție injectabilă subcutanată este un lichid incolor până la galben.</w:t>
      </w:r>
    </w:p>
    <w:p w14:paraId="76A97F6B" w14:textId="77777777" w:rsidR="00101D8A" w:rsidRPr="006B4C50" w:rsidRDefault="00101D8A" w:rsidP="00A57B44">
      <w:pPr>
        <w:rPr>
          <w:szCs w:val="22"/>
        </w:rPr>
      </w:pPr>
      <w:r w:rsidRPr="006B4C50">
        <w:rPr>
          <w:szCs w:val="22"/>
        </w:rPr>
        <w:t>DARZALEX soluție injectabilă subcutanată este furnizat sub forma unei cutii conținând un flacon monodoză din sticlă.</w:t>
      </w:r>
    </w:p>
    <w:p w14:paraId="5F8A1A8A" w14:textId="77777777" w:rsidR="00101D8A" w:rsidRPr="00B834D4" w:rsidRDefault="00101D8A" w:rsidP="00A57B44">
      <w:pPr>
        <w:rPr>
          <w:bCs/>
          <w:szCs w:val="22"/>
        </w:rPr>
      </w:pPr>
    </w:p>
    <w:p w14:paraId="502904E9" w14:textId="0D7BBB6F" w:rsidR="00101D8A" w:rsidRPr="006B4C50" w:rsidRDefault="001C0D10" w:rsidP="00A57B44">
      <w:pPr>
        <w:keepNext/>
        <w:rPr>
          <w:b/>
          <w:szCs w:val="22"/>
        </w:rPr>
      </w:pPr>
      <w:r w:rsidRPr="006B4C50">
        <w:rPr>
          <w:b/>
          <w:szCs w:val="22"/>
        </w:rPr>
        <w:t>Deținătorul</w:t>
      </w:r>
      <w:r w:rsidR="00101D8A" w:rsidRPr="006B4C50">
        <w:rPr>
          <w:b/>
          <w:szCs w:val="22"/>
        </w:rPr>
        <w:t xml:space="preserve"> </w:t>
      </w:r>
      <w:r w:rsidRPr="006B4C50">
        <w:rPr>
          <w:b/>
          <w:szCs w:val="22"/>
        </w:rPr>
        <w:t>autorizației</w:t>
      </w:r>
      <w:r w:rsidR="00101D8A" w:rsidRPr="006B4C50">
        <w:rPr>
          <w:b/>
          <w:szCs w:val="22"/>
        </w:rPr>
        <w:t xml:space="preserve"> de punere pe </w:t>
      </w:r>
      <w:r w:rsidRPr="006B4C50">
        <w:rPr>
          <w:b/>
          <w:szCs w:val="22"/>
        </w:rPr>
        <w:t>piață</w:t>
      </w:r>
    </w:p>
    <w:p w14:paraId="50AE443F" w14:textId="77777777" w:rsidR="00101D8A" w:rsidRPr="006B4C50" w:rsidRDefault="00101D8A" w:rsidP="00A57B44">
      <w:pPr>
        <w:numPr>
          <w:ilvl w:val="12"/>
          <w:numId w:val="0"/>
        </w:numPr>
        <w:tabs>
          <w:tab w:val="clear" w:pos="567"/>
        </w:tabs>
        <w:rPr>
          <w:szCs w:val="22"/>
        </w:rPr>
      </w:pPr>
      <w:r w:rsidRPr="006B4C50">
        <w:rPr>
          <w:szCs w:val="22"/>
        </w:rPr>
        <w:t>Janssen-Cilag International NV</w:t>
      </w:r>
    </w:p>
    <w:p w14:paraId="487D0A6A" w14:textId="77777777" w:rsidR="00101D8A" w:rsidRPr="006B4C50" w:rsidRDefault="00101D8A" w:rsidP="00A57B44">
      <w:pPr>
        <w:numPr>
          <w:ilvl w:val="12"/>
          <w:numId w:val="0"/>
        </w:numPr>
        <w:tabs>
          <w:tab w:val="clear" w:pos="567"/>
        </w:tabs>
        <w:rPr>
          <w:szCs w:val="22"/>
        </w:rPr>
      </w:pPr>
      <w:r w:rsidRPr="006B4C50">
        <w:rPr>
          <w:szCs w:val="22"/>
        </w:rPr>
        <w:t>Turnhoutseweg 30</w:t>
      </w:r>
    </w:p>
    <w:p w14:paraId="00056312" w14:textId="77777777" w:rsidR="00101D8A" w:rsidRPr="006B4C50" w:rsidRDefault="00101D8A" w:rsidP="00A57B44">
      <w:pPr>
        <w:numPr>
          <w:ilvl w:val="12"/>
          <w:numId w:val="0"/>
        </w:numPr>
        <w:tabs>
          <w:tab w:val="clear" w:pos="567"/>
        </w:tabs>
        <w:rPr>
          <w:szCs w:val="22"/>
        </w:rPr>
      </w:pPr>
      <w:r w:rsidRPr="006B4C50">
        <w:rPr>
          <w:szCs w:val="22"/>
        </w:rPr>
        <w:t>B-2340 Beerse</w:t>
      </w:r>
    </w:p>
    <w:p w14:paraId="69B665DB" w14:textId="77777777" w:rsidR="00101D8A" w:rsidRPr="006B4C50" w:rsidRDefault="00101D8A" w:rsidP="00A57B44">
      <w:pPr>
        <w:numPr>
          <w:ilvl w:val="12"/>
          <w:numId w:val="0"/>
        </w:numPr>
        <w:tabs>
          <w:tab w:val="clear" w:pos="567"/>
        </w:tabs>
        <w:rPr>
          <w:szCs w:val="22"/>
        </w:rPr>
      </w:pPr>
      <w:r w:rsidRPr="006B4C50">
        <w:rPr>
          <w:szCs w:val="22"/>
        </w:rPr>
        <w:t>Belgia</w:t>
      </w:r>
    </w:p>
    <w:p w14:paraId="156E64DE" w14:textId="77777777" w:rsidR="00101D8A" w:rsidRPr="006B4C50" w:rsidRDefault="00101D8A" w:rsidP="00A57B44">
      <w:pPr>
        <w:rPr>
          <w:szCs w:val="22"/>
        </w:rPr>
      </w:pPr>
    </w:p>
    <w:p w14:paraId="472065F9" w14:textId="77777777" w:rsidR="00101D8A" w:rsidRPr="006B4C50" w:rsidRDefault="00101D8A" w:rsidP="00A57B44">
      <w:pPr>
        <w:keepNext/>
        <w:rPr>
          <w:b/>
          <w:szCs w:val="22"/>
        </w:rPr>
      </w:pPr>
      <w:r w:rsidRPr="006B4C50">
        <w:rPr>
          <w:b/>
          <w:szCs w:val="22"/>
        </w:rPr>
        <w:t>Fabricantul</w:t>
      </w:r>
    </w:p>
    <w:p w14:paraId="40F4ECAE" w14:textId="77777777" w:rsidR="00101D8A" w:rsidRPr="006B4C50" w:rsidRDefault="00101D8A" w:rsidP="00A57B44">
      <w:pPr>
        <w:numPr>
          <w:ilvl w:val="12"/>
          <w:numId w:val="0"/>
        </w:numPr>
        <w:tabs>
          <w:tab w:val="clear" w:pos="567"/>
        </w:tabs>
        <w:rPr>
          <w:szCs w:val="22"/>
        </w:rPr>
      </w:pPr>
      <w:r w:rsidRPr="006B4C50">
        <w:rPr>
          <w:szCs w:val="22"/>
        </w:rPr>
        <w:t>Janssen Biologics B.V.</w:t>
      </w:r>
    </w:p>
    <w:p w14:paraId="0F28A648" w14:textId="77777777" w:rsidR="00101D8A" w:rsidRPr="006B4C50" w:rsidRDefault="00101D8A" w:rsidP="00A57B44">
      <w:pPr>
        <w:numPr>
          <w:ilvl w:val="12"/>
          <w:numId w:val="0"/>
        </w:numPr>
        <w:tabs>
          <w:tab w:val="clear" w:pos="567"/>
        </w:tabs>
        <w:rPr>
          <w:szCs w:val="22"/>
        </w:rPr>
      </w:pPr>
      <w:r w:rsidRPr="006B4C50">
        <w:rPr>
          <w:szCs w:val="22"/>
        </w:rPr>
        <w:t>Einsteinweg 101</w:t>
      </w:r>
    </w:p>
    <w:p w14:paraId="257FCE2E" w14:textId="77777777" w:rsidR="00101D8A" w:rsidRPr="006B4C50" w:rsidRDefault="00101D8A" w:rsidP="00A57B44">
      <w:pPr>
        <w:numPr>
          <w:ilvl w:val="12"/>
          <w:numId w:val="0"/>
        </w:numPr>
        <w:tabs>
          <w:tab w:val="clear" w:pos="567"/>
        </w:tabs>
        <w:rPr>
          <w:szCs w:val="22"/>
        </w:rPr>
      </w:pPr>
      <w:r w:rsidRPr="006B4C50">
        <w:rPr>
          <w:szCs w:val="22"/>
        </w:rPr>
        <w:t>NL-2333 CB Leiden</w:t>
      </w:r>
    </w:p>
    <w:p w14:paraId="33159321" w14:textId="77777777" w:rsidR="00101D8A" w:rsidRPr="006B4C50" w:rsidRDefault="00101D8A" w:rsidP="00A57B44">
      <w:pPr>
        <w:numPr>
          <w:ilvl w:val="12"/>
          <w:numId w:val="0"/>
        </w:numPr>
        <w:tabs>
          <w:tab w:val="clear" w:pos="567"/>
        </w:tabs>
        <w:rPr>
          <w:szCs w:val="22"/>
        </w:rPr>
      </w:pPr>
      <w:r w:rsidRPr="006B4C50">
        <w:rPr>
          <w:szCs w:val="22"/>
        </w:rPr>
        <w:t>Olanda</w:t>
      </w:r>
    </w:p>
    <w:p w14:paraId="5DBA195A" w14:textId="77777777" w:rsidR="00101D8A" w:rsidRPr="006B4C50" w:rsidRDefault="00101D8A" w:rsidP="00A57B44">
      <w:pPr>
        <w:rPr>
          <w:szCs w:val="22"/>
        </w:rPr>
      </w:pPr>
    </w:p>
    <w:p w14:paraId="476B6CA8" w14:textId="60C03E16" w:rsidR="00101D8A" w:rsidRPr="006B4C50" w:rsidRDefault="00101D8A" w:rsidP="00A57B44">
      <w:pPr>
        <w:keepNext/>
        <w:rPr>
          <w:szCs w:val="22"/>
        </w:rPr>
      </w:pPr>
      <w:r w:rsidRPr="006B4C50">
        <w:rPr>
          <w:szCs w:val="22"/>
        </w:rPr>
        <w:t xml:space="preserve">Pentru orice </w:t>
      </w:r>
      <w:r w:rsidR="001C0D10" w:rsidRPr="006B4C50">
        <w:rPr>
          <w:szCs w:val="22"/>
        </w:rPr>
        <w:t>informații</w:t>
      </w:r>
      <w:r w:rsidRPr="006B4C50">
        <w:rPr>
          <w:szCs w:val="22"/>
        </w:rPr>
        <w:t xml:space="preserve"> referitoare la acest medicament, vă rugăm să </w:t>
      </w:r>
      <w:r w:rsidR="001C0D10" w:rsidRPr="006B4C50">
        <w:rPr>
          <w:szCs w:val="22"/>
        </w:rPr>
        <w:t>contactați</w:t>
      </w:r>
      <w:r w:rsidRPr="006B4C50">
        <w:rPr>
          <w:szCs w:val="22"/>
        </w:rPr>
        <w:t xml:space="preserve"> </w:t>
      </w:r>
      <w:r w:rsidR="001C0D10" w:rsidRPr="006B4C50">
        <w:rPr>
          <w:szCs w:val="22"/>
        </w:rPr>
        <w:t>reprezentanța</w:t>
      </w:r>
      <w:r w:rsidRPr="006B4C50">
        <w:rPr>
          <w:szCs w:val="22"/>
        </w:rPr>
        <w:t xml:space="preserve"> locală a </w:t>
      </w:r>
      <w:r w:rsidR="001C0D10" w:rsidRPr="006B4C50">
        <w:rPr>
          <w:szCs w:val="22"/>
        </w:rPr>
        <w:t>deținătorului</w:t>
      </w:r>
      <w:r w:rsidRPr="006B4C50">
        <w:rPr>
          <w:szCs w:val="22"/>
        </w:rPr>
        <w:t xml:space="preserve"> </w:t>
      </w:r>
      <w:r w:rsidR="001C0D10" w:rsidRPr="006B4C50">
        <w:rPr>
          <w:szCs w:val="22"/>
        </w:rPr>
        <w:t>autorizației</w:t>
      </w:r>
      <w:r w:rsidRPr="006B4C50">
        <w:rPr>
          <w:szCs w:val="22"/>
        </w:rPr>
        <w:t xml:space="preserve"> de punere pe </w:t>
      </w:r>
      <w:r w:rsidR="001C0D10" w:rsidRPr="006B4C50">
        <w:rPr>
          <w:szCs w:val="22"/>
        </w:rPr>
        <w:t>piață</w:t>
      </w:r>
      <w:r w:rsidRPr="006B4C50">
        <w:rPr>
          <w:szCs w:val="22"/>
        </w:rPr>
        <w:t>:</w:t>
      </w:r>
    </w:p>
    <w:p w14:paraId="7F34567F" w14:textId="77777777" w:rsidR="00101D8A" w:rsidRPr="006B4C50" w:rsidRDefault="00101D8A" w:rsidP="00A57B44">
      <w:pPr>
        <w:keepNext/>
        <w:rPr>
          <w:szCs w:val="22"/>
        </w:rPr>
      </w:pPr>
    </w:p>
    <w:tbl>
      <w:tblPr>
        <w:tblW w:w="5000" w:type="pct"/>
        <w:tblLayout w:type="fixed"/>
        <w:tblLook w:val="00A0" w:firstRow="1" w:lastRow="0" w:firstColumn="1" w:lastColumn="0" w:noHBand="0" w:noVBand="0"/>
      </w:tblPr>
      <w:tblGrid>
        <w:gridCol w:w="4576"/>
        <w:gridCol w:w="4495"/>
      </w:tblGrid>
      <w:tr w:rsidR="00101D8A" w:rsidRPr="006B4C50" w14:paraId="693A741C" w14:textId="77777777" w:rsidTr="00A57B44">
        <w:trPr>
          <w:cantSplit/>
        </w:trPr>
        <w:tc>
          <w:tcPr>
            <w:tcW w:w="4685" w:type="dxa"/>
          </w:tcPr>
          <w:p w14:paraId="15E754CE" w14:textId="77777777" w:rsidR="00101D8A" w:rsidRPr="006B4C50" w:rsidRDefault="00101D8A" w:rsidP="00A57B44">
            <w:pPr>
              <w:rPr>
                <w:b/>
                <w:bCs/>
                <w:szCs w:val="22"/>
              </w:rPr>
            </w:pPr>
            <w:r w:rsidRPr="006B4C50">
              <w:rPr>
                <w:b/>
                <w:bCs/>
                <w:szCs w:val="22"/>
              </w:rPr>
              <w:t>België/Belgique/Belgien</w:t>
            </w:r>
          </w:p>
          <w:p w14:paraId="66AD1051" w14:textId="77777777" w:rsidR="00101D8A" w:rsidRPr="006B4C50" w:rsidRDefault="00101D8A" w:rsidP="00A57B44">
            <w:pPr>
              <w:rPr>
                <w:szCs w:val="22"/>
              </w:rPr>
            </w:pPr>
            <w:r w:rsidRPr="006B4C50">
              <w:rPr>
                <w:szCs w:val="22"/>
              </w:rPr>
              <w:t>Janssen-Cilag NV</w:t>
            </w:r>
          </w:p>
          <w:p w14:paraId="1857D715" w14:textId="77777777" w:rsidR="00101D8A" w:rsidRPr="006B4C50" w:rsidRDefault="00101D8A" w:rsidP="00A57B44">
            <w:pPr>
              <w:rPr>
                <w:szCs w:val="22"/>
              </w:rPr>
            </w:pPr>
            <w:r w:rsidRPr="006B4C50">
              <w:rPr>
                <w:szCs w:val="22"/>
              </w:rPr>
              <w:t>Tel/Tél: +32 14 64 94 11</w:t>
            </w:r>
          </w:p>
          <w:p w14:paraId="7CE30A6E" w14:textId="77777777" w:rsidR="00101D8A" w:rsidRPr="006B4C50" w:rsidRDefault="00101D8A" w:rsidP="00A57B44">
            <w:r w:rsidRPr="006B4C50">
              <w:t>janssen@jacbe.jnj.com</w:t>
            </w:r>
          </w:p>
          <w:p w14:paraId="2D141AF1" w14:textId="77777777" w:rsidR="00101D8A" w:rsidRPr="006B4C50" w:rsidRDefault="00101D8A" w:rsidP="00A57B44">
            <w:pPr>
              <w:rPr>
                <w:szCs w:val="22"/>
              </w:rPr>
            </w:pPr>
          </w:p>
        </w:tc>
        <w:tc>
          <w:tcPr>
            <w:tcW w:w="4602" w:type="dxa"/>
          </w:tcPr>
          <w:p w14:paraId="775A687D" w14:textId="77777777" w:rsidR="00101D8A" w:rsidRPr="006B4C50" w:rsidRDefault="00101D8A" w:rsidP="00A57B44">
            <w:pPr>
              <w:rPr>
                <w:b/>
                <w:szCs w:val="22"/>
              </w:rPr>
            </w:pPr>
            <w:r w:rsidRPr="006B4C50">
              <w:rPr>
                <w:b/>
                <w:szCs w:val="22"/>
              </w:rPr>
              <w:t>Lietuva</w:t>
            </w:r>
          </w:p>
          <w:p w14:paraId="6267748D" w14:textId="77777777" w:rsidR="00101D8A" w:rsidRPr="006B4C50" w:rsidRDefault="00101D8A" w:rsidP="00A57B44">
            <w:pPr>
              <w:rPr>
                <w:szCs w:val="22"/>
              </w:rPr>
            </w:pPr>
            <w:r w:rsidRPr="006B4C50">
              <w:rPr>
                <w:szCs w:val="22"/>
              </w:rPr>
              <w:t>UAB "JOHNSON &amp; JOHNSON"</w:t>
            </w:r>
          </w:p>
          <w:p w14:paraId="35EF29DA" w14:textId="77777777" w:rsidR="00101D8A" w:rsidRPr="006B4C50" w:rsidRDefault="00101D8A" w:rsidP="00A57B44">
            <w:pPr>
              <w:rPr>
                <w:szCs w:val="22"/>
              </w:rPr>
            </w:pPr>
            <w:r w:rsidRPr="006B4C50">
              <w:rPr>
                <w:szCs w:val="22"/>
              </w:rPr>
              <w:t>Tel: +370 5 278 68 88</w:t>
            </w:r>
          </w:p>
          <w:p w14:paraId="332567DD" w14:textId="77777777" w:rsidR="00101D8A" w:rsidRPr="006B4C50" w:rsidRDefault="00101D8A" w:rsidP="00A57B44">
            <w:pPr>
              <w:rPr>
                <w:szCs w:val="22"/>
              </w:rPr>
            </w:pPr>
            <w:r w:rsidRPr="006B4C50">
              <w:rPr>
                <w:szCs w:val="22"/>
              </w:rPr>
              <w:t>lt@its.jnj.com</w:t>
            </w:r>
          </w:p>
          <w:p w14:paraId="3D0E50B1" w14:textId="77777777" w:rsidR="00101D8A" w:rsidRPr="006B4C50" w:rsidRDefault="00101D8A" w:rsidP="00A57B44">
            <w:pPr>
              <w:rPr>
                <w:szCs w:val="22"/>
              </w:rPr>
            </w:pPr>
          </w:p>
        </w:tc>
      </w:tr>
      <w:tr w:rsidR="00101D8A" w:rsidRPr="006B4C50" w14:paraId="72F0E9D5" w14:textId="77777777" w:rsidTr="00A57B44">
        <w:trPr>
          <w:cantSplit/>
        </w:trPr>
        <w:tc>
          <w:tcPr>
            <w:tcW w:w="4685" w:type="dxa"/>
          </w:tcPr>
          <w:p w14:paraId="02853FE6" w14:textId="77777777" w:rsidR="00101D8A" w:rsidRPr="006B4C50" w:rsidRDefault="00101D8A" w:rsidP="00A57B44">
            <w:pPr>
              <w:rPr>
                <w:b/>
                <w:szCs w:val="22"/>
              </w:rPr>
            </w:pPr>
            <w:r w:rsidRPr="006B4C50">
              <w:rPr>
                <w:b/>
                <w:szCs w:val="22"/>
              </w:rPr>
              <w:t>България</w:t>
            </w:r>
          </w:p>
          <w:p w14:paraId="4CF11958" w14:textId="77777777" w:rsidR="00101D8A" w:rsidRPr="006B4C50" w:rsidRDefault="00101D8A" w:rsidP="00A57B44">
            <w:pPr>
              <w:rPr>
                <w:szCs w:val="22"/>
              </w:rPr>
            </w:pPr>
            <w:r w:rsidRPr="006B4C50">
              <w:rPr>
                <w:szCs w:val="22"/>
              </w:rPr>
              <w:t>„Джонсън &amp; Джонсън България” ЕООД</w:t>
            </w:r>
          </w:p>
          <w:p w14:paraId="5866270D" w14:textId="77777777" w:rsidR="00101D8A" w:rsidRPr="006B4C50" w:rsidRDefault="00101D8A" w:rsidP="00A57B44">
            <w:pPr>
              <w:rPr>
                <w:szCs w:val="22"/>
              </w:rPr>
            </w:pPr>
            <w:r w:rsidRPr="006B4C50">
              <w:rPr>
                <w:szCs w:val="22"/>
              </w:rPr>
              <w:t>Тел.: +359 2 489 94 00</w:t>
            </w:r>
          </w:p>
          <w:p w14:paraId="61F505A5" w14:textId="77777777" w:rsidR="00101D8A" w:rsidRPr="006B4C50" w:rsidRDefault="00101D8A" w:rsidP="00A57B44">
            <w:pPr>
              <w:numPr>
                <w:ilvl w:val="12"/>
                <w:numId w:val="0"/>
              </w:numPr>
              <w:rPr>
                <w:szCs w:val="22"/>
              </w:rPr>
            </w:pPr>
            <w:r w:rsidRPr="006B4C50">
              <w:rPr>
                <w:szCs w:val="22"/>
              </w:rPr>
              <w:t>jjsafety@its.jnj.com</w:t>
            </w:r>
          </w:p>
          <w:p w14:paraId="0FE688AD" w14:textId="77777777" w:rsidR="00101D8A" w:rsidRPr="006B4C50" w:rsidRDefault="00101D8A" w:rsidP="00A57B44">
            <w:pPr>
              <w:rPr>
                <w:szCs w:val="22"/>
              </w:rPr>
            </w:pPr>
          </w:p>
        </w:tc>
        <w:tc>
          <w:tcPr>
            <w:tcW w:w="4602" w:type="dxa"/>
          </w:tcPr>
          <w:p w14:paraId="1A160062" w14:textId="77777777" w:rsidR="00101D8A" w:rsidRPr="006B4C50" w:rsidRDefault="00101D8A" w:rsidP="00A57B44">
            <w:pPr>
              <w:rPr>
                <w:szCs w:val="22"/>
              </w:rPr>
            </w:pPr>
            <w:r w:rsidRPr="006B4C50">
              <w:rPr>
                <w:b/>
                <w:bCs/>
                <w:szCs w:val="22"/>
              </w:rPr>
              <w:t>Luxembourg/Luxemburg</w:t>
            </w:r>
          </w:p>
          <w:p w14:paraId="59197788" w14:textId="77777777" w:rsidR="00101D8A" w:rsidRPr="006B4C50" w:rsidRDefault="00101D8A" w:rsidP="00A57B44">
            <w:pPr>
              <w:rPr>
                <w:szCs w:val="22"/>
              </w:rPr>
            </w:pPr>
            <w:r w:rsidRPr="006B4C50">
              <w:rPr>
                <w:szCs w:val="22"/>
              </w:rPr>
              <w:t>Janssen-Cilag NV</w:t>
            </w:r>
          </w:p>
          <w:p w14:paraId="410B84A2" w14:textId="77777777" w:rsidR="00101D8A" w:rsidRPr="006B4C50" w:rsidRDefault="00101D8A" w:rsidP="00A57B44">
            <w:pPr>
              <w:rPr>
                <w:szCs w:val="22"/>
              </w:rPr>
            </w:pPr>
            <w:r w:rsidRPr="006B4C50">
              <w:rPr>
                <w:szCs w:val="22"/>
              </w:rPr>
              <w:t>Tél/Tel: +32 14 64 94 11</w:t>
            </w:r>
          </w:p>
          <w:p w14:paraId="71EC07BA" w14:textId="77777777" w:rsidR="00101D8A" w:rsidRPr="006B4C50" w:rsidRDefault="00101D8A" w:rsidP="00A57B44">
            <w:pPr>
              <w:rPr>
                <w:szCs w:val="22"/>
              </w:rPr>
            </w:pPr>
            <w:r w:rsidRPr="006B4C50">
              <w:rPr>
                <w:szCs w:val="22"/>
              </w:rPr>
              <w:t>janssen@jacbe.jnj.com</w:t>
            </w:r>
          </w:p>
          <w:p w14:paraId="06F1525A" w14:textId="77777777" w:rsidR="00101D8A" w:rsidRPr="006B4C50" w:rsidRDefault="00101D8A" w:rsidP="00A57B44">
            <w:pPr>
              <w:rPr>
                <w:szCs w:val="22"/>
              </w:rPr>
            </w:pPr>
          </w:p>
        </w:tc>
      </w:tr>
      <w:tr w:rsidR="00101D8A" w:rsidRPr="006B4C50" w14:paraId="5B57DF8B" w14:textId="77777777" w:rsidTr="00A57B44">
        <w:trPr>
          <w:cantSplit/>
        </w:trPr>
        <w:tc>
          <w:tcPr>
            <w:tcW w:w="4685" w:type="dxa"/>
          </w:tcPr>
          <w:p w14:paraId="1F4797DA" w14:textId="77777777" w:rsidR="00101D8A" w:rsidRPr="006B4C50" w:rsidRDefault="00101D8A" w:rsidP="00A57B44">
            <w:pPr>
              <w:rPr>
                <w:b/>
                <w:szCs w:val="22"/>
              </w:rPr>
            </w:pPr>
            <w:r w:rsidRPr="006B4C50">
              <w:rPr>
                <w:b/>
                <w:szCs w:val="22"/>
              </w:rPr>
              <w:t>Česká republika</w:t>
            </w:r>
          </w:p>
          <w:p w14:paraId="18994942" w14:textId="77777777" w:rsidR="00101D8A" w:rsidRPr="006B4C50" w:rsidRDefault="00101D8A" w:rsidP="00A57B44">
            <w:pPr>
              <w:rPr>
                <w:szCs w:val="22"/>
              </w:rPr>
            </w:pPr>
            <w:r w:rsidRPr="006B4C50">
              <w:rPr>
                <w:szCs w:val="22"/>
              </w:rPr>
              <w:t>Janssen-Cilag s.r.o.</w:t>
            </w:r>
          </w:p>
          <w:p w14:paraId="4B9C3242" w14:textId="77777777" w:rsidR="00101D8A" w:rsidRPr="006B4C50" w:rsidRDefault="00101D8A" w:rsidP="00A57B44">
            <w:pPr>
              <w:rPr>
                <w:szCs w:val="22"/>
              </w:rPr>
            </w:pPr>
            <w:r w:rsidRPr="006B4C50">
              <w:rPr>
                <w:szCs w:val="22"/>
              </w:rPr>
              <w:t>Tel: +420 227 012 227</w:t>
            </w:r>
          </w:p>
          <w:p w14:paraId="4240DA2E" w14:textId="77777777" w:rsidR="00101D8A" w:rsidRPr="006B4C50" w:rsidRDefault="00101D8A" w:rsidP="00A57B44">
            <w:pPr>
              <w:rPr>
                <w:szCs w:val="22"/>
              </w:rPr>
            </w:pPr>
          </w:p>
        </w:tc>
        <w:tc>
          <w:tcPr>
            <w:tcW w:w="4602" w:type="dxa"/>
          </w:tcPr>
          <w:p w14:paraId="4CFEE622" w14:textId="77777777" w:rsidR="00101D8A" w:rsidRPr="006B4C50" w:rsidRDefault="00101D8A" w:rsidP="00A57B44">
            <w:pPr>
              <w:rPr>
                <w:b/>
                <w:szCs w:val="22"/>
              </w:rPr>
            </w:pPr>
            <w:r w:rsidRPr="006B4C50">
              <w:rPr>
                <w:b/>
                <w:szCs w:val="22"/>
              </w:rPr>
              <w:t>Magyarország</w:t>
            </w:r>
          </w:p>
          <w:p w14:paraId="69CF94DE" w14:textId="77777777" w:rsidR="00101D8A" w:rsidRPr="006B4C50" w:rsidRDefault="00101D8A" w:rsidP="00A57B44">
            <w:pPr>
              <w:rPr>
                <w:szCs w:val="22"/>
              </w:rPr>
            </w:pPr>
            <w:r w:rsidRPr="006B4C50">
              <w:rPr>
                <w:szCs w:val="22"/>
              </w:rPr>
              <w:t>Janssen-Cilag Kft.</w:t>
            </w:r>
          </w:p>
          <w:p w14:paraId="5B8F05C7" w14:textId="77777777" w:rsidR="00101D8A" w:rsidRPr="006B4C50" w:rsidRDefault="00101D8A" w:rsidP="00A57B44">
            <w:pPr>
              <w:rPr>
                <w:szCs w:val="22"/>
              </w:rPr>
            </w:pPr>
            <w:r w:rsidRPr="006B4C50">
              <w:rPr>
                <w:szCs w:val="22"/>
              </w:rPr>
              <w:t>Tel.: +36 1 884 2858</w:t>
            </w:r>
          </w:p>
          <w:p w14:paraId="18DD8A2C" w14:textId="77777777" w:rsidR="00101D8A" w:rsidRPr="006B4C50" w:rsidRDefault="00101D8A" w:rsidP="00A57B44">
            <w:pPr>
              <w:rPr>
                <w:szCs w:val="22"/>
              </w:rPr>
            </w:pPr>
            <w:r w:rsidRPr="006B4C50">
              <w:rPr>
                <w:szCs w:val="22"/>
              </w:rPr>
              <w:t>janssenhu@its.jnj.com</w:t>
            </w:r>
          </w:p>
          <w:p w14:paraId="060A7C86" w14:textId="77777777" w:rsidR="00101D8A" w:rsidRPr="006B4C50" w:rsidRDefault="00101D8A" w:rsidP="00A57B44">
            <w:pPr>
              <w:rPr>
                <w:szCs w:val="22"/>
              </w:rPr>
            </w:pPr>
          </w:p>
        </w:tc>
      </w:tr>
      <w:tr w:rsidR="00101D8A" w:rsidRPr="006B4C50" w14:paraId="50AE6315" w14:textId="77777777" w:rsidTr="00A57B44">
        <w:trPr>
          <w:cantSplit/>
        </w:trPr>
        <w:tc>
          <w:tcPr>
            <w:tcW w:w="4685" w:type="dxa"/>
          </w:tcPr>
          <w:p w14:paraId="5527C08B" w14:textId="77777777" w:rsidR="00101D8A" w:rsidRPr="006B4C50" w:rsidRDefault="00101D8A" w:rsidP="00A57B44">
            <w:pPr>
              <w:rPr>
                <w:szCs w:val="22"/>
              </w:rPr>
            </w:pPr>
            <w:r w:rsidRPr="006B4C50">
              <w:rPr>
                <w:b/>
                <w:szCs w:val="22"/>
              </w:rPr>
              <w:t>Danmark</w:t>
            </w:r>
          </w:p>
          <w:p w14:paraId="711287A9" w14:textId="77777777" w:rsidR="00101D8A" w:rsidRPr="006B4C50" w:rsidRDefault="00101D8A" w:rsidP="00A57B44">
            <w:pPr>
              <w:rPr>
                <w:szCs w:val="22"/>
              </w:rPr>
            </w:pPr>
            <w:r w:rsidRPr="006B4C50">
              <w:rPr>
                <w:szCs w:val="22"/>
              </w:rPr>
              <w:t>Janssen-Cilag A/S</w:t>
            </w:r>
          </w:p>
          <w:p w14:paraId="6EEB3F33" w14:textId="5BE5BADC" w:rsidR="00101D8A" w:rsidRPr="006B4C50" w:rsidRDefault="00101D8A" w:rsidP="00A57B44">
            <w:pPr>
              <w:rPr>
                <w:szCs w:val="22"/>
              </w:rPr>
            </w:pPr>
            <w:r w:rsidRPr="006B4C50">
              <w:rPr>
                <w:szCs w:val="22"/>
              </w:rPr>
              <w:t>Tlf</w:t>
            </w:r>
            <w:r w:rsidR="00DA579D" w:rsidRPr="00FC505C">
              <w:rPr>
                <w:szCs w:val="22"/>
              </w:rPr>
              <w:t>.</w:t>
            </w:r>
            <w:r w:rsidRPr="006B4C50">
              <w:rPr>
                <w:szCs w:val="22"/>
              </w:rPr>
              <w:t>: +45 4594 8282</w:t>
            </w:r>
          </w:p>
          <w:p w14:paraId="51E47B71" w14:textId="77777777" w:rsidR="00101D8A" w:rsidRPr="006B4C50" w:rsidRDefault="00101D8A" w:rsidP="00A57B44">
            <w:pPr>
              <w:rPr>
                <w:szCs w:val="22"/>
              </w:rPr>
            </w:pPr>
            <w:r w:rsidRPr="006B4C50">
              <w:rPr>
                <w:szCs w:val="22"/>
              </w:rPr>
              <w:t>jacdk@its.jnj.com</w:t>
            </w:r>
          </w:p>
          <w:p w14:paraId="456077E4" w14:textId="77777777" w:rsidR="00101D8A" w:rsidRPr="006B4C50" w:rsidRDefault="00101D8A" w:rsidP="00A57B44">
            <w:pPr>
              <w:rPr>
                <w:szCs w:val="22"/>
              </w:rPr>
            </w:pPr>
          </w:p>
        </w:tc>
        <w:tc>
          <w:tcPr>
            <w:tcW w:w="4602" w:type="dxa"/>
          </w:tcPr>
          <w:p w14:paraId="20E43781" w14:textId="77777777" w:rsidR="00101D8A" w:rsidRPr="006B4C50" w:rsidRDefault="00101D8A" w:rsidP="00A57B44">
            <w:pPr>
              <w:rPr>
                <w:b/>
                <w:szCs w:val="22"/>
              </w:rPr>
            </w:pPr>
            <w:r w:rsidRPr="006B4C50">
              <w:rPr>
                <w:b/>
                <w:szCs w:val="22"/>
              </w:rPr>
              <w:t>Malta</w:t>
            </w:r>
          </w:p>
          <w:p w14:paraId="6E3202E3" w14:textId="77777777" w:rsidR="00101D8A" w:rsidRPr="006B4C50" w:rsidRDefault="00101D8A" w:rsidP="00A57B44">
            <w:pPr>
              <w:rPr>
                <w:szCs w:val="22"/>
              </w:rPr>
            </w:pPr>
            <w:r w:rsidRPr="006B4C50">
              <w:rPr>
                <w:szCs w:val="22"/>
              </w:rPr>
              <w:t>AM MANGION LTD</w:t>
            </w:r>
          </w:p>
          <w:p w14:paraId="0FA5B30E" w14:textId="77777777" w:rsidR="00101D8A" w:rsidRPr="006B4C50" w:rsidRDefault="00101D8A" w:rsidP="00A57B44">
            <w:pPr>
              <w:rPr>
                <w:szCs w:val="22"/>
              </w:rPr>
            </w:pPr>
            <w:r w:rsidRPr="006B4C50">
              <w:rPr>
                <w:szCs w:val="22"/>
              </w:rPr>
              <w:t>Tel: +356 2397 6000</w:t>
            </w:r>
          </w:p>
          <w:p w14:paraId="62D2EBD6" w14:textId="77777777" w:rsidR="00101D8A" w:rsidRPr="006B4C50" w:rsidRDefault="00101D8A" w:rsidP="00A57B44">
            <w:pPr>
              <w:rPr>
                <w:szCs w:val="22"/>
              </w:rPr>
            </w:pPr>
          </w:p>
        </w:tc>
      </w:tr>
      <w:tr w:rsidR="00101D8A" w:rsidRPr="006B4C50" w14:paraId="0C29F8A3" w14:textId="77777777" w:rsidTr="00A57B44">
        <w:trPr>
          <w:cantSplit/>
        </w:trPr>
        <w:tc>
          <w:tcPr>
            <w:tcW w:w="4685" w:type="dxa"/>
          </w:tcPr>
          <w:p w14:paraId="4D1BFD83" w14:textId="77777777" w:rsidR="00101D8A" w:rsidRPr="006B4C50" w:rsidRDefault="00101D8A" w:rsidP="00A57B44">
            <w:pPr>
              <w:rPr>
                <w:b/>
                <w:szCs w:val="22"/>
              </w:rPr>
            </w:pPr>
            <w:r w:rsidRPr="006B4C50">
              <w:rPr>
                <w:b/>
                <w:szCs w:val="22"/>
              </w:rPr>
              <w:t>Deutschland</w:t>
            </w:r>
          </w:p>
          <w:p w14:paraId="45D95F1C" w14:textId="77777777" w:rsidR="00101D8A" w:rsidRPr="006B4C50" w:rsidRDefault="00101D8A" w:rsidP="00A57B44">
            <w:pPr>
              <w:rPr>
                <w:szCs w:val="22"/>
              </w:rPr>
            </w:pPr>
            <w:r w:rsidRPr="006B4C50">
              <w:rPr>
                <w:szCs w:val="22"/>
              </w:rPr>
              <w:t>Janssen-Cilag GmbH</w:t>
            </w:r>
          </w:p>
          <w:p w14:paraId="3F228AD1" w14:textId="2AD119B7" w:rsidR="00101D8A" w:rsidRPr="006B4C50" w:rsidRDefault="00101D8A" w:rsidP="00A57B44">
            <w:pPr>
              <w:rPr>
                <w:szCs w:val="22"/>
              </w:rPr>
            </w:pPr>
            <w:r w:rsidRPr="006B4C50">
              <w:rPr>
                <w:szCs w:val="22"/>
              </w:rPr>
              <w:t xml:space="preserve">Tel: </w:t>
            </w:r>
            <w:r w:rsidR="00981FDF">
              <w:rPr>
                <w:szCs w:val="22"/>
              </w:rPr>
              <w:t xml:space="preserve">0800 086 9247 / </w:t>
            </w:r>
            <w:r w:rsidRPr="006B4C50">
              <w:rPr>
                <w:szCs w:val="22"/>
              </w:rPr>
              <w:t>+49 2137 955 955</w:t>
            </w:r>
          </w:p>
          <w:p w14:paraId="2B343F01" w14:textId="77777777" w:rsidR="00101D8A" w:rsidRPr="006B4C50" w:rsidRDefault="00101D8A" w:rsidP="00A57B44">
            <w:pPr>
              <w:rPr>
                <w:szCs w:val="22"/>
              </w:rPr>
            </w:pPr>
            <w:r w:rsidRPr="006B4C50">
              <w:rPr>
                <w:szCs w:val="22"/>
              </w:rPr>
              <w:t>jancil@its.jnj.com</w:t>
            </w:r>
          </w:p>
          <w:p w14:paraId="0E61E35B" w14:textId="77777777" w:rsidR="00101D8A" w:rsidRPr="006B4C50" w:rsidRDefault="00101D8A" w:rsidP="00A57B44">
            <w:pPr>
              <w:rPr>
                <w:szCs w:val="22"/>
              </w:rPr>
            </w:pPr>
          </w:p>
        </w:tc>
        <w:tc>
          <w:tcPr>
            <w:tcW w:w="4602" w:type="dxa"/>
          </w:tcPr>
          <w:p w14:paraId="5C5BD34D" w14:textId="77777777" w:rsidR="00101D8A" w:rsidRPr="006B4C50" w:rsidRDefault="00101D8A" w:rsidP="00A57B44">
            <w:pPr>
              <w:rPr>
                <w:b/>
                <w:szCs w:val="22"/>
              </w:rPr>
            </w:pPr>
            <w:r w:rsidRPr="006B4C50">
              <w:rPr>
                <w:b/>
                <w:szCs w:val="22"/>
              </w:rPr>
              <w:t>Nederland</w:t>
            </w:r>
          </w:p>
          <w:p w14:paraId="49C6287C" w14:textId="77777777" w:rsidR="00101D8A" w:rsidRPr="006B4C50" w:rsidRDefault="00101D8A" w:rsidP="00A57B44">
            <w:pPr>
              <w:rPr>
                <w:szCs w:val="22"/>
              </w:rPr>
            </w:pPr>
            <w:r w:rsidRPr="006B4C50">
              <w:rPr>
                <w:szCs w:val="22"/>
              </w:rPr>
              <w:t>Janssen-Cilag B.V.</w:t>
            </w:r>
          </w:p>
          <w:p w14:paraId="520BEC05" w14:textId="77777777" w:rsidR="00101D8A" w:rsidRPr="006B4C50" w:rsidRDefault="00101D8A" w:rsidP="00A57B44">
            <w:pPr>
              <w:rPr>
                <w:szCs w:val="22"/>
              </w:rPr>
            </w:pPr>
            <w:r w:rsidRPr="006B4C50">
              <w:rPr>
                <w:szCs w:val="22"/>
              </w:rPr>
              <w:t>Tel: +31 76 711 1111</w:t>
            </w:r>
          </w:p>
          <w:p w14:paraId="2E6A66E4" w14:textId="77777777" w:rsidR="00101D8A" w:rsidRPr="006B4C50" w:rsidRDefault="00101D8A" w:rsidP="00A57B44">
            <w:pPr>
              <w:rPr>
                <w:szCs w:val="22"/>
              </w:rPr>
            </w:pPr>
            <w:r w:rsidRPr="006B4C50">
              <w:rPr>
                <w:szCs w:val="22"/>
              </w:rPr>
              <w:t>janssen@jacnl.jnj.com</w:t>
            </w:r>
          </w:p>
          <w:p w14:paraId="42FA01F5" w14:textId="77777777" w:rsidR="00101D8A" w:rsidRPr="006B4C50" w:rsidRDefault="00101D8A" w:rsidP="00A57B44">
            <w:pPr>
              <w:rPr>
                <w:szCs w:val="22"/>
              </w:rPr>
            </w:pPr>
          </w:p>
        </w:tc>
      </w:tr>
      <w:tr w:rsidR="00101D8A" w:rsidRPr="006B4C50" w14:paraId="6C2584B8" w14:textId="77777777" w:rsidTr="00A57B44">
        <w:trPr>
          <w:cantSplit/>
        </w:trPr>
        <w:tc>
          <w:tcPr>
            <w:tcW w:w="4685" w:type="dxa"/>
          </w:tcPr>
          <w:p w14:paraId="41343685" w14:textId="77777777" w:rsidR="00101D8A" w:rsidRPr="006B4C50" w:rsidRDefault="00101D8A" w:rsidP="00A57B44">
            <w:pPr>
              <w:rPr>
                <w:b/>
                <w:szCs w:val="22"/>
              </w:rPr>
            </w:pPr>
            <w:r w:rsidRPr="006B4C50">
              <w:rPr>
                <w:b/>
                <w:szCs w:val="22"/>
              </w:rPr>
              <w:t>Eesti</w:t>
            </w:r>
          </w:p>
          <w:p w14:paraId="0B1C53BA" w14:textId="77777777" w:rsidR="00101D8A" w:rsidRPr="006B4C50" w:rsidRDefault="00101D8A" w:rsidP="00A57B44">
            <w:pPr>
              <w:rPr>
                <w:szCs w:val="22"/>
              </w:rPr>
            </w:pPr>
            <w:r w:rsidRPr="006B4C50">
              <w:rPr>
                <w:szCs w:val="22"/>
              </w:rPr>
              <w:t>UAB "JOHNSON &amp; JOHNSON" Eesti filiaal</w:t>
            </w:r>
          </w:p>
          <w:p w14:paraId="58C4BE04" w14:textId="77777777" w:rsidR="00101D8A" w:rsidRPr="006B4C50" w:rsidRDefault="00101D8A" w:rsidP="00A57B44">
            <w:pPr>
              <w:rPr>
                <w:szCs w:val="22"/>
              </w:rPr>
            </w:pPr>
            <w:r w:rsidRPr="006B4C50">
              <w:rPr>
                <w:szCs w:val="22"/>
              </w:rPr>
              <w:t>Tel: +372 617 7410</w:t>
            </w:r>
          </w:p>
          <w:p w14:paraId="0EBA892E" w14:textId="77777777" w:rsidR="00101D8A" w:rsidRPr="006B4C50" w:rsidRDefault="00101D8A" w:rsidP="00A57B44">
            <w:pPr>
              <w:rPr>
                <w:szCs w:val="22"/>
              </w:rPr>
            </w:pPr>
            <w:r w:rsidRPr="006B4C50">
              <w:rPr>
                <w:szCs w:val="22"/>
              </w:rPr>
              <w:t>ee@its.jnj.com</w:t>
            </w:r>
          </w:p>
          <w:p w14:paraId="252D6881" w14:textId="77777777" w:rsidR="00101D8A" w:rsidRPr="006B4C50" w:rsidRDefault="00101D8A" w:rsidP="00A57B44">
            <w:pPr>
              <w:rPr>
                <w:szCs w:val="22"/>
              </w:rPr>
            </w:pPr>
          </w:p>
        </w:tc>
        <w:tc>
          <w:tcPr>
            <w:tcW w:w="4602" w:type="dxa"/>
          </w:tcPr>
          <w:p w14:paraId="5A0ED894" w14:textId="77777777" w:rsidR="00101D8A" w:rsidRPr="006B4C50" w:rsidRDefault="00101D8A" w:rsidP="00A57B44">
            <w:pPr>
              <w:rPr>
                <w:b/>
                <w:szCs w:val="22"/>
              </w:rPr>
            </w:pPr>
            <w:r w:rsidRPr="006B4C50">
              <w:rPr>
                <w:b/>
                <w:szCs w:val="22"/>
              </w:rPr>
              <w:t>Norge</w:t>
            </w:r>
          </w:p>
          <w:p w14:paraId="06979D0E" w14:textId="77777777" w:rsidR="00101D8A" w:rsidRPr="006B4C50" w:rsidRDefault="00101D8A" w:rsidP="00A57B44">
            <w:pPr>
              <w:rPr>
                <w:szCs w:val="22"/>
              </w:rPr>
            </w:pPr>
            <w:r w:rsidRPr="006B4C50">
              <w:rPr>
                <w:szCs w:val="22"/>
              </w:rPr>
              <w:t>Janssen-Cilag AS</w:t>
            </w:r>
          </w:p>
          <w:p w14:paraId="0170DC29" w14:textId="77777777" w:rsidR="00101D8A" w:rsidRPr="006B4C50" w:rsidRDefault="00101D8A" w:rsidP="00A57B44">
            <w:pPr>
              <w:rPr>
                <w:szCs w:val="22"/>
              </w:rPr>
            </w:pPr>
            <w:r w:rsidRPr="006B4C50">
              <w:rPr>
                <w:szCs w:val="22"/>
              </w:rPr>
              <w:t>Tlf: +47 24 12 65 00</w:t>
            </w:r>
          </w:p>
          <w:p w14:paraId="61BABB9A" w14:textId="77777777" w:rsidR="00101D8A" w:rsidRPr="006B4C50" w:rsidRDefault="00101D8A" w:rsidP="00A57B44">
            <w:pPr>
              <w:rPr>
                <w:szCs w:val="22"/>
              </w:rPr>
            </w:pPr>
            <w:r w:rsidRPr="006B4C50">
              <w:rPr>
                <w:szCs w:val="22"/>
              </w:rPr>
              <w:t>jacno@its.jnj.com</w:t>
            </w:r>
          </w:p>
          <w:p w14:paraId="53BBF151" w14:textId="77777777" w:rsidR="00101D8A" w:rsidRPr="006B4C50" w:rsidRDefault="00101D8A" w:rsidP="00A57B44">
            <w:pPr>
              <w:rPr>
                <w:szCs w:val="22"/>
              </w:rPr>
            </w:pPr>
          </w:p>
        </w:tc>
      </w:tr>
      <w:tr w:rsidR="00101D8A" w:rsidRPr="006B4C50" w14:paraId="39448B97" w14:textId="77777777" w:rsidTr="00A57B44">
        <w:trPr>
          <w:cantSplit/>
        </w:trPr>
        <w:tc>
          <w:tcPr>
            <w:tcW w:w="4685" w:type="dxa"/>
          </w:tcPr>
          <w:p w14:paraId="76616DF1" w14:textId="77777777" w:rsidR="00101D8A" w:rsidRPr="006B4C50" w:rsidRDefault="00101D8A" w:rsidP="00A57B44">
            <w:pPr>
              <w:rPr>
                <w:b/>
                <w:szCs w:val="22"/>
              </w:rPr>
            </w:pPr>
            <w:r w:rsidRPr="006B4C50">
              <w:rPr>
                <w:b/>
                <w:szCs w:val="22"/>
              </w:rPr>
              <w:t>Ελλάδα</w:t>
            </w:r>
          </w:p>
          <w:p w14:paraId="12C3B45C" w14:textId="619D1A31" w:rsidR="00101D8A" w:rsidRPr="006B4C50" w:rsidRDefault="00101D8A" w:rsidP="00A57B44">
            <w:pPr>
              <w:rPr>
                <w:szCs w:val="22"/>
              </w:rPr>
            </w:pPr>
            <w:r w:rsidRPr="006B4C50">
              <w:rPr>
                <w:szCs w:val="22"/>
              </w:rPr>
              <w:t xml:space="preserve">Janssen-Cilag Φαρμακευτική </w:t>
            </w:r>
            <w:r w:rsidR="00DA579D" w:rsidRPr="00FC505C">
              <w:t>Μονοπρόσωπη</w:t>
            </w:r>
            <w:r w:rsidR="00DA579D" w:rsidRPr="00E81F00">
              <w:t xml:space="preserve"> </w:t>
            </w:r>
            <w:r w:rsidRPr="006B4C50">
              <w:rPr>
                <w:szCs w:val="22"/>
              </w:rPr>
              <w:t>Α.Ε.Β.Ε.</w:t>
            </w:r>
          </w:p>
          <w:p w14:paraId="78EADFFF" w14:textId="77777777" w:rsidR="00101D8A" w:rsidRPr="006B4C50" w:rsidRDefault="00101D8A" w:rsidP="00A57B44">
            <w:pPr>
              <w:rPr>
                <w:szCs w:val="22"/>
              </w:rPr>
            </w:pPr>
            <w:r w:rsidRPr="006B4C50">
              <w:rPr>
                <w:szCs w:val="22"/>
              </w:rPr>
              <w:t>Tηλ: +30 210 80 90 000</w:t>
            </w:r>
          </w:p>
          <w:p w14:paraId="65A02AC7" w14:textId="77777777" w:rsidR="00101D8A" w:rsidRPr="006B4C50" w:rsidRDefault="00101D8A" w:rsidP="00A57B44">
            <w:pPr>
              <w:rPr>
                <w:szCs w:val="22"/>
              </w:rPr>
            </w:pPr>
          </w:p>
        </w:tc>
        <w:tc>
          <w:tcPr>
            <w:tcW w:w="4602" w:type="dxa"/>
          </w:tcPr>
          <w:p w14:paraId="4C95F8EC" w14:textId="77777777" w:rsidR="00101D8A" w:rsidRPr="006B4C50" w:rsidRDefault="00101D8A" w:rsidP="00A57B44">
            <w:pPr>
              <w:rPr>
                <w:b/>
                <w:szCs w:val="22"/>
              </w:rPr>
            </w:pPr>
            <w:r w:rsidRPr="006B4C50">
              <w:rPr>
                <w:b/>
                <w:szCs w:val="22"/>
              </w:rPr>
              <w:t>Österreich</w:t>
            </w:r>
          </w:p>
          <w:p w14:paraId="307B4D67" w14:textId="77777777" w:rsidR="00101D8A" w:rsidRPr="006B4C50" w:rsidRDefault="00101D8A" w:rsidP="00A57B44">
            <w:pPr>
              <w:rPr>
                <w:szCs w:val="22"/>
              </w:rPr>
            </w:pPr>
            <w:r w:rsidRPr="006B4C50">
              <w:rPr>
                <w:szCs w:val="22"/>
              </w:rPr>
              <w:t>Janssen-Cilag Pharma GmbH</w:t>
            </w:r>
          </w:p>
          <w:p w14:paraId="05552FD4" w14:textId="77777777" w:rsidR="00101D8A" w:rsidRPr="006B4C50" w:rsidRDefault="00101D8A" w:rsidP="00A57B44">
            <w:pPr>
              <w:rPr>
                <w:szCs w:val="22"/>
              </w:rPr>
            </w:pPr>
            <w:r w:rsidRPr="006B4C50">
              <w:rPr>
                <w:szCs w:val="22"/>
              </w:rPr>
              <w:t>Tel: +43 1 610 300</w:t>
            </w:r>
          </w:p>
          <w:p w14:paraId="30188F77" w14:textId="77777777" w:rsidR="00101D8A" w:rsidRPr="006B4C50" w:rsidRDefault="00101D8A" w:rsidP="00A57B44">
            <w:pPr>
              <w:rPr>
                <w:szCs w:val="22"/>
              </w:rPr>
            </w:pPr>
          </w:p>
        </w:tc>
      </w:tr>
      <w:tr w:rsidR="00101D8A" w:rsidRPr="006B4C50" w14:paraId="7ACC8864" w14:textId="77777777" w:rsidTr="00A57B44">
        <w:trPr>
          <w:cantSplit/>
        </w:trPr>
        <w:tc>
          <w:tcPr>
            <w:tcW w:w="4685" w:type="dxa"/>
          </w:tcPr>
          <w:p w14:paraId="15AC0503" w14:textId="77777777" w:rsidR="00101D8A" w:rsidRPr="006B4C50" w:rsidRDefault="00101D8A" w:rsidP="00A57B44">
            <w:pPr>
              <w:rPr>
                <w:b/>
                <w:szCs w:val="22"/>
              </w:rPr>
            </w:pPr>
            <w:r w:rsidRPr="006B4C50">
              <w:rPr>
                <w:b/>
                <w:szCs w:val="22"/>
              </w:rPr>
              <w:t>España</w:t>
            </w:r>
          </w:p>
          <w:p w14:paraId="0348FFD0" w14:textId="77777777" w:rsidR="00101D8A" w:rsidRPr="006B4C50" w:rsidRDefault="00101D8A" w:rsidP="00A57B44">
            <w:pPr>
              <w:rPr>
                <w:szCs w:val="22"/>
              </w:rPr>
            </w:pPr>
            <w:r w:rsidRPr="006B4C50">
              <w:rPr>
                <w:szCs w:val="22"/>
              </w:rPr>
              <w:t>Janssen-Cilag, S.A.</w:t>
            </w:r>
          </w:p>
          <w:p w14:paraId="228A7920" w14:textId="77777777" w:rsidR="00101D8A" w:rsidRPr="006B4C50" w:rsidRDefault="00101D8A" w:rsidP="00A57B44">
            <w:pPr>
              <w:rPr>
                <w:szCs w:val="22"/>
              </w:rPr>
            </w:pPr>
            <w:r w:rsidRPr="006B4C50">
              <w:rPr>
                <w:szCs w:val="22"/>
              </w:rPr>
              <w:t>Tel: +34 91 722 81 00</w:t>
            </w:r>
          </w:p>
          <w:p w14:paraId="35557AB3" w14:textId="77777777" w:rsidR="00101D8A" w:rsidRPr="006B4C50" w:rsidRDefault="00101D8A" w:rsidP="00A57B44">
            <w:pPr>
              <w:rPr>
                <w:szCs w:val="22"/>
              </w:rPr>
            </w:pPr>
            <w:r w:rsidRPr="006B4C50">
              <w:rPr>
                <w:szCs w:val="22"/>
              </w:rPr>
              <w:t>contacto@its.jnj.com</w:t>
            </w:r>
          </w:p>
          <w:p w14:paraId="2B50E6BE" w14:textId="77777777" w:rsidR="00101D8A" w:rsidRPr="006B4C50" w:rsidRDefault="00101D8A" w:rsidP="00A57B44">
            <w:pPr>
              <w:rPr>
                <w:szCs w:val="22"/>
              </w:rPr>
            </w:pPr>
          </w:p>
        </w:tc>
        <w:tc>
          <w:tcPr>
            <w:tcW w:w="4602" w:type="dxa"/>
          </w:tcPr>
          <w:p w14:paraId="59B0C5F6" w14:textId="77777777" w:rsidR="00101D8A" w:rsidRPr="006B4C50" w:rsidRDefault="00101D8A" w:rsidP="00A57B44">
            <w:pPr>
              <w:rPr>
                <w:b/>
                <w:szCs w:val="22"/>
              </w:rPr>
            </w:pPr>
            <w:r w:rsidRPr="006B4C50">
              <w:rPr>
                <w:b/>
                <w:szCs w:val="22"/>
              </w:rPr>
              <w:t>Polska</w:t>
            </w:r>
          </w:p>
          <w:p w14:paraId="6DA75E62" w14:textId="77777777" w:rsidR="00101D8A" w:rsidRPr="006B4C50" w:rsidRDefault="00101D8A" w:rsidP="00A57B44">
            <w:pPr>
              <w:rPr>
                <w:szCs w:val="22"/>
              </w:rPr>
            </w:pPr>
            <w:r w:rsidRPr="006B4C50">
              <w:rPr>
                <w:szCs w:val="22"/>
              </w:rPr>
              <w:t>Janssen-Cilag Polska Sp. z o.o.</w:t>
            </w:r>
          </w:p>
          <w:p w14:paraId="48DCC4A5" w14:textId="77777777" w:rsidR="00101D8A" w:rsidRPr="006B4C50" w:rsidRDefault="00101D8A" w:rsidP="00A57B44">
            <w:pPr>
              <w:rPr>
                <w:szCs w:val="22"/>
              </w:rPr>
            </w:pPr>
            <w:r w:rsidRPr="006B4C50">
              <w:rPr>
                <w:szCs w:val="22"/>
              </w:rPr>
              <w:t>Tel.: +48 22 237 60 00</w:t>
            </w:r>
          </w:p>
          <w:p w14:paraId="5870CF46" w14:textId="77777777" w:rsidR="00101D8A" w:rsidRPr="006B4C50" w:rsidRDefault="00101D8A" w:rsidP="00A57B44">
            <w:pPr>
              <w:rPr>
                <w:szCs w:val="22"/>
              </w:rPr>
            </w:pPr>
          </w:p>
        </w:tc>
      </w:tr>
      <w:tr w:rsidR="00101D8A" w:rsidRPr="006B4C50" w14:paraId="5ECAE2D1" w14:textId="77777777" w:rsidTr="00A57B44">
        <w:trPr>
          <w:cantSplit/>
        </w:trPr>
        <w:tc>
          <w:tcPr>
            <w:tcW w:w="4685" w:type="dxa"/>
          </w:tcPr>
          <w:p w14:paraId="13996DF9" w14:textId="77777777" w:rsidR="00101D8A" w:rsidRPr="006B4C50" w:rsidRDefault="00101D8A" w:rsidP="00A57B44">
            <w:pPr>
              <w:rPr>
                <w:b/>
                <w:szCs w:val="22"/>
              </w:rPr>
            </w:pPr>
            <w:r w:rsidRPr="006B4C50">
              <w:rPr>
                <w:b/>
                <w:szCs w:val="22"/>
              </w:rPr>
              <w:t>France</w:t>
            </w:r>
          </w:p>
          <w:p w14:paraId="001CB6DD" w14:textId="77777777" w:rsidR="00101D8A" w:rsidRPr="006B4C50" w:rsidRDefault="00101D8A" w:rsidP="00A57B44">
            <w:pPr>
              <w:keepNext/>
              <w:rPr>
                <w:szCs w:val="22"/>
              </w:rPr>
            </w:pPr>
            <w:r w:rsidRPr="006B4C50">
              <w:rPr>
                <w:szCs w:val="22"/>
              </w:rPr>
              <w:t>Janssen-Cilag</w:t>
            </w:r>
          </w:p>
          <w:p w14:paraId="689FE1BF" w14:textId="77777777" w:rsidR="00101D8A" w:rsidRPr="006B4C50" w:rsidRDefault="00101D8A" w:rsidP="00A57B44">
            <w:pPr>
              <w:keepNext/>
              <w:rPr>
                <w:szCs w:val="22"/>
              </w:rPr>
            </w:pPr>
            <w:r w:rsidRPr="006B4C50">
              <w:rPr>
                <w:szCs w:val="22"/>
              </w:rPr>
              <w:t>Tél: 0 800 25 50 75 / +33 1 55 00 40 03</w:t>
            </w:r>
          </w:p>
          <w:p w14:paraId="58A455B2" w14:textId="77777777" w:rsidR="00101D8A" w:rsidRPr="006B4C50" w:rsidRDefault="00101D8A" w:rsidP="00A57B44">
            <w:pPr>
              <w:keepNext/>
              <w:rPr>
                <w:szCs w:val="22"/>
              </w:rPr>
            </w:pPr>
            <w:r w:rsidRPr="006B4C50">
              <w:rPr>
                <w:szCs w:val="22"/>
              </w:rPr>
              <w:t>medisource@its.jnj.com</w:t>
            </w:r>
          </w:p>
          <w:p w14:paraId="337878D0" w14:textId="77777777" w:rsidR="00101D8A" w:rsidRPr="006B4C50" w:rsidRDefault="00101D8A" w:rsidP="00A57B44">
            <w:pPr>
              <w:keepNext/>
              <w:rPr>
                <w:szCs w:val="22"/>
              </w:rPr>
            </w:pPr>
          </w:p>
        </w:tc>
        <w:tc>
          <w:tcPr>
            <w:tcW w:w="4602" w:type="dxa"/>
          </w:tcPr>
          <w:p w14:paraId="2FBF93AA" w14:textId="77777777" w:rsidR="00101D8A" w:rsidRPr="006B4C50" w:rsidRDefault="00101D8A" w:rsidP="00A57B44">
            <w:pPr>
              <w:keepNext/>
              <w:rPr>
                <w:b/>
                <w:szCs w:val="22"/>
              </w:rPr>
            </w:pPr>
            <w:r w:rsidRPr="006B4C50">
              <w:rPr>
                <w:b/>
                <w:szCs w:val="22"/>
              </w:rPr>
              <w:t>Portugal</w:t>
            </w:r>
          </w:p>
          <w:p w14:paraId="63909AE6" w14:textId="77777777" w:rsidR="00101D8A" w:rsidRPr="006B4C50" w:rsidRDefault="00101D8A" w:rsidP="00A57B44">
            <w:pPr>
              <w:keepNext/>
              <w:rPr>
                <w:szCs w:val="22"/>
              </w:rPr>
            </w:pPr>
            <w:r w:rsidRPr="006B4C50">
              <w:rPr>
                <w:szCs w:val="22"/>
              </w:rPr>
              <w:t>Janssen-Cilag Farmacêutica, Lda.</w:t>
            </w:r>
          </w:p>
          <w:p w14:paraId="3D9367F6" w14:textId="77777777" w:rsidR="00101D8A" w:rsidRPr="006B4C50" w:rsidRDefault="00101D8A" w:rsidP="00A57B44">
            <w:pPr>
              <w:keepNext/>
              <w:rPr>
                <w:szCs w:val="22"/>
              </w:rPr>
            </w:pPr>
            <w:r w:rsidRPr="006B4C50">
              <w:rPr>
                <w:szCs w:val="22"/>
              </w:rPr>
              <w:t>Tel: +351 214 368 600</w:t>
            </w:r>
          </w:p>
          <w:p w14:paraId="5B080C40" w14:textId="77777777" w:rsidR="00101D8A" w:rsidRPr="006B4C50" w:rsidRDefault="00101D8A" w:rsidP="00A57B44">
            <w:pPr>
              <w:keepNext/>
              <w:rPr>
                <w:szCs w:val="22"/>
              </w:rPr>
            </w:pPr>
          </w:p>
        </w:tc>
      </w:tr>
      <w:tr w:rsidR="00101D8A" w:rsidRPr="006B4C50" w14:paraId="2FCAA4A0" w14:textId="77777777" w:rsidTr="00A57B44">
        <w:trPr>
          <w:cantSplit/>
        </w:trPr>
        <w:tc>
          <w:tcPr>
            <w:tcW w:w="4685" w:type="dxa"/>
          </w:tcPr>
          <w:p w14:paraId="286C5786" w14:textId="77777777" w:rsidR="00101D8A" w:rsidRPr="006B4C50" w:rsidRDefault="00101D8A" w:rsidP="00A57B44">
            <w:pPr>
              <w:rPr>
                <w:b/>
                <w:szCs w:val="22"/>
              </w:rPr>
            </w:pPr>
            <w:r w:rsidRPr="006B4C50">
              <w:rPr>
                <w:b/>
                <w:szCs w:val="22"/>
              </w:rPr>
              <w:t>Hrvatska</w:t>
            </w:r>
          </w:p>
          <w:p w14:paraId="5F668339" w14:textId="77777777" w:rsidR="00101D8A" w:rsidRPr="006B4C50" w:rsidRDefault="00101D8A" w:rsidP="00A57B44">
            <w:pPr>
              <w:keepNext/>
              <w:rPr>
                <w:szCs w:val="22"/>
              </w:rPr>
            </w:pPr>
            <w:r w:rsidRPr="006B4C50">
              <w:rPr>
                <w:szCs w:val="22"/>
              </w:rPr>
              <w:t>Johnson &amp; Johnson S.E. d.o.o.</w:t>
            </w:r>
          </w:p>
          <w:p w14:paraId="7AC50FD9" w14:textId="77777777" w:rsidR="00101D8A" w:rsidRPr="006B4C50" w:rsidRDefault="00101D8A" w:rsidP="00A57B44">
            <w:pPr>
              <w:keepNext/>
              <w:rPr>
                <w:szCs w:val="22"/>
              </w:rPr>
            </w:pPr>
            <w:r w:rsidRPr="006B4C50">
              <w:rPr>
                <w:szCs w:val="22"/>
              </w:rPr>
              <w:t>Tel: +385 1 6610 700</w:t>
            </w:r>
          </w:p>
          <w:p w14:paraId="74FDF87B" w14:textId="77777777" w:rsidR="00101D8A" w:rsidRPr="006B4C50" w:rsidRDefault="00101D8A" w:rsidP="00A57B44">
            <w:pPr>
              <w:keepNext/>
              <w:rPr>
                <w:szCs w:val="22"/>
              </w:rPr>
            </w:pPr>
            <w:r w:rsidRPr="006B4C50">
              <w:rPr>
                <w:szCs w:val="22"/>
              </w:rPr>
              <w:t>jjsafety@JNJCR.JNJ.com</w:t>
            </w:r>
          </w:p>
          <w:p w14:paraId="4E32823D" w14:textId="77777777" w:rsidR="00101D8A" w:rsidRPr="006B4C50" w:rsidRDefault="00101D8A" w:rsidP="00A57B44">
            <w:pPr>
              <w:keepNext/>
              <w:rPr>
                <w:szCs w:val="22"/>
              </w:rPr>
            </w:pPr>
          </w:p>
        </w:tc>
        <w:tc>
          <w:tcPr>
            <w:tcW w:w="4602" w:type="dxa"/>
          </w:tcPr>
          <w:p w14:paraId="02BB4C3C" w14:textId="77777777" w:rsidR="00101D8A" w:rsidRPr="006B4C50" w:rsidRDefault="00101D8A" w:rsidP="00A57B44">
            <w:pPr>
              <w:keepNext/>
              <w:rPr>
                <w:b/>
                <w:szCs w:val="22"/>
              </w:rPr>
            </w:pPr>
            <w:r w:rsidRPr="006B4C50">
              <w:rPr>
                <w:b/>
                <w:szCs w:val="22"/>
              </w:rPr>
              <w:t>România</w:t>
            </w:r>
          </w:p>
          <w:p w14:paraId="666846C0" w14:textId="77777777" w:rsidR="00101D8A" w:rsidRPr="006B4C50" w:rsidRDefault="00101D8A" w:rsidP="00A57B44">
            <w:pPr>
              <w:keepNext/>
              <w:rPr>
                <w:szCs w:val="22"/>
              </w:rPr>
            </w:pPr>
            <w:r w:rsidRPr="006B4C50">
              <w:rPr>
                <w:szCs w:val="22"/>
              </w:rPr>
              <w:t>Johnson &amp; Johnson Rom</w:t>
            </w:r>
            <w:r w:rsidRPr="006B4C50">
              <w:rPr>
                <w:b/>
                <w:szCs w:val="22"/>
              </w:rPr>
              <w:t>â</w:t>
            </w:r>
            <w:r w:rsidRPr="006B4C50">
              <w:rPr>
                <w:szCs w:val="22"/>
              </w:rPr>
              <w:t>nia SRL</w:t>
            </w:r>
          </w:p>
          <w:p w14:paraId="496F335B" w14:textId="77777777" w:rsidR="00101D8A" w:rsidRPr="006B4C50" w:rsidRDefault="00101D8A" w:rsidP="00A57B44">
            <w:pPr>
              <w:keepNext/>
              <w:rPr>
                <w:szCs w:val="22"/>
              </w:rPr>
            </w:pPr>
            <w:r w:rsidRPr="006B4C50">
              <w:rPr>
                <w:szCs w:val="22"/>
              </w:rPr>
              <w:t>Tel: +40 21 207 1800</w:t>
            </w:r>
          </w:p>
          <w:p w14:paraId="4A12015A" w14:textId="77777777" w:rsidR="00101D8A" w:rsidRPr="006B4C50" w:rsidRDefault="00101D8A" w:rsidP="00A57B44">
            <w:pPr>
              <w:keepNext/>
              <w:rPr>
                <w:szCs w:val="22"/>
              </w:rPr>
            </w:pPr>
          </w:p>
        </w:tc>
      </w:tr>
      <w:tr w:rsidR="00101D8A" w:rsidRPr="006B4C50" w14:paraId="56B51213" w14:textId="77777777" w:rsidTr="00A57B44">
        <w:trPr>
          <w:cantSplit/>
        </w:trPr>
        <w:tc>
          <w:tcPr>
            <w:tcW w:w="4685" w:type="dxa"/>
          </w:tcPr>
          <w:p w14:paraId="0C1A5A2E" w14:textId="77777777" w:rsidR="00101D8A" w:rsidRPr="006B4C50" w:rsidRDefault="00101D8A" w:rsidP="00A57B44">
            <w:pPr>
              <w:rPr>
                <w:b/>
                <w:szCs w:val="22"/>
              </w:rPr>
            </w:pPr>
            <w:r w:rsidRPr="006B4C50">
              <w:rPr>
                <w:b/>
                <w:szCs w:val="22"/>
              </w:rPr>
              <w:t>Ireland</w:t>
            </w:r>
          </w:p>
          <w:p w14:paraId="6A025832" w14:textId="77777777" w:rsidR="00101D8A" w:rsidRPr="006B4C50" w:rsidRDefault="00101D8A" w:rsidP="00A57B44">
            <w:pPr>
              <w:rPr>
                <w:szCs w:val="22"/>
              </w:rPr>
            </w:pPr>
            <w:r w:rsidRPr="006B4C50">
              <w:rPr>
                <w:szCs w:val="22"/>
              </w:rPr>
              <w:t>Janssen Sciences Ireland UC</w:t>
            </w:r>
          </w:p>
          <w:p w14:paraId="76FE6CEC" w14:textId="18C9A70E" w:rsidR="00101D8A" w:rsidRDefault="00101D8A" w:rsidP="00A57B44">
            <w:pPr>
              <w:rPr>
                <w:szCs w:val="22"/>
              </w:rPr>
            </w:pPr>
            <w:r w:rsidRPr="006B4C50">
              <w:rPr>
                <w:szCs w:val="22"/>
              </w:rPr>
              <w:t>Tel: 1 800 709 122</w:t>
            </w:r>
          </w:p>
          <w:p w14:paraId="090DEAFE" w14:textId="75FCC898" w:rsidR="00700B60" w:rsidRPr="006B4C50" w:rsidRDefault="00700B60" w:rsidP="00A57B44">
            <w:pPr>
              <w:rPr>
                <w:szCs w:val="22"/>
              </w:rPr>
            </w:pPr>
            <w:r>
              <w:rPr>
                <w:szCs w:val="22"/>
              </w:rPr>
              <w:t>medinfo@its.jnj.com</w:t>
            </w:r>
          </w:p>
          <w:p w14:paraId="19A5961E" w14:textId="77777777" w:rsidR="00101D8A" w:rsidRPr="006B4C50" w:rsidRDefault="00101D8A" w:rsidP="00A57B44">
            <w:pPr>
              <w:rPr>
                <w:szCs w:val="22"/>
              </w:rPr>
            </w:pPr>
          </w:p>
        </w:tc>
        <w:tc>
          <w:tcPr>
            <w:tcW w:w="4602" w:type="dxa"/>
          </w:tcPr>
          <w:p w14:paraId="007CC476" w14:textId="77777777" w:rsidR="00101D8A" w:rsidRPr="006B4C50" w:rsidRDefault="00101D8A" w:rsidP="00A57B44">
            <w:pPr>
              <w:rPr>
                <w:b/>
                <w:szCs w:val="22"/>
              </w:rPr>
            </w:pPr>
            <w:r w:rsidRPr="006B4C50">
              <w:rPr>
                <w:b/>
                <w:szCs w:val="22"/>
              </w:rPr>
              <w:t>Slovenija</w:t>
            </w:r>
          </w:p>
          <w:p w14:paraId="4D8981E3" w14:textId="77777777" w:rsidR="00101D8A" w:rsidRPr="006B4C50" w:rsidRDefault="00101D8A" w:rsidP="00A57B44">
            <w:pPr>
              <w:rPr>
                <w:szCs w:val="22"/>
              </w:rPr>
            </w:pPr>
            <w:r w:rsidRPr="006B4C50">
              <w:rPr>
                <w:szCs w:val="22"/>
              </w:rPr>
              <w:t>Johnson &amp; Johnson d.o.o.</w:t>
            </w:r>
          </w:p>
          <w:p w14:paraId="2F48C2F3" w14:textId="77777777" w:rsidR="00101D8A" w:rsidRPr="006B4C50" w:rsidRDefault="00101D8A" w:rsidP="00A57B44">
            <w:pPr>
              <w:rPr>
                <w:szCs w:val="22"/>
              </w:rPr>
            </w:pPr>
            <w:r w:rsidRPr="006B4C50">
              <w:rPr>
                <w:szCs w:val="22"/>
              </w:rPr>
              <w:t>Tel: +386 1 401 18 00</w:t>
            </w:r>
          </w:p>
          <w:p w14:paraId="156BAF49" w14:textId="0CC8B85A" w:rsidR="00101D8A" w:rsidRPr="006B4C50" w:rsidRDefault="007F7EE7" w:rsidP="00A57B44">
            <w:pPr>
              <w:rPr>
                <w:szCs w:val="22"/>
              </w:rPr>
            </w:pPr>
            <w:r>
              <w:rPr>
                <w:szCs w:val="22"/>
              </w:rPr>
              <w:t>JNJ-SI-safety</w:t>
            </w:r>
            <w:r w:rsidR="00101D8A" w:rsidRPr="006B4C50">
              <w:rPr>
                <w:szCs w:val="22"/>
              </w:rPr>
              <w:t>@its.jnj.com</w:t>
            </w:r>
          </w:p>
          <w:p w14:paraId="5F30302D" w14:textId="77777777" w:rsidR="00101D8A" w:rsidRPr="006B4C50" w:rsidRDefault="00101D8A" w:rsidP="00A57B44">
            <w:pPr>
              <w:rPr>
                <w:szCs w:val="22"/>
              </w:rPr>
            </w:pPr>
          </w:p>
        </w:tc>
      </w:tr>
      <w:tr w:rsidR="00101D8A" w:rsidRPr="006B4C50" w14:paraId="3DC912F7" w14:textId="77777777" w:rsidTr="00A57B44">
        <w:trPr>
          <w:cantSplit/>
        </w:trPr>
        <w:tc>
          <w:tcPr>
            <w:tcW w:w="4685" w:type="dxa"/>
          </w:tcPr>
          <w:p w14:paraId="7B835A09" w14:textId="77777777" w:rsidR="00101D8A" w:rsidRPr="006B4C50" w:rsidRDefault="00101D8A" w:rsidP="00A57B44">
            <w:pPr>
              <w:rPr>
                <w:b/>
                <w:szCs w:val="22"/>
              </w:rPr>
            </w:pPr>
            <w:r w:rsidRPr="006B4C50">
              <w:rPr>
                <w:b/>
                <w:szCs w:val="22"/>
              </w:rPr>
              <w:t>Ísland</w:t>
            </w:r>
          </w:p>
          <w:p w14:paraId="79220420" w14:textId="77777777" w:rsidR="00101D8A" w:rsidRPr="006B4C50" w:rsidRDefault="00101D8A" w:rsidP="00A57B44">
            <w:pPr>
              <w:keepNext/>
              <w:rPr>
                <w:szCs w:val="22"/>
              </w:rPr>
            </w:pPr>
            <w:r w:rsidRPr="006B4C50">
              <w:rPr>
                <w:szCs w:val="22"/>
              </w:rPr>
              <w:t>Janssen-Cilag AB</w:t>
            </w:r>
          </w:p>
          <w:p w14:paraId="29053F61" w14:textId="4BEB275A" w:rsidR="00101D8A" w:rsidRPr="006B4C50" w:rsidRDefault="00101D8A" w:rsidP="00A57B44">
            <w:pPr>
              <w:keepNext/>
              <w:rPr>
                <w:szCs w:val="22"/>
              </w:rPr>
            </w:pPr>
            <w:r w:rsidRPr="006B4C50">
              <w:rPr>
                <w:szCs w:val="22"/>
              </w:rPr>
              <w:t xml:space="preserve">c/o Vistor </w:t>
            </w:r>
            <w:r w:rsidR="00D96542">
              <w:rPr>
                <w:szCs w:val="22"/>
              </w:rPr>
              <w:t>e</w:t>
            </w:r>
            <w:r w:rsidRPr="006B4C50">
              <w:rPr>
                <w:szCs w:val="22"/>
              </w:rPr>
              <w:t>hf.</w:t>
            </w:r>
          </w:p>
          <w:p w14:paraId="495D3A8A" w14:textId="77777777" w:rsidR="00101D8A" w:rsidRPr="006B4C50" w:rsidRDefault="00101D8A" w:rsidP="00A57B44">
            <w:pPr>
              <w:keepNext/>
              <w:rPr>
                <w:szCs w:val="22"/>
              </w:rPr>
            </w:pPr>
            <w:r w:rsidRPr="006B4C50">
              <w:rPr>
                <w:szCs w:val="22"/>
              </w:rPr>
              <w:t>Sími: +354 535 7000</w:t>
            </w:r>
          </w:p>
          <w:p w14:paraId="189B92DB" w14:textId="77777777" w:rsidR="00101D8A" w:rsidRPr="006B4C50" w:rsidRDefault="00101D8A" w:rsidP="00A57B44">
            <w:pPr>
              <w:keepNext/>
              <w:rPr>
                <w:szCs w:val="22"/>
              </w:rPr>
            </w:pPr>
            <w:r w:rsidRPr="006B4C50">
              <w:rPr>
                <w:szCs w:val="22"/>
              </w:rPr>
              <w:t>janssen@vistor.is</w:t>
            </w:r>
          </w:p>
          <w:p w14:paraId="235DA36B" w14:textId="77777777" w:rsidR="00101D8A" w:rsidRPr="006B4C50" w:rsidRDefault="00101D8A" w:rsidP="00A57B44">
            <w:pPr>
              <w:keepNext/>
              <w:rPr>
                <w:szCs w:val="22"/>
              </w:rPr>
            </w:pPr>
          </w:p>
        </w:tc>
        <w:tc>
          <w:tcPr>
            <w:tcW w:w="4602" w:type="dxa"/>
          </w:tcPr>
          <w:p w14:paraId="5A52FAC3" w14:textId="77777777" w:rsidR="00101D8A" w:rsidRPr="006B4C50" w:rsidRDefault="00101D8A" w:rsidP="00A57B44">
            <w:pPr>
              <w:keepNext/>
              <w:rPr>
                <w:b/>
                <w:szCs w:val="22"/>
              </w:rPr>
            </w:pPr>
            <w:r w:rsidRPr="006B4C50">
              <w:rPr>
                <w:b/>
                <w:szCs w:val="22"/>
              </w:rPr>
              <w:t>Slovenská republika</w:t>
            </w:r>
          </w:p>
          <w:p w14:paraId="3C6B0233" w14:textId="77777777" w:rsidR="00101D8A" w:rsidRPr="006B4C50" w:rsidRDefault="00101D8A" w:rsidP="00A57B44">
            <w:pPr>
              <w:keepNext/>
              <w:rPr>
                <w:szCs w:val="22"/>
              </w:rPr>
            </w:pPr>
            <w:r w:rsidRPr="006B4C50">
              <w:rPr>
                <w:szCs w:val="22"/>
              </w:rPr>
              <w:t>Johnson &amp; Johnson, s.r.o.</w:t>
            </w:r>
          </w:p>
          <w:p w14:paraId="704045ED" w14:textId="77777777" w:rsidR="00101D8A" w:rsidRPr="006B4C50" w:rsidRDefault="00101D8A" w:rsidP="00A57B44">
            <w:pPr>
              <w:keepNext/>
              <w:rPr>
                <w:szCs w:val="22"/>
              </w:rPr>
            </w:pPr>
            <w:r w:rsidRPr="006B4C50">
              <w:rPr>
                <w:szCs w:val="22"/>
              </w:rPr>
              <w:t>Tel: +421 232 408 400</w:t>
            </w:r>
          </w:p>
          <w:p w14:paraId="6CC78869" w14:textId="77777777" w:rsidR="00101D8A" w:rsidRPr="006B4C50" w:rsidRDefault="00101D8A" w:rsidP="00A57B44">
            <w:pPr>
              <w:keepNext/>
              <w:rPr>
                <w:szCs w:val="22"/>
              </w:rPr>
            </w:pPr>
          </w:p>
        </w:tc>
      </w:tr>
      <w:tr w:rsidR="00101D8A" w:rsidRPr="006B4C50" w14:paraId="796771CB" w14:textId="77777777" w:rsidTr="00A57B44">
        <w:trPr>
          <w:cantSplit/>
        </w:trPr>
        <w:tc>
          <w:tcPr>
            <w:tcW w:w="4685" w:type="dxa"/>
          </w:tcPr>
          <w:p w14:paraId="65E95A15" w14:textId="77777777" w:rsidR="00101D8A" w:rsidRPr="006B4C50" w:rsidRDefault="00101D8A" w:rsidP="00A57B44">
            <w:pPr>
              <w:rPr>
                <w:b/>
                <w:szCs w:val="22"/>
              </w:rPr>
            </w:pPr>
            <w:r w:rsidRPr="006B4C50">
              <w:rPr>
                <w:b/>
                <w:szCs w:val="22"/>
              </w:rPr>
              <w:t>Italia</w:t>
            </w:r>
          </w:p>
          <w:p w14:paraId="4431B4FD" w14:textId="77777777" w:rsidR="00101D8A" w:rsidRPr="006B4C50" w:rsidRDefault="00101D8A" w:rsidP="00A57B44">
            <w:pPr>
              <w:rPr>
                <w:lang w:eastAsia="en-US"/>
              </w:rPr>
            </w:pPr>
            <w:r w:rsidRPr="006B4C50">
              <w:rPr>
                <w:lang w:eastAsia="en-US"/>
              </w:rPr>
              <w:t>Janssen-Cilag SpA</w:t>
            </w:r>
          </w:p>
          <w:p w14:paraId="41F93430" w14:textId="77777777" w:rsidR="00101D8A" w:rsidRPr="006B4C50" w:rsidRDefault="00101D8A" w:rsidP="00A57B44">
            <w:pPr>
              <w:rPr>
                <w:lang w:eastAsia="en-US"/>
              </w:rPr>
            </w:pPr>
            <w:r w:rsidRPr="006B4C50">
              <w:rPr>
                <w:lang w:eastAsia="en-US"/>
              </w:rPr>
              <w:t>Tel: 800.688.777 / +39 02 2510 1</w:t>
            </w:r>
          </w:p>
          <w:p w14:paraId="1053ECF5" w14:textId="77777777" w:rsidR="00101D8A" w:rsidRPr="006B4C50" w:rsidRDefault="00101D8A" w:rsidP="00A57B44">
            <w:pPr>
              <w:rPr>
                <w:szCs w:val="22"/>
              </w:rPr>
            </w:pPr>
            <w:r w:rsidRPr="006B4C50">
              <w:rPr>
                <w:szCs w:val="22"/>
              </w:rPr>
              <w:t>janssenita@its.jnj.com</w:t>
            </w:r>
            <w:r w:rsidRPr="006B4C50" w:rsidDel="00C05514">
              <w:t xml:space="preserve"> </w:t>
            </w:r>
          </w:p>
        </w:tc>
        <w:tc>
          <w:tcPr>
            <w:tcW w:w="4602" w:type="dxa"/>
          </w:tcPr>
          <w:p w14:paraId="7EB62C78" w14:textId="77777777" w:rsidR="00101D8A" w:rsidRPr="006B4C50" w:rsidRDefault="00101D8A" w:rsidP="00A57B44">
            <w:pPr>
              <w:rPr>
                <w:b/>
                <w:szCs w:val="22"/>
              </w:rPr>
            </w:pPr>
            <w:r w:rsidRPr="006B4C50">
              <w:rPr>
                <w:b/>
                <w:szCs w:val="22"/>
              </w:rPr>
              <w:t>Suomi/Finland</w:t>
            </w:r>
          </w:p>
          <w:p w14:paraId="2DD50403" w14:textId="77777777" w:rsidR="00101D8A" w:rsidRPr="006B4C50" w:rsidRDefault="00101D8A" w:rsidP="00A57B44">
            <w:pPr>
              <w:rPr>
                <w:szCs w:val="22"/>
              </w:rPr>
            </w:pPr>
            <w:r w:rsidRPr="006B4C50">
              <w:rPr>
                <w:szCs w:val="22"/>
              </w:rPr>
              <w:t>Janssen-Cilag Oy</w:t>
            </w:r>
          </w:p>
          <w:p w14:paraId="6007A9D9" w14:textId="77777777" w:rsidR="00101D8A" w:rsidRPr="006B4C50" w:rsidRDefault="00101D8A" w:rsidP="00A57B44">
            <w:pPr>
              <w:rPr>
                <w:szCs w:val="22"/>
              </w:rPr>
            </w:pPr>
            <w:r w:rsidRPr="006B4C50">
              <w:rPr>
                <w:szCs w:val="22"/>
              </w:rPr>
              <w:t>Puh/Tel: +358 207 531 300</w:t>
            </w:r>
          </w:p>
          <w:p w14:paraId="210BE3F8" w14:textId="77777777" w:rsidR="00101D8A" w:rsidRPr="006B4C50" w:rsidRDefault="00101D8A" w:rsidP="00A57B44">
            <w:pPr>
              <w:rPr>
                <w:szCs w:val="22"/>
              </w:rPr>
            </w:pPr>
            <w:r w:rsidRPr="006B4C50">
              <w:rPr>
                <w:szCs w:val="22"/>
              </w:rPr>
              <w:t>jacfi@its.jnj.com</w:t>
            </w:r>
          </w:p>
          <w:p w14:paraId="6035576A" w14:textId="77777777" w:rsidR="00101D8A" w:rsidRPr="006B4C50" w:rsidRDefault="00101D8A" w:rsidP="00A57B44">
            <w:pPr>
              <w:rPr>
                <w:szCs w:val="22"/>
              </w:rPr>
            </w:pPr>
          </w:p>
        </w:tc>
      </w:tr>
      <w:tr w:rsidR="00101D8A" w:rsidRPr="006B4C50" w14:paraId="5B680AD1" w14:textId="77777777" w:rsidTr="00A57B44">
        <w:trPr>
          <w:cantSplit/>
        </w:trPr>
        <w:tc>
          <w:tcPr>
            <w:tcW w:w="4685" w:type="dxa"/>
          </w:tcPr>
          <w:p w14:paraId="1085755B" w14:textId="77777777" w:rsidR="00101D8A" w:rsidRPr="006B4C50" w:rsidRDefault="00101D8A" w:rsidP="00A57B44">
            <w:pPr>
              <w:rPr>
                <w:b/>
                <w:szCs w:val="22"/>
              </w:rPr>
            </w:pPr>
            <w:r w:rsidRPr="006B4C50">
              <w:rPr>
                <w:b/>
                <w:szCs w:val="22"/>
              </w:rPr>
              <w:t>Κύπρος</w:t>
            </w:r>
          </w:p>
          <w:p w14:paraId="6AF3DA3B" w14:textId="77777777" w:rsidR="00101D8A" w:rsidRPr="006B4C50" w:rsidRDefault="00101D8A" w:rsidP="00A57B44">
            <w:pPr>
              <w:rPr>
                <w:szCs w:val="22"/>
              </w:rPr>
            </w:pPr>
            <w:r w:rsidRPr="006B4C50">
              <w:rPr>
                <w:szCs w:val="22"/>
              </w:rPr>
              <w:t>Βαρνάβας Χατζηπαναγής Λτδ</w:t>
            </w:r>
          </w:p>
          <w:p w14:paraId="2807EFCA" w14:textId="77777777" w:rsidR="00101D8A" w:rsidRPr="006B4C50" w:rsidRDefault="00101D8A" w:rsidP="00A57B44">
            <w:pPr>
              <w:rPr>
                <w:szCs w:val="22"/>
              </w:rPr>
            </w:pPr>
            <w:r w:rsidRPr="006B4C50">
              <w:rPr>
                <w:szCs w:val="22"/>
              </w:rPr>
              <w:t>Τηλ: +357 22 207 700</w:t>
            </w:r>
          </w:p>
          <w:p w14:paraId="5386D0A7" w14:textId="77777777" w:rsidR="00101D8A" w:rsidRPr="006B4C50" w:rsidRDefault="00101D8A" w:rsidP="00A57B44">
            <w:pPr>
              <w:rPr>
                <w:szCs w:val="22"/>
              </w:rPr>
            </w:pPr>
          </w:p>
        </w:tc>
        <w:tc>
          <w:tcPr>
            <w:tcW w:w="4602" w:type="dxa"/>
          </w:tcPr>
          <w:p w14:paraId="75FF8050" w14:textId="77777777" w:rsidR="00101D8A" w:rsidRPr="006B4C50" w:rsidRDefault="00101D8A" w:rsidP="00A57B44">
            <w:pPr>
              <w:rPr>
                <w:b/>
                <w:szCs w:val="22"/>
              </w:rPr>
            </w:pPr>
            <w:r w:rsidRPr="006B4C50">
              <w:rPr>
                <w:b/>
                <w:szCs w:val="22"/>
              </w:rPr>
              <w:t>Sverige</w:t>
            </w:r>
          </w:p>
          <w:p w14:paraId="65EA819C" w14:textId="77777777" w:rsidR="00101D8A" w:rsidRPr="006B4C50" w:rsidRDefault="00101D8A" w:rsidP="00A57B44">
            <w:pPr>
              <w:rPr>
                <w:szCs w:val="22"/>
              </w:rPr>
            </w:pPr>
            <w:r w:rsidRPr="006B4C50">
              <w:rPr>
                <w:szCs w:val="22"/>
              </w:rPr>
              <w:t>Janssen-Cilag AB</w:t>
            </w:r>
          </w:p>
          <w:p w14:paraId="707B23F2" w14:textId="77777777" w:rsidR="00101D8A" w:rsidRPr="006B4C50" w:rsidRDefault="00101D8A" w:rsidP="00A57B44">
            <w:pPr>
              <w:rPr>
                <w:szCs w:val="22"/>
              </w:rPr>
            </w:pPr>
            <w:r w:rsidRPr="006B4C50">
              <w:rPr>
                <w:szCs w:val="22"/>
              </w:rPr>
              <w:t>Tfn: +46 8 626 50 00</w:t>
            </w:r>
          </w:p>
          <w:p w14:paraId="3F1EF8CB" w14:textId="77777777" w:rsidR="00101D8A" w:rsidRPr="006B4C50" w:rsidRDefault="00101D8A" w:rsidP="00A57B44">
            <w:pPr>
              <w:rPr>
                <w:szCs w:val="22"/>
              </w:rPr>
            </w:pPr>
            <w:r w:rsidRPr="006B4C50">
              <w:rPr>
                <w:szCs w:val="22"/>
              </w:rPr>
              <w:t>jacse@its.jnj.com</w:t>
            </w:r>
          </w:p>
          <w:p w14:paraId="223B6395" w14:textId="77777777" w:rsidR="00101D8A" w:rsidRPr="006B4C50" w:rsidRDefault="00101D8A" w:rsidP="00A57B44">
            <w:pPr>
              <w:rPr>
                <w:szCs w:val="22"/>
              </w:rPr>
            </w:pPr>
          </w:p>
        </w:tc>
      </w:tr>
      <w:tr w:rsidR="00101D8A" w:rsidRPr="006B4C50" w14:paraId="06525CC9" w14:textId="77777777" w:rsidTr="00A57B44">
        <w:trPr>
          <w:cantSplit/>
        </w:trPr>
        <w:tc>
          <w:tcPr>
            <w:tcW w:w="4685" w:type="dxa"/>
          </w:tcPr>
          <w:p w14:paraId="4173DCE7" w14:textId="77777777" w:rsidR="00101D8A" w:rsidRPr="006B4C50" w:rsidRDefault="00101D8A" w:rsidP="00A57B44">
            <w:pPr>
              <w:rPr>
                <w:b/>
                <w:szCs w:val="22"/>
              </w:rPr>
            </w:pPr>
            <w:r w:rsidRPr="006B4C50">
              <w:rPr>
                <w:b/>
                <w:szCs w:val="22"/>
              </w:rPr>
              <w:t>Latvija</w:t>
            </w:r>
          </w:p>
          <w:p w14:paraId="14EE4FC1" w14:textId="77777777" w:rsidR="00101D8A" w:rsidRPr="006B4C50" w:rsidRDefault="00101D8A" w:rsidP="00A57B44">
            <w:pPr>
              <w:rPr>
                <w:szCs w:val="22"/>
              </w:rPr>
            </w:pPr>
            <w:r w:rsidRPr="006B4C50">
              <w:rPr>
                <w:szCs w:val="22"/>
              </w:rPr>
              <w:t>UAB "JOHNSON &amp; JOHNSON" filiāle Latvijā</w:t>
            </w:r>
          </w:p>
          <w:p w14:paraId="15765DAE" w14:textId="77777777" w:rsidR="00101D8A" w:rsidRPr="006B4C50" w:rsidRDefault="00101D8A" w:rsidP="00A57B44">
            <w:pPr>
              <w:rPr>
                <w:szCs w:val="22"/>
              </w:rPr>
            </w:pPr>
            <w:r w:rsidRPr="006B4C50">
              <w:rPr>
                <w:szCs w:val="22"/>
              </w:rPr>
              <w:t>Tel: +371 678 93561</w:t>
            </w:r>
          </w:p>
          <w:p w14:paraId="78F4A962" w14:textId="77777777" w:rsidR="00101D8A" w:rsidRPr="006B4C50" w:rsidRDefault="00101D8A" w:rsidP="00A57B44">
            <w:pPr>
              <w:rPr>
                <w:szCs w:val="22"/>
              </w:rPr>
            </w:pPr>
            <w:r w:rsidRPr="006B4C50">
              <w:rPr>
                <w:szCs w:val="22"/>
              </w:rPr>
              <w:t>lv@its.jnj.com</w:t>
            </w:r>
          </w:p>
          <w:p w14:paraId="5D131840" w14:textId="77777777" w:rsidR="00101D8A" w:rsidRPr="006B4C50" w:rsidRDefault="00101D8A" w:rsidP="00A57B44">
            <w:pPr>
              <w:rPr>
                <w:szCs w:val="22"/>
              </w:rPr>
            </w:pPr>
          </w:p>
        </w:tc>
        <w:tc>
          <w:tcPr>
            <w:tcW w:w="4602" w:type="dxa"/>
          </w:tcPr>
          <w:p w14:paraId="3B24D857" w14:textId="1582B0D6" w:rsidR="00700B60" w:rsidRPr="006B4C50" w:rsidRDefault="00700B60" w:rsidP="00A57B44">
            <w:pPr>
              <w:rPr>
                <w:szCs w:val="22"/>
              </w:rPr>
            </w:pPr>
          </w:p>
          <w:p w14:paraId="4F3A300E" w14:textId="77777777" w:rsidR="00101D8A" w:rsidRPr="006B4C50" w:rsidRDefault="00101D8A" w:rsidP="00A57B44">
            <w:pPr>
              <w:rPr>
                <w:szCs w:val="22"/>
              </w:rPr>
            </w:pPr>
          </w:p>
        </w:tc>
      </w:tr>
    </w:tbl>
    <w:p w14:paraId="20BE3A60" w14:textId="77777777" w:rsidR="00101D8A" w:rsidRPr="006B4C50" w:rsidRDefault="00101D8A" w:rsidP="00A57B44">
      <w:pPr>
        <w:rPr>
          <w:szCs w:val="22"/>
        </w:rPr>
      </w:pPr>
    </w:p>
    <w:p w14:paraId="3CD246EC" w14:textId="770E9AB2" w:rsidR="00101D8A" w:rsidRPr="006B4C50" w:rsidRDefault="00101D8A" w:rsidP="00A57B44">
      <w:pPr>
        <w:rPr>
          <w:b/>
          <w:szCs w:val="22"/>
        </w:rPr>
      </w:pPr>
      <w:r w:rsidRPr="006B4C50">
        <w:rPr>
          <w:b/>
          <w:szCs w:val="22"/>
        </w:rPr>
        <w:t xml:space="preserve">Acest prospect a fost revizuit în </w:t>
      </w:r>
    </w:p>
    <w:p w14:paraId="69F7A19A" w14:textId="77777777" w:rsidR="00101D8A" w:rsidRPr="006B4C50" w:rsidRDefault="00101D8A" w:rsidP="00A57B44">
      <w:pPr>
        <w:rPr>
          <w:szCs w:val="22"/>
        </w:rPr>
      </w:pPr>
    </w:p>
    <w:p w14:paraId="5BFF70ED" w14:textId="14613FD2" w:rsidR="00101D8A" w:rsidRPr="006B4C50" w:rsidRDefault="00101D8A" w:rsidP="00A57B44">
      <w:pPr>
        <w:keepNext/>
        <w:rPr>
          <w:szCs w:val="22"/>
        </w:rPr>
      </w:pPr>
      <w:r w:rsidRPr="006B4C50">
        <w:rPr>
          <w:b/>
          <w:szCs w:val="22"/>
        </w:rPr>
        <w:t xml:space="preserve">Alte surse de </w:t>
      </w:r>
      <w:r w:rsidR="001C0D10" w:rsidRPr="006B4C50">
        <w:rPr>
          <w:b/>
          <w:szCs w:val="22"/>
        </w:rPr>
        <w:t>informații</w:t>
      </w:r>
    </w:p>
    <w:p w14:paraId="719C2815" w14:textId="055C6FFC" w:rsidR="00101D8A" w:rsidRPr="006B4C50" w:rsidRDefault="001C0D10" w:rsidP="00A57B44">
      <w:pPr>
        <w:rPr>
          <w:szCs w:val="22"/>
        </w:rPr>
      </w:pPr>
      <w:r w:rsidRPr="006B4C50">
        <w:rPr>
          <w:szCs w:val="22"/>
        </w:rPr>
        <w:t>Informații</w:t>
      </w:r>
      <w:r w:rsidR="00101D8A" w:rsidRPr="006B4C50">
        <w:rPr>
          <w:szCs w:val="22"/>
        </w:rPr>
        <w:t xml:space="preserve"> detaliate privind acest medicament sunt disponibile pe site-ul </w:t>
      </w:r>
      <w:r w:rsidRPr="006B4C50">
        <w:rPr>
          <w:szCs w:val="22"/>
        </w:rPr>
        <w:t>Agenției</w:t>
      </w:r>
      <w:r w:rsidR="00101D8A" w:rsidRPr="006B4C50">
        <w:rPr>
          <w:szCs w:val="22"/>
        </w:rPr>
        <w:t xml:space="preserve"> Europene pentru Medicamente </w:t>
      </w:r>
      <w:hyperlink r:id="rId34" w:history="1">
        <w:r w:rsidR="00F9336E">
          <w:rPr>
            <w:rStyle w:val="Hyperlink"/>
            <w:szCs w:val="22"/>
          </w:rPr>
          <w:t>https://www.ema.europa.eu</w:t>
        </w:r>
      </w:hyperlink>
      <w:r w:rsidR="00F9336E" w:rsidRPr="009A05FF">
        <w:t>.</w:t>
      </w:r>
    </w:p>
    <w:p w14:paraId="0EBAB4BA" w14:textId="77777777" w:rsidR="00101D8A" w:rsidRPr="006B4C50" w:rsidRDefault="00101D8A" w:rsidP="00A57B44">
      <w:pPr>
        <w:rPr>
          <w:szCs w:val="22"/>
        </w:rPr>
      </w:pPr>
    </w:p>
    <w:p w14:paraId="2BB40A3B" w14:textId="77777777" w:rsidR="00101D8A" w:rsidRPr="006B4C50" w:rsidRDefault="00101D8A" w:rsidP="00A57B44">
      <w:pPr>
        <w:rPr>
          <w:szCs w:val="22"/>
        </w:rPr>
      </w:pPr>
      <w:r w:rsidRPr="006B4C50">
        <w:rPr>
          <w:szCs w:val="22"/>
        </w:rPr>
        <w:t>-------------------------------------------------------------------------------------------------------------</w:t>
      </w:r>
    </w:p>
    <w:p w14:paraId="34F937ED" w14:textId="77777777" w:rsidR="00101D8A" w:rsidRPr="006B4C50" w:rsidRDefault="00101D8A" w:rsidP="00A57B44">
      <w:pPr>
        <w:rPr>
          <w:szCs w:val="22"/>
        </w:rPr>
      </w:pPr>
    </w:p>
    <w:p w14:paraId="57E3454E" w14:textId="41293B95" w:rsidR="00101D8A" w:rsidRPr="006B4C50" w:rsidRDefault="00101D8A" w:rsidP="00A57B44">
      <w:pPr>
        <w:keepNext/>
        <w:rPr>
          <w:szCs w:val="22"/>
        </w:rPr>
      </w:pPr>
      <w:r w:rsidRPr="006B4C50">
        <w:rPr>
          <w:szCs w:val="22"/>
        </w:rPr>
        <w:t xml:space="preserve">Următoarele </w:t>
      </w:r>
      <w:r w:rsidR="001C0D10" w:rsidRPr="006B4C50">
        <w:rPr>
          <w:szCs w:val="22"/>
        </w:rPr>
        <w:t>informații</w:t>
      </w:r>
      <w:r w:rsidRPr="006B4C50">
        <w:rPr>
          <w:szCs w:val="22"/>
        </w:rPr>
        <w:t xml:space="preserve"> sunt destinate numai </w:t>
      </w:r>
      <w:r w:rsidR="001C0D10" w:rsidRPr="006B4C50">
        <w:rPr>
          <w:szCs w:val="22"/>
        </w:rPr>
        <w:t>profesioniștilor</w:t>
      </w:r>
      <w:r w:rsidRPr="006B4C50">
        <w:rPr>
          <w:szCs w:val="22"/>
        </w:rPr>
        <w:t xml:space="preserve"> din domeniul </w:t>
      </w:r>
      <w:r w:rsidR="001C0D10" w:rsidRPr="006B4C50">
        <w:rPr>
          <w:szCs w:val="22"/>
        </w:rPr>
        <w:t>sănătății</w:t>
      </w:r>
      <w:r w:rsidRPr="006B4C50">
        <w:rPr>
          <w:szCs w:val="22"/>
        </w:rPr>
        <w:t>:</w:t>
      </w:r>
    </w:p>
    <w:p w14:paraId="44E6A2BE" w14:textId="77777777" w:rsidR="00101D8A" w:rsidRPr="006B4C50" w:rsidRDefault="00101D8A" w:rsidP="00A57B44">
      <w:pPr>
        <w:keepNext/>
        <w:rPr>
          <w:szCs w:val="22"/>
        </w:rPr>
      </w:pPr>
    </w:p>
    <w:p w14:paraId="5EFE31F5" w14:textId="60668B27" w:rsidR="00101D8A" w:rsidRPr="006B4C50" w:rsidRDefault="00101D8A" w:rsidP="00A57B44">
      <w:pPr>
        <w:rPr>
          <w:lang w:eastAsia="en-GB"/>
        </w:rPr>
      </w:pPr>
      <w:r w:rsidRPr="006B4C50">
        <w:rPr>
          <w:lang w:eastAsia="en-GB"/>
        </w:rPr>
        <w:t xml:space="preserve">DARZALEX soluție injectabilă subcutanată se administrează de un </w:t>
      </w:r>
      <w:r w:rsidR="00445BE5" w:rsidRPr="006B4C50">
        <w:rPr>
          <w:lang w:eastAsia="en-GB"/>
        </w:rPr>
        <w:t xml:space="preserve">profesionist din domeniul </w:t>
      </w:r>
      <w:r w:rsidR="001C0D10" w:rsidRPr="006B4C50">
        <w:rPr>
          <w:lang w:eastAsia="en-GB"/>
        </w:rPr>
        <w:t>s</w:t>
      </w:r>
      <w:r w:rsidR="001C0D10" w:rsidRPr="006B4C50">
        <w:rPr>
          <w:szCs w:val="22"/>
        </w:rPr>
        <w:t>ă</w:t>
      </w:r>
      <w:r w:rsidR="001C0D10" w:rsidRPr="006B4C50">
        <w:rPr>
          <w:lang w:eastAsia="en-GB"/>
        </w:rPr>
        <w:t>n</w:t>
      </w:r>
      <w:r w:rsidR="001C0D10" w:rsidRPr="006B4C50">
        <w:rPr>
          <w:szCs w:val="22"/>
        </w:rPr>
        <w:t>ă</w:t>
      </w:r>
      <w:r w:rsidR="001C0D10" w:rsidRPr="006B4C50">
        <w:rPr>
          <w:lang w:eastAsia="en-GB"/>
        </w:rPr>
        <w:t>t</w:t>
      </w:r>
      <w:r w:rsidR="001C0D10" w:rsidRPr="006B4C50">
        <w:rPr>
          <w:szCs w:val="22"/>
        </w:rPr>
        <w:t>ăț</w:t>
      </w:r>
      <w:r w:rsidR="001C0D10" w:rsidRPr="006B4C50">
        <w:rPr>
          <w:lang w:eastAsia="en-GB"/>
        </w:rPr>
        <w:t>ii</w:t>
      </w:r>
      <w:r w:rsidRPr="006B4C50">
        <w:rPr>
          <w:lang w:eastAsia="en-GB"/>
        </w:rPr>
        <w:t>.</w:t>
      </w:r>
    </w:p>
    <w:p w14:paraId="58CF6329" w14:textId="77777777" w:rsidR="00101D8A" w:rsidRPr="006B4C50" w:rsidRDefault="00101D8A" w:rsidP="00A57B44">
      <w:pPr>
        <w:rPr>
          <w:lang w:eastAsia="en-GB"/>
        </w:rPr>
      </w:pPr>
    </w:p>
    <w:p w14:paraId="271C0FF6" w14:textId="460CB509" w:rsidR="00101D8A" w:rsidRPr="006B4C50" w:rsidRDefault="00101D8A" w:rsidP="00A57B44">
      <w:pPr>
        <w:rPr>
          <w:szCs w:val="22"/>
        </w:rPr>
      </w:pPr>
      <w:r w:rsidRPr="006B4C50">
        <w:rPr>
          <w:szCs w:val="22"/>
        </w:rPr>
        <w:t xml:space="preserve">Pentru a preveni erorile de administrare, este important să se verifice etichetele flacoanelor pentru a vă asigura că pacientului i se administrează forma </w:t>
      </w:r>
      <w:r w:rsidR="00877BC0" w:rsidRPr="006B4C50">
        <w:rPr>
          <w:szCs w:val="22"/>
        </w:rPr>
        <w:t xml:space="preserve">farmaceutică </w:t>
      </w:r>
      <w:r w:rsidRPr="006B4C50">
        <w:rPr>
          <w:szCs w:val="22"/>
        </w:rPr>
        <w:t xml:space="preserve">adecvată (intravenoasă sau subcutanată) și în doza prescrisă. DARZALEX soluție injectabilă trebuie administrat exclusiv prin injecție subcutanată, la doza specificată. DARZALEX formă </w:t>
      </w:r>
      <w:r w:rsidR="00877BC0" w:rsidRPr="006B4C50">
        <w:rPr>
          <w:szCs w:val="22"/>
        </w:rPr>
        <w:t xml:space="preserve">farmaceutică </w:t>
      </w:r>
      <w:r w:rsidRPr="006B4C50">
        <w:rPr>
          <w:szCs w:val="22"/>
        </w:rPr>
        <w:t>subcutanată nu se administrează intravenos.</w:t>
      </w:r>
    </w:p>
    <w:p w14:paraId="7A9D11B4" w14:textId="77777777" w:rsidR="00101D8A" w:rsidRPr="006B4C50" w:rsidRDefault="00101D8A" w:rsidP="00A57B44">
      <w:pPr>
        <w:rPr>
          <w:szCs w:val="22"/>
        </w:rPr>
      </w:pPr>
    </w:p>
    <w:p w14:paraId="76BD0F36" w14:textId="7089E439" w:rsidR="00101D8A" w:rsidRPr="006B4C50" w:rsidRDefault="00101D8A" w:rsidP="00A57B44">
      <w:pPr>
        <w:keepNext/>
      </w:pPr>
      <w:r w:rsidRPr="006B4C50">
        <w:t xml:space="preserve">DARZALEX soluție injectabilă subcutanată </w:t>
      </w:r>
      <w:r w:rsidRPr="006B4C50">
        <w:rPr>
          <w:lang w:eastAsia="en-GB"/>
        </w:rPr>
        <w:t xml:space="preserve">este un </w:t>
      </w:r>
      <w:r w:rsidR="00877BC0" w:rsidRPr="006B4C50">
        <w:rPr>
          <w:lang w:eastAsia="en-GB"/>
        </w:rPr>
        <w:t>medicament</w:t>
      </w:r>
      <w:r w:rsidRPr="006B4C50">
        <w:rPr>
          <w:lang w:eastAsia="en-GB"/>
        </w:rPr>
        <w:t xml:space="preserve"> de unică folosință și poate fi utilizat imediat</w:t>
      </w:r>
      <w:r w:rsidRPr="006B4C50">
        <w:t>.</w:t>
      </w:r>
    </w:p>
    <w:p w14:paraId="4DFD8F51" w14:textId="75054342" w:rsidR="00101D8A" w:rsidRPr="006B4C50" w:rsidRDefault="00101D8A" w:rsidP="00A57B44">
      <w:pPr>
        <w:numPr>
          <w:ilvl w:val="0"/>
          <w:numId w:val="2"/>
        </w:numPr>
        <w:ind w:left="567" w:hanging="567"/>
      </w:pPr>
      <w:bookmarkStart w:id="79" w:name="_Hlk2953193"/>
      <w:bookmarkStart w:id="80" w:name="_Hlk10039720"/>
      <w:bookmarkStart w:id="81" w:name="_Hlk2953171"/>
      <w:r w:rsidRPr="006B4C50">
        <w:t xml:space="preserve">DARZALEX soluție injectabilă subcutanată </w:t>
      </w:r>
      <w:r w:rsidRPr="006B4C50">
        <w:rPr>
          <w:lang w:eastAsia="en-GB"/>
        </w:rPr>
        <w:t>este compatibilă cu seringile din polipropilenă sau polietilenă</w:t>
      </w:r>
      <w:r w:rsidRPr="006B4C50">
        <w:t xml:space="preserve">; seturi de perfuzie din polipropilenă, polietilenă sau clorură de polivinil (PVC); și ace de transfer și injecții din </w:t>
      </w:r>
      <w:r w:rsidR="00877BC0" w:rsidRPr="006B4C50">
        <w:t>oțel inoxidabil</w:t>
      </w:r>
      <w:r w:rsidRPr="006B4C50">
        <w:t>.</w:t>
      </w:r>
    </w:p>
    <w:p w14:paraId="136FE448" w14:textId="77777777" w:rsidR="00101D8A" w:rsidRPr="006B4C50" w:rsidRDefault="00101D8A" w:rsidP="00A57B44">
      <w:pPr>
        <w:numPr>
          <w:ilvl w:val="0"/>
          <w:numId w:val="2"/>
        </w:numPr>
        <w:ind w:left="567" w:hanging="567"/>
      </w:pPr>
      <w:r w:rsidRPr="006B4C50">
        <w:t xml:space="preserve">DARZALEX soluție injectabilă subcutanată </w:t>
      </w:r>
      <w:r w:rsidRPr="006B4C50">
        <w:rPr>
          <w:lang w:eastAsia="en-GB"/>
        </w:rPr>
        <w:t>trebuie să fie clară până la opalescentă și incoloră până la galben. Nu utilizați dacă sunt prezente particule opace, modificări de culoare sau alte particule străine</w:t>
      </w:r>
      <w:r w:rsidRPr="006B4C50">
        <w:t>.</w:t>
      </w:r>
    </w:p>
    <w:p w14:paraId="46954711" w14:textId="2F2328D1" w:rsidR="00101D8A" w:rsidRPr="006B4C50" w:rsidRDefault="00101D8A" w:rsidP="00A57B44">
      <w:pPr>
        <w:numPr>
          <w:ilvl w:val="0"/>
          <w:numId w:val="2"/>
        </w:numPr>
        <w:ind w:left="567" w:hanging="567"/>
      </w:pPr>
      <w:r w:rsidRPr="006B4C50">
        <w:rPr>
          <w:lang w:eastAsia="en-GB"/>
        </w:rPr>
        <w:t xml:space="preserve">Scoateți flaconul de DARZALEX </w:t>
      </w:r>
      <w:r w:rsidRPr="006B4C50">
        <w:t xml:space="preserve">soluție injectabilă subcutanată </w:t>
      </w:r>
      <w:r w:rsidRPr="006B4C50">
        <w:rPr>
          <w:lang w:eastAsia="en-GB"/>
        </w:rPr>
        <w:t>din frigider (2</w:t>
      </w:r>
      <w:r w:rsidR="00B548FF" w:rsidRPr="009A05FF">
        <w:t> </w:t>
      </w:r>
      <w:r w:rsidRPr="006B4C50">
        <w:rPr>
          <w:lang w:eastAsia="en-GB"/>
        </w:rPr>
        <w:t>°C</w:t>
      </w:r>
      <w:r w:rsidRPr="006B4C50">
        <w:rPr>
          <w:lang w:eastAsia="en-GB"/>
        </w:rPr>
        <w:noBreakHyphen/>
        <w:t>8</w:t>
      </w:r>
      <w:r w:rsidR="00B548FF" w:rsidRPr="009A05FF">
        <w:t> </w:t>
      </w:r>
      <w:r w:rsidRPr="006B4C50">
        <w:rPr>
          <w:lang w:eastAsia="en-GB"/>
        </w:rPr>
        <w:t>°C) și lăsați la temperatură ambiantă (15</w:t>
      </w:r>
      <w:r w:rsidR="00B548FF" w:rsidRPr="009A05FF">
        <w:t> </w:t>
      </w:r>
      <w:r w:rsidRPr="006B4C50">
        <w:rPr>
          <w:lang w:eastAsia="en-GB"/>
        </w:rPr>
        <w:t>°C</w:t>
      </w:r>
      <w:r w:rsidRPr="006B4C50">
        <w:rPr>
          <w:lang w:eastAsia="en-GB"/>
        </w:rPr>
        <w:noBreakHyphen/>
        <w:t>30</w:t>
      </w:r>
      <w:r w:rsidR="00B548FF" w:rsidRPr="009A05FF">
        <w:t> </w:t>
      </w:r>
      <w:r w:rsidRPr="006B4C50">
        <w:rPr>
          <w:lang w:eastAsia="en-GB"/>
        </w:rPr>
        <w:t>°C). Flaconul nedeschis poate fi păstrat la temperatură ambiantă maximum 24 de ore, în ambalajul original pentru a fi protejat de lumină</w:t>
      </w:r>
      <w:r w:rsidRPr="006B4C50">
        <w:t>. A nu se păstra în lumina directă a soarelui. Nu agitați</w:t>
      </w:r>
      <w:r w:rsidRPr="006B4C50">
        <w:rPr>
          <w:szCs w:val="22"/>
        </w:rPr>
        <w:t>.</w:t>
      </w:r>
    </w:p>
    <w:bookmarkEnd w:id="79"/>
    <w:bookmarkEnd w:id="80"/>
    <w:p w14:paraId="671057F4" w14:textId="6D441E41" w:rsidR="003D46F2" w:rsidRPr="006B4C50" w:rsidRDefault="00101D8A" w:rsidP="00A57B44">
      <w:pPr>
        <w:numPr>
          <w:ilvl w:val="0"/>
          <w:numId w:val="2"/>
        </w:numPr>
        <w:ind w:left="567" w:hanging="567"/>
      </w:pPr>
      <w:r w:rsidRPr="006B4C50">
        <w:t>Pregătiți seringa de dozaj în condiții aseptice controlate și confirmate.</w:t>
      </w:r>
      <w:ins w:id="82" w:author="RO LOC RA 3" w:date="2025-09-11T16:32:00Z" w16du:dateUtc="2025-09-11T13:32:00Z">
        <w:r w:rsidR="00C52E2C">
          <w:t xml:space="preserve"> </w:t>
        </w:r>
        <w:r w:rsidR="00C52E2C" w:rsidRPr="00C52E2C">
          <w:t>Extrageți</w:t>
        </w:r>
      </w:ins>
      <w:ins w:id="83" w:author="RO LOC RA 3" w:date="2025-09-11T16:40:00Z" w16du:dateUtc="2025-09-11T13:40:00Z">
        <w:r w:rsidR="00AF5FFC">
          <w:t xml:space="preserve"> </w:t>
        </w:r>
        <w:r w:rsidR="00AF5FFC" w:rsidRPr="00C52E2C">
          <w:t>într-o seringă</w:t>
        </w:r>
        <w:r w:rsidR="00AF5FFC">
          <w:t xml:space="preserve"> </w:t>
        </w:r>
      </w:ins>
      <w:ins w:id="84" w:author="RO LOC RA 3" w:date="2025-09-11T16:32:00Z" w16du:dateUtc="2025-09-11T13:32:00Z">
        <w:r w:rsidR="00C52E2C" w:rsidRPr="00C52E2C">
          <w:t>15 ml din flacon</w:t>
        </w:r>
      </w:ins>
      <w:ins w:id="85" w:author="RO LOC RA 3" w:date="2025-09-11T16:40:00Z" w16du:dateUtc="2025-09-11T13:40:00Z">
        <w:r w:rsidR="00AF5FFC">
          <w:t xml:space="preserve">, </w:t>
        </w:r>
      </w:ins>
      <w:ins w:id="86" w:author="RO LOC RA 3" w:date="2025-09-11T16:32:00Z" w16du:dateUtc="2025-09-11T13:32:00Z">
        <w:r w:rsidR="00C52E2C" w:rsidRPr="00C52E2C">
          <w:t xml:space="preserve">utilizând un ac de transfer de calibru 18G - 22G cu o teșitură regulată pentru a minimiza riscul de </w:t>
        </w:r>
      </w:ins>
      <w:ins w:id="87" w:author="RO LOC RA 3" w:date="2025-09-11T16:52:00Z" w16du:dateUtc="2025-09-11T13:52:00Z">
        <w:r w:rsidR="00F65A59">
          <w:t>fragmentare</w:t>
        </w:r>
      </w:ins>
      <w:ins w:id="88" w:author="RO LOC RA 3" w:date="2025-09-11T16:32:00Z" w16du:dateUtc="2025-09-11T13:32:00Z">
        <w:r w:rsidR="00C52E2C" w:rsidRPr="00C52E2C">
          <w:t xml:space="preserve"> a dopului. Introduceți acul în flacon la un unghi de 90° în interiorul inelului dopului și reduceți la minimum numărul de perforații pentru a preveni fragmentarea dopului. Inspectați conținutul seringii pentru a vă asigura că nu prezintă particule, </w:t>
        </w:r>
        <w:del w:id="89" w:author="RO" w:date="2025-09-24T09:39:00Z" w16du:dateUtc="2025-09-24T06:39:00Z">
          <w:r w:rsidR="00C52E2C" w:rsidRPr="00C52E2C" w:rsidDel="00991C66">
            <w:delText>decolorare</w:delText>
          </w:r>
        </w:del>
      </w:ins>
      <w:ins w:id="90" w:author="RO" w:date="2025-09-24T09:39:00Z" w16du:dateUtc="2025-09-24T06:39:00Z">
        <w:r w:rsidR="00991C66">
          <w:t>modificări de culoare</w:t>
        </w:r>
      </w:ins>
      <w:ins w:id="91" w:author="RO LOC RA 3" w:date="2025-09-11T16:32:00Z" w16du:dateUtc="2025-09-11T13:32:00Z">
        <w:r w:rsidR="00C52E2C" w:rsidRPr="00C52E2C">
          <w:t xml:space="preserve"> sau alte particule străine.</w:t>
        </w:r>
      </w:ins>
    </w:p>
    <w:p w14:paraId="536BEC7C" w14:textId="67EF6C08" w:rsidR="00101D8A" w:rsidRPr="006B4C50" w:rsidRDefault="00101D8A" w:rsidP="00A57B44">
      <w:pPr>
        <w:numPr>
          <w:ilvl w:val="0"/>
          <w:numId w:val="2"/>
        </w:numPr>
        <w:ind w:left="567" w:hanging="567"/>
      </w:pPr>
      <w:r w:rsidRPr="006B4C50">
        <w:t>Pentru a evita înfundarea acului, atașați acul hipodermic sau setul de infuzie subcutanată la seringă chiar înainte de efectuarea injecției.</w:t>
      </w:r>
    </w:p>
    <w:p w14:paraId="6E5C372C" w14:textId="77777777" w:rsidR="00101D8A" w:rsidRPr="006B4C50" w:rsidRDefault="00101D8A" w:rsidP="00A57B44">
      <w:pPr>
        <w:rPr>
          <w:szCs w:val="22"/>
          <w:u w:val="single"/>
        </w:rPr>
      </w:pPr>
    </w:p>
    <w:p w14:paraId="62BD82ED" w14:textId="77777777" w:rsidR="00101D8A" w:rsidRPr="006B4C50" w:rsidRDefault="00101D8A" w:rsidP="00A57B44">
      <w:pPr>
        <w:keepNext/>
        <w:rPr>
          <w:szCs w:val="22"/>
          <w:u w:val="single"/>
        </w:rPr>
      </w:pPr>
      <w:r w:rsidRPr="006B4C50">
        <w:rPr>
          <w:szCs w:val="22"/>
          <w:u w:val="single"/>
        </w:rPr>
        <w:t>Păstrarea seringii pregătite</w:t>
      </w:r>
    </w:p>
    <w:p w14:paraId="1B54A653" w14:textId="059FE9AB" w:rsidR="00101D8A" w:rsidRPr="006B4C50" w:rsidRDefault="00101D8A" w:rsidP="00A57B44">
      <w:pPr>
        <w:numPr>
          <w:ilvl w:val="0"/>
          <w:numId w:val="15"/>
        </w:numPr>
        <w:ind w:left="567" w:hanging="567"/>
      </w:pPr>
      <w:r w:rsidRPr="006B4C50">
        <w:t xml:space="preserve">Dacă seringa care conține DARZALEX nu este folosită imediat, păstrați soluția de DARZALEX timp de până la </w:t>
      </w:r>
      <w:r w:rsidR="008F53BC">
        <w:t>24 de</w:t>
      </w:r>
      <w:r w:rsidRPr="006B4C50">
        <w:t xml:space="preserve"> ore</w:t>
      </w:r>
      <w:r w:rsidR="008F53BC">
        <w:t xml:space="preserve"> refrigerată urmate de până la maxim 12 ore</w:t>
      </w:r>
      <w:r w:rsidRPr="006B4C50">
        <w:t xml:space="preserve"> la </w:t>
      </w:r>
      <w:r w:rsidR="008F53BC" w:rsidRPr="00BF0949">
        <w:t>15 °C-25 °C</w:t>
      </w:r>
      <w:r w:rsidRPr="006B4C50">
        <w:t xml:space="preserve"> și lumină ambiantă.</w:t>
      </w:r>
      <w:r w:rsidR="008F53BC">
        <w:t xml:space="preserve"> </w:t>
      </w:r>
      <w:r w:rsidR="008F53BC" w:rsidRPr="008F53BC">
        <w:t>Dacă este păstrată la frigider, lăsați soluția să ajungă la temperatura ambiantă înainte de administrare.</w:t>
      </w:r>
    </w:p>
    <w:p w14:paraId="197D8B08" w14:textId="77777777" w:rsidR="00101D8A" w:rsidRPr="006B4C50" w:rsidRDefault="00101D8A" w:rsidP="00A57B44">
      <w:pPr>
        <w:tabs>
          <w:tab w:val="clear" w:pos="567"/>
        </w:tabs>
      </w:pPr>
    </w:p>
    <w:p w14:paraId="004B7353" w14:textId="77777777" w:rsidR="00101D8A" w:rsidRPr="006B4C50" w:rsidRDefault="00101D8A" w:rsidP="00A57B44">
      <w:pPr>
        <w:keepNext/>
        <w:rPr>
          <w:szCs w:val="22"/>
          <w:u w:val="single"/>
        </w:rPr>
      </w:pPr>
      <w:r w:rsidRPr="006B4C50">
        <w:rPr>
          <w:szCs w:val="22"/>
          <w:u w:val="single"/>
        </w:rPr>
        <w:t>Administrare</w:t>
      </w:r>
    </w:p>
    <w:p w14:paraId="3AA9A5A5" w14:textId="77777777" w:rsidR="003D46F2" w:rsidRPr="006B4C50" w:rsidRDefault="00101D8A" w:rsidP="00857F64">
      <w:pPr>
        <w:numPr>
          <w:ilvl w:val="0"/>
          <w:numId w:val="24"/>
        </w:numPr>
        <w:ind w:left="567" w:hanging="567"/>
        <w:rPr>
          <w:szCs w:val="22"/>
        </w:rPr>
      </w:pPr>
      <w:r w:rsidRPr="006B4C50">
        <w:rPr>
          <w:szCs w:val="22"/>
        </w:rPr>
        <w:t>Injectați 15 m</w:t>
      </w:r>
      <w:r w:rsidR="00F9537F" w:rsidRPr="006B4C50">
        <w:rPr>
          <w:szCs w:val="22"/>
        </w:rPr>
        <w:t>l</w:t>
      </w:r>
      <w:r w:rsidRPr="006B4C50">
        <w:rPr>
          <w:szCs w:val="22"/>
        </w:rPr>
        <w:t xml:space="preserve"> de DARZALEX soluție injectabilă subcutanată în țesutul subcutanat al abdomenului, la o distanță de aprox</w:t>
      </w:r>
      <w:r w:rsidR="00F9537F" w:rsidRPr="006B4C50">
        <w:rPr>
          <w:szCs w:val="22"/>
        </w:rPr>
        <w:t>imativ</w:t>
      </w:r>
      <w:r w:rsidRPr="006B4C50">
        <w:rPr>
          <w:szCs w:val="22"/>
        </w:rPr>
        <w:t xml:space="preserve"> 7,5 cm la dreapta sau stânga ombilicului, timp de aprox</w:t>
      </w:r>
      <w:r w:rsidR="00F9537F" w:rsidRPr="006B4C50">
        <w:rPr>
          <w:szCs w:val="22"/>
        </w:rPr>
        <w:t>imativ</w:t>
      </w:r>
      <w:r w:rsidRPr="006B4C50">
        <w:rPr>
          <w:szCs w:val="22"/>
        </w:rPr>
        <w:t xml:space="preserve"> 3-5 minute. Nu administrați DARZALEX soluție injectabilă subcutanată în alte părți ale corpului, deoarece nu există date disponibile în acest scop.</w:t>
      </w:r>
    </w:p>
    <w:p w14:paraId="6827707B" w14:textId="790B1ECD" w:rsidR="00101D8A" w:rsidRPr="006B4C50" w:rsidRDefault="00101D8A" w:rsidP="00857F64">
      <w:pPr>
        <w:numPr>
          <w:ilvl w:val="0"/>
          <w:numId w:val="24"/>
        </w:numPr>
        <w:ind w:left="567" w:hanging="567"/>
        <w:rPr>
          <w:szCs w:val="22"/>
        </w:rPr>
      </w:pPr>
      <w:r w:rsidRPr="006B4C50">
        <w:rPr>
          <w:szCs w:val="22"/>
        </w:rPr>
        <w:t>Locurile de administrare trebuie alternate de la o injecție la alta.</w:t>
      </w:r>
    </w:p>
    <w:p w14:paraId="4C131A9D" w14:textId="77777777" w:rsidR="00101D8A" w:rsidRPr="006B4C50" w:rsidRDefault="00101D8A" w:rsidP="00857F64">
      <w:pPr>
        <w:numPr>
          <w:ilvl w:val="0"/>
          <w:numId w:val="24"/>
        </w:numPr>
        <w:ind w:left="567" w:hanging="567"/>
        <w:rPr>
          <w:szCs w:val="22"/>
        </w:rPr>
      </w:pPr>
      <w:r w:rsidRPr="006B4C50">
        <w:rPr>
          <w:szCs w:val="22"/>
        </w:rPr>
        <w:t>DARZALEX soluție injectabilă subcutanată nu trebuie niciodată administrată în zone în care pielea este roșie, tumefiată, dureroasă, întărită sau în zone cu țesut cicatrizat.</w:t>
      </w:r>
    </w:p>
    <w:p w14:paraId="13F0E383" w14:textId="77777777" w:rsidR="00101D8A" w:rsidRPr="006B4C50" w:rsidRDefault="00101D8A" w:rsidP="00857F64">
      <w:pPr>
        <w:numPr>
          <w:ilvl w:val="0"/>
          <w:numId w:val="24"/>
        </w:numPr>
        <w:ind w:left="567" w:hanging="567"/>
        <w:rPr>
          <w:szCs w:val="22"/>
        </w:rPr>
      </w:pPr>
      <w:r w:rsidRPr="006B4C50">
        <w:rPr>
          <w:szCs w:val="22"/>
        </w:rPr>
        <w:t>Întrerupeți sau încetiniți viteza de administrare dacă pacientul acuză durere. Dacă durerea nu este redusă prin încetinirea administrării, restul dozei poate fi administrat într-un alt loc de pe partea opusă a abdomenului</w:t>
      </w:r>
      <w:r w:rsidRPr="006B4C50">
        <w:t>.</w:t>
      </w:r>
    </w:p>
    <w:p w14:paraId="1B54D057" w14:textId="058D7D2E" w:rsidR="00101D8A" w:rsidRPr="006B4C50" w:rsidRDefault="00101D8A" w:rsidP="00857F64">
      <w:pPr>
        <w:numPr>
          <w:ilvl w:val="0"/>
          <w:numId w:val="24"/>
        </w:numPr>
        <w:ind w:left="567" w:hanging="567"/>
        <w:rPr>
          <w:szCs w:val="22"/>
        </w:rPr>
      </w:pPr>
      <w:r w:rsidRPr="006B4C50">
        <w:rPr>
          <w:szCs w:val="22"/>
        </w:rPr>
        <w:t xml:space="preserve">Pe durata tratamentului cu DARZALEX soluție injectabilă subcutanată, nu administrați alte </w:t>
      </w:r>
      <w:r w:rsidR="00F9537F" w:rsidRPr="006B4C50">
        <w:rPr>
          <w:szCs w:val="22"/>
        </w:rPr>
        <w:t>medicamente</w:t>
      </w:r>
      <w:r w:rsidRPr="006B4C50">
        <w:rPr>
          <w:szCs w:val="22"/>
        </w:rPr>
        <w:t xml:space="preserve"> de uz subcutanat în același loc în care a fost administrat DARZALEX.</w:t>
      </w:r>
    </w:p>
    <w:bookmarkEnd w:id="81"/>
    <w:p w14:paraId="376313E9" w14:textId="3D5A76C2" w:rsidR="00C7680A" w:rsidRPr="006B4C50" w:rsidRDefault="00F9537F" w:rsidP="00857F64">
      <w:pPr>
        <w:numPr>
          <w:ilvl w:val="0"/>
          <w:numId w:val="24"/>
        </w:numPr>
        <w:ind w:left="567" w:hanging="567"/>
        <w:rPr>
          <w:szCs w:val="22"/>
        </w:rPr>
      </w:pPr>
      <w:r w:rsidRPr="006B4C50">
        <w:rPr>
          <w:szCs w:val="22"/>
        </w:rPr>
        <w:t>Orice produs neutilizat sau material rezidual trebuie eliminat în conformitate cu reglementările locale.</w:t>
      </w:r>
    </w:p>
    <w:p w14:paraId="096DE6FE" w14:textId="77777777" w:rsidR="00101D8A" w:rsidRPr="006B4C50" w:rsidRDefault="00101D8A" w:rsidP="00A57B44">
      <w:pPr>
        <w:rPr>
          <w:szCs w:val="22"/>
        </w:rPr>
      </w:pPr>
    </w:p>
    <w:p w14:paraId="58435B7D" w14:textId="77777777" w:rsidR="00101D8A" w:rsidRPr="006B4C50" w:rsidRDefault="00101D8A" w:rsidP="00A57B44">
      <w:pPr>
        <w:keepNext/>
        <w:rPr>
          <w:szCs w:val="22"/>
          <w:u w:val="single"/>
        </w:rPr>
      </w:pPr>
      <w:r w:rsidRPr="006B4C50">
        <w:rPr>
          <w:szCs w:val="22"/>
          <w:u w:val="single"/>
        </w:rPr>
        <w:t>Trasabilitate</w:t>
      </w:r>
    </w:p>
    <w:p w14:paraId="11B895A8" w14:textId="32DDFC53" w:rsidR="00101D8A" w:rsidRPr="006B4C50" w:rsidRDefault="00101D8A" w:rsidP="00A57B44">
      <w:pPr>
        <w:rPr>
          <w:szCs w:val="22"/>
        </w:rPr>
      </w:pPr>
      <w:r w:rsidRPr="006B4C50">
        <w:t>În scopul îmbunătățirii trasabilității medicamentelor biologice, trebuie înregistrate cu exactitate denumirea și numărul de lot ale medicamentului administrat.</w:t>
      </w:r>
    </w:p>
    <w:sectPr w:rsidR="00101D8A" w:rsidRPr="006B4C50" w:rsidSect="00734569">
      <w:footerReference w:type="defaul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65EBD" w14:textId="77777777" w:rsidR="00404AD3" w:rsidRDefault="00404AD3">
      <w:pPr>
        <w:rPr>
          <w:szCs w:val="24"/>
        </w:rPr>
      </w:pPr>
      <w:r>
        <w:rPr>
          <w:szCs w:val="24"/>
        </w:rPr>
        <w:separator/>
      </w:r>
    </w:p>
  </w:endnote>
  <w:endnote w:type="continuationSeparator" w:id="0">
    <w:p w14:paraId="34A8751C" w14:textId="77777777" w:rsidR="00404AD3" w:rsidRDefault="00404AD3">
      <w:pPr>
        <w:rPr>
          <w:szCs w:val="24"/>
        </w:rPr>
      </w:pPr>
      <w:r>
        <w:rPr>
          <w:szCs w:val="24"/>
        </w:rPr>
        <w:continuationSeparator/>
      </w:r>
    </w:p>
  </w:endnote>
  <w:endnote w:type="continuationNotice" w:id="1">
    <w:p w14:paraId="77ABD4C7" w14:textId="77777777" w:rsidR="00404AD3" w:rsidRDefault="00404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5572" w14:textId="7C43FDAC" w:rsidR="00845F09" w:rsidRPr="001C35E5" w:rsidRDefault="00845F09">
    <w:pPr>
      <w:tabs>
        <w:tab w:val="right" w:pos="8931"/>
      </w:tabs>
      <w:ind w:right="96"/>
      <w:jc w:val="center"/>
      <w:rPr>
        <w:rFonts w:ascii="Arial" w:hAnsi="Arial" w:cs="Arial"/>
        <w:sz w:val="16"/>
        <w:szCs w:val="16"/>
      </w:rPr>
    </w:pPr>
    <w:r>
      <w:rPr>
        <w:szCs w:val="24"/>
      </w:rPr>
      <w:fldChar w:fldCharType="begin"/>
    </w:r>
    <w:r>
      <w:rPr>
        <w:szCs w:val="24"/>
      </w:rPr>
      <w:instrText xml:space="preserve"> EQ </w:instrText>
    </w:r>
    <w:r>
      <w:rPr>
        <w:szCs w:val="24"/>
      </w:rPr>
      <w:fldChar w:fldCharType="end"/>
    </w:r>
    <w:r w:rsidRPr="00F02C53">
      <w:rPr>
        <w:rStyle w:val="PageNumber"/>
        <w:rFonts w:ascii="Arial" w:hAnsi="Arial" w:cs="Arial"/>
        <w:sz w:val="16"/>
        <w:szCs w:val="16"/>
      </w:rPr>
      <w:fldChar w:fldCharType="begin"/>
    </w:r>
    <w:r w:rsidRPr="00F02C53">
      <w:rPr>
        <w:rStyle w:val="PageNumber"/>
        <w:rFonts w:ascii="Arial" w:hAnsi="Arial" w:cs="Arial"/>
        <w:sz w:val="16"/>
        <w:szCs w:val="16"/>
      </w:rPr>
      <w:instrText xml:space="preserve">PAGE  </w:instrText>
    </w:r>
    <w:r w:rsidRPr="00F02C53">
      <w:rPr>
        <w:rStyle w:val="PageNumber"/>
        <w:rFonts w:ascii="Arial" w:hAnsi="Arial" w:cs="Arial"/>
        <w:sz w:val="16"/>
        <w:szCs w:val="16"/>
      </w:rPr>
      <w:fldChar w:fldCharType="separate"/>
    </w:r>
    <w:r>
      <w:rPr>
        <w:rStyle w:val="PageNumber"/>
        <w:rFonts w:ascii="Arial" w:hAnsi="Arial" w:cs="Arial"/>
        <w:sz w:val="16"/>
        <w:szCs w:val="16"/>
      </w:rPr>
      <w:t>9</w:t>
    </w:r>
    <w:r>
      <w:rPr>
        <w:rStyle w:val="PageNumber"/>
        <w:rFonts w:ascii="Arial" w:hAnsi="Arial" w:cs="Arial"/>
        <w:sz w:val="16"/>
        <w:szCs w:val="16"/>
      </w:rPr>
      <w:t>7</w:t>
    </w:r>
    <w:r w:rsidRPr="00F02C53">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5573" w14:textId="77777777" w:rsidR="00845F09" w:rsidRDefault="00845F09">
    <w:pP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F02C53">
      <w:rPr>
        <w:rStyle w:val="PageNumber"/>
        <w:rFonts w:ascii="Arial" w:hAnsi="Arial" w:cs="Arial"/>
        <w:sz w:val="16"/>
        <w:szCs w:val="16"/>
      </w:rPr>
      <w:fldChar w:fldCharType="begin"/>
    </w:r>
    <w:r w:rsidRPr="00F02C53">
      <w:rPr>
        <w:rStyle w:val="PageNumber"/>
        <w:rFonts w:ascii="Arial" w:hAnsi="Arial" w:cs="Arial"/>
        <w:sz w:val="16"/>
        <w:szCs w:val="16"/>
      </w:rPr>
      <w:instrText xml:space="preserve">PAGE  </w:instrText>
    </w:r>
    <w:r w:rsidRPr="00F02C53">
      <w:rPr>
        <w:rStyle w:val="PageNumber"/>
        <w:rFonts w:ascii="Arial" w:hAnsi="Arial" w:cs="Arial"/>
        <w:sz w:val="16"/>
        <w:szCs w:val="16"/>
      </w:rPr>
      <w:fldChar w:fldCharType="separate"/>
    </w:r>
    <w:r>
      <w:rPr>
        <w:rStyle w:val="PageNumber"/>
        <w:rFonts w:ascii="Arial" w:hAnsi="Arial" w:cs="Arial"/>
        <w:sz w:val="16"/>
        <w:szCs w:val="16"/>
      </w:rPr>
      <w:t>1</w:t>
    </w:r>
    <w:r w:rsidRPr="00F02C53">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D9C2F" w14:textId="77777777" w:rsidR="00404AD3" w:rsidRDefault="00404AD3">
      <w:pPr>
        <w:rPr>
          <w:szCs w:val="24"/>
        </w:rPr>
      </w:pPr>
      <w:r>
        <w:rPr>
          <w:szCs w:val="24"/>
        </w:rPr>
        <w:separator/>
      </w:r>
    </w:p>
  </w:footnote>
  <w:footnote w:type="continuationSeparator" w:id="0">
    <w:p w14:paraId="52DAC4C9" w14:textId="77777777" w:rsidR="00404AD3" w:rsidRDefault="00404AD3">
      <w:pPr>
        <w:rPr>
          <w:szCs w:val="24"/>
        </w:rPr>
      </w:pPr>
      <w:r>
        <w:rPr>
          <w:szCs w:val="24"/>
        </w:rPr>
        <w:continuationSeparator/>
      </w:r>
    </w:p>
  </w:footnote>
  <w:footnote w:type="continuationNotice" w:id="1">
    <w:p w14:paraId="273A03C9" w14:textId="77777777" w:rsidR="00404AD3" w:rsidRDefault="00404A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304A"/>
    <w:multiLevelType w:val="hybridMultilevel"/>
    <w:tmpl w:val="A8ECE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D44CB"/>
    <w:multiLevelType w:val="hybridMultilevel"/>
    <w:tmpl w:val="C5FA91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B40392A"/>
    <w:multiLevelType w:val="hybridMultilevel"/>
    <w:tmpl w:val="6046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1722F"/>
    <w:multiLevelType w:val="hybridMultilevel"/>
    <w:tmpl w:val="D706BE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85A11"/>
    <w:multiLevelType w:val="hybridMultilevel"/>
    <w:tmpl w:val="18B08522"/>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02775A"/>
    <w:multiLevelType w:val="hybridMultilevel"/>
    <w:tmpl w:val="176E5DF4"/>
    <w:lvl w:ilvl="0" w:tplc="08090003">
      <w:start w:val="1"/>
      <w:numFmt w:val="bullet"/>
      <w:lvlText w:val="o"/>
      <w:lvlJc w:val="left"/>
      <w:pPr>
        <w:ind w:left="1318" w:hanging="360"/>
      </w:pPr>
      <w:rPr>
        <w:rFonts w:ascii="Courier New" w:hAnsi="Courier New" w:cs="Courier New"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6" w15:restartNumberingAfterBreak="0">
    <w:nsid w:val="125204F9"/>
    <w:multiLevelType w:val="hybridMultilevel"/>
    <w:tmpl w:val="BF244532"/>
    <w:lvl w:ilvl="0" w:tplc="FFFFFFFF">
      <w:start w:val="1"/>
      <w:numFmt w:val="bullet"/>
      <w:lvlText w:val="-"/>
      <w:lvlJc w:val="left"/>
      <w:pPr>
        <w:ind w:left="927" w:hanging="360"/>
      </w:pPr>
      <w:rPr>
        <w:rFonts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4407DA5"/>
    <w:multiLevelType w:val="hybridMultilevel"/>
    <w:tmpl w:val="F280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93543"/>
    <w:multiLevelType w:val="hybridMultilevel"/>
    <w:tmpl w:val="16DA2988"/>
    <w:lvl w:ilvl="0" w:tplc="93464980">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246128C"/>
    <w:multiLevelType w:val="hybridMultilevel"/>
    <w:tmpl w:val="697AE248"/>
    <w:lvl w:ilvl="0" w:tplc="CB643B2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36DB3AFB"/>
    <w:multiLevelType w:val="hybridMultilevel"/>
    <w:tmpl w:val="EFB6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232F7"/>
    <w:multiLevelType w:val="hybridMultilevel"/>
    <w:tmpl w:val="EDDA5DA6"/>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9410E"/>
    <w:multiLevelType w:val="hybridMultilevel"/>
    <w:tmpl w:val="1594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628FB"/>
    <w:multiLevelType w:val="hybridMultilevel"/>
    <w:tmpl w:val="C2BC2FF8"/>
    <w:lvl w:ilvl="0" w:tplc="0409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4" w15:restartNumberingAfterBreak="0">
    <w:nsid w:val="3FB66CA2"/>
    <w:multiLevelType w:val="hybridMultilevel"/>
    <w:tmpl w:val="B520098C"/>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F744A"/>
    <w:multiLevelType w:val="hybridMultilevel"/>
    <w:tmpl w:val="1B004A38"/>
    <w:lvl w:ilvl="0" w:tplc="E300048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9557944"/>
    <w:multiLevelType w:val="hybridMultilevel"/>
    <w:tmpl w:val="FE187168"/>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D92F0B"/>
    <w:multiLevelType w:val="hybridMultilevel"/>
    <w:tmpl w:val="8118125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557419C"/>
    <w:multiLevelType w:val="hybridMultilevel"/>
    <w:tmpl w:val="6C9A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B26CDE"/>
    <w:multiLevelType w:val="hybridMultilevel"/>
    <w:tmpl w:val="BD76F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187BD3"/>
    <w:multiLevelType w:val="hybridMultilevel"/>
    <w:tmpl w:val="37C28A5E"/>
    <w:lvl w:ilvl="0" w:tplc="BA086B8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43F4C"/>
    <w:multiLevelType w:val="hybridMultilevel"/>
    <w:tmpl w:val="98B4B05E"/>
    <w:lvl w:ilvl="0" w:tplc="4C42107A">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23" w15:restartNumberingAfterBreak="0">
    <w:nsid w:val="70C50B97"/>
    <w:multiLevelType w:val="hybridMultilevel"/>
    <w:tmpl w:val="7D44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4212689">
    <w:abstractNumId w:val="20"/>
  </w:num>
  <w:num w:numId="2" w16cid:durableId="1601647403">
    <w:abstractNumId w:val="3"/>
  </w:num>
  <w:num w:numId="3" w16cid:durableId="670185177">
    <w:abstractNumId w:val="5"/>
  </w:num>
  <w:num w:numId="4" w16cid:durableId="315496289">
    <w:abstractNumId w:val="7"/>
  </w:num>
  <w:num w:numId="5" w16cid:durableId="1692760851">
    <w:abstractNumId w:val="13"/>
  </w:num>
  <w:num w:numId="6" w16cid:durableId="1525560058">
    <w:abstractNumId w:val="17"/>
  </w:num>
  <w:num w:numId="7" w16cid:durableId="942146295">
    <w:abstractNumId w:val="4"/>
  </w:num>
  <w:num w:numId="8" w16cid:durableId="1524443356">
    <w:abstractNumId w:val="22"/>
  </w:num>
  <w:num w:numId="9" w16cid:durableId="1431004021">
    <w:abstractNumId w:val="2"/>
  </w:num>
  <w:num w:numId="10" w16cid:durableId="1616520799">
    <w:abstractNumId w:val="9"/>
  </w:num>
  <w:num w:numId="11" w16cid:durableId="1498812147">
    <w:abstractNumId w:val="15"/>
  </w:num>
  <w:num w:numId="12" w16cid:durableId="1698890088">
    <w:abstractNumId w:val="1"/>
  </w:num>
  <w:num w:numId="13" w16cid:durableId="606623892">
    <w:abstractNumId w:val="6"/>
  </w:num>
  <w:num w:numId="14" w16cid:durableId="1416050888">
    <w:abstractNumId w:val="18"/>
  </w:num>
  <w:num w:numId="15" w16cid:durableId="1188326378">
    <w:abstractNumId w:val="10"/>
  </w:num>
  <w:num w:numId="16" w16cid:durableId="673458286">
    <w:abstractNumId w:val="8"/>
  </w:num>
  <w:num w:numId="17" w16cid:durableId="1678772127">
    <w:abstractNumId w:val="19"/>
  </w:num>
  <w:num w:numId="18" w16cid:durableId="700326752">
    <w:abstractNumId w:val="23"/>
  </w:num>
  <w:num w:numId="19" w16cid:durableId="454907792">
    <w:abstractNumId w:val="21"/>
  </w:num>
  <w:num w:numId="20" w16cid:durableId="233592146">
    <w:abstractNumId w:val="0"/>
  </w:num>
  <w:num w:numId="21" w16cid:durableId="1005983461">
    <w:abstractNumId w:val="11"/>
  </w:num>
  <w:num w:numId="22" w16cid:durableId="1579166473">
    <w:abstractNumId w:val="14"/>
  </w:num>
  <w:num w:numId="23" w16cid:durableId="2044551657">
    <w:abstractNumId w:val="16"/>
  </w:num>
  <w:num w:numId="24" w16cid:durableId="2117409240">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UCP IDM">
    <w15:presenceInfo w15:providerId="None" w15:userId="EUCP IDM"/>
  </w15:person>
  <w15:person w15:author="RO LOC RA 3">
    <w15:presenceInfo w15:providerId="None" w15:userId="RO LOC RA 3"/>
  </w15:person>
  <w15:person w15:author="RO">
    <w15:presenceInfo w15:providerId="None" w15:userId="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DateAndTime/>
  <w:hideGrammaticalError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 w:name="Registered" w:val="-1"/>
    <w:docVar w:name="Version" w:val="0"/>
  </w:docVars>
  <w:rsids>
    <w:rsidRoot w:val="00812D16"/>
    <w:rsid w:val="00000D62"/>
    <w:rsid w:val="000014E3"/>
    <w:rsid w:val="00001587"/>
    <w:rsid w:val="00001FFF"/>
    <w:rsid w:val="0000362A"/>
    <w:rsid w:val="000042B1"/>
    <w:rsid w:val="00004693"/>
    <w:rsid w:val="00004E5F"/>
    <w:rsid w:val="00005191"/>
    <w:rsid w:val="00005701"/>
    <w:rsid w:val="00005AB2"/>
    <w:rsid w:val="00007528"/>
    <w:rsid w:val="00007695"/>
    <w:rsid w:val="000100EA"/>
    <w:rsid w:val="0001036F"/>
    <w:rsid w:val="00010823"/>
    <w:rsid w:val="0001164F"/>
    <w:rsid w:val="00011899"/>
    <w:rsid w:val="00011DE5"/>
    <w:rsid w:val="00011FED"/>
    <w:rsid w:val="000121E8"/>
    <w:rsid w:val="000125A8"/>
    <w:rsid w:val="00013184"/>
    <w:rsid w:val="0001405C"/>
    <w:rsid w:val="00014E2D"/>
    <w:rsid w:val="000150D3"/>
    <w:rsid w:val="00016161"/>
    <w:rsid w:val="000166C1"/>
    <w:rsid w:val="00016A0F"/>
    <w:rsid w:val="00016B13"/>
    <w:rsid w:val="00020AE8"/>
    <w:rsid w:val="0002114E"/>
    <w:rsid w:val="000211DA"/>
    <w:rsid w:val="00022F52"/>
    <w:rsid w:val="000238ED"/>
    <w:rsid w:val="000244EF"/>
    <w:rsid w:val="00024789"/>
    <w:rsid w:val="000252E8"/>
    <w:rsid w:val="00025EBE"/>
    <w:rsid w:val="00026371"/>
    <w:rsid w:val="00026DF2"/>
    <w:rsid w:val="00027456"/>
    <w:rsid w:val="00027695"/>
    <w:rsid w:val="00027850"/>
    <w:rsid w:val="00027A02"/>
    <w:rsid w:val="00030252"/>
    <w:rsid w:val="00030445"/>
    <w:rsid w:val="00030B70"/>
    <w:rsid w:val="000318C7"/>
    <w:rsid w:val="000318E6"/>
    <w:rsid w:val="000319F5"/>
    <w:rsid w:val="00031A36"/>
    <w:rsid w:val="000321B1"/>
    <w:rsid w:val="0003383A"/>
    <w:rsid w:val="00033FDB"/>
    <w:rsid w:val="000344F6"/>
    <w:rsid w:val="00034802"/>
    <w:rsid w:val="000368F2"/>
    <w:rsid w:val="00036BB3"/>
    <w:rsid w:val="0003767B"/>
    <w:rsid w:val="00037998"/>
    <w:rsid w:val="00037D3A"/>
    <w:rsid w:val="00041B4E"/>
    <w:rsid w:val="00041F7B"/>
    <w:rsid w:val="00042263"/>
    <w:rsid w:val="00042328"/>
    <w:rsid w:val="000426F5"/>
    <w:rsid w:val="00042FAF"/>
    <w:rsid w:val="00043693"/>
    <w:rsid w:val="00044042"/>
    <w:rsid w:val="000473A2"/>
    <w:rsid w:val="000474D2"/>
    <w:rsid w:val="000479C5"/>
    <w:rsid w:val="00050120"/>
    <w:rsid w:val="00050DFD"/>
    <w:rsid w:val="00052197"/>
    <w:rsid w:val="00053311"/>
    <w:rsid w:val="00053809"/>
    <w:rsid w:val="00053914"/>
    <w:rsid w:val="00054150"/>
    <w:rsid w:val="00054328"/>
    <w:rsid w:val="00054756"/>
    <w:rsid w:val="00054B7E"/>
    <w:rsid w:val="0005524F"/>
    <w:rsid w:val="00055391"/>
    <w:rsid w:val="000560C5"/>
    <w:rsid w:val="00056C49"/>
    <w:rsid w:val="00056FE0"/>
    <w:rsid w:val="000572C8"/>
    <w:rsid w:val="000572E9"/>
    <w:rsid w:val="00057DA0"/>
    <w:rsid w:val="000601CC"/>
    <w:rsid w:val="000603C8"/>
    <w:rsid w:val="000608A4"/>
    <w:rsid w:val="00060AA1"/>
    <w:rsid w:val="000611CC"/>
    <w:rsid w:val="00062579"/>
    <w:rsid w:val="000631FD"/>
    <w:rsid w:val="00064169"/>
    <w:rsid w:val="00064507"/>
    <w:rsid w:val="00064D14"/>
    <w:rsid w:val="00065260"/>
    <w:rsid w:val="000652B3"/>
    <w:rsid w:val="000652DB"/>
    <w:rsid w:val="000653A7"/>
    <w:rsid w:val="000671DC"/>
    <w:rsid w:val="00070CD6"/>
    <w:rsid w:val="00071B8B"/>
    <w:rsid w:val="00071F8A"/>
    <w:rsid w:val="00072182"/>
    <w:rsid w:val="000728E2"/>
    <w:rsid w:val="00073E04"/>
    <w:rsid w:val="00075C67"/>
    <w:rsid w:val="0007628D"/>
    <w:rsid w:val="00077261"/>
    <w:rsid w:val="000777F1"/>
    <w:rsid w:val="00077BA5"/>
    <w:rsid w:val="00077E79"/>
    <w:rsid w:val="00081A03"/>
    <w:rsid w:val="00081DAB"/>
    <w:rsid w:val="00081EC2"/>
    <w:rsid w:val="00082182"/>
    <w:rsid w:val="00084474"/>
    <w:rsid w:val="000845FD"/>
    <w:rsid w:val="00085CF3"/>
    <w:rsid w:val="0008786E"/>
    <w:rsid w:val="00090A12"/>
    <w:rsid w:val="00091388"/>
    <w:rsid w:val="000916A4"/>
    <w:rsid w:val="00092B63"/>
    <w:rsid w:val="00092B9B"/>
    <w:rsid w:val="0009351E"/>
    <w:rsid w:val="00093894"/>
    <w:rsid w:val="0009479A"/>
    <w:rsid w:val="00095E44"/>
    <w:rsid w:val="00096ACB"/>
    <w:rsid w:val="0009743F"/>
    <w:rsid w:val="0009755A"/>
    <w:rsid w:val="00097AE8"/>
    <w:rsid w:val="00097FDA"/>
    <w:rsid w:val="00097FE5"/>
    <w:rsid w:val="000A085F"/>
    <w:rsid w:val="000A1232"/>
    <w:rsid w:val="000A15F9"/>
    <w:rsid w:val="000A2A5E"/>
    <w:rsid w:val="000A35F3"/>
    <w:rsid w:val="000A413F"/>
    <w:rsid w:val="000A509D"/>
    <w:rsid w:val="000A713F"/>
    <w:rsid w:val="000B0097"/>
    <w:rsid w:val="000B101F"/>
    <w:rsid w:val="000B1F4B"/>
    <w:rsid w:val="000B20F4"/>
    <w:rsid w:val="000B2C05"/>
    <w:rsid w:val="000B2F27"/>
    <w:rsid w:val="000B2F58"/>
    <w:rsid w:val="000B3524"/>
    <w:rsid w:val="000B37A8"/>
    <w:rsid w:val="000B3E5F"/>
    <w:rsid w:val="000B44E3"/>
    <w:rsid w:val="000B4AB8"/>
    <w:rsid w:val="000B4DB1"/>
    <w:rsid w:val="000B51D9"/>
    <w:rsid w:val="000B5573"/>
    <w:rsid w:val="000C169E"/>
    <w:rsid w:val="000C308F"/>
    <w:rsid w:val="000C4BE9"/>
    <w:rsid w:val="000C5428"/>
    <w:rsid w:val="000C57DF"/>
    <w:rsid w:val="000C5A4E"/>
    <w:rsid w:val="000C5FEC"/>
    <w:rsid w:val="000C635D"/>
    <w:rsid w:val="000C693F"/>
    <w:rsid w:val="000C7E26"/>
    <w:rsid w:val="000C7F49"/>
    <w:rsid w:val="000C7F95"/>
    <w:rsid w:val="000D0B8A"/>
    <w:rsid w:val="000D1154"/>
    <w:rsid w:val="000D15CF"/>
    <w:rsid w:val="000D1AEE"/>
    <w:rsid w:val="000D1F4F"/>
    <w:rsid w:val="000D3E91"/>
    <w:rsid w:val="000D4682"/>
    <w:rsid w:val="000D4D07"/>
    <w:rsid w:val="000D5246"/>
    <w:rsid w:val="000D531A"/>
    <w:rsid w:val="000D6B0C"/>
    <w:rsid w:val="000D7535"/>
    <w:rsid w:val="000D7AAF"/>
    <w:rsid w:val="000E1355"/>
    <w:rsid w:val="000E165D"/>
    <w:rsid w:val="000E1BAF"/>
    <w:rsid w:val="000E223E"/>
    <w:rsid w:val="000E2491"/>
    <w:rsid w:val="000E2EA9"/>
    <w:rsid w:val="000E367C"/>
    <w:rsid w:val="000E46A3"/>
    <w:rsid w:val="000E4784"/>
    <w:rsid w:val="000E5726"/>
    <w:rsid w:val="000E6255"/>
    <w:rsid w:val="000E6C94"/>
    <w:rsid w:val="000E71B4"/>
    <w:rsid w:val="000E74CF"/>
    <w:rsid w:val="000F127F"/>
    <w:rsid w:val="000F141B"/>
    <w:rsid w:val="000F1BB2"/>
    <w:rsid w:val="000F3151"/>
    <w:rsid w:val="000F32B9"/>
    <w:rsid w:val="000F3F94"/>
    <w:rsid w:val="000F58AC"/>
    <w:rsid w:val="000F5AFA"/>
    <w:rsid w:val="000F5F31"/>
    <w:rsid w:val="000F62D7"/>
    <w:rsid w:val="000F7A90"/>
    <w:rsid w:val="000F7E9D"/>
    <w:rsid w:val="000F7FA4"/>
    <w:rsid w:val="00101C18"/>
    <w:rsid w:val="00101D8A"/>
    <w:rsid w:val="00101D9B"/>
    <w:rsid w:val="001020CC"/>
    <w:rsid w:val="00102877"/>
    <w:rsid w:val="00102D87"/>
    <w:rsid w:val="00103501"/>
    <w:rsid w:val="00103B2D"/>
    <w:rsid w:val="00103CD2"/>
    <w:rsid w:val="00104061"/>
    <w:rsid w:val="0010491B"/>
    <w:rsid w:val="00104CB8"/>
    <w:rsid w:val="00105AB1"/>
    <w:rsid w:val="00107236"/>
    <w:rsid w:val="001101A2"/>
    <w:rsid w:val="001106F7"/>
    <w:rsid w:val="0011127C"/>
    <w:rsid w:val="001112A1"/>
    <w:rsid w:val="00111479"/>
    <w:rsid w:val="001122DA"/>
    <w:rsid w:val="00112EDA"/>
    <w:rsid w:val="00113D63"/>
    <w:rsid w:val="00114174"/>
    <w:rsid w:val="00114BBC"/>
    <w:rsid w:val="001159ED"/>
    <w:rsid w:val="00116504"/>
    <w:rsid w:val="00117C1D"/>
    <w:rsid w:val="00117D35"/>
    <w:rsid w:val="001200AF"/>
    <w:rsid w:val="001212D2"/>
    <w:rsid w:val="001218FC"/>
    <w:rsid w:val="001226A5"/>
    <w:rsid w:val="00122E6B"/>
    <w:rsid w:val="001233EC"/>
    <w:rsid w:val="00123688"/>
    <w:rsid w:val="001237DF"/>
    <w:rsid w:val="001239A1"/>
    <w:rsid w:val="001245F9"/>
    <w:rsid w:val="001246DF"/>
    <w:rsid w:val="001247AC"/>
    <w:rsid w:val="00125845"/>
    <w:rsid w:val="00126E70"/>
    <w:rsid w:val="001276A8"/>
    <w:rsid w:val="00127D15"/>
    <w:rsid w:val="00127D9C"/>
    <w:rsid w:val="001314EC"/>
    <w:rsid w:val="001332C4"/>
    <w:rsid w:val="0013353C"/>
    <w:rsid w:val="00133572"/>
    <w:rsid w:val="001344FF"/>
    <w:rsid w:val="001345F0"/>
    <w:rsid w:val="001346B3"/>
    <w:rsid w:val="00134B2B"/>
    <w:rsid w:val="00134C4E"/>
    <w:rsid w:val="0013557B"/>
    <w:rsid w:val="0013593D"/>
    <w:rsid w:val="00136D7A"/>
    <w:rsid w:val="00140448"/>
    <w:rsid w:val="00140A10"/>
    <w:rsid w:val="00140B8E"/>
    <w:rsid w:val="00141470"/>
    <w:rsid w:val="00141540"/>
    <w:rsid w:val="00141DF7"/>
    <w:rsid w:val="00141E5A"/>
    <w:rsid w:val="0014379A"/>
    <w:rsid w:val="00143F48"/>
    <w:rsid w:val="0014476B"/>
    <w:rsid w:val="001449DF"/>
    <w:rsid w:val="0014569B"/>
    <w:rsid w:val="001457A4"/>
    <w:rsid w:val="001464DB"/>
    <w:rsid w:val="00146ACE"/>
    <w:rsid w:val="00146B5A"/>
    <w:rsid w:val="001471F0"/>
    <w:rsid w:val="0014784E"/>
    <w:rsid w:val="0015069C"/>
    <w:rsid w:val="00150FC2"/>
    <w:rsid w:val="00151289"/>
    <w:rsid w:val="00151DF5"/>
    <w:rsid w:val="00151FE7"/>
    <w:rsid w:val="001525CF"/>
    <w:rsid w:val="00152ED9"/>
    <w:rsid w:val="00153504"/>
    <w:rsid w:val="00153F3B"/>
    <w:rsid w:val="00154268"/>
    <w:rsid w:val="00155D25"/>
    <w:rsid w:val="0015704C"/>
    <w:rsid w:val="001602E9"/>
    <w:rsid w:val="00160C8C"/>
    <w:rsid w:val="001619B1"/>
    <w:rsid w:val="00161E87"/>
    <w:rsid w:val="00161EA4"/>
    <w:rsid w:val="00162175"/>
    <w:rsid w:val="00162498"/>
    <w:rsid w:val="001624CD"/>
    <w:rsid w:val="001626EA"/>
    <w:rsid w:val="00162BF8"/>
    <w:rsid w:val="001632F1"/>
    <w:rsid w:val="0016364D"/>
    <w:rsid w:val="001639F7"/>
    <w:rsid w:val="00164AD9"/>
    <w:rsid w:val="00164C62"/>
    <w:rsid w:val="00165269"/>
    <w:rsid w:val="0016566C"/>
    <w:rsid w:val="00165C13"/>
    <w:rsid w:val="0016601A"/>
    <w:rsid w:val="001663E7"/>
    <w:rsid w:val="00170106"/>
    <w:rsid w:val="001702D6"/>
    <w:rsid w:val="00170E8A"/>
    <w:rsid w:val="001727F0"/>
    <w:rsid w:val="00172B06"/>
    <w:rsid w:val="00173A83"/>
    <w:rsid w:val="0017458E"/>
    <w:rsid w:val="001752D8"/>
    <w:rsid w:val="0017585E"/>
    <w:rsid w:val="00175931"/>
    <w:rsid w:val="00175A7A"/>
    <w:rsid w:val="00175E19"/>
    <w:rsid w:val="00175F0A"/>
    <w:rsid w:val="0017634C"/>
    <w:rsid w:val="00176B25"/>
    <w:rsid w:val="00177920"/>
    <w:rsid w:val="00177A3F"/>
    <w:rsid w:val="00177A5A"/>
    <w:rsid w:val="001801EF"/>
    <w:rsid w:val="0018054D"/>
    <w:rsid w:val="00180780"/>
    <w:rsid w:val="00181DD5"/>
    <w:rsid w:val="0018238B"/>
    <w:rsid w:val="0018283D"/>
    <w:rsid w:val="00183419"/>
    <w:rsid w:val="00183437"/>
    <w:rsid w:val="00183496"/>
    <w:rsid w:val="0018394A"/>
    <w:rsid w:val="001843C1"/>
    <w:rsid w:val="001848DB"/>
    <w:rsid w:val="001852E7"/>
    <w:rsid w:val="00185F58"/>
    <w:rsid w:val="00186904"/>
    <w:rsid w:val="001869E0"/>
    <w:rsid w:val="00186A9D"/>
    <w:rsid w:val="00187480"/>
    <w:rsid w:val="001874A6"/>
    <w:rsid w:val="0018765B"/>
    <w:rsid w:val="00190913"/>
    <w:rsid w:val="00192361"/>
    <w:rsid w:val="001923E1"/>
    <w:rsid w:val="0019328A"/>
    <w:rsid w:val="0019347C"/>
    <w:rsid w:val="00193839"/>
    <w:rsid w:val="00194805"/>
    <w:rsid w:val="0019509F"/>
    <w:rsid w:val="00195F65"/>
    <w:rsid w:val="001970F6"/>
    <w:rsid w:val="0019732A"/>
    <w:rsid w:val="001A0411"/>
    <w:rsid w:val="001A07E2"/>
    <w:rsid w:val="001A1614"/>
    <w:rsid w:val="001A18EC"/>
    <w:rsid w:val="001A2018"/>
    <w:rsid w:val="001A2DA2"/>
    <w:rsid w:val="001A36C0"/>
    <w:rsid w:val="001A4454"/>
    <w:rsid w:val="001A4C56"/>
    <w:rsid w:val="001A7097"/>
    <w:rsid w:val="001A70D0"/>
    <w:rsid w:val="001B01C8"/>
    <w:rsid w:val="001B0AC2"/>
    <w:rsid w:val="001B11CF"/>
    <w:rsid w:val="001B13F6"/>
    <w:rsid w:val="001B1747"/>
    <w:rsid w:val="001B2CD3"/>
    <w:rsid w:val="001B2D44"/>
    <w:rsid w:val="001B565E"/>
    <w:rsid w:val="001B5676"/>
    <w:rsid w:val="001B5909"/>
    <w:rsid w:val="001B6FCA"/>
    <w:rsid w:val="001B727B"/>
    <w:rsid w:val="001B752A"/>
    <w:rsid w:val="001C029F"/>
    <w:rsid w:val="001C0D10"/>
    <w:rsid w:val="001C0E49"/>
    <w:rsid w:val="001C1061"/>
    <w:rsid w:val="001C16BE"/>
    <w:rsid w:val="001C1913"/>
    <w:rsid w:val="001C35E5"/>
    <w:rsid w:val="001C35E9"/>
    <w:rsid w:val="001C36BD"/>
    <w:rsid w:val="001C3733"/>
    <w:rsid w:val="001C390C"/>
    <w:rsid w:val="001C4574"/>
    <w:rsid w:val="001C479F"/>
    <w:rsid w:val="001C4C21"/>
    <w:rsid w:val="001C5B30"/>
    <w:rsid w:val="001C62EE"/>
    <w:rsid w:val="001C6B3B"/>
    <w:rsid w:val="001C6F3D"/>
    <w:rsid w:val="001C75E7"/>
    <w:rsid w:val="001D1641"/>
    <w:rsid w:val="001D1750"/>
    <w:rsid w:val="001D2618"/>
    <w:rsid w:val="001D281D"/>
    <w:rsid w:val="001D2EB5"/>
    <w:rsid w:val="001D3C05"/>
    <w:rsid w:val="001D400B"/>
    <w:rsid w:val="001D516F"/>
    <w:rsid w:val="001D5D17"/>
    <w:rsid w:val="001D6AF4"/>
    <w:rsid w:val="001D6F64"/>
    <w:rsid w:val="001D71CE"/>
    <w:rsid w:val="001E02B5"/>
    <w:rsid w:val="001E0CC1"/>
    <w:rsid w:val="001E25C9"/>
    <w:rsid w:val="001E3180"/>
    <w:rsid w:val="001E3691"/>
    <w:rsid w:val="001E3CC0"/>
    <w:rsid w:val="001E44D8"/>
    <w:rsid w:val="001E4B11"/>
    <w:rsid w:val="001E5234"/>
    <w:rsid w:val="001E5AB1"/>
    <w:rsid w:val="001E63D4"/>
    <w:rsid w:val="001E6EF6"/>
    <w:rsid w:val="001E77C3"/>
    <w:rsid w:val="001F020A"/>
    <w:rsid w:val="001F090B"/>
    <w:rsid w:val="001F0D82"/>
    <w:rsid w:val="001F180A"/>
    <w:rsid w:val="001F1A28"/>
    <w:rsid w:val="001F21F9"/>
    <w:rsid w:val="001F2AC7"/>
    <w:rsid w:val="001F35E8"/>
    <w:rsid w:val="001F37D7"/>
    <w:rsid w:val="001F38BF"/>
    <w:rsid w:val="001F3EB7"/>
    <w:rsid w:val="001F4009"/>
    <w:rsid w:val="001F4014"/>
    <w:rsid w:val="001F445E"/>
    <w:rsid w:val="001F449D"/>
    <w:rsid w:val="001F4C87"/>
    <w:rsid w:val="001F5C05"/>
    <w:rsid w:val="001F5E7C"/>
    <w:rsid w:val="001F6998"/>
    <w:rsid w:val="001F74F8"/>
    <w:rsid w:val="00200482"/>
    <w:rsid w:val="00200965"/>
    <w:rsid w:val="00201213"/>
    <w:rsid w:val="00201593"/>
    <w:rsid w:val="0020165E"/>
    <w:rsid w:val="00202B4D"/>
    <w:rsid w:val="00202E50"/>
    <w:rsid w:val="00203085"/>
    <w:rsid w:val="002032C0"/>
    <w:rsid w:val="002036A4"/>
    <w:rsid w:val="00203A18"/>
    <w:rsid w:val="00204147"/>
    <w:rsid w:val="0020429C"/>
    <w:rsid w:val="002044DF"/>
    <w:rsid w:val="002044F6"/>
    <w:rsid w:val="00205180"/>
    <w:rsid w:val="002052E9"/>
    <w:rsid w:val="002058AF"/>
    <w:rsid w:val="00205EA2"/>
    <w:rsid w:val="00207872"/>
    <w:rsid w:val="00207F81"/>
    <w:rsid w:val="002108C5"/>
    <w:rsid w:val="002109F4"/>
    <w:rsid w:val="00210CB3"/>
    <w:rsid w:val="00210D4F"/>
    <w:rsid w:val="00210E96"/>
    <w:rsid w:val="00210F7D"/>
    <w:rsid w:val="00211440"/>
    <w:rsid w:val="0021151F"/>
    <w:rsid w:val="00211FDA"/>
    <w:rsid w:val="00212553"/>
    <w:rsid w:val="00212BB8"/>
    <w:rsid w:val="00213021"/>
    <w:rsid w:val="0021378E"/>
    <w:rsid w:val="0021418F"/>
    <w:rsid w:val="00214364"/>
    <w:rsid w:val="002160C2"/>
    <w:rsid w:val="00216276"/>
    <w:rsid w:val="00216C50"/>
    <w:rsid w:val="00217042"/>
    <w:rsid w:val="00217129"/>
    <w:rsid w:val="00217F7B"/>
    <w:rsid w:val="00221C72"/>
    <w:rsid w:val="00222250"/>
    <w:rsid w:val="00222B94"/>
    <w:rsid w:val="00222BB9"/>
    <w:rsid w:val="00223A0A"/>
    <w:rsid w:val="00223ABC"/>
    <w:rsid w:val="00223D33"/>
    <w:rsid w:val="00223DDB"/>
    <w:rsid w:val="00224215"/>
    <w:rsid w:val="00224862"/>
    <w:rsid w:val="002258D6"/>
    <w:rsid w:val="00226275"/>
    <w:rsid w:val="00226860"/>
    <w:rsid w:val="002274FB"/>
    <w:rsid w:val="00227E91"/>
    <w:rsid w:val="002309D2"/>
    <w:rsid w:val="00232606"/>
    <w:rsid w:val="0023315B"/>
    <w:rsid w:val="00233766"/>
    <w:rsid w:val="00234022"/>
    <w:rsid w:val="002345EE"/>
    <w:rsid w:val="002347FE"/>
    <w:rsid w:val="00234A98"/>
    <w:rsid w:val="00234B89"/>
    <w:rsid w:val="00235000"/>
    <w:rsid w:val="0023558C"/>
    <w:rsid w:val="00235AFC"/>
    <w:rsid w:val="00235B47"/>
    <w:rsid w:val="00240B1B"/>
    <w:rsid w:val="00241779"/>
    <w:rsid w:val="0024178D"/>
    <w:rsid w:val="0024269B"/>
    <w:rsid w:val="00242B4B"/>
    <w:rsid w:val="00243B01"/>
    <w:rsid w:val="00244319"/>
    <w:rsid w:val="00245AE9"/>
    <w:rsid w:val="00245C91"/>
    <w:rsid w:val="00245DCF"/>
    <w:rsid w:val="00245FA6"/>
    <w:rsid w:val="002466FA"/>
    <w:rsid w:val="00246B87"/>
    <w:rsid w:val="00246C65"/>
    <w:rsid w:val="002538AE"/>
    <w:rsid w:val="00253AE4"/>
    <w:rsid w:val="002542A8"/>
    <w:rsid w:val="00254E33"/>
    <w:rsid w:val="00254E6A"/>
    <w:rsid w:val="002557D7"/>
    <w:rsid w:val="00255EB2"/>
    <w:rsid w:val="00256C8C"/>
    <w:rsid w:val="002575C4"/>
    <w:rsid w:val="002602B3"/>
    <w:rsid w:val="00260A11"/>
    <w:rsid w:val="00260C98"/>
    <w:rsid w:val="0026169A"/>
    <w:rsid w:val="0026220E"/>
    <w:rsid w:val="00262763"/>
    <w:rsid w:val="00262D1E"/>
    <w:rsid w:val="00262FF9"/>
    <w:rsid w:val="0026439A"/>
    <w:rsid w:val="00264808"/>
    <w:rsid w:val="00264A70"/>
    <w:rsid w:val="00264BEA"/>
    <w:rsid w:val="002656FC"/>
    <w:rsid w:val="00265CA3"/>
    <w:rsid w:val="00266310"/>
    <w:rsid w:val="002669E9"/>
    <w:rsid w:val="00271032"/>
    <w:rsid w:val="00272241"/>
    <w:rsid w:val="00273E3E"/>
    <w:rsid w:val="00274147"/>
    <w:rsid w:val="00274BC0"/>
    <w:rsid w:val="00274FD0"/>
    <w:rsid w:val="00275189"/>
    <w:rsid w:val="002756DC"/>
    <w:rsid w:val="00275760"/>
    <w:rsid w:val="00275F28"/>
    <w:rsid w:val="00276341"/>
    <w:rsid w:val="00276437"/>
    <w:rsid w:val="002765E1"/>
    <w:rsid w:val="00276894"/>
    <w:rsid w:val="0028063F"/>
    <w:rsid w:val="00280740"/>
    <w:rsid w:val="00282112"/>
    <w:rsid w:val="00283B02"/>
    <w:rsid w:val="00283C5D"/>
    <w:rsid w:val="002844B0"/>
    <w:rsid w:val="002849DE"/>
    <w:rsid w:val="00285335"/>
    <w:rsid w:val="0028608E"/>
    <w:rsid w:val="00286322"/>
    <w:rsid w:val="0028768F"/>
    <w:rsid w:val="00291A85"/>
    <w:rsid w:val="00292DD5"/>
    <w:rsid w:val="00293356"/>
    <w:rsid w:val="00293660"/>
    <w:rsid w:val="00293997"/>
    <w:rsid w:val="00293BCB"/>
    <w:rsid w:val="00294727"/>
    <w:rsid w:val="0029509B"/>
    <w:rsid w:val="0029568B"/>
    <w:rsid w:val="002960BD"/>
    <w:rsid w:val="00296617"/>
    <w:rsid w:val="00296644"/>
    <w:rsid w:val="00296C1F"/>
    <w:rsid w:val="002970DA"/>
    <w:rsid w:val="002A0725"/>
    <w:rsid w:val="002A08BD"/>
    <w:rsid w:val="002A0D76"/>
    <w:rsid w:val="002A2474"/>
    <w:rsid w:val="002A3729"/>
    <w:rsid w:val="002A41E6"/>
    <w:rsid w:val="002A494E"/>
    <w:rsid w:val="002A5235"/>
    <w:rsid w:val="002A5253"/>
    <w:rsid w:val="002A5AC6"/>
    <w:rsid w:val="002A6686"/>
    <w:rsid w:val="002B0455"/>
    <w:rsid w:val="002B0DA4"/>
    <w:rsid w:val="002B1089"/>
    <w:rsid w:val="002B11F9"/>
    <w:rsid w:val="002B157A"/>
    <w:rsid w:val="002B1B70"/>
    <w:rsid w:val="002B1C39"/>
    <w:rsid w:val="002B1D45"/>
    <w:rsid w:val="002B1F9F"/>
    <w:rsid w:val="002B297A"/>
    <w:rsid w:val="002B2A50"/>
    <w:rsid w:val="002B2BEE"/>
    <w:rsid w:val="002B35C5"/>
    <w:rsid w:val="002B3935"/>
    <w:rsid w:val="002B3A41"/>
    <w:rsid w:val="002B406A"/>
    <w:rsid w:val="002B41D4"/>
    <w:rsid w:val="002B4D00"/>
    <w:rsid w:val="002B543F"/>
    <w:rsid w:val="002B6AD2"/>
    <w:rsid w:val="002B7D73"/>
    <w:rsid w:val="002C06E3"/>
    <w:rsid w:val="002C0801"/>
    <w:rsid w:val="002C1812"/>
    <w:rsid w:val="002C22DE"/>
    <w:rsid w:val="002C2611"/>
    <w:rsid w:val="002C33B3"/>
    <w:rsid w:val="002C44B0"/>
    <w:rsid w:val="002C4B2F"/>
    <w:rsid w:val="002C4E07"/>
    <w:rsid w:val="002C52BD"/>
    <w:rsid w:val="002D045C"/>
    <w:rsid w:val="002D0586"/>
    <w:rsid w:val="002D1023"/>
    <w:rsid w:val="002D1459"/>
    <w:rsid w:val="002D1470"/>
    <w:rsid w:val="002D1C8D"/>
    <w:rsid w:val="002D1E57"/>
    <w:rsid w:val="002D21CF"/>
    <w:rsid w:val="002D3B4B"/>
    <w:rsid w:val="002D4705"/>
    <w:rsid w:val="002D5820"/>
    <w:rsid w:val="002D5B65"/>
    <w:rsid w:val="002D5F15"/>
    <w:rsid w:val="002D6396"/>
    <w:rsid w:val="002D65B3"/>
    <w:rsid w:val="002D7E5E"/>
    <w:rsid w:val="002E07EF"/>
    <w:rsid w:val="002E09A6"/>
    <w:rsid w:val="002E0C1E"/>
    <w:rsid w:val="002E0D06"/>
    <w:rsid w:val="002E0E98"/>
    <w:rsid w:val="002E36AA"/>
    <w:rsid w:val="002E3A52"/>
    <w:rsid w:val="002E4E94"/>
    <w:rsid w:val="002E5BFA"/>
    <w:rsid w:val="002E6666"/>
    <w:rsid w:val="002E6A73"/>
    <w:rsid w:val="002E6F8F"/>
    <w:rsid w:val="002E74EA"/>
    <w:rsid w:val="002E7EF1"/>
    <w:rsid w:val="002F18F6"/>
    <w:rsid w:val="002F1C50"/>
    <w:rsid w:val="002F1F28"/>
    <w:rsid w:val="002F2F2C"/>
    <w:rsid w:val="002F32F7"/>
    <w:rsid w:val="002F35C2"/>
    <w:rsid w:val="002F3803"/>
    <w:rsid w:val="002F3AA3"/>
    <w:rsid w:val="002F3D47"/>
    <w:rsid w:val="002F43CA"/>
    <w:rsid w:val="002F4AE8"/>
    <w:rsid w:val="002F4CF0"/>
    <w:rsid w:val="002F53F5"/>
    <w:rsid w:val="002F57AA"/>
    <w:rsid w:val="002F681F"/>
    <w:rsid w:val="002F6EBE"/>
    <w:rsid w:val="002F714C"/>
    <w:rsid w:val="002F738B"/>
    <w:rsid w:val="002F7508"/>
    <w:rsid w:val="002F77BF"/>
    <w:rsid w:val="003004A2"/>
    <w:rsid w:val="00301205"/>
    <w:rsid w:val="003018B5"/>
    <w:rsid w:val="00302273"/>
    <w:rsid w:val="00302A4D"/>
    <w:rsid w:val="00302C2C"/>
    <w:rsid w:val="003038E0"/>
    <w:rsid w:val="00303DD5"/>
    <w:rsid w:val="0030620E"/>
    <w:rsid w:val="0031057A"/>
    <w:rsid w:val="00310764"/>
    <w:rsid w:val="00312C5F"/>
    <w:rsid w:val="00312DCF"/>
    <w:rsid w:val="00312F2D"/>
    <w:rsid w:val="003130DA"/>
    <w:rsid w:val="00313463"/>
    <w:rsid w:val="00313DDA"/>
    <w:rsid w:val="003145A1"/>
    <w:rsid w:val="00314F7F"/>
    <w:rsid w:val="00316088"/>
    <w:rsid w:val="00316E1A"/>
    <w:rsid w:val="003171FA"/>
    <w:rsid w:val="00320203"/>
    <w:rsid w:val="003204A7"/>
    <w:rsid w:val="0032071F"/>
    <w:rsid w:val="003209A6"/>
    <w:rsid w:val="003210A2"/>
    <w:rsid w:val="00321502"/>
    <w:rsid w:val="00321D84"/>
    <w:rsid w:val="00322002"/>
    <w:rsid w:val="00322030"/>
    <w:rsid w:val="003234DF"/>
    <w:rsid w:val="003247B0"/>
    <w:rsid w:val="0032482F"/>
    <w:rsid w:val="00324A24"/>
    <w:rsid w:val="00325541"/>
    <w:rsid w:val="003257B4"/>
    <w:rsid w:val="00325E81"/>
    <w:rsid w:val="00326242"/>
    <w:rsid w:val="00326B5E"/>
    <w:rsid w:val="00326C54"/>
    <w:rsid w:val="003272C3"/>
    <w:rsid w:val="00330CBA"/>
    <w:rsid w:val="003316BB"/>
    <w:rsid w:val="0033486D"/>
    <w:rsid w:val="00334DA7"/>
    <w:rsid w:val="00335A8E"/>
    <w:rsid w:val="00336025"/>
    <w:rsid w:val="003367C4"/>
    <w:rsid w:val="00336D8E"/>
    <w:rsid w:val="003376B3"/>
    <w:rsid w:val="00342155"/>
    <w:rsid w:val="00342A35"/>
    <w:rsid w:val="00342DF2"/>
    <w:rsid w:val="00343C78"/>
    <w:rsid w:val="0034462F"/>
    <w:rsid w:val="0034473B"/>
    <w:rsid w:val="003461F9"/>
    <w:rsid w:val="0034624C"/>
    <w:rsid w:val="00347776"/>
    <w:rsid w:val="00347D3A"/>
    <w:rsid w:val="0035133E"/>
    <w:rsid w:val="00351A91"/>
    <w:rsid w:val="003520C4"/>
    <w:rsid w:val="003533AE"/>
    <w:rsid w:val="00354444"/>
    <w:rsid w:val="00354BD6"/>
    <w:rsid w:val="00355E14"/>
    <w:rsid w:val="00355EE0"/>
    <w:rsid w:val="0035677A"/>
    <w:rsid w:val="00361280"/>
    <w:rsid w:val="003615F1"/>
    <w:rsid w:val="00361A6E"/>
    <w:rsid w:val="00361DE2"/>
    <w:rsid w:val="00362983"/>
    <w:rsid w:val="00362C94"/>
    <w:rsid w:val="00363475"/>
    <w:rsid w:val="003634C2"/>
    <w:rsid w:val="00363D7F"/>
    <w:rsid w:val="00364714"/>
    <w:rsid w:val="003676C7"/>
    <w:rsid w:val="00367C66"/>
    <w:rsid w:val="00370F27"/>
    <w:rsid w:val="0037233D"/>
    <w:rsid w:val="003736EF"/>
    <w:rsid w:val="003737E3"/>
    <w:rsid w:val="00374128"/>
    <w:rsid w:val="00374292"/>
    <w:rsid w:val="003752E3"/>
    <w:rsid w:val="003758AE"/>
    <w:rsid w:val="0037625F"/>
    <w:rsid w:val="00376529"/>
    <w:rsid w:val="00376973"/>
    <w:rsid w:val="00380245"/>
    <w:rsid w:val="00380D80"/>
    <w:rsid w:val="00381E2E"/>
    <w:rsid w:val="00382DA2"/>
    <w:rsid w:val="00383040"/>
    <w:rsid w:val="00383D73"/>
    <w:rsid w:val="00385EB4"/>
    <w:rsid w:val="003866F1"/>
    <w:rsid w:val="0038702D"/>
    <w:rsid w:val="0038777C"/>
    <w:rsid w:val="00390584"/>
    <w:rsid w:val="003906F8"/>
    <w:rsid w:val="003918B0"/>
    <w:rsid w:val="00392359"/>
    <w:rsid w:val="00392642"/>
    <w:rsid w:val="003935EE"/>
    <w:rsid w:val="0039408A"/>
    <w:rsid w:val="00394353"/>
    <w:rsid w:val="00394F3D"/>
    <w:rsid w:val="00395EAA"/>
    <w:rsid w:val="0039673D"/>
    <w:rsid w:val="00397893"/>
    <w:rsid w:val="003A0966"/>
    <w:rsid w:val="003A16D9"/>
    <w:rsid w:val="003A1739"/>
    <w:rsid w:val="003A19E6"/>
    <w:rsid w:val="003A2633"/>
    <w:rsid w:val="003A2CF0"/>
    <w:rsid w:val="003A33D3"/>
    <w:rsid w:val="003A3880"/>
    <w:rsid w:val="003A3A90"/>
    <w:rsid w:val="003A3FE7"/>
    <w:rsid w:val="003A40E3"/>
    <w:rsid w:val="003A5BC5"/>
    <w:rsid w:val="003A5CB6"/>
    <w:rsid w:val="003A5D2B"/>
    <w:rsid w:val="003A5D55"/>
    <w:rsid w:val="003A7184"/>
    <w:rsid w:val="003A75E6"/>
    <w:rsid w:val="003B0905"/>
    <w:rsid w:val="003B0974"/>
    <w:rsid w:val="003B16BA"/>
    <w:rsid w:val="003B255B"/>
    <w:rsid w:val="003B30E2"/>
    <w:rsid w:val="003B3317"/>
    <w:rsid w:val="003B3901"/>
    <w:rsid w:val="003B52D4"/>
    <w:rsid w:val="003B63E3"/>
    <w:rsid w:val="003B7249"/>
    <w:rsid w:val="003B7378"/>
    <w:rsid w:val="003C0A62"/>
    <w:rsid w:val="003C1CA5"/>
    <w:rsid w:val="003C1E77"/>
    <w:rsid w:val="003C1EC7"/>
    <w:rsid w:val="003C20EF"/>
    <w:rsid w:val="003C30B0"/>
    <w:rsid w:val="003C4153"/>
    <w:rsid w:val="003C493D"/>
    <w:rsid w:val="003C5295"/>
    <w:rsid w:val="003C64A0"/>
    <w:rsid w:val="003C6979"/>
    <w:rsid w:val="003C73E2"/>
    <w:rsid w:val="003C74A0"/>
    <w:rsid w:val="003C7AB0"/>
    <w:rsid w:val="003C7BA3"/>
    <w:rsid w:val="003D03ED"/>
    <w:rsid w:val="003D081E"/>
    <w:rsid w:val="003D0C36"/>
    <w:rsid w:val="003D1066"/>
    <w:rsid w:val="003D28DE"/>
    <w:rsid w:val="003D2CFB"/>
    <w:rsid w:val="003D318B"/>
    <w:rsid w:val="003D35E0"/>
    <w:rsid w:val="003D372D"/>
    <w:rsid w:val="003D384B"/>
    <w:rsid w:val="003D3D95"/>
    <w:rsid w:val="003D3FD0"/>
    <w:rsid w:val="003D462C"/>
    <w:rsid w:val="003D46F2"/>
    <w:rsid w:val="003D4ADD"/>
    <w:rsid w:val="003D4E9C"/>
    <w:rsid w:val="003D5CCB"/>
    <w:rsid w:val="003D6BBB"/>
    <w:rsid w:val="003E0BE6"/>
    <w:rsid w:val="003E0CEB"/>
    <w:rsid w:val="003E0D78"/>
    <w:rsid w:val="003E1005"/>
    <w:rsid w:val="003E146E"/>
    <w:rsid w:val="003E2FE0"/>
    <w:rsid w:val="003E3583"/>
    <w:rsid w:val="003E386A"/>
    <w:rsid w:val="003E3A1D"/>
    <w:rsid w:val="003E42B9"/>
    <w:rsid w:val="003E6066"/>
    <w:rsid w:val="003E6CA0"/>
    <w:rsid w:val="003E6F36"/>
    <w:rsid w:val="003F1234"/>
    <w:rsid w:val="003F2FDE"/>
    <w:rsid w:val="003F311A"/>
    <w:rsid w:val="003F330B"/>
    <w:rsid w:val="003F432E"/>
    <w:rsid w:val="003F55C7"/>
    <w:rsid w:val="003F5651"/>
    <w:rsid w:val="003F566C"/>
    <w:rsid w:val="003F59FD"/>
    <w:rsid w:val="003F6CF2"/>
    <w:rsid w:val="003F6FDF"/>
    <w:rsid w:val="003F7046"/>
    <w:rsid w:val="003F7126"/>
    <w:rsid w:val="004016F5"/>
    <w:rsid w:val="0040221D"/>
    <w:rsid w:val="00403489"/>
    <w:rsid w:val="00404332"/>
    <w:rsid w:val="004045AA"/>
    <w:rsid w:val="00404AD3"/>
    <w:rsid w:val="00405CC9"/>
    <w:rsid w:val="00406068"/>
    <w:rsid w:val="00406BB6"/>
    <w:rsid w:val="00407FB5"/>
    <w:rsid w:val="0041122D"/>
    <w:rsid w:val="00411481"/>
    <w:rsid w:val="004115AF"/>
    <w:rsid w:val="004118D4"/>
    <w:rsid w:val="00411926"/>
    <w:rsid w:val="00411B01"/>
    <w:rsid w:val="004138DE"/>
    <w:rsid w:val="00413F5E"/>
    <w:rsid w:val="00414B2F"/>
    <w:rsid w:val="00414E85"/>
    <w:rsid w:val="004156DE"/>
    <w:rsid w:val="00415E58"/>
    <w:rsid w:val="00416231"/>
    <w:rsid w:val="00416833"/>
    <w:rsid w:val="00416E06"/>
    <w:rsid w:val="004202B1"/>
    <w:rsid w:val="004208AB"/>
    <w:rsid w:val="00420E33"/>
    <w:rsid w:val="004219EF"/>
    <w:rsid w:val="00421F67"/>
    <w:rsid w:val="004225CB"/>
    <w:rsid w:val="00422616"/>
    <w:rsid w:val="00422A0B"/>
    <w:rsid w:val="00423007"/>
    <w:rsid w:val="00425962"/>
    <w:rsid w:val="004260C8"/>
    <w:rsid w:val="0042630B"/>
    <w:rsid w:val="0042655A"/>
    <w:rsid w:val="00426CD9"/>
    <w:rsid w:val="0042721D"/>
    <w:rsid w:val="0042734C"/>
    <w:rsid w:val="00427AC9"/>
    <w:rsid w:val="00430FEB"/>
    <w:rsid w:val="004310EE"/>
    <w:rsid w:val="004312CA"/>
    <w:rsid w:val="00431990"/>
    <w:rsid w:val="00432537"/>
    <w:rsid w:val="004330F9"/>
    <w:rsid w:val="004335B7"/>
    <w:rsid w:val="00433677"/>
    <w:rsid w:val="00433B4F"/>
    <w:rsid w:val="00433E04"/>
    <w:rsid w:val="004340D5"/>
    <w:rsid w:val="00434880"/>
    <w:rsid w:val="0043543F"/>
    <w:rsid w:val="004376F2"/>
    <w:rsid w:val="00437B1A"/>
    <w:rsid w:val="004407F9"/>
    <w:rsid w:val="004431FB"/>
    <w:rsid w:val="00444BA2"/>
    <w:rsid w:val="00444E1D"/>
    <w:rsid w:val="00445534"/>
    <w:rsid w:val="00445BE5"/>
    <w:rsid w:val="00446036"/>
    <w:rsid w:val="004460E9"/>
    <w:rsid w:val="0044721B"/>
    <w:rsid w:val="00447532"/>
    <w:rsid w:val="00447B6F"/>
    <w:rsid w:val="00450224"/>
    <w:rsid w:val="004502EF"/>
    <w:rsid w:val="0045376F"/>
    <w:rsid w:val="00453C11"/>
    <w:rsid w:val="00454D4B"/>
    <w:rsid w:val="00454F23"/>
    <w:rsid w:val="004550D0"/>
    <w:rsid w:val="004557B0"/>
    <w:rsid w:val="00455BAA"/>
    <w:rsid w:val="00457946"/>
    <w:rsid w:val="00457BB9"/>
    <w:rsid w:val="00457D8B"/>
    <w:rsid w:val="00460294"/>
    <w:rsid w:val="00460A17"/>
    <w:rsid w:val="00460DE0"/>
    <w:rsid w:val="0046156E"/>
    <w:rsid w:val="0046188B"/>
    <w:rsid w:val="004619FE"/>
    <w:rsid w:val="00461FF6"/>
    <w:rsid w:val="00462C3A"/>
    <w:rsid w:val="004654E0"/>
    <w:rsid w:val="004675CF"/>
    <w:rsid w:val="0047026F"/>
    <w:rsid w:val="00470CB5"/>
    <w:rsid w:val="00471763"/>
    <w:rsid w:val="00471EAB"/>
    <w:rsid w:val="00471FC9"/>
    <w:rsid w:val="004723EE"/>
    <w:rsid w:val="0047370A"/>
    <w:rsid w:val="00473FAA"/>
    <w:rsid w:val="00474780"/>
    <w:rsid w:val="00474845"/>
    <w:rsid w:val="0047518C"/>
    <w:rsid w:val="0047598D"/>
    <w:rsid w:val="004759A0"/>
    <w:rsid w:val="00475A92"/>
    <w:rsid w:val="004772AE"/>
    <w:rsid w:val="00477BB9"/>
    <w:rsid w:val="00481E51"/>
    <w:rsid w:val="00483FD3"/>
    <w:rsid w:val="00484CAA"/>
    <w:rsid w:val="00484E53"/>
    <w:rsid w:val="00487366"/>
    <w:rsid w:val="004873E4"/>
    <w:rsid w:val="00487C13"/>
    <w:rsid w:val="00490394"/>
    <w:rsid w:val="00490410"/>
    <w:rsid w:val="0049072C"/>
    <w:rsid w:val="00490FD1"/>
    <w:rsid w:val="00490FF3"/>
    <w:rsid w:val="0049106D"/>
    <w:rsid w:val="0049122E"/>
    <w:rsid w:val="00491532"/>
    <w:rsid w:val="00491AD2"/>
    <w:rsid w:val="00492D11"/>
    <w:rsid w:val="004935C0"/>
    <w:rsid w:val="00493B43"/>
    <w:rsid w:val="004942E3"/>
    <w:rsid w:val="00494EB1"/>
    <w:rsid w:val="0049505A"/>
    <w:rsid w:val="004958F6"/>
    <w:rsid w:val="00496152"/>
    <w:rsid w:val="00496238"/>
    <w:rsid w:val="00496414"/>
    <w:rsid w:val="00497670"/>
    <w:rsid w:val="00497A38"/>
    <w:rsid w:val="004A1B1D"/>
    <w:rsid w:val="004A33BC"/>
    <w:rsid w:val="004A3541"/>
    <w:rsid w:val="004A405A"/>
    <w:rsid w:val="004A45BD"/>
    <w:rsid w:val="004A4656"/>
    <w:rsid w:val="004A6035"/>
    <w:rsid w:val="004A77B0"/>
    <w:rsid w:val="004B1AC4"/>
    <w:rsid w:val="004B1CED"/>
    <w:rsid w:val="004B27CB"/>
    <w:rsid w:val="004B2E9E"/>
    <w:rsid w:val="004B34A7"/>
    <w:rsid w:val="004B3B06"/>
    <w:rsid w:val="004B3DBE"/>
    <w:rsid w:val="004B3E3D"/>
    <w:rsid w:val="004B4643"/>
    <w:rsid w:val="004B4ABE"/>
    <w:rsid w:val="004B568E"/>
    <w:rsid w:val="004B6564"/>
    <w:rsid w:val="004B7099"/>
    <w:rsid w:val="004B7907"/>
    <w:rsid w:val="004B7F67"/>
    <w:rsid w:val="004B7F75"/>
    <w:rsid w:val="004C04B4"/>
    <w:rsid w:val="004C0760"/>
    <w:rsid w:val="004C0AF5"/>
    <w:rsid w:val="004C0BBB"/>
    <w:rsid w:val="004C1577"/>
    <w:rsid w:val="004C1994"/>
    <w:rsid w:val="004C2784"/>
    <w:rsid w:val="004C3B85"/>
    <w:rsid w:val="004C3B8C"/>
    <w:rsid w:val="004C4478"/>
    <w:rsid w:val="004C5E19"/>
    <w:rsid w:val="004C6727"/>
    <w:rsid w:val="004C6C07"/>
    <w:rsid w:val="004C74C7"/>
    <w:rsid w:val="004C7598"/>
    <w:rsid w:val="004C767A"/>
    <w:rsid w:val="004C7EA2"/>
    <w:rsid w:val="004D1C02"/>
    <w:rsid w:val="004D1F3D"/>
    <w:rsid w:val="004D2166"/>
    <w:rsid w:val="004D2F27"/>
    <w:rsid w:val="004D3C99"/>
    <w:rsid w:val="004D4080"/>
    <w:rsid w:val="004D4232"/>
    <w:rsid w:val="004D48D1"/>
    <w:rsid w:val="004D50A5"/>
    <w:rsid w:val="004D57D7"/>
    <w:rsid w:val="004D5839"/>
    <w:rsid w:val="004D58F1"/>
    <w:rsid w:val="004D5C21"/>
    <w:rsid w:val="004D6971"/>
    <w:rsid w:val="004D79A1"/>
    <w:rsid w:val="004D7FB7"/>
    <w:rsid w:val="004E05FD"/>
    <w:rsid w:val="004E118F"/>
    <w:rsid w:val="004E11BB"/>
    <w:rsid w:val="004E1A0D"/>
    <w:rsid w:val="004E23F5"/>
    <w:rsid w:val="004E2950"/>
    <w:rsid w:val="004E31D8"/>
    <w:rsid w:val="004E36E7"/>
    <w:rsid w:val="004E401C"/>
    <w:rsid w:val="004E51A3"/>
    <w:rsid w:val="004E63E5"/>
    <w:rsid w:val="004E64B5"/>
    <w:rsid w:val="004E6AF9"/>
    <w:rsid w:val="004E6B76"/>
    <w:rsid w:val="004E7627"/>
    <w:rsid w:val="004F0521"/>
    <w:rsid w:val="004F22E4"/>
    <w:rsid w:val="004F23B6"/>
    <w:rsid w:val="004F3540"/>
    <w:rsid w:val="004F447E"/>
    <w:rsid w:val="004F46DF"/>
    <w:rsid w:val="004F4804"/>
    <w:rsid w:val="004F5475"/>
    <w:rsid w:val="004F5624"/>
    <w:rsid w:val="004F5729"/>
    <w:rsid w:val="004F5DA4"/>
    <w:rsid w:val="004F62B2"/>
    <w:rsid w:val="004F638D"/>
    <w:rsid w:val="004F6424"/>
    <w:rsid w:val="004F6D63"/>
    <w:rsid w:val="004F722A"/>
    <w:rsid w:val="00500097"/>
    <w:rsid w:val="00501C1A"/>
    <w:rsid w:val="005022AE"/>
    <w:rsid w:val="0050308C"/>
    <w:rsid w:val="00503ACA"/>
    <w:rsid w:val="00503E3A"/>
    <w:rsid w:val="005040CD"/>
    <w:rsid w:val="0050461C"/>
    <w:rsid w:val="005049FC"/>
    <w:rsid w:val="00505229"/>
    <w:rsid w:val="0050537D"/>
    <w:rsid w:val="005072DC"/>
    <w:rsid w:val="005077EA"/>
    <w:rsid w:val="00507F98"/>
    <w:rsid w:val="005108A3"/>
    <w:rsid w:val="00510F6E"/>
    <w:rsid w:val="00511075"/>
    <w:rsid w:val="005118AE"/>
    <w:rsid w:val="005119D2"/>
    <w:rsid w:val="005127BC"/>
    <w:rsid w:val="00512B9D"/>
    <w:rsid w:val="0051356A"/>
    <w:rsid w:val="0051475F"/>
    <w:rsid w:val="005154C5"/>
    <w:rsid w:val="0051587A"/>
    <w:rsid w:val="005158FA"/>
    <w:rsid w:val="005169AD"/>
    <w:rsid w:val="00517941"/>
    <w:rsid w:val="005208B9"/>
    <w:rsid w:val="00520A10"/>
    <w:rsid w:val="005221F0"/>
    <w:rsid w:val="00522470"/>
    <w:rsid w:val="00523494"/>
    <w:rsid w:val="00524235"/>
    <w:rsid w:val="005242C6"/>
    <w:rsid w:val="00524807"/>
    <w:rsid w:val="0052500B"/>
    <w:rsid w:val="005250D1"/>
    <w:rsid w:val="00525531"/>
    <w:rsid w:val="00525809"/>
    <w:rsid w:val="00525FF9"/>
    <w:rsid w:val="005274D4"/>
    <w:rsid w:val="005278AC"/>
    <w:rsid w:val="00527ED4"/>
    <w:rsid w:val="00532D3F"/>
    <w:rsid w:val="0053386D"/>
    <w:rsid w:val="00533BC1"/>
    <w:rsid w:val="00533FBC"/>
    <w:rsid w:val="0053791F"/>
    <w:rsid w:val="00540974"/>
    <w:rsid w:val="00540E4B"/>
    <w:rsid w:val="00541329"/>
    <w:rsid w:val="005419AB"/>
    <w:rsid w:val="005421EA"/>
    <w:rsid w:val="00542F1B"/>
    <w:rsid w:val="00545482"/>
    <w:rsid w:val="00546CE9"/>
    <w:rsid w:val="00547538"/>
    <w:rsid w:val="00551EE0"/>
    <w:rsid w:val="00551FFD"/>
    <w:rsid w:val="00552894"/>
    <w:rsid w:val="00553BFA"/>
    <w:rsid w:val="005557AC"/>
    <w:rsid w:val="00556C6E"/>
    <w:rsid w:val="00557385"/>
    <w:rsid w:val="005600E9"/>
    <w:rsid w:val="0056077E"/>
    <w:rsid w:val="005629EE"/>
    <w:rsid w:val="00562FFE"/>
    <w:rsid w:val="005637EE"/>
    <w:rsid w:val="005648FA"/>
    <w:rsid w:val="00564BD0"/>
    <w:rsid w:val="00564D50"/>
    <w:rsid w:val="005656BA"/>
    <w:rsid w:val="00567346"/>
    <w:rsid w:val="0056754F"/>
    <w:rsid w:val="00572A50"/>
    <w:rsid w:val="0057371B"/>
    <w:rsid w:val="00573FFC"/>
    <w:rsid w:val="00575015"/>
    <w:rsid w:val="00575EB8"/>
    <w:rsid w:val="005766E7"/>
    <w:rsid w:val="00576862"/>
    <w:rsid w:val="005769D6"/>
    <w:rsid w:val="00576C38"/>
    <w:rsid w:val="00576D70"/>
    <w:rsid w:val="00576FF5"/>
    <w:rsid w:val="00577132"/>
    <w:rsid w:val="005776B9"/>
    <w:rsid w:val="00581305"/>
    <w:rsid w:val="0058168C"/>
    <w:rsid w:val="005825E5"/>
    <w:rsid w:val="00582A9B"/>
    <w:rsid w:val="005832AB"/>
    <w:rsid w:val="005839C6"/>
    <w:rsid w:val="0058437C"/>
    <w:rsid w:val="00584FBB"/>
    <w:rsid w:val="00585AEF"/>
    <w:rsid w:val="00585CC3"/>
    <w:rsid w:val="00586977"/>
    <w:rsid w:val="00587161"/>
    <w:rsid w:val="00587AE4"/>
    <w:rsid w:val="005908D4"/>
    <w:rsid w:val="00592774"/>
    <w:rsid w:val="0059349B"/>
    <w:rsid w:val="005935F4"/>
    <w:rsid w:val="00595C19"/>
    <w:rsid w:val="00597A1A"/>
    <w:rsid w:val="005A0FCB"/>
    <w:rsid w:val="005A1781"/>
    <w:rsid w:val="005A17CB"/>
    <w:rsid w:val="005A2073"/>
    <w:rsid w:val="005A3032"/>
    <w:rsid w:val="005A346E"/>
    <w:rsid w:val="005A375C"/>
    <w:rsid w:val="005A496F"/>
    <w:rsid w:val="005A4CE3"/>
    <w:rsid w:val="005A5DBD"/>
    <w:rsid w:val="005A73CF"/>
    <w:rsid w:val="005A7440"/>
    <w:rsid w:val="005B0ADF"/>
    <w:rsid w:val="005B0E4F"/>
    <w:rsid w:val="005B669D"/>
    <w:rsid w:val="005B744A"/>
    <w:rsid w:val="005B798B"/>
    <w:rsid w:val="005C031B"/>
    <w:rsid w:val="005C0A91"/>
    <w:rsid w:val="005C169A"/>
    <w:rsid w:val="005C1FAE"/>
    <w:rsid w:val="005C21AE"/>
    <w:rsid w:val="005C23E8"/>
    <w:rsid w:val="005C25C9"/>
    <w:rsid w:val="005C2786"/>
    <w:rsid w:val="005C2A78"/>
    <w:rsid w:val="005C30C9"/>
    <w:rsid w:val="005C39E8"/>
    <w:rsid w:val="005C4165"/>
    <w:rsid w:val="005C4A5D"/>
    <w:rsid w:val="005C5660"/>
    <w:rsid w:val="005C6CB3"/>
    <w:rsid w:val="005C78B5"/>
    <w:rsid w:val="005D314D"/>
    <w:rsid w:val="005D3752"/>
    <w:rsid w:val="005D3F6F"/>
    <w:rsid w:val="005D4B68"/>
    <w:rsid w:val="005D623D"/>
    <w:rsid w:val="005D6AF8"/>
    <w:rsid w:val="005D6BE1"/>
    <w:rsid w:val="005E060C"/>
    <w:rsid w:val="005E11C1"/>
    <w:rsid w:val="005E2563"/>
    <w:rsid w:val="005E270C"/>
    <w:rsid w:val="005E2D7F"/>
    <w:rsid w:val="005E34CF"/>
    <w:rsid w:val="005E394C"/>
    <w:rsid w:val="005E42BF"/>
    <w:rsid w:val="005E45C4"/>
    <w:rsid w:val="005E4E70"/>
    <w:rsid w:val="005E56D4"/>
    <w:rsid w:val="005E573F"/>
    <w:rsid w:val="005E5FE8"/>
    <w:rsid w:val="005E64C5"/>
    <w:rsid w:val="005E65BB"/>
    <w:rsid w:val="005E6B5B"/>
    <w:rsid w:val="005E7C31"/>
    <w:rsid w:val="005F0740"/>
    <w:rsid w:val="005F0DA0"/>
    <w:rsid w:val="005F1B1A"/>
    <w:rsid w:val="005F27E1"/>
    <w:rsid w:val="005F3465"/>
    <w:rsid w:val="005F4914"/>
    <w:rsid w:val="005F4E6C"/>
    <w:rsid w:val="005F62B7"/>
    <w:rsid w:val="005F6869"/>
    <w:rsid w:val="005F6BB9"/>
    <w:rsid w:val="005F73AF"/>
    <w:rsid w:val="00600D47"/>
    <w:rsid w:val="00601620"/>
    <w:rsid w:val="00601846"/>
    <w:rsid w:val="00601974"/>
    <w:rsid w:val="00601F58"/>
    <w:rsid w:val="00603148"/>
    <w:rsid w:val="00603D7E"/>
    <w:rsid w:val="00604F98"/>
    <w:rsid w:val="00605084"/>
    <w:rsid w:val="006059CC"/>
    <w:rsid w:val="00605BCE"/>
    <w:rsid w:val="0060695E"/>
    <w:rsid w:val="00606FC7"/>
    <w:rsid w:val="00610456"/>
    <w:rsid w:val="00611473"/>
    <w:rsid w:val="00611B36"/>
    <w:rsid w:val="0061212B"/>
    <w:rsid w:val="006125C3"/>
    <w:rsid w:val="00612DF6"/>
    <w:rsid w:val="00613317"/>
    <w:rsid w:val="00613A34"/>
    <w:rsid w:val="0061408B"/>
    <w:rsid w:val="00614DED"/>
    <w:rsid w:val="00615360"/>
    <w:rsid w:val="00615ADA"/>
    <w:rsid w:val="00617A2E"/>
    <w:rsid w:val="00617D3C"/>
    <w:rsid w:val="00620884"/>
    <w:rsid w:val="0062100C"/>
    <w:rsid w:val="00622003"/>
    <w:rsid w:val="006221CD"/>
    <w:rsid w:val="00622538"/>
    <w:rsid w:val="00622D2D"/>
    <w:rsid w:val="00622D9B"/>
    <w:rsid w:val="00622F06"/>
    <w:rsid w:val="0062301F"/>
    <w:rsid w:val="006230F9"/>
    <w:rsid w:val="00623316"/>
    <w:rsid w:val="00623345"/>
    <w:rsid w:val="00623D03"/>
    <w:rsid w:val="006266A9"/>
    <w:rsid w:val="0062754E"/>
    <w:rsid w:val="0062784B"/>
    <w:rsid w:val="0063010C"/>
    <w:rsid w:val="006301FC"/>
    <w:rsid w:val="00630426"/>
    <w:rsid w:val="00631072"/>
    <w:rsid w:val="006310EE"/>
    <w:rsid w:val="00631205"/>
    <w:rsid w:val="006316C1"/>
    <w:rsid w:val="00631D9B"/>
    <w:rsid w:val="00631ED4"/>
    <w:rsid w:val="0063244B"/>
    <w:rsid w:val="006328DB"/>
    <w:rsid w:val="00632D3E"/>
    <w:rsid w:val="00633BC7"/>
    <w:rsid w:val="00635674"/>
    <w:rsid w:val="00635E9C"/>
    <w:rsid w:val="006367F8"/>
    <w:rsid w:val="00636D9D"/>
    <w:rsid w:val="00637B41"/>
    <w:rsid w:val="00640230"/>
    <w:rsid w:val="00640A5B"/>
    <w:rsid w:val="006414EE"/>
    <w:rsid w:val="006425F2"/>
    <w:rsid w:val="00642864"/>
    <w:rsid w:val="00642C1D"/>
    <w:rsid w:val="00642D0A"/>
    <w:rsid w:val="00643922"/>
    <w:rsid w:val="00643C74"/>
    <w:rsid w:val="00644BAB"/>
    <w:rsid w:val="00644CDE"/>
    <w:rsid w:val="00646915"/>
    <w:rsid w:val="00646FE1"/>
    <w:rsid w:val="0064749B"/>
    <w:rsid w:val="00647F08"/>
    <w:rsid w:val="00650E36"/>
    <w:rsid w:val="00652020"/>
    <w:rsid w:val="00652763"/>
    <w:rsid w:val="0065339C"/>
    <w:rsid w:val="00655AFE"/>
    <w:rsid w:val="006562BB"/>
    <w:rsid w:val="006569EE"/>
    <w:rsid w:val="00657E8C"/>
    <w:rsid w:val="006603E7"/>
    <w:rsid w:val="0066044E"/>
    <w:rsid w:val="0066062C"/>
    <w:rsid w:val="00660A60"/>
    <w:rsid w:val="00660AE2"/>
    <w:rsid w:val="00660BF5"/>
    <w:rsid w:val="00661140"/>
    <w:rsid w:val="006612ED"/>
    <w:rsid w:val="00661E94"/>
    <w:rsid w:val="006623FD"/>
    <w:rsid w:val="00662CEE"/>
    <w:rsid w:val="00663BA8"/>
    <w:rsid w:val="00664BB6"/>
    <w:rsid w:val="00664C23"/>
    <w:rsid w:val="00666505"/>
    <w:rsid w:val="006666C8"/>
    <w:rsid w:val="00666BB2"/>
    <w:rsid w:val="00667906"/>
    <w:rsid w:val="00670B84"/>
    <w:rsid w:val="006710DD"/>
    <w:rsid w:val="0067172E"/>
    <w:rsid w:val="0067236D"/>
    <w:rsid w:val="00672DE1"/>
    <w:rsid w:val="00673200"/>
    <w:rsid w:val="0067385C"/>
    <w:rsid w:val="00673D0D"/>
    <w:rsid w:val="00673DFA"/>
    <w:rsid w:val="006746A7"/>
    <w:rsid w:val="00674A4F"/>
    <w:rsid w:val="0067501E"/>
    <w:rsid w:val="00675EC0"/>
    <w:rsid w:val="00676A82"/>
    <w:rsid w:val="00676B0E"/>
    <w:rsid w:val="006773D2"/>
    <w:rsid w:val="00677773"/>
    <w:rsid w:val="00677E5F"/>
    <w:rsid w:val="006800FC"/>
    <w:rsid w:val="006803B3"/>
    <w:rsid w:val="00680A5F"/>
    <w:rsid w:val="00680D5E"/>
    <w:rsid w:val="0068136C"/>
    <w:rsid w:val="00681905"/>
    <w:rsid w:val="00681985"/>
    <w:rsid w:val="00681A41"/>
    <w:rsid w:val="006821B2"/>
    <w:rsid w:val="00682298"/>
    <w:rsid w:val="006838C0"/>
    <w:rsid w:val="00683939"/>
    <w:rsid w:val="00683C34"/>
    <w:rsid w:val="0068457D"/>
    <w:rsid w:val="00684890"/>
    <w:rsid w:val="00685343"/>
    <w:rsid w:val="00685901"/>
    <w:rsid w:val="00685BB9"/>
    <w:rsid w:val="00685E1F"/>
    <w:rsid w:val="0068601B"/>
    <w:rsid w:val="00686FF1"/>
    <w:rsid w:val="006871EE"/>
    <w:rsid w:val="006873D6"/>
    <w:rsid w:val="00690127"/>
    <w:rsid w:val="00690E49"/>
    <w:rsid w:val="0069114B"/>
    <w:rsid w:val="00691460"/>
    <w:rsid w:val="00691BFF"/>
    <w:rsid w:val="00692012"/>
    <w:rsid w:val="00693C68"/>
    <w:rsid w:val="006942A4"/>
    <w:rsid w:val="006943B0"/>
    <w:rsid w:val="00694FF1"/>
    <w:rsid w:val="0069539B"/>
    <w:rsid w:val="006953C1"/>
    <w:rsid w:val="0069681F"/>
    <w:rsid w:val="00696B05"/>
    <w:rsid w:val="00696EB2"/>
    <w:rsid w:val="0069798C"/>
    <w:rsid w:val="00697DD6"/>
    <w:rsid w:val="006A0FBA"/>
    <w:rsid w:val="006A16E9"/>
    <w:rsid w:val="006A315D"/>
    <w:rsid w:val="006A349B"/>
    <w:rsid w:val="006A3CA0"/>
    <w:rsid w:val="006A47ED"/>
    <w:rsid w:val="006A5450"/>
    <w:rsid w:val="006A5FAE"/>
    <w:rsid w:val="006A6E60"/>
    <w:rsid w:val="006A7E48"/>
    <w:rsid w:val="006B007F"/>
    <w:rsid w:val="006B0199"/>
    <w:rsid w:val="006B0A32"/>
    <w:rsid w:val="006B0BD8"/>
    <w:rsid w:val="006B1359"/>
    <w:rsid w:val="006B2C99"/>
    <w:rsid w:val="006B3025"/>
    <w:rsid w:val="006B336D"/>
    <w:rsid w:val="006B4B80"/>
    <w:rsid w:val="006B4C50"/>
    <w:rsid w:val="006B519C"/>
    <w:rsid w:val="006B5A1B"/>
    <w:rsid w:val="006B6B7A"/>
    <w:rsid w:val="006B6B99"/>
    <w:rsid w:val="006B70B6"/>
    <w:rsid w:val="006C0251"/>
    <w:rsid w:val="006C1213"/>
    <w:rsid w:val="006C1E8C"/>
    <w:rsid w:val="006C2867"/>
    <w:rsid w:val="006C2B9A"/>
    <w:rsid w:val="006C2E04"/>
    <w:rsid w:val="006C3328"/>
    <w:rsid w:val="006C39BB"/>
    <w:rsid w:val="006C4388"/>
    <w:rsid w:val="006C4502"/>
    <w:rsid w:val="006C49DC"/>
    <w:rsid w:val="006C564B"/>
    <w:rsid w:val="006C585A"/>
    <w:rsid w:val="006C5C54"/>
    <w:rsid w:val="006C6B05"/>
    <w:rsid w:val="006C7372"/>
    <w:rsid w:val="006C786C"/>
    <w:rsid w:val="006C7B13"/>
    <w:rsid w:val="006C7F56"/>
    <w:rsid w:val="006D0E8D"/>
    <w:rsid w:val="006D23AF"/>
    <w:rsid w:val="006D24C2"/>
    <w:rsid w:val="006D2D61"/>
    <w:rsid w:val="006D4290"/>
    <w:rsid w:val="006D58C8"/>
    <w:rsid w:val="006D5A3C"/>
    <w:rsid w:val="006D5E91"/>
    <w:rsid w:val="006D740B"/>
    <w:rsid w:val="006E0A4F"/>
    <w:rsid w:val="006E14E6"/>
    <w:rsid w:val="006E1AEE"/>
    <w:rsid w:val="006E2358"/>
    <w:rsid w:val="006E24ED"/>
    <w:rsid w:val="006E277C"/>
    <w:rsid w:val="006E281F"/>
    <w:rsid w:val="006E3B9C"/>
    <w:rsid w:val="006E47C1"/>
    <w:rsid w:val="006E4F16"/>
    <w:rsid w:val="006E51A2"/>
    <w:rsid w:val="006E52EE"/>
    <w:rsid w:val="006E53F7"/>
    <w:rsid w:val="006E59B4"/>
    <w:rsid w:val="006E5DAF"/>
    <w:rsid w:val="006E63F7"/>
    <w:rsid w:val="006E65B7"/>
    <w:rsid w:val="006E70C1"/>
    <w:rsid w:val="006E71E2"/>
    <w:rsid w:val="006E7DB5"/>
    <w:rsid w:val="006F0DE2"/>
    <w:rsid w:val="006F155C"/>
    <w:rsid w:val="006F1AEC"/>
    <w:rsid w:val="006F1CFC"/>
    <w:rsid w:val="006F3495"/>
    <w:rsid w:val="006F35F7"/>
    <w:rsid w:val="006F40C2"/>
    <w:rsid w:val="006F417D"/>
    <w:rsid w:val="006F4CA6"/>
    <w:rsid w:val="006F5C83"/>
    <w:rsid w:val="006F66BC"/>
    <w:rsid w:val="006F67CC"/>
    <w:rsid w:val="006F6A15"/>
    <w:rsid w:val="00700156"/>
    <w:rsid w:val="00700B60"/>
    <w:rsid w:val="00701C2D"/>
    <w:rsid w:val="00702162"/>
    <w:rsid w:val="007032B8"/>
    <w:rsid w:val="00703930"/>
    <w:rsid w:val="00703B7C"/>
    <w:rsid w:val="00704C2B"/>
    <w:rsid w:val="0070553F"/>
    <w:rsid w:val="00705F54"/>
    <w:rsid w:val="0070610E"/>
    <w:rsid w:val="00707759"/>
    <w:rsid w:val="00710081"/>
    <w:rsid w:val="0071030C"/>
    <w:rsid w:val="00710B0D"/>
    <w:rsid w:val="00710BAE"/>
    <w:rsid w:val="00710D33"/>
    <w:rsid w:val="00711854"/>
    <w:rsid w:val="00711F69"/>
    <w:rsid w:val="0071260A"/>
    <w:rsid w:val="00712E16"/>
    <w:rsid w:val="00712F24"/>
    <w:rsid w:val="00713668"/>
    <w:rsid w:val="00713CB5"/>
    <w:rsid w:val="0071407A"/>
    <w:rsid w:val="0071469C"/>
    <w:rsid w:val="0071470C"/>
    <w:rsid w:val="00714977"/>
    <w:rsid w:val="007149BE"/>
    <w:rsid w:val="007149CC"/>
    <w:rsid w:val="00714F96"/>
    <w:rsid w:val="0071558B"/>
    <w:rsid w:val="0071597E"/>
    <w:rsid w:val="0071684E"/>
    <w:rsid w:val="007175EC"/>
    <w:rsid w:val="00720720"/>
    <w:rsid w:val="0072096E"/>
    <w:rsid w:val="00721189"/>
    <w:rsid w:val="007221C3"/>
    <w:rsid w:val="00722869"/>
    <w:rsid w:val="00722BC2"/>
    <w:rsid w:val="00722F2C"/>
    <w:rsid w:val="00723BCB"/>
    <w:rsid w:val="00724021"/>
    <w:rsid w:val="007240ED"/>
    <w:rsid w:val="0072421C"/>
    <w:rsid w:val="007254D1"/>
    <w:rsid w:val="00725A27"/>
    <w:rsid w:val="00725B32"/>
    <w:rsid w:val="00725B3C"/>
    <w:rsid w:val="0072655C"/>
    <w:rsid w:val="00726BEC"/>
    <w:rsid w:val="00726F34"/>
    <w:rsid w:val="00727602"/>
    <w:rsid w:val="00727E6C"/>
    <w:rsid w:val="00727EBF"/>
    <w:rsid w:val="00727F0B"/>
    <w:rsid w:val="00732679"/>
    <w:rsid w:val="00732788"/>
    <w:rsid w:val="00733ADC"/>
    <w:rsid w:val="00733D54"/>
    <w:rsid w:val="00734569"/>
    <w:rsid w:val="00734F9C"/>
    <w:rsid w:val="00735046"/>
    <w:rsid w:val="00735B9E"/>
    <w:rsid w:val="00736641"/>
    <w:rsid w:val="00736A4F"/>
    <w:rsid w:val="0073737D"/>
    <w:rsid w:val="00737753"/>
    <w:rsid w:val="0074010B"/>
    <w:rsid w:val="007405E8"/>
    <w:rsid w:val="00740BE5"/>
    <w:rsid w:val="00740CE9"/>
    <w:rsid w:val="0074223B"/>
    <w:rsid w:val="007428E3"/>
    <w:rsid w:val="007438A3"/>
    <w:rsid w:val="0074394E"/>
    <w:rsid w:val="007439C9"/>
    <w:rsid w:val="00743AF0"/>
    <w:rsid w:val="007448ED"/>
    <w:rsid w:val="00745AB3"/>
    <w:rsid w:val="00745D2E"/>
    <w:rsid w:val="00746773"/>
    <w:rsid w:val="00746E33"/>
    <w:rsid w:val="007477C5"/>
    <w:rsid w:val="00747B9D"/>
    <w:rsid w:val="00747FDD"/>
    <w:rsid w:val="00750D0A"/>
    <w:rsid w:val="0075103E"/>
    <w:rsid w:val="00751D93"/>
    <w:rsid w:val="00752300"/>
    <w:rsid w:val="00752725"/>
    <w:rsid w:val="007537D6"/>
    <w:rsid w:val="007546F8"/>
    <w:rsid w:val="00754F92"/>
    <w:rsid w:val="00755A55"/>
    <w:rsid w:val="00755BAB"/>
    <w:rsid w:val="00756A25"/>
    <w:rsid w:val="007571A3"/>
    <w:rsid w:val="007571FB"/>
    <w:rsid w:val="007574FE"/>
    <w:rsid w:val="007602C9"/>
    <w:rsid w:val="0076080E"/>
    <w:rsid w:val="007613F5"/>
    <w:rsid w:val="007615E5"/>
    <w:rsid w:val="00761F19"/>
    <w:rsid w:val="0076239A"/>
    <w:rsid w:val="00762806"/>
    <w:rsid w:val="00762909"/>
    <w:rsid w:val="00762C2E"/>
    <w:rsid w:val="00762E67"/>
    <w:rsid w:val="0076411D"/>
    <w:rsid w:val="00766235"/>
    <w:rsid w:val="0076664E"/>
    <w:rsid w:val="007670F8"/>
    <w:rsid w:val="007671D4"/>
    <w:rsid w:val="00767761"/>
    <w:rsid w:val="00767A38"/>
    <w:rsid w:val="00767E8D"/>
    <w:rsid w:val="00770A85"/>
    <w:rsid w:val="0077138B"/>
    <w:rsid w:val="007723FC"/>
    <w:rsid w:val="00772611"/>
    <w:rsid w:val="007736DD"/>
    <w:rsid w:val="00773DC9"/>
    <w:rsid w:val="00774EF9"/>
    <w:rsid w:val="0077572E"/>
    <w:rsid w:val="00776839"/>
    <w:rsid w:val="00776EEB"/>
    <w:rsid w:val="00777805"/>
    <w:rsid w:val="0078031B"/>
    <w:rsid w:val="00780769"/>
    <w:rsid w:val="00780FEE"/>
    <w:rsid w:val="007814B0"/>
    <w:rsid w:val="00782D2C"/>
    <w:rsid w:val="00783361"/>
    <w:rsid w:val="00783A02"/>
    <w:rsid w:val="007846ED"/>
    <w:rsid w:val="00784F44"/>
    <w:rsid w:val="00785F47"/>
    <w:rsid w:val="00786549"/>
    <w:rsid w:val="00786672"/>
    <w:rsid w:val="00786BBB"/>
    <w:rsid w:val="007872CF"/>
    <w:rsid w:val="00790B36"/>
    <w:rsid w:val="0079201C"/>
    <w:rsid w:val="00792475"/>
    <w:rsid w:val="00792B09"/>
    <w:rsid w:val="0079307F"/>
    <w:rsid w:val="0079408B"/>
    <w:rsid w:val="00794457"/>
    <w:rsid w:val="007947C4"/>
    <w:rsid w:val="00794940"/>
    <w:rsid w:val="00794E95"/>
    <w:rsid w:val="00795780"/>
    <w:rsid w:val="00795CE1"/>
    <w:rsid w:val="00797451"/>
    <w:rsid w:val="00797D0E"/>
    <w:rsid w:val="007A00BC"/>
    <w:rsid w:val="007A024F"/>
    <w:rsid w:val="007A06AC"/>
    <w:rsid w:val="007A10F0"/>
    <w:rsid w:val="007A17FF"/>
    <w:rsid w:val="007A1A7C"/>
    <w:rsid w:val="007A34A4"/>
    <w:rsid w:val="007A34F9"/>
    <w:rsid w:val="007A36FC"/>
    <w:rsid w:val="007A4462"/>
    <w:rsid w:val="007A5394"/>
    <w:rsid w:val="007A614C"/>
    <w:rsid w:val="007A7B33"/>
    <w:rsid w:val="007B0764"/>
    <w:rsid w:val="007B1014"/>
    <w:rsid w:val="007B103F"/>
    <w:rsid w:val="007B1484"/>
    <w:rsid w:val="007B14A5"/>
    <w:rsid w:val="007B1A10"/>
    <w:rsid w:val="007B1D91"/>
    <w:rsid w:val="007B24FB"/>
    <w:rsid w:val="007B36BD"/>
    <w:rsid w:val="007B38BE"/>
    <w:rsid w:val="007B4A23"/>
    <w:rsid w:val="007B523A"/>
    <w:rsid w:val="007B5DD9"/>
    <w:rsid w:val="007B61A4"/>
    <w:rsid w:val="007B6659"/>
    <w:rsid w:val="007B76AB"/>
    <w:rsid w:val="007B7DBD"/>
    <w:rsid w:val="007C2EBD"/>
    <w:rsid w:val="007C3B6A"/>
    <w:rsid w:val="007C415C"/>
    <w:rsid w:val="007C45D3"/>
    <w:rsid w:val="007C565A"/>
    <w:rsid w:val="007C597B"/>
    <w:rsid w:val="007C760C"/>
    <w:rsid w:val="007C7933"/>
    <w:rsid w:val="007D08FD"/>
    <w:rsid w:val="007D13D0"/>
    <w:rsid w:val="007D1584"/>
    <w:rsid w:val="007D2044"/>
    <w:rsid w:val="007D3AC3"/>
    <w:rsid w:val="007D3FA7"/>
    <w:rsid w:val="007D4016"/>
    <w:rsid w:val="007D4A09"/>
    <w:rsid w:val="007D4F33"/>
    <w:rsid w:val="007D50F2"/>
    <w:rsid w:val="007D5855"/>
    <w:rsid w:val="007D64AA"/>
    <w:rsid w:val="007D65C7"/>
    <w:rsid w:val="007D68F8"/>
    <w:rsid w:val="007D691F"/>
    <w:rsid w:val="007D74D2"/>
    <w:rsid w:val="007D7900"/>
    <w:rsid w:val="007D792B"/>
    <w:rsid w:val="007D79B5"/>
    <w:rsid w:val="007E04C1"/>
    <w:rsid w:val="007E069C"/>
    <w:rsid w:val="007E1615"/>
    <w:rsid w:val="007E1A1E"/>
    <w:rsid w:val="007E2334"/>
    <w:rsid w:val="007E23CE"/>
    <w:rsid w:val="007E2B3A"/>
    <w:rsid w:val="007E2CE7"/>
    <w:rsid w:val="007E43D0"/>
    <w:rsid w:val="007E4D74"/>
    <w:rsid w:val="007E54F8"/>
    <w:rsid w:val="007E5987"/>
    <w:rsid w:val="007E5BD8"/>
    <w:rsid w:val="007E7896"/>
    <w:rsid w:val="007E7BF9"/>
    <w:rsid w:val="007F02BC"/>
    <w:rsid w:val="007F0942"/>
    <w:rsid w:val="007F1D17"/>
    <w:rsid w:val="007F1F53"/>
    <w:rsid w:val="007F2E65"/>
    <w:rsid w:val="007F32DD"/>
    <w:rsid w:val="007F3920"/>
    <w:rsid w:val="007F4356"/>
    <w:rsid w:val="007F43BA"/>
    <w:rsid w:val="007F43EB"/>
    <w:rsid w:val="007F45D1"/>
    <w:rsid w:val="007F4EDA"/>
    <w:rsid w:val="007F57BF"/>
    <w:rsid w:val="007F5FBC"/>
    <w:rsid w:val="007F67D2"/>
    <w:rsid w:val="007F68D3"/>
    <w:rsid w:val="007F6C37"/>
    <w:rsid w:val="007F6DC3"/>
    <w:rsid w:val="007F7EE7"/>
    <w:rsid w:val="008006B4"/>
    <w:rsid w:val="0080121E"/>
    <w:rsid w:val="00801D34"/>
    <w:rsid w:val="00803087"/>
    <w:rsid w:val="00803695"/>
    <w:rsid w:val="00803A6E"/>
    <w:rsid w:val="00803FD4"/>
    <w:rsid w:val="0080479B"/>
    <w:rsid w:val="0080481C"/>
    <w:rsid w:val="00804988"/>
    <w:rsid w:val="00804AC2"/>
    <w:rsid w:val="00804C54"/>
    <w:rsid w:val="00804F93"/>
    <w:rsid w:val="00805510"/>
    <w:rsid w:val="008056DD"/>
    <w:rsid w:val="008059C5"/>
    <w:rsid w:val="00807613"/>
    <w:rsid w:val="0081104C"/>
    <w:rsid w:val="00811704"/>
    <w:rsid w:val="00812D16"/>
    <w:rsid w:val="0081475C"/>
    <w:rsid w:val="0081519F"/>
    <w:rsid w:val="00817552"/>
    <w:rsid w:val="0082041E"/>
    <w:rsid w:val="00820EF6"/>
    <w:rsid w:val="008216D9"/>
    <w:rsid w:val="00821865"/>
    <w:rsid w:val="0082227F"/>
    <w:rsid w:val="008225E9"/>
    <w:rsid w:val="00822BF1"/>
    <w:rsid w:val="0082327D"/>
    <w:rsid w:val="0082433D"/>
    <w:rsid w:val="00825BAA"/>
    <w:rsid w:val="00826509"/>
    <w:rsid w:val="008274ED"/>
    <w:rsid w:val="008278EF"/>
    <w:rsid w:val="00830ADA"/>
    <w:rsid w:val="00831523"/>
    <w:rsid w:val="00831C37"/>
    <w:rsid w:val="0083349A"/>
    <w:rsid w:val="0083354D"/>
    <w:rsid w:val="0083417A"/>
    <w:rsid w:val="00834425"/>
    <w:rsid w:val="00834B20"/>
    <w:rsid w:val="0083561B"/>
    <w:rsid w:val="008356AF"/>
    <w:rsid w:val="00836689"/>
    <w:rsid w:val="00837D78"/>
    <w:rsid w:val="00840BB2"/>
    <w:rsid w:val="00840D79"/>
    <w:rsid w:val="00840D9E"/>
    <w:rsid w:val="008427D5"/>
    <w:rsid w:val="00842A21"/>
    <w:rsid w:val="00842FC5"/>
    <w:rsid w:val="0084449C"/>
    <w:rsid w:val="00844E64"/>
    <w:rsid w:val="00845DAD"/>
    <w:rsid w:val="00845F09"/>
    <w:rsid w:val="00846186"/>
    <w:rsid w:val="00846B85"/>
    <w:rsid w:val="00847E1F"/>
    <w:rsid w:val="0085126F"/>
    <w:rsid w:val="00851CDF"/>
    <w:rsid w:val="00852D25"/>
    <w:rsid w:val="00852E75"/>
    <w:rsid w:val="00854B2F"/>
    <w:rsid w:val="00856354"/>
    <w:rsid w:val="008568E1"/>
    <w:rsid w:val="00856BE9"/>
    <w:rsid w:val="008578F8"/>
    <w:rsid w:val="00857F64"/>
    <w:rsid w:val="00860179"/>
    <w:rsid w:val="00860566"/>
    <w:rsid w:val="008608AE"/>
    <w:rsid w:val="0086165C"/>
    <w:rsid w:val="00861B26"/>
    <w:rsid w:val="0086270C"/>
    <w:rsid w:val="00862BFC"/>
    <w:rsid w:val="00862EED"/>
    <w:rsid w:val="00863BAF"/>
    <w:rsid w:val="00863C21"/>
    <w:rsid w:val="00863E1F"/>
    <w:rsid w:val="008643FC"/>
    <w:rsid w:val="00864954"/>
    <w:rsid w:val="008649B9"/>
    <w:rsid w:val="008654E4"/>
    <w:rsid w:val="0086636B"/>
    <w:rsid w:val="0086720E"/>
    <w:rsid w:val="0086784F"/>
    <w:rsid w:val="00867863"/>
    <w:rsid w:val="00870394"/>
    <w:rsid w:val="0087073B"/>
    <w:rsid w:val="00870BB2"/>
    <w:rsid w:val="00871B33"/>
    <w:rsid w:val="008721D8"/>
    <w:rsid w:val="00874080"/>
    <w:rsid w:val="0087523F"/>
    <w:rsid w:val="00875260"/>
    <w:rsid w:val="00875297"/>
    <w:rsid w:val="00875657"/>
    <w:rsid w:val="008761EE"/>
    <w:rsid w:val="00876997"/>
    <w:rsid w:val="008770D4"/>
    <w:rsid w:val="00877692"/>
    <w:rsid w:val="00877BC0"/>
    <w:rsid w:val="00880132"/>
    <w:rsid w:val="00880A2D"/>
    <w:rsid w:val="0088127F"/>
    <w:rsid w:val="008815EF"/>
    <w:rsid w:val="00881725"/>
    <w:rsid w:val="00881944"/>
    <w:rsid w:val="00883BB2"/>
    <w:rsid w:val="00883E93"/>
    <w:rsid w:val="00884442"/>
    <w:rsid w:val="008846DC"/>
    <w:rsid w:val="00884E3D"/>
    <w:rsid w:val="00885273"/>
    <w:rsid w:val="00885595"/>
    <w:rsid w:val="00885B03"/>
    <w:rsid w:val="00885F2C"/>
    <w:rsid w:val="00886386"/>
    <w:rsid w:val="00886F7A"/>
    <w:rsid w:val="0088701C"/>
    <w:rsid w:val="00887D66"/>
    <w:rsid w:val="00887EB7"/>
    <w:rsid w:val="008900FC"/>
    <w:rsid w:val="008902CC"/>
    <w:rsid w:val="008908D2"/>
    <w:rsid w:val="00890F88"/>
    <w:rsid w:val="0089106A"/>
    <w:rsid w:val="00891B96"/>
    <w:rsid w:val="00891BE7"/>
    <w:rsid w:val="00892094"/>
    <w:rsid w:val="008920CD"/>
    <w:rsid w:val="008938C0"/>
    <w:rsid w:val="0089499B"/>
    <w:rsid w:val="00894ACA"/>
    <w:rsid w:val="00894EC5"/>
    <w:rsid w:val="00896009"/>
    <w:rsid w:val="008967B5"/>
    <w:rsid w:val="00896A16"/>
    <w:rsid w:val="00896B44"/>
    <w:rsid w:val="008A036D"/>
    <w:rsid w:val="008A03AC"/>
    <w:rsid w:val="008A03FE"/>
    <w:rsid w:val="008A25EE"/>
    <w:rsid w:val="008A2BAC"/>
    <w:rsid w:val="008A2FEE"/>
    <w:rsid w:val="008A345A"/>
    <w:rsid w:val="008A3673"/>
    <w:rsid w:val="008A3750"/>
    <w:rsid w:val="008A3DB9"/>
    <w:rsid w:val="008A3E91"/>
    <w:rsid w:val="008A4114"/>
    <w:rsid w:val="008A4AA8"/>
    <w:rsid w:val="008A6A5C"/>
    <w:rsid w:val="008A7022"/>
    <w:rsid w:val="008A7316"/>
    <w:rsid w:val="008B16C6"/>
    <w:rsid w:val="008B1F36"/>
    <w:rsid w:val="008B2AF8"/>
    <w:rsid w:val="008B3EE1"/>
    <w:rsid w:val="008B500A"/>
    <w:rsid w:val="008B5515"/>
    <w:rsid w:val="008B7C89"/>
    <w:rsid w:val="008B7DAF"/>
    <w:rsid w:val="008C1610"/>
    <w:rsid w:val="008C1A51"/>
    <w:rsid w:val="008C2660"/>
    <w:rsid w:val="008C2F1E"/>
    <w:rsid w:val="008C30E5"/>
    <w:rsid w:val="008C39CE"/>
    <w:rsid w:val="008C3B5B"/>
    <w:rsid w:val="008C409F"/>
    <w:rsid w:val="008C5645"/>
    <w:rsid w:val="008C5D8A"/>
    <w:rsid w:val="008C602D"/>
    <w:rsid w:val="008C6BCC"/>
    <w:rsid w:val="008D098D"/>
    <w:rsid w:val="008D0DE8"/>
    <w:rsid w:val="008D100D"/>
    <w:rsid w:val="008D135A"/>
    <w:rsid w:val="008D163B"/>
    <w:rsid w:val="008D2205"/>
    <w:rsid w:val="008D2331"/>
    <w:rsid w:val="008D33DF"/>
    <w:rsid w:val="008D36CD"/>
    <w:rsid w:val="008D4380"/>
    <w:rsid w:val="008D48D1"/>
    <w:rsid w:val="008D6EAE"/>
    <w:rsid w:val="008D6F05"/>
    <w:rsid w:val="008D70CE"/>
    <w:rsid w:val="008D7593"/>
    <w:rsid w:val="008E0C76"/>
    <w:rsid w:val="008E0C7B"/>
    <w:rsid w:val="008E0F91"/>
    <w:rsid w:val="008E1A4C"/>
    <w:rsid w:val="008E226E"/>
    <w:rsid w:val="008E28F7"/>
    <w:rsid w:val="008E2B51"/>
    <w:rsid w:val="008E32EF"/>
    <w:rsid w:val="008E3DFF"/>
    <w:rsid w:val="008E3FF8"/>
    <w:rsid w:val="008E6054"/>
    <w:rsid w:val="008E6905"/>
    <w:rsid w:val="008E6F5F"/>
    <w:rsid w:val="008E76DD"/>
    <w:rsid w:val="008F03B6"/>
    <w:rsid w:val="008F0479"/>
    <w:rsid w:val="008F0AC6"/>
    <w:rsid w:val="008F127A"/>
    <w:rsid w:val="008F2C49"/>
    <w:rsid w:val="008F4158"/>
    <w:rsid w:val="008F53BC"/>
    <w:rsid w:val="008F5C69"/>
    <w:rsid w:val="008F64B8"/>
    <w:rsid w:val="008F6A37"/>
    <w:rsid w:val="008F7048"/>
    <w:rsid w:val="008F71C0"/>
    <w:rsid w:val="008F7CFF"/>
    <w:rsid w:val="008F7ED1"/>
    <w:rsid w:val="0090130E"/>
    <w:rsid w:val="009016A8"/>
    <w:rsid w:val="00901C8D"/>
    <w:rsid w:val="00901D90"/>
    <w:rsid w:val="009021FA"/>
    <w:rsid w:val="00902446"/>
    <w:rsid w:val="00903227"/>
    <w:rsid w:val="009043E4"/>
    <w:rsid w:val="009045CC"/>
    <w:rsid w:val="00904631"/>
    <w:rsid w:val="00904A4D"/>
    <w:rsid w:val="00905DCA"/>
    <w:rsid w:val="00905EE9"/>
    <w:rsid w:val="009065F4"/>
    <w:rsid w:val="00907582"/>
    <w:rsid w:val="009075A7"/>
    <w:rsid w:val="00910270"/>
    <w:rsid w:val="00910985"/>
    <w:rsid w:val="00910CC7"/>
    <w:rsid w:val="00910FBA"/>
    <w:rsid w:val="009118EB"/>
    <w:rsid w:val="00911BEE"/>
    <w:rsid w:val="00911D39"/>
    <w:rsid w:val="00912B9F"/>
    <w:rsid w:val="00912D50"/>
    <w:rsid w:val="00913FB1"/>
    <w:rsid w:val="00914D67"/>
    <w:rsid w:val="009153A3"/>
    <w:rsid w:val="00915AC8"/>
    <w:rsid w:val="0091608C"/>
    <w:rsid w:val="009167E9"/>
    <w:rsid w:val="00916D91"/>
    <w:rsid w:val="0091724D"/>
    <w:rsid w:val="00917C0F"/>
    <w:rsid w:val="00920093"/>
    <w:rsid w:val="0092040E"/>
    <w:rsid w:val="00920985"/>
    <w:rsid w:val="00920C6C"/>
    <w:rsid w:val="009211C1"/>
    <w:rsid w:val="009227D9"/>
    <w:rsid w:val="0092423D"/>
    <w:rsid w:val="009256E4"/>
    <w:rsid w:val="009258B0"/>
    <w:rsid w:val="00927791"/>
    <w:rsid w:val="009305BB"/>
    <w:rsid w:val="00930607"/>
    <w:rsid w:val="00930D0A"/>
    <w:rsid w:val="00931FF8"/>
    <w:rsid w:val="009329BA"/>
    <w:rsid w:val="0093304D"/>
    <w:rsid w:val="00933056"/>
    <w:rsid w:val="00934EEB"/>
    <w:rsid w:val="00936756"/>
    <w:rsid w:val="00936939"/>
    <w:rsid w:val="00936B74"/>
    <w:rsid w:val="009371E9"/>
    <w:rsid w:val="00937A8B"/>
    <w:rsid w:val="0094053B"/>
    <w:rsid w:val="00941374"/>
    <w:rsid w:val="00941A34"/>
    <w:rsid w:val="00941E53"/>
    <w:rsid w:val="00942040"/>
    <w:rsid w:val="00942C9F"/>
    <w:rsid w:val="00944FA3"/>
    <w:rsid w:val="00945631"/>
    <w:rsid w:val="009468B4"/>
    <w:rsid w:val="00947326"/>
    <w:rsid w:val="00947502"/>
    <w:rsid w:val="00947549"/>
    <w:rsid w:val="009475C3"/>
    <w:rsid w:val="0095018F"/>
    <w:rsid w:val="00950CCE"/>
    <w:rsid w:val="00951289"/>
    <w:rsid w:val="00952054"/>
    <w:rsid w:val="00952428"/>
    <w:rsid w:val="00952B9F"/>
    <w:rsid w:val="009530A8"/>
    <w:rsid w:val="00954E72"/>
    <w:rsid w:val="0095793C"/>
    <w:rsid w:val="009606A3"/>
    <w:rsid w:val="009609FF"/>
    <w:rsid w:val="0096111E"/>
    <w:rsid w:val="00961125"/>
    <w:rsid w:val="00962A0C"/>
    <w:rsid w:val="00963425"/>
    <w:rsid w:val="00963BD1"/>
    <w:rsid w:val="00964135"/>
    <w:rsid w:val="00964AEB"/>
    <w:rsid w:val="00964C14"/>
    <w:rsid w:val="00966B1F"/>
    <w:rsid w:val="00967002"/>
    <w:rsid w:val="00970C98"/>
    <w:rsid w:val="009711AD"/>
    <w:rsid w:val="009715E7"/>
    <w:rsid w:val="00972DF2"/>
    <w:rsid w:val="00972F5B"/>
    <w:rsid w:val="00973113"/>
    <w:rsid w:val="00973BD7"/>
    <w:rsid w:val="00973C03"/>
    <w:rsid w:val="00974041"/>
    <w:rsid w:val="00974518"/>
    <w:rsid w:val="00974BCB"/>
    <w:rsid w:val="009770AB"/>
    <w:rsid w:val="009776AE"/>
    <w:rsid w:val="00980637"/>
    <w:rsid w:val="00980FE0"/>
    <w:rsid w:val="009816DF"/>
    <w:rsid w:val="00981AE3"/>
    <w:rsid w:val="00981FDF"/>
    <w:rsid w:val="0098252E"/>
    <w:rsid w:val="00982B97"/>
    <w:rsid w:val="00982BEC"/>
    <w:rsid w:val="00982D13"/>
    <w:rsid w:val="0098399C"/>
    <w:rsid w:val="00983FB4"/>
    <w:rsid w:val="0098406D"/>
    <w:rsid w:val="009844DE"/>
    <w:rsid w:val="009846A9"/>
    <w:rsid w:val="00984A03"/>
    <w:rsid w:val="009860FE"/>
    <w:rsid w:val="0098634F"/>
    <w:rsid w:val="009866B8"/>
    <w:rsid w:val="009867AC"/>
    <w:rsid w:val="00987302"/>
    <w:rsid w:val="00987ABC"/>
    <w:rsid w:val="009901E0"/>
    <w:rsid w:val="009901FE"/>
    <w:rsid w:val="00990A0D"/>
    <w:rsid w:val="00990F5D"/>
    <w:rsid w:val="00991C66"/>
    <w:rsid w:val="00991F31"/>
    <w:rsid w:val="009920E4"/>
    <w:rsid w:val="009928B7"/>
    <w:rsid w:val="00992A88"/>
    <w:rsid w:val="0099321A"/>
    <w:rsid w:val="0099338B"/>
    <w:rsid w:val="00994DF3"/>
    <w:rsid w:val="00995206"/>
    <w:rsid w:val="0099541A"/>
    <w:rsid w:val="009960B7"/>
    <w:rsid w:val="00996D36"/>
    <w:rsid w:val="009A0134"/>
    <w:rsid w:val="009A0876"/>
    <w:rsid w:val="009A0E41"/>
    <w:rsid w:val="009A1DB0"/>
    <w:rsid w:val="009A39AA"/>
    <w:rsid w:val="009A4CB6"/>
    <w:rsid w:val="009A5B97"/>
    <w:rsid w:val="009A5E1D"/>
    <w:rsid w:val="009A5EF5"/>
    <w:rsid w:val="009A5F5E"/>
    <w:rsid w:val="009A7024"/>
    <w:rsid w:val="009B1AC6"/>
    <w:rsid w:val="009B1B62"/>
    <w:rsid w:val="009B207F"/>
    <w:rsid w:val="009B2737"/>
    <w:rsid w:val="009B2877"/>
    <w:rsid w:val="009B2F02"/>
    <w:rsid w:val="009B313D"/>
    <w:rsid w:val="009B3BB4"/>
    <w:rsid w:val="009B4094"/>
    <w:rsid w:val="009B4A01"/>
    <w:rsid w:val="009B536C"/>
    <w:rsid w:val="009B5E09"/>
    <w:rsid w:val="009B6496"/>
    <w:rsid w:val="009B656C"/>
    <w:rsid w:val="009B69F6"/>
    <w:rsid w:val="009C01DA"/>
    <w:rsid w:val="009C0B7C"/>
    <w:rsid w:val="009C109F"/>
    <w:rsid w:val="009C20CC"/>
    <w:rsid w:val="009C26B5"/>
    <w:rsid w:val="009C3194"/>
    <w:rsid w:val="009C3558"/>
    <w:rsid w:val="009C3B14"/>
    <w:rsid w:val="009C447F"/>
    <w:rsid w:val="009C4A81"/>
    <w:rsid w:val="009C562E"/>
    <w:rsid w:val="009C568F"/>
    <w:rsid w:val="009C6030"/>
    <w:rsid w:val="009C61AF"/>
    <w:rsid w:val="009C62A5"/>
    <w:rsid w:val="009C6AB4"/>
    <w:rsid w:val="009C6F76"/>
    <w:rsid w:val="009C7531"/>
    <w:rsid w:val="009C78E1"/>
    <w:rsid w:val="009D00DA"/>
    <w:rsid w:val="009D21BD"/>
    <w:rsid w:val="009D220C"/>
    <w:rsid w:val="009D221F"/>
    <w:rsid w:val="009D2835"/>
    <w:rsid w:val="009D3F5B"/>
    <w:rsid w:val="009D4C03"/>
    <w:rsid w:val="009D4F45"/>
    <w:rsid w:val="009D5060"/>
    <w:rsid w:val="009D6715"/>
    <w:rsid w:val="009D69EE"/>
    <w:rsid w:val="009D6EF2"/>
    <w:rsid w:val="009D7996"/>
    <w:rsid w:val="009D7E3B"/>
    <w:rsid w:val="009D7F3B"/>
    <w:rsid w:val="009E09F0"/>
    <w:rsid w:val="009E0AE8"/>
    <w:rsid w:val="009E10B3"/>
    <w:rsid w:val="009E17F5"/>
    <w:rsid w:val="009E19E8"/>
    <w:rsid w:val="009E2981"/>
    <w:rsid w:val="009E2C42"/>
    <w:rsid w:val="009E377C"/>
    <w:rsid w:val="009E448A"/>
    <w:rsid w:val="009E458A"/>
    <w:rsid w:val="009E501A"/>
    <w:rsid w:val="009E5DFC"/>
    <w:rsid w:val="009E7349"/>
    <w:rsid w:val="009E7B89"/>
    <w:rsid w:val="009F0064"/>
    <w:rsid w:val="009F0A0D"/>
    <w:rsid w:val="009F1722"/>
    <w:rsid w:val="009F1789"/>
    <w:rsid w:val="009F2357"/>
    <w:rsid w:val="009F2ABE"/>
    <w:rsid w:val="009F32F9"/>
    <w:rsid w:val="009F36D2"/>
    <w:rsid w:val="009F398E"/>
    <w:rsid w:val="009F4504"/>
    <w:rsid w:val="009F4642"/>
    <w:rsid w:val="009F502C"/>
    <w:rsid w:val="009F54C0"/>
    <w:rsid w:val="009F5B3C"/>
    <w:rsid w:val="009F603B"/>
    <w:rsid w:val="009F61CE"/>
    <w:rsid w:val="009F653A"/>
    <w:rsid w:val="009F6987"/>
    <w:rsid w:val="009F6F34"/>
    <w:rsid w:val="009F720F"/>
    <w:rsid w:val="009F75DF"/>
    <w:rsid w:val="009F77FA"/>
    <w:rsid w:val="00A00514"/>
    <w:rsid w:val="00A010E7"/>
    <w:rsid w:val="00A017B7"/>
    <w:rsid w:val="00A01813"/>
    <w:rsid w:val="00A01A17"/>
    <w:rsid w:val="00A01A60"/>
    <w:rsid w:val="00A02A9B"/>
    <w:rsid w:val="00A02F8F"/>
    <w:rsid w:val="00A031C3"/>
    <w:rsid w:val="00A05240"/>
    <w:rsid w:val="00A055FD"/>
    <w:rsid w:val="00A05A6E"/>
    <w:rsid w:val="00A05C34"/>
    <w:rsid w:val="00A0679C"/>
    <w:rsid w:val="00A07249"/>
    <w:rsid w:val="00A076F9"/>
    <w:rsid w:val="00A07997"/>
    <w:rsid w:val="00A07E0B"/>
    <w:rsid w:val="00A07F87"/>
    <w:rsid w:val="00A10548"/>
    <w:rsid w:val="00A12E66"/>
    <w:rsid w:val="00A13300"/>
    <w:rsid w:val="00A134F1"/>
    <w:rsid w:val="00A1411F"/>
    <w:rsid w:val="00A1693D"/>
    <w:rsid w:val="00A206ED"/>
    <w:rsid w:val="00A20806"/>
    <w:rsid w:val="00A20C7F"/>
    <w:rsid w:val="00A228F0"/>
    <w:rsid w:val="00A22DBA"/>
    <w:rsid w:val="00A235B5"/>
    <w:rsid w:val="00A23D14"/>
    <w:rsid w:val="00A23FD6"/>
    <w:rsid w:val="00A24084"/>
    <w:rsid w:val="00A2437D"/>
    <w:rsid w:val="00A25404"/>
    <w:rsid w:val="00A25BFF"/>
    <w:rsid w:val="00A26A36"/>
    <w:rsid w:val="00A27522"/>
    <w:rsid w:val="00A275A6"/>
    <w:rsid w:val="00A314C9"/>
    <w:rsid w:val="00A319C5"/>
    <w:rsid w:val="00A33615"/>
    <w:rsid w:val="00A34381"/>
    <w:rsid w:val="00A3481D"/>
    <w:rsid w:val="00A34D76"/>
    <w:rsid w:val="00A35488"/>
    <w:rsid w:val="00A35BF6"/>
    <w:rsid w:val="00A360EB"/>
    <w:rsid w:val="00A365D0"/>
    <w:rsid w:val="00A402B8"/>
    <w:rsid w:val="00A404AC"/>
    <w:rsid w:val="00A405AA"/>
    <w:rsid w:val="00A4108E"/>
    <w:rsid w:val="00A427AC"/>
    <w:rsid w:val="00A42867"/>
    <w:rsid w:val="00A43319"/>
    <w:rsid w:val="00A443A6"/>
    <w:rsid w:val="00A448D4"/>
    <w:rsid w:val="00A449E1"/>
    <w:rsid w:val="00A45A1A"/>
    <w:rsid w:val="00A464B5"/>
    <w:rsid w:val="00A466A3"/>
    <w:rsid w:val="00A47F32"/>
    <w:rsid w:val="00A53220"/>
    <w:rsid w:val="00A538E6"/>
    <w:rsid w:val="00A54514"/>
    <w:rsid w:val="00A545E1"/>
    <w:rsid w:val="00A54E92"/>
    <w:rsid w:val="00A564C1"/>
    <w:rsid w:val="00A56800"/>
    <w:rsid w:val="00A56A5C"/>
    <w:rsid w:val="00A56D7E"/>
    <w:rsid w:val="00A57404"/>
    <w:rsid w:val="00A575BD"/>
    <w:rsid w:val="00A57878"/>
    <w:rsid w:val="00A57B44"/>
    <w:rsid w:val="00A57DDE"/>
    <w:rsid w:val="00A60EEC"/>
    <w:rsid w:val="00A60FC4"/>
    <w:rsid w:val="00A60FD4"/>
    <w:rsid w:val="00A61840"/>
    <w:rsid w:val="00A61B79"/>
    <w:rsid w:val="00A62126"/>
    <w:rsid w:val="00A62209"/>
    <w:rsid w:val="00A62C6E"/>
    <w:rsid w:val="00A62DA8"/>
    <w:rsid w:val="00A631C9"/>
    <w:rsid w:val="00A63917"/>
    <w:rsid w:val="00A65BD9"/>
    <w:rsid w:val="00A65FC3"/>
    <w:rsid w:val="00A66718"/>
    <w:rsid w:val="00A66B5C"/>
    <w:rsid w:val="00A70289"/>
    <w:rsid w:val="00A70824"/>
    <w:rsid w:val="00A70B31"/>
    <w:rsid w:val="00A74986"/>
    <w:rsid w:val="00A74F12"/>
    <w:rsid w:val="00A759FE"/>
    <w:rsid w:val="00A75C01"/>
    <w:rsid w:val="00A761D9"/>
    <w:rsid w:val="00A76D67"/>
    <w:rsid w:val="00A76EC3"/>
    <w:rsid w:val="00A776B8"/>
    <w:rsid w:val="00A8046F"/>
    <w:rsid w:val="00A8095C"/>
    <w:rsid w:val="00A80B7A"/>
    <w:rsid w:val="00A81251"/>
    <w:rsid w:val="00A81C57"/>
    <w:rsid w:val="00A82BC0"/>
    <w:rsid w:val="00A8302D"/>
    <w:rsid w:val="00A8313E"/>
    <w:rsid w:val="00A84862"/>
    <w:rsid w:val="00A85357"/>
    <w:rsid w:val="00A85F93"/>
    <w:rsid w:val="00A860ED"/>
    <w:rsid w:val="00A86141"/>
    <w:rsid w:val="00A869CB"/>
    <w:rsid w:val="00A87143"/>
    <w:rsid w:val="00A8748A"/>
    <w:rsid w:val="00A902DD"/>
    <w:rsid w:val="00A90A1A"/>
    <w:rsid w:val="00A91082"/>
    <w:rsid w:val="00A91617"/>
    <w:rsid w:val="00A91BA0"/>
    <w:rsid w:val="00A92571"/>
    <w:rsid w:val="00A925EF"/>
    <w:rsid w:val="00A92B0C"/>
    <w:rsid w:val="00A933EF"/>
    <w:rsid w:val="00A93A1A"/>
    <w:rsid w:val="00A94D34"/>
    <w:rsid w:val="00A95F97"/>
    <w:rsid w:val="00A95FF8"/>
    <w:rsid w:val="00A96FA8"/>
    <w:rsid w:val="00A97471"/>
    <w:rsid w:val="00A9770A"/>
    <w:rsid w:val="00AA085A"/>
    <w:rsid w:val="00AA0DD3"/>
    <w:rsid w:val="00AA1C07"/>
    <w:rsid w:val="00AA29E5"/>
    <w:rsid w:val="00AA2CBB"/>
    <w:rsid w:val="00AA3688"/>
    <w:rsid w:val="00AA579D"/>
    <w:rsid w:val="00AA5840"/>
    <w:rsid w:val="00AA5887"/>
    <w:rsid w:val="00AA5A79"/>
    <w:rsid w:val="00AA6C1C"/>
    <w:rsid w:val="00AA702D"/>
    <w:rsid w:val="00AA706B"/>
    <w:rsid w:val="00AA70EA"/>
    <w:rsid w:val="00AA783A"/>
    <w:rsid w:val="00AA7FF4"/>
    <w:rsid w:val="00AB09BF"/>
    <w:rsid w:val="00AB0C6A"/>
    <w:rsid w:val="00AB0D92"/>
    <w:rsid w:val="00AB0EDF"/>
    <w:rsid w:val="00AB15F0"/>
    <w:rsid w:val="00AB19F8"/>
    <w:rsid w:val="00AB1ABA"/>
    <w:rsid w:val="00AB25D4"/>
    <w:rsid w:val="00AB2A61"/>
    <w:rsid w:val="00AB2F2B"/>
    <w:rsid w:val="00AB3A12"/>
    <w:rsid w:val="00AB5591"/>
    <w:rsid w:val="00AB5A8D"/>
    <w:rsid w:val="00AB6029"/>
    <w:rsid w:val="00AB6642"/>
    <w:rsid w:val="00AB7F18"/>
    <w:rsid w:val="00AC0E72"/>
    <w:rsid w:val="00AC2A9B"/>
    <w:rsid w:val="00AC2EFE"/>
    <w:rsid w:val="00AC3504"/>
    <w:rsid w:val="00AC3930"/>
    <w:rsid w:val="00AC39D1"/>
    <w:rsid w:val="00AC3AB1"/>
    <w:rsid w:val="00AC3B53"/>
    <w:rsid w:val="00AC4305"/>
    <w:rsid w:val="00AC452B"/>
    <w:rsid w:val="00AC68C6"/>
    <w:rsid w:val="00AC79C1"/>
    <w:rsid w:val="00AC7CA4"/>
    <w:rsid w:val="00AD07B3"/>
    <w:rsid w:val="00AD0E1C"/>
    <w:rsid w:val="00AD4A64"/>
    <w:rsid w:val="00AD5674"/>
    <w:rsid w:val="00AD598F"/>
    <w:rsid w:val="00AD5E54"/>
    <w:rsid w:val="00AD604F"/>
    <w:rsid w:val="00AD666D"/>
    <w:rsid w:val="00AD67D2"/>
    <w:rsid w:val="00AD6D09"/>
    <w:rsid w:val="00AD74E9"/>
    <w:rsid w:val="00AE073D"/>
    <w:rsid w:val="00AE098E"/>
    <w:rsid w:val="00AE0BBA"/>
    <w:rsid w:val="00AE1281"/>
    <w:rsid w:val="00AE1405"/>
    <w:rsid w:val="00AE1E31"/>
    <w:rsid w:val="00AE2291"/>
    <w:rsid w:val="00AE25C8"/>
    <w:rsid w:val="00AE344E"/>
    <w:rsid w:val="00AE3AAF"/>
    <w:rsid w:val="00AE3D50"/>
    <w:rsid w:val="00AE400D"/>
    <w:rsid w:val="00AE4013"/>
    <w:rsid w:val="00AE4113"/>
    <w:rsid w:val="00AE4380"/>
    <w:rsid w:val="00AE5525"/>
    <w:rsid w:val="00AE60E7"/>
    <w:rsid w:val="00AE6201"/>
    <w:rsid w:val="00AE6381"/>
    <w:rsid w:val="00AE656F"/>
    <w:rsid w:val="00AE6AB2"/>
    <w:rsid w:val="00AE7BB0"/>
    <w:rsid w:val="00AE7D78"/>
    <w:rsid w:val="00AE7F35"/>
    <w:rsid w:val="00AF03DC"/>
    <w:rsid w:val="00AF047B"/>
    <w:rsid w:val="00AF05A6"/>
    <w:rsid w:val="00AF0A86"/>
    <w:rsid w:val="00AF1353"/>
    <w:rsid w:val="00AF1E7A"/>
    <w:rsid w:val="00AF2BB5"/>
    <w:rsid w:val="00AF32CF"/>
    <w:rsid w:val="00AF341E"/>
    <w:rsid w:val="00AF3E05"/>
    <w:rsid w:val="00AF438E"/>
    <w:rsid w:val="00AF45CA"/>
    <w:rsid w:val="00AF5CEE"/>
    <w:rsid w:val="00AF5FFC"/>
    <w:rsid w:val="00AF7029"/>
    <w:rsid w:val="00AF7506"/>
    <w:rsid w:val="00AF7E64"/>
    <w:rsid w:val="00AF7EB9"/>
    <w:rsid w:val="00B003C2"/>
    <w:rsid w:val="00B00439"/>
    <w:rsid w:val="00B007DD"/>
    <w:rsid w:val="00B0098A"/>
    <w:rsid w:val="00B00A86"/>
    <w:rsid w:val="00B01016"/>
    <w:rsid w:val="00B0146E"/>
    <w:rsid w:val="00B01E81"/>
    <w:rsid w:val="00B027CB"/>
    <w:rsid w:val="00B0352B"/>
    <w:rsid w:val="00B03C74"/>
    <w:rsid w:val="00B04A1D"/>
    <w:rsid w:val="00B04D09"/>
    <w:rsid w:val="00B05B8C"/>
    <w:rsid w:val="00B0618E"/>
    <w:rsid w:val="00B074F8"/>
    <w:rsid w:val="00B078C9"/>
    <w:rsid w:val="00B07F9E"/>
    <w:rsid w:val="00B1332F"/>
    <w:rsid w:val="00B13985"/>
    <w:rsid w:val="00B1416A"/>
    <w:rsid w:val="00B149A3"/>
    <w:rsid w:val="00B14DD8"/>
    <w:rsid w:val="00B1574F"/>
    <w:rsid w:val="00B15EA7"/>
    <w:rsid w:val="00B16AA5"/>
    <w:rsid w:val="00B16E16"/>
    <w:rsid w:val="00B17119"/>
    <w:rsid w:val="00B17FAB"/>
    <w:rsid w:val="00B202FB"/>
    <w:rsid w:val="00B20AA6"/>
    <w:rsid w:val="00B20BF5"/>
    <w:rsid w:val="00B21DA9"/>
    <w:rsid w:val="00B22C5F"/>
    <w:rsid w:val="00B22C9D"/>
    <w:rsid w:val="00B23687"/>
    <w:rsid w:val="00B238E1"/>
    <w:rsid w:val="00B2437F"/>
    <w:rsid w:val="00B24546"/>
    <w:rsid w:val="00B24C72"/>
    <w:rsid w:val="00B24D03"/>
    <w:rsid w:val="00B24FE0"/>
    <w:rsid w:val="00B255F6"/>
    <w:rsid w:val="00B25710"/>
    <w:rsid w:val="00B26206"/>
    <w:rsid w:val="00B2707F"/>
    <w:rsid w:val="00B27B03"/>
    <w:rsid w:val="00B30382"/>
    <w:rsid w:val="00B308CB"/>
    <w:rsid w:val="00B314A0"/>
    <w:rsid w:val="00B31B62"/>
    <w:rsid w:val="00B3208E"/>
    <w:rsid w:val="00B32924"/>
    <w:rsid w:val="00B32DB1"/>
    <w:rsid w:val="00B3331C"/>
    <w:rsid w:val="00B33595"/>
    <w:rsid w:val="00B33711"/>
    <w:rsid w:val="00B33A95"/>
    <w:rsid w:val="00B3435D"/>
    <w:rsid w:val="00B34889"/>
    <w:rsid w:val="00B355D1"/>
    <w:rsid w:val="00B3563A"/>
    <w:rsid w:val="00B365F5"/>
    <w:rsid w:val="00B37550"/>
    <w:rsid w:val="00B37759"/>
    <w:rsid w:val="00B402C6"/>
    <w:rsid w:val="00B41DC1"/>
    <w:rsid w:val="00B426F4"/>
    <w:rsid w:val="00B4340C"/>
    <w:rsid w:val="00B44C4C"/>
    <w:rsid w:val="00B44CD3"/>
    <w:rsid w:val="00B45666"/>
    <w:rsid w:val="00B4576E"/>
    <w:rsid w:val="00B46EC7"/>
    <w:rsid w:val="00B46FC3"/>
    <w:rsid w:val="00B505F6"/>
    <w:rsid w:val="00B50721"/>
    <w:rsid w:val="00B50A91"/>
    <w:rsid w:val="00B51394"/>
    <w:rsid w:val="00B517AB"/>
    <w:rsid w:val="00B51DB0"/>
    <w:rsid w:val="00B52022"/>
    <w:rsid w:val="00B52187"/>
    <w:rsid w:val="00B52887"/>
    <w:rsid w:val="00B532D4"/>
    <w:rsid w:val="00B53916"/>
    <w:rsid w:val="00B54691"/>
    <w:rsid w:val="00B548FF"/>
    <w:rsid w:val="00B5570B"/>
    <w:rsid w:val="00B55EDA"/>
    <w:rsid w:val="00B567B5"/>
    <w:rsid w:val="00B56E7E"/>
    <w:rsid w:val="00B57CE5"/>
    <w:rsid w:val="00B60CCD"/>
    <w:rsid w:val="00B60F5B"/>
    <w:rsid w:val="00B6204C"/>
    <w:rsid w:val="00B62503"/>
    <w:rsid w:val="00B62854"/>
    <w:rsid w:val="00B62EF1"/>
    <w:rsid w:val="00B632C7"/>
    <w:rsid w:val="00B6359D"/>
    <w:rsid w:val="00B6363C"/>
    <w:rsid w:val="00B640CC"/>
    <w:rsid w:val="00B6436A"/>
    <w:rsid w:val="00B6450E"/>
    <w:rsid w:val="00B645B6"/>
    <w:rsid w:val="00B65408"/>
    <w:rsid w:val="00B65917"/>
    <w:rsid w:val="00B66470"/>
    <w:rsid w:val="00B664C7"/>
    <w:rsid w:val="00B667BF"/>
    <w:rsid w:val="00B6687D"/>
    <w:rsid w:val="00B66C47"/>
    <w:rsid w:val="00B66CB4"/>
    <w:rsid w:val="00B66E26"/>
    <w:rsid w:val="00B6753A"/>
    <w:rsid w:val="00B67685"/>
    <w:rsid w:val="00B6797D"/>
    <w:rsid w:val="00B70C06"/>
    <w:rsid w:val="00B71490"/>
    <w:rsid w:val="00B718A1"/>
    <w:rsid w:val="00B71B8A"/>
    <w:rsid w:val="00B735B8"/>
    <w:rsid w:val="00B73BBA"/>
    <w:rsid w:val="00B74400"/>
    <w:rsid w:val="00B7447D"/>
    <w:rsid w:val="00B74858"/>
    <w:rsid w:val="00B7489E"/>
    <w:rsid w:val="00B749C8"/>
    <w:rsid w:val="00B75015"/>
    <w:rsid w:val="00B752EB"/>
    <w:rsid w:val="00B76CB1"/>
    <w:rsid w:val="00B771AA"/>
    <w:rsid w:val="00B77327"/>
    <w:rsid w:val="00B77BE4"/>
    <w:rsid w:val="00B812BE"/>
    <w:rsid w:val="00B818A3"/>
    <w:rsid w:val="00B82C89"/>
    <w:rsid w:val="00B82D3C"/>
    <w:rsid w:val="00B834D4"/>
    <w:rsid w:val="00B85B0C"/>
    <w:rsid w:val="00B86608"/>
    <w:rsid w:val="00B86E5A"/>
    <w:rsid w:val="00B87847"/>
    <w:rsid w:val="00B90462"/>
    <w:rsid w:val="00B90477"/>
    <w:rsid w:val="00B90865"/>
    <w:rsid w:val="00B908A7"/>
    <w:rsid w:val="00B92457"/>
    <w:rsid w:val="00B924F2"/>
    <w:rsid w:val="00B92928"/>
    <w:rsid w:val="00B92AA5"/>
    <w:rsid w:val="00B92C08"/>
    <w:rsid w:val="00B92DD2"/>
    <w:rsid w:val="00B95124"/>
    <w:rsid w:val="00B9528B"/>
    <w:rsid w:val="00B9580B"/>
    <w:rsid w:val="00B95926"/>
    <w:rsid w:val="00B95B55"/>
    <w:rsid w:val="00B966DD"/>
    <w:rsid w:val="00B96744"/>
    <w:rsid w:val="00B972B4"/>
    <w:rsid w:val="00BA0C76"/>
    <w:rsid w:val="00BA1208"/>
    <w:rsid w:val="00BA277F"/>
    <w:rsid w:val="00BA2A0E"/>
    <w:rsid w:val="00BA2D14"/>
    <w:rsid w:val="00BA4124"/>
    <w:rsid w:val="00BA4F70"/>
    <w:rsid w:val="00BA504F"/>
    <w:rsid w:val="00BA58F6"/>
    <w:rsid w:val="00BA6419"/>
    <w:rsid w:val="00BA653C"/>
    <w:rsid w:val="00BA6550"/>
    <w:rsid w:val="00BA671B"/>
    <w:rsid w:val="00BA6BE3"/>
    <w:rsid w:val="00BB0F88"/>
    <w:rsid w:val="00BB1A73"/>
    <w:rsid w:val="00BB30A1"/>
    <w:rsid w:val="00BB33F4"/>
    <w:rsid w:val="00BB360A"/>
    <w:rsid w:val="00BB3642"/>
    <w:rsid w:val="00BB4477"/>
    <w:rsid w:val="00BB61AE"/>
    <w:rsid w:val="00BB6419"/>
    <w:rsid w:val="00BB66AB"/>
    <w:rsid w:val="00BB6C22"/>
    <w:rsid w:val="00BC0AD6"/>
    <w:rsid w:val="00BC0BB6"/>
    <w:rsid w:val="00BC2720"/>
    <w:rsid w:val="00BC2734"/>
    <w:rsid w:val="00BC3584"/>
    <w:rsid w:val="00BC4480"/>
    <w:rsid w:val="00BC4527"/>
    <w:rsid w:val="00BC5384"/>
    <w:rsid w:val="00BC5CDC"/>
    <w:rsid w:val="00BC5E72"/>
    <w:rsid w:val="00BC6F6D"/>
    <w:rsid w:val="00BC779E"/>
    <w:rsid w:val="00BC77F8"/>
    <w:rsid w:val="00BD077F"/>
    <w:rsid w:val="00BD1FFB"/>
    <w:rsid w:val="00BD2EE0"/>
    <w:rsid w:val="00BD3210"/>
    <w:rsid w:val="00BD43D4"/>
    <w:rsid w:val="00BD4555"/>
    <w:rsid w:val="00BD65C5"/>
    <w:rsid w:val="00BD68F4"/>
    <w:rsid w:val="00BD7749"/>
    <w:rsid w:val="00BE1CB6"/>
    <w:rsid w:val="00BE1CE6"/>
    <w:rsid w:val="00BE229C"/>
    <w:rsid w:val="00BE29D4"/>
    <w:rsid w:val="00BE4537"/>
    <w:rsid w:val="00BE489C"/>
    <w:rsid w:val="00BE4ED6"/>
    <w:rsid w:val="00BE54F3"/>
    <w:rsid w:val="00BE575B"/>
    <w:rsid w:val="00BE5CB3"/>
    <w:rsid w:val="00BE5F67"/>
    <w:rsid w:val="00BE7920"/>
    <w:rsid w:val="00BF0949"/>
    <w:rsid w:val="00BF0BDE"/>
    <w:rsid w:val="00BF1347"/>
    <w:rsid w:val="00BF1F7B"/>
    <w:rsid w:val="00BF20F0"/>
    <w:rsid w:val="00BF25BB"/>
    <w:rsid w:val="00BF2AEB"/>
    <w:rsid w:val="00BF2CA8"/>
    <w:rsid w:val="00BF2CD1"/>
    <w:rsid w:val="00BF2D8D"/>
    <w:rsid w:val="00BF35E3"/>
    <w:rsid w:val="00BF3FA8"/>
    <w:rsid w:val="00BF44EA"/>
    <w:rsid w:val="00BF4945"/>
    <w:rsid w:val="00BF4B6A"/>
    <w:rsid w:val="00BF50C3"/>
    <w:rsid w:val="00BF50DC"/>
    <w:rsid w:val="00BF5135"/>
    <w:rsid w:val="00BF53C1"/>
    <w:rsid w:val="00BF5B38"/>
    <w:rsid w:val="00BF5D73"/>
    <w:rsid w:val="00BF5E4F"/>
    <w:rsid w:val="00BF6135"/>
    <w:rsid w:val="00BF70D7"/>
    <w:rsid w:val="00BF73EC"/>
    <w:rsid w:val="00BF7E57"/>
    <w:rsid w:val="00C009F5"/>
    <w:rsid w:val="00C01129"/>
    <w:rsid w:val="00C017FA"/>
    <w:rsid w:val="00C02239"/>
    <w:rsid w:val="00C022E1"/>
    <w:rsid w:val="00C0398D"/>
    <w:rsid w:val="00C04360"/>
    <w:rsid w:val="00C0482E"/>
    <w:rsid w:val="00C04D60"/>
    <w:rsid w:val="00C05514"/>
    <w:rsid w:val="00C0642D"/>
    <w:rsid w:val="00C07322"/>
    <w:rsid w:val="00C100DF"/>
    <w:rsid w:val="00C11E4C"/>
    <w:rsid w:val="00C12C99"/>
    <w:rsid w:val="00C13BBE"/>
    <w:rsid w:val="00C14896"/>
    <w:rsid w:val="00C14954"/>
    <w:rsid w:val="00C159E5"/>
    <w:rsid w:val="00C15FDF"/>
    <w:rsid w:val="00C16C8E"/>
    <w:rsid w:val="00C17039"/>
    <w:rsid w:val="00C20701"/>
    <w:rsid w:val="00C20CA6"/>
    <w:rsid w:val="00C21281"/>
    <w:rsid w:val="00C2166A"/>
    <w:rsid w:val="00C2271A"/>
    <w:rsid w:val="00C228F1"/>
    <w:rsid w:val="00C22A05"/>
    <w:rsid w:val="00C23398"/>
    <w:rsid w:val="00C23B23"/>
    <w:rsid w:val="00C23B31"/>
    <w:rsid w:val="00C23D67"/>
    <w:rsid w:val="00C23ED3"/>
    <w:rsid w:val="00C23F42"/>
    <w:rsid w:val="00C25907"/>
    <w:rsid w:val="00C26444"/>
    <w:rsid w:val="00C26C22"/>
    <w:rsid w:val="00C26E5D"/>
    <w:rsid w:val="00C27B03"/>
    <w:rsid w:val="00C3089B"/>
    <w:rsid w:val="00C31031"/>
    <w:rsid w:val="00C342FC"/>
    <w:rsid w:val="00C346EC"/>
    <w:rsid w:val="00C34B40"/>
    <w:rsid w:val="00C34D85"/>
    <w:rsid w:val="00C34FB2"/>
    <w:rsid w:val="00C35836"/>
    <w:rsid w:val="00C35D18"/>
    <w:rsid w:val="00C363E9"/>
    <w:rsid w:val="00C36F69"/>
    <w:rsid w:val="00C37E40"/>
    <w:rsid w:val="00C41CD3"/>
    <w:rsid w:val="00C42B0C"/>
    <w:rsid w:val="00C43438"/>
    <w:rsid w:val="00C43AED"/>
    <w:rsid w:val="00C43E90"/>
    <w:rsid w:val="00C44264"/>
    <w:rsid w:val="00C45BDF"/>
    <w:rsid w:val="00C46251"/>
    <w:rsid w:val="00C46614"/>
    <w:rsid w:val="00C46D96"/>
    <w:rsid w:val="00C47061"/>
    <w:rsid w:val="00C474A3"/>
    <w:rsid w:val="00C4790F"/>
    <w:rsid w:val="00C47DA9"/>
    <w:rsid w:val="00C47FC0"/>
    <w:rsid w:val="00C5262A"/>
    <w:rsid w:val="00C528CC"/>
    <w:rsid w:val="00C52E2C"/>
    <w:rsid w:val="00C53046"/>
    <w:rsid w:val="00C53ABD"/>
    <w:rsid w:val="00C53AD3"/>
    <w:rsid w:val="00C53C94"/>
    <w:rsid w:val="00C5424A"/>
    <w:rsid w:val="00C54590"/>
    <w:rsid w:val="00C546B6"/>
    <w:rsid w:val="00C55DD3"/>
    <w:rsid w:val="00C56CD4"/>
    <w:rsid w:val="00C5769B"/>
    <w:rsid w:val="00C57741"/>
    <w:rsid w:val="00C57793"/>
    <w:rsid w:val="00C57961"/>
    <w:rsid w:val="00C57C74"/>
    <w:rsid w:val="00C6032C"/>
    <w:rsid w:val="00C61723"/>
    <w:rsid w:val="00C620D5"/>
    <w:rsid w:val="00C62568"/>
    <w:rsid w:val="00C62AA3"/>
    <w:rsid w:val="00C64143"/>
    <w:rsid w:val="00C6434D"/>
    <w:rsid w:val="00C64966"/>
    <w:rsid w:val="00C64972"/>
    <w:rsid w:val="00C65229"/>
    <w:rsid w:val="00C652E5"/>
    <w:rsid w:val="00C65E0F"/>
    <w:rsid w:val="00C66E63"/>
    <w:rsid w:val="00C67446"/>
    <w:rsid w:val="00C72F27"/>
    <w:rsid w:val="00C748F4"/>
    <w:rsid w:val="00C754FA"/>
    <w:rsid w:val="00C75A12"/>
    <w:rsid w:val="00C76583"/>
    <w:rsid w:val="00C7680A"/>
    <w:rsid w:val="00C768E6"/>
    <w:rsid w:val="00C7697F"/>
    <w:rsid w:val="00C76BB5"/>
    <w:rsid w:val="00C76D5C"/>
    <w:rsid w:val="00C800C5"/>
    <w:rsid w:val="00C8136C"/>
    <w:rsid w:val="00C822B8"/>
    <w:rsid w:val="00C82789"/>
    <w:rsid w:val="00C82FFA"/>
    <w:rsid w:val="00C84552"/>
    <w:rsid w:val="00C845E1"/>
    <w:rsid w:val="00C848BD"/>
    <w:rsid w:val="00C85521"/>
    <w:rsid w:val="00C85579"/>
    <w:rsid w:val="00C86137"/>
    <w:rsid w:val="00C863EE"/>
    <w:rsid w:val="00C86787"/>
    <w:rsid w:val="00C86B60"/>
    <w:rsid w:val="00C86B7A"/>
    <w:rsid w:val="00C86D4F"/>
    <w:rsid w:val="00C87882"/>
    <w:rsid w:val="00C90719"/>
    <w:rsid w:val="00C9135E"/>
    <w:rsid w:val="00C91540"/>
    <w:rsid w:val="00C91AE7"/>
    <w:rsid w:val="00C924BA"/>
    <w:rsid w:val="00C92646"/>
    <w:rsid w:val="00C92FE4"/>
    <w:rsid w:val="00C9316A"/>
    <w:rsid w:val="00C93B5E"/>
    <w:rsid w:val="00C93C91"/>
    <w:rsid w:val="00C946DA"/>
    <w:rsid w:val="00C94BFA"/>
    <w:rsid w:val="00C94E19"/>
    <w:rsid w:val="00C94EE6"/>
    <w:rsid w:val="00C951F3"/>
    <w:rsid w:val="00C95D8D"/>
    <w:rsid w:val="00C96ED4"/>
    <w:rsid w:val="00CA1BBB"/>
    <w:rsid w:val="00CA20E6"/>
    <w:rsid w:val="00CA2AEF"/>
    <w:rsid w:val="00CA2CC0"/>
    <w:rsid w:val="00CA2F99"/>
    <w:rsid w:val="00CA37A6"/>
    <w:rsid w:val="00CA4382"/>
    <w:rsid w:val="00CA59B1"/>
    <w:rsid w:val="00CA5FED"/>
    <w:rsid w:val="00CA659F"/>
    <w:rsid w:val="00CA6750"/>
    <w:rsid w:val="00CA6EE4"/>
    <w:rsid w:val="00CA6EF9"/>
    <w:rsid w:val="00CA73CB"/>
    <w:rsid w:val="00CA7514"/>
    <w:rsid w:val="00CB1BE4"/>
    <w:rsid w:val="00CB24D4"/>
    <w:rsid w:val="00CB3603"/>
    <w:rsid w:val="00CB37E4"/>
    <w:rsid w:val="00CB5032"/>
    <w:rsid w:val="00CB50F7"/>
    <w:rsid w:val="00CB51AC"/>
    <w:rsid w:val="00CB5B99"/>
    <w:rsid w:val="00CB6A24"/>
    <w:rsid w:val="00CB7DF6"/>
    <w:rsid w:val="00CC0554"/>
    <w:rsid w:val="00CC0CF2"/>
    <w:rsid w:val="00CC188B"/>
    <w:rsid w:val="00CC1B62"/>
    <w:rsid w:val="00CC303F"/>
    <w:rsid w:val="00CC3C96"/>
    <w:rsid w:val="00CC4597"/>
    <w:rsid w:val="00CC5D0C"/>
    <w:rsid w:val="00CC719F"/>
    <w:rsid w:val="00CD0111"/>
    <w:rsid w:val="00CD077C"/>
    <w:rsid w:val="00CD14B4"/>
    <w:rsid w:val="00CD342A"/>
    <w:rsid w:val="00CD3940"/>
    <w:rsid w:val="00CD3F1C"/>
    <w:rsid w:val="00CD3FB7"/>
    <w:rsid w:val="00CD4995"/>
    <w:rsid w:val="00CD5020"/>
    <w:rsid w:val="00CD598C"/>
    <w:rsid w:val="00CD6679"/>
    <w:rsid w:val="00CD7B6B"/>
    <w:rsid w:val="00CE05D6"/>
    <w:rsid w:val="00CE3338"/>
    <w:rsid w:val="00CE3CE9"/>
    <w:rsid w:val="00CE4029"/>
    <w:rsid w:val="00CE51C4"/>
    <w:rsid w:val="00CE526F"/>
    <w:rsid w:val="00CE6A0B"/>
    <w:rsid w:val="00CE6B66"/>
    <w:rsid w:val="00CE6C9E"/>
    <w:rsid w:val="00CE7118"/>
    <w:rsid w:val="00CE75D2"/>
    <w:rsid w:val="00CE7868"/>
    <w:rsid w:val="00CF0950"/>
    <w:rsid w:val="00CF0995"/>
    <w:rsid w:val="00CF0AC5"/>
    <w:rsid w:val="00CF0F5B"/>
    <w:rsid w:val="00CF12AB"/>
    <w:rsid w:val="00CF25BE"/>
    <w:rsid w:val="00CF2860"/>
    <w:rsid w:val="00CF29DE"/>
    <w:rsid w:val="00CF2E40"/>
    <w:rsid w:val="00CF386A"/>
    <w:rsid w:val="00CF3B07"/>
    <w:rsid w:val="00CF3FAF"/>
    <w:rsid w:val="00CF4013"/>
    <w:rsid w:val="00CF4C13"/>
    <w:rsid w:val="00CF5150"/>
    <w:rsid w:val="00CF6384"/>
    <w:rsid w:val="00CF6902"/>
    <w:rsid w:val="00CF7316"/>
    <w:rsid w:val="00CF74E4"/>
    <w:rsid w:val="00D00181"/>
    <w:rsid w:val="00D00971"/>
    <w:rsid w:val="00D01262"/>
    <w:rsid w:val="00D023C3"/>
    <w:rsid w:val="00D04921"/>
    <w:rsid w:val="00D06502"/>
    <w:rsid w:val="00D06708"/>
    <w:rsid w:val="00D06781"/>
    <w:rsid w:val="00D06E88"/>
    <w:rsid w:val="00D07335"/>
    <w:rsid w:val="00D07BF0"/>
    <w:rsid w:val="00D10FF3"/>
    <w:rsid w:val="00D11558"/>
    <w:rsid w:val="00D11570"/>
    <w:rsid w:val="00D11931"/>
    <w:rsid w:val="00D11F90"/>
    <w:rsid w:val="00D11F95"/>
    <w:rsid w:val="00D13527"/>
    <w:rsid w:val="00D14098"/>
    <w:rsid w:val="00D14687"/>
    <w:rsid w:val="00D14BA7"/>
    <w:rsid w:val="00D15E4E"/>
    <w:rsid w:val="00D17568"/>
    <w:rsid w:val="00D17601"/>
    <w:rsid w:val="00D20133"/>
    <w:rsid w:val="00D202A8"/>
    <w:rsid w:val="00D202AA"/>
    <w:rsid w:val="00D2057E"/>
    <w:rsid w:val="00D20B72"/>
    <w:rsid w:val="00D20D6E"/>
    <w:rsid w:val="00D21300"/>
    <w:rsid w:val="00D2189A"/>
    <w:rsid w:val="00D21F83"/>
    <w:rsid w:val="00D22D9A"/>
    <w:rsid w:val="00D22F77"/>
    <w:rsid w:val="00D230DC"/>
    <w:rsid w:val="00D23C1F"/>
    <w:rsid w:val="00D25185"/>
    <w:rsid w:val="00D252D2"/>
    <w:rsid w:val="00D25739"/>
    <w:rsid w:val="00D25A1C"/>
    <w:rsid w:val="00D25C56"/>
    <w:rsid w:val="00D262C6"/>
    <w:rsid w:val="00D27307"/>
    <w:rsid w:val="00D2765E"/>
    <w:rsid w:val="00D27A5F"/>
    <w:rsid w:val="00D303E8"/>
    <w:rsid w:val="00D314ED"/>
    <w:rsid w:val="00D31711"/>
    <w:rsid w:val="00D31BA6"/>
    <w:rsid w:val="00D32409"/>
    <w:rsid w:val="00D335E1"/>
    <w:rsid w:val="00D34C09"/>
    <w:rsid w:val="00D35716"/>
    <w:rsid w:val="00D358E3"/>
    <w:rsid w:val="00D35DC1"/>
    <w:rsid w:val="00D35FEA"/>
    <w:rsid w:val="00D36155"/>
    <w:rsid w:val="00D3629F"/>
    <w:rsid w:val="00D366E4"/>
    <w:rsid w:val="00D37418"/>
    <w:rsid w:val="00D37DE7"/>
    <w:rsid w:val="00D4127A"/>
    <w:rsid w:val="00D423AC"/>
    <w:rsid w:val="00D42B73"/>
    <w:rsid w:val="00D44DC6"/>
    <w:rsid w:val="00D45C38"/>
    <w:rsid w:val="00D45D13"/>
    <w:rsid w:val="00D45EE2"/>
    <w:rsid w:val="00D4650E"/>
    <w:rsid w:val="00D46B2E"/>
    <w:rsid w:val="00D474F7"/>
    <w:rsid w:val="00D501A2"/>
    <w:rsid w:val="00D514E5"/>
    <w:rsid w:val="00D525A8"/>
    <w:rsid w:val="00D52FDC"/>
    <w:rsid w:val="00D532AD"/>
    <w:rsid w:val="00D539D5"/>
    <w:rsid w:val="00D544D5"/>
    <w:rsid w:val="00D5547A"/>
    <w:rsid w:val="00D55612"/>
    <w:rsid w:val="00D60293"/>
    <w:rsid w:val="00D602DE"/>
    <w:rsid w:val="00D6096A"/>
    <w:rsid w:val="00D60ABE"/>
    <w:rsid w:val="00D60C53"/>
    <w:rsid w:val="00D60CE5"/>
    <w:rsid w:val="00D6107F"/>
    <w:rsid w:val="00D61811"/>
    <w:rsid w:val="00D62808"/>
    <w:rsid w:val="00D62FF4"/>
    <w:rsid w:val="00D63B5C"/>
    <w:rsid w:val="00D63D70"/>
    <w:rsid w:val="00D63F9F"/>
    <w:rsid w:val="00D646D3"/>
    <w:rsid w:val="00D65AF4"/>
    <w:rsid w:val="00D65C79"/>
    <w:rsid w:val="00D662F2"/>
    <w:rsid w:val="00D665F1"/>
    <w:rsid w:val="00D6711E"/>
    <w:rsid w:val="00D67927"/>
    <w:rsid w:val="00D72252"/>
    <w:rsid w:val="00D72B0F"/>
    <w:rsid w:val="00D73940"/>
    <w:rsid w:val="00D73B08"/>
    <w:rsid w:val="00D73FB6"/>
    <w:rsid w:val="00D75D0C"/>
    <w:rsid w:val="00D779DE"/>
    <w:rsid w:val="00D80127"/>
    <w:rsid w:val="00D805D1"/>
    <w:rsid w:val="00D80B62"/>
    <w:rsid w:val="00D80FF2"/>
    <w:rsid w:val="00D81AFD"/>
    <w:rsid w:val="00D823B0"/>
    <w:rsid w:val="00D82D28"/>
    <w:rsid w:val="00D82FD7"/>
    <w:rsid w:val="00D84FA6"/>
    <w:rsid w:val="00D85360"/>
    <w:rsid w:val="00D85780"/>
    <w:rsid w:val="00D85ECC"/>
    <w:rsid w:val="00D861B4"/>
    <w:rsid w:val="00D863E9"/>
    <w:rsid w:val="00D864C7"/>
    <w:rsid w:val="00D86552"/>
    <w:rsid w:val="00D86659"/>
    <w:rsid w:val="00D86EB7"/>
    <w:rsid w:val="00D87FD5"/>
    <w:rsid w:val="00D91347"/>
    <w:rsid w:val="00D91EA7"/>
    <w:rsid w:val="00D92A8E"/>
    <w:rsid w:val="00D92B5E"/>
    <w:rsid w:val="00D93388"/>
    <w:rsid w:val="00D9339F"/>
    <w:rsid w:val="00D93B32"/>
    <w:rsid w:val="00D94180"/>
    <w:rsid w:val="00D94D24"/>
    <w:rsid w:val="00D95457"/>
    <w:rsid w:val="00D95C44"/>
    <w:rsid w:val="00D963D7"/>
    <w:rsid w:val="00D96542"/>
    <w:rsid w:val="00D9702A"/>
    <w:rsid w:val="00D9732C"/>
    <w:rsid w:val="00D97622"/>
    <w:rsid w:val="00D97A7B"/>
    <w:rsid w:val="00D97AD7"/>
    <w:rsid w:val="00DA06D5"/>
    <w:rsid w:val="00DA1259"/>
    <w:rsid w:val="00DA13A5"/>
    <w:rsid w:val="00DA1AAD"/>
    <w:rsid w:val="00DA1E08"/>
    <w:rsid w:val="00DA209A"/>
    <w:rsid w:val="00DA241F"/>
    <w:rsid w:val="00DA363C"/>
    <w:rsid w:val="00DA3733"/>
    <w:rsid w:val="00DA3A9F"/>
    <w:rsid w:val="00DA3AFF"/>
    <w:rsid w:val="00DA3E5D"/>
    <w:rsid w:val="00DA422C"/>
    <w:rsid w:val="00DA4A2E"/>
    <w:rsid w:val="00DA4A52"/>
    <w:rsid w:val="00DA4FBC"/>
    <w:rsid w:val="00DA579D"/>
    <w:rsid w:val="00DA5A5E"/>
    <w:rsid w:val="00DA6ABB"/>
    <w:rsid w:val="00DA6EA6"/>
    <w:rsid w:val="00DA72BB"/>
    <w:rsid w:val="00DA7435"/>
    <w:rsid w:val="00DA7457"/>
    <w:rsid w:val="00DB007A"/>
    <w:rsid w:val="00DB2562"/>
    <w:rsid w:val="00DB2995"/>
    <w:rsid w:val="00DB2ED0"/>
    <w:rsid w:val="00DB3050"/>
    <w:rsid w:val="00DB30CA"/>
    <w:rsid w:val="00DB38F0"/>
    <w:rsid w:val="00DB3EE8"/>
    <w:rsid w:val="00DB4487"/>
    <w:rsid w:val="00DB4701"/>
    <w:rsid w:val="00DB4C8E"/>
    <w:rsid w:val="00DB4D39"/>
    <w:rsid w:val="00DB59C0"/>
    <w:rsid w:val="00DB608C"/>
    <w:rsid w:val="00DB6503"/>
    <w:rsid w:val="00DC0146"/>
    <w:rsid w:val="00DC03EE"/>
    <w:rsid w:val="00DC080C"/>
    <w:rsid w:val="00DC0C5C"/>
    <w:rsid w:val="00DC0D24"/>
    <w:rsid w:val="00DC0FDD"/>
    <w:rsid w:val="00DC13A8"/>
    <w:rsid w:val="00DC148B"/>
    <w:rsid w:val="00DC1F84"/>
    <w:rsid w:val="00DC27FE"/>
    <w:rsid w:val="00DC2B88"/>
    <w:rsid w:val="00DC2FE9"/>
    <w:rsid w:val="00DC36B8"/>
    <w:rsid w:val="00DC3D52"/>
    <w:rsid w:val="00DC4879"/>
    <w:rsid w:val="00DC53F2"/>
    <w:rsid w:val="00DC591D"/>
    <w:rsid w:val="00DC6B01"/>
    <w:rsid w:val="00DC6F4F"/>
    <w:rsid w:val="00DC766B"/>
    <w:rsid w:val="00DC7797"/>
    <w:rsid w:val="00DD03F2"/>
    <w:rsid w:val="00DD078A"/>
    <w:rsid w:val="00DD0E15"/>
    <w:rsid w:val="00DD1283"/>
    <w:rsid w:val="00DD1593"/>
    <w:rsid w:val="00DD1737"/>
    <w:rsid w:val="00DD2AE4"/>
    <w:rsid w:val="00DD3089"/>
    <w:rsid w:val="00DD34E1"/>
    <w:rsid w:val="00DD3CCD"/>
    <w:rsid w:val="00DD4A96"/>
    <w:rsid w:val="00DD56BD"/>
    <w:rsid w:val="00DD5FC6"/>
    <w:rsid w:val="00DD63EC"/>
    <w:rsid w:val="00DD7667"/>
    <w:rsid w:val="00DD777C"/>
    <w:rsid w:val="00DD7925"/>
    <w:rsid w:val="00DE0CEC"/>
    <w:rsid w:val="00DE0D75"/>
    <w:rsid w:val="00DE19EB"/>
    <w:rsid w:val="00DE1A03"/>
    <w:rsid w:val="00DE1C3F"/>
    <w:rsid w:val="00DE214F"/>
    <w:rsid w:val="00DE2293"/>
    <w:rsid w:val="00DE3416"/>
    <w:rsid w:val="00DE4071"/>
    <w:rsid w:val="00DE5B0F"/>
    <w:rsid w:val="00DE5C62"/>
    <w:rsid w:val="00DE5EBB"/>
    <w:rsid w:val="00DE6A83"/>
    <w:rsid w:val="00DE7449"/>
    <w:rsid w:val="00DF0AE8"/>
    <w:rsid w:val="00DF22A7"/>
    <w:rsid w:val="00DF2CB1"/>
    <w:rsid w:val="00DF5033"/>
    <w:rsid w:val="00DF6081"/>
    <w:rsid w:val="00DF61EE"/>
    <w:rsid w:val="00DF689B"/>
    <w:rsid w:val="00DF69C3"/>
    <w:rsid w:val="00DF69F9"/>
    <w:rsid w:val="00E00A48"/>
    <w:rsid w:val="00E0206E"/>
    <w:rsid w:val="00E02132"/>
    <w:rsid w:val="00E023E3"/>
    <w:rsid w:val="00E02B50"/>
    <w:rsid w:val="00E02CBC"/>
    <w:rsid w:val="00E0377E"/>
    <w:rsid w:val="00E038B5"/>
    <w:rsid w:val="00E03AFA"/>
    <w:rsid w:val="00E03CFA"/>
    <w:rsid w:val="00E04B3F"/>
    <w:rsid w:val="00E0545B"/>
    <w:rsid w:val="00E056E3"/>
    <w:rsid w:val="00E058D4"/>
    <w:rsid w:val="00E060C1"/>
    <w:rsid w:val="00E06A47"/>
    <w:rsid w:val="00E06B1E"/>
    <w:rsid w:val="00E07787"/>
    <w:rsid w:val="00E07BF9"/>
    <w:rsid w:val="00E10078"/>
    <w:rsid w:val="00E105F9"/>
    <w:rsid w:val="00E10602"/>
    <w:rsid w:val="00E10AAF"/>
    <w:rsid w:val="00E10DA8"/>
    <w:rsid w:val="00E10F8F"/>
    <w:rsid w:val="00E128F5"/>
    <w:rsid w:val="00E1334F"/>
    <w:rsid w:val="00E147D5"/>
    <w:rsid w:val="00E14C0E"/>
    <w:rsid w:val="00E14C6A"/>
    <w:rsid w:val="00E1551A"/>
    <w:rsid w:val="00E159F1"/>
    <w:rsid w:val="00E16642"/>
    <w:rsid w:val="00E168BD"/>
    <w:rsid w:val="00E16E1C"/>
    <w:rsid w:val="00E170C4"/>
    <w:rsid w:val="00E1717D"/>
    <w:rsid w:val="00E1787C"/>
    <w:rsid w:val="00E17F80"/>
    <w:rsid w:val="00E20307"/>
    <w:rsid w:val="00E20A28"/>
    <w:rsid w:val="00E20B57"/>
    <w:rsid w:val="00E20F3F"/>
    <w:rsid w:val="00E2249E"/>
    <w:rsid w:val="00E22B76"/>
    <w:rsid w:val="00E22F82"/>
    <w:rsid w:val="00E2341E"/>
    <w:rsid w:val="00E234F1"/>
    <w:rsid w:val="00E23800"/>
    <w:rsid w:val="00E25315"/>
    <w:rsid w:val="00E25690"/>
    <w:rsid w:val="00E25A80"/>
    <w:rsid w:val="00E25AF8"/>
    <w:rsid w:val="00E25E61"/>
    <w:rsid w:val="00E26C55"/>
    <w:rsid w:val="00E26F6C"/>
    <w:rsid w:val="00E27C49"/>
    <w:rsid w:val="00E300AB"/>
    <w:rsid w:val="00E3082E"/>
    <w:rsid w:val="00E317E2"/>
    <w:rsid w:val="00E319D3"/>
    <w:rsid w:val="00E33414"/>
    <w:rsid w:val="00E3374A"/>
    <w:rsid w:val="00E33C77"/>
    <w:rsid w:val="00E34CA3"/>
    <w:rsid w:val="00E36C96"/>
    <w:rsid w:val="00E374DB"/>
    <w:rsid w:val="00E37DA6"/>
    <w:rsid w:val="00E37FE3"/>
    <w:rsid w:val="00E37FFE"/>
    <w:rsid w:val="00E406FD"/>
    <w:rsid w:val="00E42469"/>
    <w:rsid w:val="00E43AAA"/>
    <w:rsid w:val="00E43FA0"/>
    <w:rsid w:val="00E44896"/>
    <w:rsid w:val="00E44C62"/>
    <w:rsid w:val="00E45BFD"/>
    <w:rsid w:val="00E46F99"/>
    <w:rsid w:val="00E5068D"/>
    <w:rsid w:val="00E50E76"/>
    <w:rsid w:val="00E531E3"/>
    <w:rsid w:val="00E53B7E"/>
    <w:rsid w:val="00E54DCD"/>
    <w:rsid w:val="00E54EF2"/>
    <w:rsid w:val="00E55906"/>
    <w:rsid w:val="00E55A0B"/>
    <w:rsid w:val="00E601CD"/>
    <w:rsid w:val="00E60DC5"/>
    <w:rsid w:val="00E61DDD"/>
    <w:rsid w:val="00E62437"/>
    <w:rsid w:val="00E62851"/>
    <w:rsid w:val="00E62BA0"/>
    <w:rsid w:val="00E62F51"/>
    <w:rsid w:val="00E63559"/>
    <w:rsid w:val="00E63E84"/>
    <w:rsid w:val="00E65E90"/>
    <w:rsid w:val="00E66EBD"/>
    <w:rsid w:val="00E67180"/>
    <w:rsid w:val="00E676E2"/>
    <w:rsid w:val="00E708F6"/>
    <w:rsid w:val="00E70A82"/>
    <w:rsid w:val="00E70DB4"/>
    <w:rsid w:val="00E72B41"/>
    <w:rsid w:val="00E74FA5"/>
    <w:rsid w:val="00E756A8"/>
    <w:rsid w:val="00E75E49"/>
    <w:rsid w:val="00E76032"/>
    <w:rsid w:val="00E768F2"/>
    <w:rsid w:val="00E77E9E"/>
    <w:rsid w:val="00E8121B"/>
    <w:rsid w:val="00E813D4"/>
    <w:rsid w:val="00E81DED"/>
    <w:rsid w:val="00E82316"/>
    <w:rsid w:val="00E823C4"/>
    <w:rsid w:val="00E825B3"/>
    <w:rsid w:val="00E849DE"/>
    <w:rsid w:val="00E854B6"/>
    <w:rsid w:val="00E85948"/>
    <w:rsid w:val="00E86536"/>
    <w:rsid w:val="00E876AB"/>
    <w:rsid w:val="00E87EB8"/>
    <w:rsid w:val="00E90797"/>
    <w:rsid w:val="00E90FB8"/>
    <w:rsid w:val="00E914A0"/>
    <w:rsid w:val="00E9167E"/>
    <w:rsid w:val="00E91DA7"/>
    <w:rsid w:val="00E922A4"/>
    <w:rsid w:val="00E928F3"/>
    <w:rsid w:val="00E93F3F"/>
    <w:rsid w:val="00E94B34"/>
    <w:rsid w:val="00E9563C"/>
    <w:rsid w:val="00E95F75"/>
    <w:rsid w:val="00EA04B6"/>
    <w:rsid w:val="00EA05D9"/>
    <w:rsid w:val="00EA09EE"/>
    <w:rsid w:val="00EA1104"/>
    <w:rsid w:val="00EA133F"/>
    <w:rsid w:val="00EA1A4F"/>
    <w:rsid w:val="00EA2129"/>
    <w:rsid w:val="00EA2408"/>
    <w:rsid w:val="00EA26C3"/>
    <w:rsid w:val="00EA2C6D"/>
    <w:rsid w:val="00EA33D5"/>
    <w:rsid w:val="00EA392B"/>
    <w:rsid w:val="00EA3BEF"/>
    <w:rsid w:val="00EA3E44"/>
    <w:rsid w:val="00EA4729"/>
    <w:rsid w:val="00EA4925"/>
    <w:rsid w:val="00EA51A0"/>
    <w:rsid w:val="00EA5257"/>
    <w:rsid w:val="00EA5792"/>
    <w:rsid w:val="00EA59B6"/>
    <w:rsid w:val="00EA5E0A"/>
    <w:rsid w:val="00EA6BA4"/>
    <w:rsid w:val="00EA6F0D"/>
    <w:rsid w:val="00EA74B5"/>
    <w:rsid w:val="00EA7B82"/>
    <w:rsid w:val="00EB0433"/>
    <w:rsid w:val="00EB1B8B"/>
    <w:rsid w:val="00EB1E17"/>
    <w:rsid w:val="00EB3C54"/>
    <w:rsid w:val="00EB4735"/>
    <w:rsid w:val="00EB4878"/>
    <w:rsid w:val="00EB4951"/>
    <w:rsid w:val="00EB4B4F"/>
    <w:rsid w:val="00EB4D46"/>
    <w:rsid w:val="00EC097F"/>
    <w:rsid w:val="00EC098E"/>
    <w:rsid w:val="00EC0BCB"/>
    <w:rsid w:val="00EC0E71"/>
    <w:rsid w:val="00EC0F02"/>
    <w:rsid w:val="00EC1417"/>
    <w:rsid w:val="00EC23A7"/>
    <w:rsid w:val="00EC29B2"/>
    <w:rsid w:val="00EC3125"/>
    <w:rsid w:val="00EC353F"/>
    <w:rsid w:val="00EC3B83"/>
    <w:rsid w:val="00EC4788"/>
    <w:rsid w:val="00EC5900"/>
    <w:rsid w:val="00EC738E"/>
    <w:rsid w:val="00EC7C33"/>
    <w:rsid w:val="00ED048E"/>
    <w:rsid w:val="00ED05C2"/>
    <w:rsid w:val="00ED292D"/>
    <w:rsid w:val="00ED438C"/>
    <w:rsid w:val="00ED444F"/>
    <w:rsid w:val="00ED4EC8"/>
    <w:rsid w:val="00ED50AF"/>
    <w:rsid w:val="00ED5800"/>
    <w:rsid w:val="00ED613A"/>
    <w:rsid w:val="00ED6819"/>
    <w:rsid w:val="00ED6CFA"/>
    <w:rsid w:val="00ED6D53"/>
    <w:rsid w:val="00ED73D1"/>
    <w:rsid w:val="00EE1373"/>
    <w:rsid w:val="00EE1855"/>
    <w:rsid w:val="00EE18A2"/>
    <w:rsid w:val="00EE18E8"/>
    <w:rsid w:val="00EE2920"/>
    <w:rsid w:val="00EE2B68"/>
    <w:rsid w:val="00EE480F"/>
    <w:rsid w:val="00EE5C0E"/>
    <w:rsid w:val="00EE664E"/>
    <w:rsid w:val="00EE6800"/>
    <w:rsid w:val="00EE6D70"/>
    <w:rsid w:val="00EF0D18"/>
    <w:rsid w:val="00EF1386"/>
    <w:rsid w:val="00EF14D5"/>
    <w:rsid w:val="00EF2491"/>
    <w:rsid w:val="00EF256B"/>
    <w:rsid w:val="00EF2F9E"/>
    <w:rsid w:val="00EF351C"/>
    <w:rsid w:val="00EF38FE"/>
    <w:rsid w:val="00EF3BB2"/>
    <w:rsid w:val="00EF4ADB"/>
    <w:rsid w:val="00EF5277"/>
    <w:rsid w:val="00EF5CAD"/>
    <w:rsid w:val="00EF611F"/>
    <w:rsid w:val="00EF6B70"/>
    <w:rsid w:val="00EF6D54"/>
    <w:rsid w:val="00EF79F6"/>
    <w:rsid w:val="00EF7C7A"/>
    <w:rsid w:val="00F00A88"/>
    <w:rsid w:val="00F01ECB"/>
    <w:rsid w:val="00F02018"/>
    <w:rsid w:val="00F020FC"/>
    <w:rsid w:val="00F02C53"/>
    <w:rsid w:val="00F0374C"/>
    <w:rsid w:val="00F03C92"/>
    <w:rsid w:val="00F04E18"/>
    <w:rsid w:val="00F075ED"/>
    <w:rsid w:val="00F1030E"/>
    <w:rsid w:val="00F10925"/>
    <w:rsid w:val="00F10983"/>
    <w:rsid w:val="00F11C4C"/>
    <w:rsid w:val="00F1270B"/>
    <w:rsid w:val="00F12E8A"/>
    <w:rsid w:val="00F12F6C"/>
    <w:rsid w:val="00F132C0"/>
    <w:rsid w:val="00F13DAE"/>
    <w:rsid w:val="00F14058"/>
    <w:rsid w:val="00F141F0"/>
    <w:rsid w:val="00F143F1"/>
    <w:rsid w:val="00F1515B"/>
    <w:rsid w:val="00F15294"/>
    <w:rsid w:val="00F157D8"/>
    <w:rsid w:val="00F16A6E"/>
    <w:rsid w:val="00F16CDC"/>
    <w:rsid w:val="00F17718"/>
    <w:rsid w:val="00F17FDE"/>
    <w:rsid w:val="00F201AD"/>
    <w:rsid w:val="00F20359"/>
    <w:rsid w:val="00F2036B"/>
    <w:rsid w:val="00F212C4"/>
    <w:rsid w:val="00F21481"/>
    <w:rsid w:val="00F2149D"/>
    <w:rsid w:val="00F21A13"/>
    <w:rsid w:val="00F220A8"/>
    <w:rsid w:val="00F222BB"/>
    <w:rsid w:val="00F22F50"/>
    <w:rsid w:val="00F234A9"/>
    <w:rsid w:val="00F2491A"/>
    <w:rsid w:val="00F24EF6"/>
    <w:rsid w:val="00F25100"/>
    <w:rsid w:val="00F254E4"/>
    <w:rsid w:val="00F26C2B"/>
    <w:rsid w:val="00F27392"/>
    <w:rsid w:val="00F306E3"/>
    <w:rsid w:val="00F30C44"/>
    <w:rsid w:val="00F3201D"/>
    <w:rsid w:val="00F3240D"/>
    <w:rsid w:val="00F33003"/>
    <w:rsid w:val="00F33775"/>
    <w:rsid w:val="00F33CC0"/>
    <w:rsid w:val="00F341DF"/>
    <w:rsid w:val="00F345BF"/>
    <w:rsid w:val="00F34750"/>
    <w:rsid w:val="00F34D68"/>
    <w:rsid w:val="00F356FF"/>
    <w:rsid w:val="00F35D19"/>
    <w:rsid w:val="00F3661D"/>
    <w:rsid w:val="00F41269"/>
    <w:rsid w:val="00F41319"/>
    <w:rsid w:val="00F42991"/>
    <w:rsid w:val="00F4299D"/>
    <w:rsid w:val="00F439E6"/>
    <w:rsid w:val="00F43AC3"/>
    <w:rsid w:val="00F43E64"/>
    <w:rsid w:val="00F43FF4"/>
    <w:rsid w:val="00F44869"/>
    <w:rsid w:val="00F44B13"/>
    <w:rsid w:val="00F45BE7"/>
    <w:rsid w:val="00F45F55"/>
    <w:rsid w:val="00F463D7"/>
    <w:rsid w:val="00F46510"/>
    <w:rsid w:val="00F46AE2"/>
    <w:rsid w:val="00F47B3C"/>
    <w:rsid w:val="00F47FCA"/>
    <w:rsid w:val="00F50163"/>
    <w:rsid w:val="00F510E2"/>
    <w:rsid w:val="00F515F1"/>
    <w:rsid w:val="00F51D8D"/>
    <w:rsid w:val="00F5273A"/>
    <w:rsid w:val="00F52899"/>
    <w:rsid w:val="00F52D6B"/>
    <w:rsid w:val="00F533AD"/>
    <w:rsid w:val="00F536D1"/>
    <w:rsid w:val="00F536FC"/>
    <w:rsid w:val="00F539EE"/>
    <w:rsid w:val="00F546FB"/>
    <w:rsid w:val="00F54C92"/>
    <w:rsid w:val="00F55270"/>
    <w:rsid w:val="00F55335"/>
    <w:rsid w:val="00F56AA1"/>
    <w:rsid w:val="00F57D1C"/>
    <w:rsid w:val="00F57D50"/>
    <w:rsid w:val="00F57DE0"/>
    <w:rsid w:val="00F603E1"/>
    <w:rsid w:val="00F60605"/>
    <w:rsid w:val="00F6086A"/>
    <w:rsid w:val="00F61037"/>
    <w:rsid w:val="00F61A61"/>
    <w:rsid w:val="00F61F80"/>
    <w:rsid w:val="00F62824"/>
    <w:rsid w:val="00F62D7C"/>
    <w:rsid w:val="00F634C8"/>
    <w:rsid w:val="00F639EC"/>
    <w:rsid w:val="00F655B0"/>
    <w:rsid w:val="00F656CC"/>
    <w:rsid w:val="00F65A59"/>
    <w:rsid w:val="00F66B60"/>
    <w:rsid w:val="00F67155"/>
    <w:rsid w:val="00F67D70"/>
    <w:rsid w:val="00F7058F"/>
    <w:rsid w:val="00F70D21"/>
    <w:rsid w:val="00F70FEF"/>
    <w:rsid w:val="00F7236B"/>
    <w:rsid w:val="00F73078"/>
    <w:rsid w:val="00F733C4"/>
    <w:rsid w:val="00F738AB"/>
    <w:rsid w:val="00F73926"/>
    <w:rsid w:val="00F74F3A"/>
    <w:rsid w:val="00F75785"/>
    <w:rsid w:val="00F75C02"/>
    <w:rsid w:val="00F764BF"/>
    <w:rsid w:val="00F7682C"/>
    <w:rsid w:val="00F77ECB"/>
    <w:rsid w:val="00F81E47"/>
    <w:rsid w:val="00F823C8"/>
    <w:rsid w:val="00F824EF"/>
    <w:rsid w:val="00F84878"/>
    <w:rsid w:val="00F84B5C"/>
    <w:rsid w:val="00F84CBD"/>
    <w:rsid w:val="00F856B6"/>
    <w:rsid w:val="00F86474"/>
    <w:rsid w:val="00F864B9"/>
    <w:rsid w:val="00F868B4"/>
    <w:rsid w:val="00F86B63"/>
    <w:rsid w:val="00F86EC5"/>
    <w:rsid w:val="00F86FA1"/>
    <w:rsid w:val="00F8730A"/>
    <w:rsid w:val="00F90601"/>
    <w:rsid w:val="00F9336E"/>
    <w:rsid w:val="00F944BF"/>
    <w:rsid w:val="00F9537F"/>
    <w:rsid w:val="00F96737"/>
    <w:rsid w:val="00F973E6"/>
    <w:rsid w:val="00F97BF2"/>
    <w:rsid w:val="00FA00BE"/>
    <w:rsid w:val="00FA1C20"/>
    <w:rsid w:val="00FA1E24"/>
    <w:rsid w:val="00FA275F"/>
    <w:rsid w:val="00FA3C24"/>
    <w:rsid w:val="00FA3FF7"/>
    <w:rsid w:val="00FA4A30"/>
    <w:rsid w:val="00FA579D"/>
    <w:rsid w:val="00FA70FB"/>
    <w:rsid w:val="00FB0462"/>
    <w:rsid w:val="00FB07B1"/>
    <w:rsid w:val="00FB08D3"/>
    <w:rsid w:val="00FB11BE"/>
    <w:rsid w:val="00FB1357"/>
    <w:rsid w:val="00FB1B56"/>
    <w:rsid w:val="00FB1F6E"/>
    <w:rsid w:val="00FB2C9C"/>
    <w:rsid w:val="00FB3239"/>
    <w:rsid w:val="00FB3369"/>
    <w:rsid w:val="00FB47B3"/>
    <w:rsid w:val="00FB4C6F"/>
    <w:rsid w:val="00FB5C76"/>
    <w:rsid w:val="00FB76C6"/>
    <w:rsid w:val="00FB772A"/>
    <w:rsid w:val="00FC04C6"/>
    <w:rsid w:val="00FC04FC"/>
    <w:rsid w:val="00FC0F0C"/>
    <w:rsid w:val="00FC1195"/>
    <w:rsid w:val="00FC1D01"/>
    <w:rsid w:val="00FC2608"/>
    <w:rsid w:val="00FC2990"/>
    <w:rsid w:val="00FC3FFA"/>
    <w:rsid w:val="00FC405B"/>
    <w:rsid w:val="00FC4C7A"/>
    <w:rsid w:val="00FC505C"/>
    <w:rsid w:val="00FC56D8"/>
    <w:rsid w:val="00FC5B87"/>
    <w:rsid w:val="00FC5CB7"/>
    <w:rsid w:val="00FC5E76"/>
    <w:rsid w:val="00FC69CF"/>
    <w:rsid w:val="00FC6A8C"/>
    <w:rsid w:val="00FC7214"/>
    <w:rsid w:val="00FC77D8"/>
    <w:rsid w:val="00FD0B70"/>
    <w:rsid w:val="00FD11B8"/>
    <w:rsid w:val="00FD1440"/>
    <w:rsid w:val="00FD1489"/>
    <w:rsid w:val="00FD21EE"/>
    <w:rsid w:val="00FD22AF"/>
    <w:rsid w:val="00FD2859"/>
    <w:rsid w:val="00FD2DA9"/>
    <w:rsid w:val="00FD3131"/>
    <w:rsid w:val="00FD3999"/>
    <w:rsid w:val="00FD4000"/>
    <w:rsid w:val="00FD4A3E"/>
    <w:rsid w:val="00FD537C"/>
    <w:rsid w:val="00FD55D2"/>
    <w:rsid w:val="00FD59F1"/>
    <w:rsid w:val="00FD6EA9"/>
    <w:rsid w:val="00FD6FE2"/>
    <w:rsid w:val="00FD74CB"/>
    <w:rsid w:val="00FD7543"/>
    <w:rsid w:val="00FD79A6"/>
    <w:rsid w:val="00FD7BF5"/>
    <w:rsid w:val="00FD7D81"/>
    <w:rsid w:val="00FD7F2F"/>
    <w:rsid w:val="00FE1572"/>
    <w:rsid w:val="00FE161E"/>
    <w:rsid w:val="00FE185C"/>
    <w:rsid w:val="00FE33B5"/>
    <w:rsid w:val="00FE35FE"/>
    <w:rsid w:val="00FE3704"/>
    <w:rsid w:val="00FE3C5F"/>
    <w:rsid w:val="00FE4705"/>
    <w:rsid w:val="00FE5172"/>
    <w:rsid w:val="00FE557C"/>
    <w:rsid w:val="00FE69B5"/>
    <w:rsid w:val="00FE76D3"/>
    <w:rsid w:val="00FE7D3E"/>
    <w:rsid w:val="00FF326B"/>
    <w:rsid w:val="00FF42B4"/>
    <w:rsid w:val="00FF4C3A"/>
    <w:rsid w:val="00FF56A4"/>
    <w:rsid w:val="00FF589B"/>
    <w:rsid w:val="00FF62F4"/>
    <w:rsid w:val="00FF64C4"/>
    <w:rsid w:val="00FF6519"/>
  </w:rsids>
  <m:mathPr>
    <m:mathFont m:val="Cambria Math"/>
    <m:brkBin m:val="before"/>
    <m:brkBinSub m:val="--"/>
    <m:smallFrac m:val="0"/>
    <m:dispDef/>
    <m:lMargin m:val="0"/>
    <m:rMargin m:val="0"/>
    <m:defJc m:val="centerGroup"/>
    <m:wrapIndent m:val="1440"/>
    <m:intLim m:val="subSup"/>
    <m:naryLim m:val="undOvr"/>
  </m:mathPr>
  <w:themeFontLang w:val="ro-RO"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3B4C6C"/>
  <w15:chartTrackingRefBased/>
  <w15:docId w15:val="{81F750B2-9D36-4E24-BD43-6D73D3CA4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locked="1"/>
    <w:lsdException w:name="footer" w:lock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1CD"/>
    <w:pPr>
      <w:tabs>
        <w:tab w:val="left" w:pos="567"/>
      </w:tabs>
    </w:pPr>
    <w:rPr>
      <w:color w:val="000000" w:themeColor="text1"/>
      <w:sz w:val="22"/>
      <w:lang w:eastAsia="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52020"/>
    <w:rPr>
      <w:rFonts w:cs="Times New Roman"/>
    </w:rPr>
  </w:style>
  <w:style w:type="character" w:styleId="Hyperlink">
    <w:name w:val="Hyperlink"/>
    <w:uiPriority w:val="1"/>
    <w:rsid w:val="00652020"/>
    <w:rPr>
      <w:rFonts w:cs="Times New Roman"/>
      <w:color w:val="0000FF"/>
      <w:u w:val="single"/>
    </w:rPr>
  </w:style>
  <w:style w:type="paragraph" w:styleId="BodyText2">
    <w:name w:val="Body Text 2"/>
    <w:basedOn w:val="Normal"/>
    <w:link w:val="BodyText2Char"/>
    <w:uiPriority w:val="99"/>
    <w:rsid w:val="00652020"/>
    <w:rPr>
      <w:lang w:val="en-GB" w:eastAsia="zh-CN"/>
    </w:rPr>
  </w:style>
  <w:style w:type="character" w:customStyle="1" w:styleId="BodyText2Char">
    <w:name w:val="Body Text 2 Char"/>
    <w:link w:val="BodyText2"/>
    <w:uiPriority w:val="99"/>
    <w:semiHidden/>
    <w:locked/>
    <w:rsid w:val="00652020"/>
    <w:rPr>
      <w:rFonts w:ascii="Times New Roman" w:hAnsi="Times New Roman" w:cs="Times New Roman"/>
      <w:sz w:val="22"/>
      <w:lang w:val="en-GB"/>
    </w:rPr>
  </w:style>
  <w:style w:type="character" w:styleId="Emphasis">
    <w:name w:val="Emphasis"/>
    <w:uiPriority w:val="99"/>
    <w:qFormat/>
    <w:rsid w:val="00652020"/>
    <w:rPr>
      <w:rFonts w:cs="Times New Roman"/>
      <w:b/>
    </w:rPr>
  </w:style>
  <w:style w:type="character" w:customStyle="1" w:styleId="ft">
    <w:name w:val="ft"/>
    <w:uiPriority w:val="99"/>
    <w:rsid w:val="00652020"/>
  </w:style>
  <w:style w:type="character" w:customStyle="1" w:styleId="tw4winError">
    <w:name w:val="tw4winError"/>
    <w:uiPriority w:val="99"/>
    <w:rsid w:val="00652020"/>
    <w:rPr>
      <w:rFonts w:ascii="Courier New" w:hAnsi="Courier New"/>
      <w:color w:val="00FF00"/>
      <w:sz w:val="40"/>
    </w:rPr>
  </w:style>
  <w:style w:type="character" w:customStyle="1" w:styleId="tw4winTerm">
    <w:name w:val="tw4winTerm"/>
    <w:uiPriority w:val="99"/>
    <w:rsid w:val="00652020"/>
    <w:rPr>
      <w:color w:val="0000FF"/>
    </w:rPr>
  </w:style>
  <w:style w:type="character" w:customStyle="1" w:styleId="tw4winPopup">
    <w:name w:val="tw4winPopup"/>
    <w:uiPriority w:val="99"/>
    <w:rsid w:val="00652020"/>
    <w:rPr>
      <w:rFonts w:ascii="Courier New" w:hAnsi="Courier New"/>
      <w:noProof/>
      <w:color w:val="008000"/>
    </w:rPr>
  </w:style>
  <w:style w:type="character" w:customStyle="1" w:styleId="tw4winJump">
    <w:name w:val="tw4winJump"/>
    <w:uiPriority w:val="99"/>
    <w:rsid w:val="00652020"/>
    <w:rPr>
      <w:rFonts w:ascii="Courier New" w:hAnsi="Courier New"/>
      <w:noProof/>
      <w:color w:val="008080"/>
    </w:rPr>
  </w:style>
  <w:style w:type="character" w:customStyle="1" w:styleId="tw4winExternal">
    <w:name w:val="tw4winExternal"/>
    <w:uiPriority w:val="99"/>
    <w:rsid w:val="00652020"/>
    <w:rPr>
      <w:rFonts w:ascii="Courier New" w:hAnsi="Courier New"/>
      <w:noProof/>
      <w:color w:val="808080"/>
    </w:rPr>
  </w:style>
  <w:style w:type="character" w:customStyle="1" w:styleId="tw4winInternal">
    <w:name w:val="tw4winInternal"/>
    <w:uiPriority w:val="99"/>
    <w:rsid w:val="00652020"/>
    <w:rPr>
      <w:rFonts w:ascii="Courier New" w:hAnsi="Courier New"/>
      <w:noProof/>
      <w:color w:val="FF0000"/>
    </w:rPr>
  </w:style>
  <w:style w:type="character" w:customStyle="1" w:styleId="DONOTTRANSLATE">
    <w:name w:val="DO_NOT_TRANSLATE"/>
    <w:uiPriority w:val="99"/>
    <w:rsid w:val="00652020"/>
    <w:rPr>
      <w:rFonts w:ascii="Courier New" w:hAnsi="Courier New"/>
      <w:noProof/>
      <w:color w:val="800000"/>
    </w:rPr>
  </w:style>
  <w:style w:type="paragraph" w:customStyle="1" w:styleId="BodytextAgency">
    <w:name w:val="Body text (Agency)"/>
    <w:basedOn w:val="Normal"/>
    <w:uiPriority w:val="99"/>
    <w:rsid w:val="00652020"/>
    <w:pPr>
      <w:spacing w:after="140" w:line="280" w:lineRule="atLeast"/>
    </w:pPr>
    <w:rPr>
      <w:sz w:val="18"/>
      <w:szCs w:val="18"/>
    </w:rPr>
  </w:style>
  <w:style w:type="paragraph" w:styleId="BalloonText">
    <w:name w:val="Balloon Text"/>
    <w:basedOn w:val="Normal"/>
    <w:link w:val="BalloonTextChar"/>
    <w:uiPriority w:val="99"/>
    <w:rsid w:val="002A5AC6"/>
    <w:rPr>
      <w:rFonts w:ascii="Tahoma" w:hAnsi="Tahoma"/>
      <w:sz w:val="16"/>
      <w:szCs w:val="16"/>
      <w:lang w:val="en-GB" w:eastAsia="en-US"/>
    </w:rPr>
  </w:style>
  <w:style w:type="character" w:customStyle="1" w:styleId="BalloonTextChar">
    <w:name w:val="Balloon Text Char"/>
    <w:link w:val="BalloonText"/>
    <w:uiPriority w:val="99"/>
    <w:locked/>
    <w:rsid w:val="002A5AC6"/>
    <w:rPr>
      <w:rFonts w:ascii="Tahoma" w:hAnsi="Tahoma" w:cs="Times New Roman"/>
      <w:sz w:val="16"/>
      <w:lang w:val="en-GB" w:eastAsia="en-US"/>
    </w:rPr>
  </w:style>
  <w:style w:type="paragraph" w:customStyle="1" w:styleId="Default">
    <w:name w:val="Default"/>
    <w:uiPriority w:val="99"/>
    <w:rsid w:val="009B3BB4"/>
    <w:pPr>
      <w:autoSpaceDE w:val="0"/>
      <w:autoSpaceDN w:val="0"/>
      <w:adjustRightInd w:val="0"/>
    </w:pPr>
    <w:rPr>
      <w:rFonts w:ascii="Arial" w:eastAsia="SimSun" w:hAnsi="Arial" w:cs="Arial"/>
      <w:color w:val="000000"/>
      <w:sz w:val="24"/>
      <w:szCs w:val="24"/>
      <w:lang w:val="sv-SE" w:eastAsia="sv-SE"/>
    </w:rPr>
  </w:style>
  <w:style w:type="character" w:styleId="CommentReference">
    <w:name w:val="annotation reference"/>
    <w:aliases w:val="-H18"/>
    <w:uiPriority w:val="99"/>
    <w:rsid w:val="00DD7925"/>
    <w:rPr>
      <w:rFonts w:cs="Times New Roman"/>
      <w:sz w:val="16"/>
    </w:rPr>
  </w:style>
  <w:style w:type="paragraph" w:styleId="CommentText">
    <w:name w:val="annotation text"/>
    <w:aliases w:val="Annotationtext,Comment Text Char Char,Comment Text Char1 Char Char,Comment Text Char Char Char Char,Comment Text Char Char1,- H19"/>
    <w:basedOn w:val="Normal"/>
    <w:link w:val="CommentTextChar"/>
    <w:uiPriority w:val="99"/>
    <w:qFormat/>
    <w:rsid w:val="00DD7925"/>
    <w:rPr>
      <w:rFonts w:ascii="Verdana" w:hAnsi="Verdana"/>
      <w:lang w:val="en-GB" w:eastAsia="zh-CN"/>
    </w:rPr>
  </w:style>
  <w:style w:type="character" w:customStyle="1" w:styleId="CommentTextChar">
    <w:name w:val="Comment Text Char"/>
    <w:aliases w:val="Annotationtext Char,Comment Text Char Char Char,Comment Text Char1 Char Char Char,Comment Text Char Char Char Char Char,Comment Text Char Char1 Char,- H19 Char"/>
    <w:link w:val="CommentText"/>
    <w:uiPriority w:val="99"/>
    <w:locked/>
    <w:rsid w:val="00DD7925"/>
    <w:rPr>
      <w:rFonts w:ascii="Verdana" w:hAnsi="Verdana" w:cs="Times New Roman"/>
      <w:lang w:val="en-GB"/>
    </w:rPr>
  </w:style>
  <w:style w:type="paragraph" w:styleId="CommentSubject">
    <w:name w:val="annotation subject"/>
    <w:basedOn w:val="CommentText"/>
    <w:next w:val="CommentText"/>
    <w:link w:val="CommentSubjectChar"/>
    <w:uiPriority w:val="99"/>
    <w:rsid w:val="00DD7925"/>
    <w:rPr>
      <w:b/>
      <w:bCs/>
    </w:rPr>
  </w:style>
  <w:style w:type="character" w:customStyle="1" w:styleId="CommentSubjectChar">
    <w:name w:val="Comment Subject Char"/>
    <w:link w:val="CommentSubject"/>
    <w:uiPriority w:val="99"/>
    <w:locked/>
    <w:rsid w:val="00DD7925"/>
    <w:rPr>
      <w:rFonts w:ascii="Verdana" w:hAnsi="Verdana" w:cs="Times New Roman"/>
      <w:b/>
      <w:lang w:val="en-GB"/>
    </w:rPr>
  </w:style>
  <w:style w:type="character" w:styleId="FollowedHyperlink">
    <w:name w:val="FollowedHyperlink"/>
    <w:uiPriority w:val="99"/>
    <w:rsid w:val="005825E5"/>
    <w:rPr>
      <w:rFonts w:cs="Times New Roman"/>
      <w:color w:val="800080"/>
      <w:u w:val="single"/>
    </w:rPr>
  </w:style>
  <w:style w:type="character" w:customStyle="1" w:styleId="HeaderChar">
    <w:name w:val="Header Char"/>
    <w:uiPriority w:val="99"/>
    <w:rsid w:val="00990A0D"/>
    <w:rPr>
      <w:rFonts w:ascii="Verdana" w:hAnsi="Verdana"/>
      <w:sz w:val="22"/>
      <w:lang w:val="en-GB" w:eastAsia="en-US"/>
    </w:rPr>
  </w:style>
  <w:style w:type="paragraph" w:styleId="Revision">
    <w:name w:val="Revision"/>
    <w:hidden/>
    <w:uiPriority w:val="99"/>
    <w:semiHidden/>
    <w:rsid w:val="00990A0D"/>
    <w:rPr>
      <w:rFonts w:ascii="Verdana" w:hAnsi="Verdana"/>
      <w:sz w:val="22"/>
      <w:lang w:val="en-GB" w:eastAsia="en-US"/>
    </w:rPr>
  </w:style>
  <w:style w:type="paragraph" w:styleId="Header">
    <w:name w:val="header"/>
    <w:basedOn w:val="Normal"/>
    <w:link w:val="HeaderChar1"/>
    <w:uiPriority w:val="99"/>
    <w:locked/>
    <w:rsid w:val="00140448"/>
    <w:pPr>
      <w:tabs>
        <w:tab w:val="center" w:pos="4320"/>
        <w:tab w:val="right" w:pos="8640"/>
      </w:tabs>
    </w:pPr>
  </w:style>
  <w:style w:type="character" w:customStyle="1" w:styleId="HeaderChar1">
    <w:name w:val="Header Char1"/>
    <w:link w:val="Header"/>
    <w:uiPriority w:val="99"/>
    <w:semiHidden/>
    <w:locked/>
    <w:rsid w:val="00DD2AE4"/>
    <w:rPr>
      <w:rFonts w:cs="Times New Roman"/>
      <w:sz w:val="20"/>
      <w:szCs w:val="20"/>
      <w:lang w:val="fr-LU" w:eastAsia="fr-LU"/>
    </w:rPr>
  </w:style>
  <w:style w:type="paragraph" w:styleId="ListParagraph">
    <w:name w:val="List Paragraph"/>
    <w:basedOn w:val="Normal"/>
    <w:uiPriority w:val="99"/>
    <w:qFormat/>
    <w:rsid w:val="007448ED"/>
    <w:pPr>
      <w:ind w:left="720"/>
      <w:contextualSpacing/>
    </w:pPr>
  </w:style>
  <w:style w:type="paragraph" w:styleId="HTMLPreformatted">
    <w:name w:val="HTML Preformatted"/>
    <w:basedOn w:val="Normal"/>
    <w:link w:val="HTMLPreformattedChar"/>
    <w:uiPriority w:val="99"/>
    <w:unhideWhenUsed/>
    <w:rsid w:val="007602C9"/>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customStyle="1" w:styleId="HTMLPreformattedChar">
    <w:name w:val="HTML Preformatted Char"/>
    <w:link w:val="HTMLPreformatted"/>
    <w:uiPriority w:val="99"/>
    <w:rsid w:val="007602C9"/>
    <w:rPr>
      <w:rFonts w:ascii="Courier New" w:hAnsi="Courier New" w:cs="Courier New"/>
      <w:sz w:val="20"/>
      <w:szCs w:val="20"/>
      <w:lang w:val="en-US" w:eastAsia="en-US"/>
    </w:rPr>
  </w:style>
  <w:style w:type="table" w:styleId="TableGrid">
    <w:name w:val="Table Grid"/>
    <w:basedOn w:val="TableNormal"/>
    <w:uiPriority w:val="99"/>
    <w:locked/>
    <w:rsid w:val="00097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uiPriority w:val="99"/>
    <w:rsid w:val="009A4CB6"/>
  </w:style>
  <w:style w:type="paragraph" w:styleId="Footer">
    <w:name w:val="footer"/>
    <w:basedOn w:val="Normal"/>
    <w:link w:val="FooterChar"/>
    <w:uiPriority w:val="99"/>
    <w:locked/>
    <w:rsid w:val="001C35E5"/>
    <w:pPr>
      <w:tabs>
        <w:tab w:val="clear" w:pos="567"/>
        <w:tab w:val="center" w:pos="4513"/>
        <w:tab w:val="right" w:pos="9026"/>
      </w:tabs>
    </w:pPr>
  </w:style>
  <w:style w:type="character" w:customStyle="1" w:styleId="FooterChar">
    <w:name w:val="Footer Char"/>
    <w:link w:val="Footer"/>
    <w:uiPriority w:val="99"/>
    <w:rsid w:val="001C35E5"/>
    <w:rPr>
      <w:noProof/>
      <w:sz w:val="22"/>
      <w:lang w:val="ro-RO" w:eastAsia="fr-LU"/>
    </w:rPr>
  </w:style>
  <w:style w:type="paragraph" w:customStyle="1" w:styleId="TableParagraph">
    <w:name w:val="Table Paragraph"/>
    <w:basedOn w:val="Normal"/>
    <w:uiPriority w:val="99"/>
    <w:rsid w:val="001C0E49"/>
    <w:pPr>
      <w:tabs>
        <w:tab w:val="clear" w:pos="567"/>
      </w:tabs>
    </w:pPr>
    <w:rPr>
      <w:rFonts w:ascii="Calibri" w:eastAsia="Calibri" w:hAnsi="Calibri" w:cs="Calibri"/>
      <w:szCs w:val="22"/>
      <w:lang w:val="en-AU" w:eastAsia="en-AU"/>
    </w:rPr>
  </w:style>
  <w:style w:type="paragraph" w:customStyle="1" w:styleId="BodyText12">
    <w:name w:val="Body Text 12"/>
    <w:link w:val="BodyText12Char"/>
    <w:qFormat/>
    <w:rsid w:val="00920985"/>
    <w:pPr>
      <w:spacing w:after="240" w:line="264" w:lineRule="auto"/>
      <w:jc w:val="both"/>
    </w:pPr>
    <w:rPr>
      <w:sz w:val="24"/>
      <w:lang w:val="en-US" w:eastAsia="en-US"/>
    </w:rPr>
  </w:style>
  <w:style w:type="character" w:customStyle="1" w:styleId="BodyText12Char">
    <w:name w:val="Body Text 12 Char"/>
    <w:link w:val="BodyText12"/>
    <w:qFormat/>
    <w:locked/>
    <w:rsid w:val="00920985"/>
    <w:rPr>
      <w:sz w:val="24"/>
      <w:lang w:val="en-US" w:eastAsia="en-US"/>
    </w:rPr>
  </w:style>
  <w:style w:type="paragraph" w:styleId="NoSpacing">
    <w:name w:val="No Spacing"/>
    <w:link w:val="NoSpacingChar"/>
    <w:uiPriority w:val="99"/>
    <w:qFormat/>
    <w:rsid w:val="005839C6"/>
    <w:rPr>
      <w:rFonts w:ascii="Calibri" w:hAnsi="Calibri"/>
      <w:sz w:val="22"/>
      <w:szCs w:val="22"/>
      <w:lang w:val="en-US" w:eastAsia="en-US"/>
    </w:rPr>
  </w:style>
  <w:style w:type="character" w:customStyle="1" w:styleId="NoSpacingChar">
    <w:name w:val="No Spacing Char"/>
    <w:link w:val="NoSpacing"/>
    <w:uiPriority w:val="99"/>
    <w:locked/>
    <w:rsid w:val="005839C6"/>
    <w:rPr>
      <w:rFonts w:ascii="Calibri" w:hAnsi="Calibri"/>
      <w:sz w:val="22"/>
      <w:szCs w:val="22"/>
      <w:lang w:val="en-US" w:eastAsia="en-US"/>
    </w:rPr>
  </w:style>
  <w:style w:type="paragraph" w:customStyle="1" w:styleId="Basic12">
    <w:name w:val="Basic 12"/>
    <w:qFormat/>
    <w:rsid w:val="005839C6"/>
    <w:pPr>
      <w:spacing w:after="200"/>
      <w:jc w:val="both"/>
    </w:pPr>
    <w:rPr>
      <w:sz w:val="24"/>
      <w:lang w:val="en-US" w:eastAsia="en-US"/>
    </w:rPr>
  </w:style>
  <w:style w:type="character" w:customStyle="1" w:styleId="CharChar2">
    <w:name w:val="Char Char2"/>
    <w:uiPriority w:val="99"/>
    <w:rsid w:val="005839C6"/>
    <w:rPr>
      <w:rFonts w:eastAsia="Times New Roman"/>
      <w:noProof/>
      <w:sz w:val="22"/>
      <w:lang w:eastAsia="en-US"/>
    </w:rPr>
  </w:style>
  <w:style w:type="paragraph" w:customStyle="1" w:styleId="EUCP-Heading-1">
    <w:name w:val="EUCP-Heading-1"/>
    <w:basedOn w:val="Normal"/>
    <w:qFormat/>
    <w:rsid w:val="005E5FE8"/>
    <w:pPr>
      <w:jc w:val="center"/>
    </w:pPr>
    <w:rPr>
      <w:b/>
      <w:szCs w:val="22"/>
    </w:rPr>
  </w:style>
  <w:style w:type="paragraph" w:customStyle="1" w:styleId="EUCP-Heading-2">
    <w:name w:val="EUCP-Heading-2"/>
    <w:basedOn w:val="Normal"/>
    <w:qFormat/>
    <w:rsid w:val="005E5FE8"/>
    <w:pPr>
      <w:keepNext/>
      <w:ind w:left="567" w:hanging="567"/>
    </w:pPr>
    <w:rPr>
      <w:b/>
      <w:szCs w:val="22"/>
    </w:rPr>
  </w:style>
  <w:style w:type="paragraph" w:styleId="Caption">
    <w:name w:val="caption"/>
    <w:aliases w:val="Caption 3,c,appendix,Caption 1,appendix Cha,Caption Char Char Char,Caption Char Char,Caption Char Char Char Char Char Char,Char,Caption Char1 Char,Caption Table...,Caption Char1 + 8 pt,Not B....,Caption Table,...,Ref,Caption-FUSA"/>
    <w:basedOn w:val="Normal"/>
    <w:next w:val="Normal"/>
    <w:link w:val="CaptionChar"/>
    <w:uiPriority w:val="99"/>
    <w:unhideWhenUsed/>
    <w:qFormat/>
    <w:locked/>
    <w:rsid w:val="005C0A91"/>
    <w:pPr>
      <w:keepNext/>
      <w:tabs>
        <w:tab w:val="left" w:pos="1152"/>
      </w:tabs>
      <w:spacing w:before="60" w:after="60"/>
      <w:ind w:left="567" w:hanging="567"/>
    </w:pPr>
    <w:rPr>
      <w:b/>
      <w:bCs/>
      <w:sz w:val="20"/>
      <w:lang w:val="en-US" w:eastAsia="en-US"/>
    </w:rPr>
  </w:style>
  <w:style w:type="character" w:customStyle="1" w:styleId="CaptionChar">
    <w:name w:val="Caption Char"/>
    <w:aliases w:val="Caption 3 Char,c Char,appendix Char,Caption 1 Char,appendix Cha Char,Caption Char Char Char Char,Caption Char Char Char1,Caption Char Char Char Char Char Char Char,Char Char,Caption Char1 Char Char,Caption Table... Char,Not B.... Char"/>
    <w:link w:val="Caption"/>
    <w:uiPriority w:val="99"/>
    <w:rsid w:val="005C0A91"/>
    <w:rPr>
      <w:b/>
      <w:bCs/>
      <w:lang w:val="en-US" w:eastAsia="en-US"/>
    </w:rPr>
  </w:style>
  <w:style w:type="character" w:styleId="UnresolvedMention">
    <w:name w:val="Unresolved Mention"/>
    <w:basedOn w:val="DefaultParagraphFont"/>
    <w:uiPriority w:val="99"/>
    <w:semiHidden/>
    <w:unhideWhenUsed/>
    <w:rsid w:val="00DA579D"/>
    <w:rPr>
      <w:color w:val="605E5C"/>
      <w:shd w:val="clear" w:color="auto" w:fill="E1DFDD"/>
    </w:rPr>
  </w:style>
  <w:style w:type="paragraph" w:styleId="BodyText">
    <w:name w:val="Body Text"/>
    <w:basedOn w:val="Normal"/>
    <w:link w:val="BodyTextChar"/>
    <w:uiPriority w:val="99"/>
    <w:semiHidden/>
    <w:unhideWhenUsed/>
    <w:rsid w:val="001970F6"/>
    <w:pPr>
      <w:spacing w:after="120"/>
    </w:pPr>
  </w:style>
  <w:style w:type="character" w:customStyle="1" w:styleId="BodyTextChar">
    <w:name w:val="Body Text Char"/>
    <w:basedOn w:val="DefaultParagraphFont"/>
    <w:link w:val="BodyText"/>
    <w:uiPriority w:val="99"/>
    <w:semiHidden/>
    <w:rsid w:val="001970F6"/>
    <w:rPr>
      <w:sz w:val="22"/>
      <w:lang w:eastAsia="fr-LU"/>
    </w:rPr>
  </w:style>
  <w:style w:type="paragraph" w:styleId="NormalWeb">
    <w:name w:val="Normal (Web)"/>
    <w:basedOn w:val="Normal"/>
    <w:uiPriority w:val="99"/>
    <w:unhideWhenUsed/>
    <w:rsid w:val="005C30C9"/>
    <w:pPr>
      <w:tabs>
        <w:tab w:val="clear" w:pos="567"/>
      </w:tabs>
      <w:spacing w:before="100" w:beforeAutospacing="1" w:after="100" w:afterAutospacing="1"/>
    </w:pPr>
    <w:rPr>
      <w:color w:val="auto"/>
      <w:sz w:val="24"/>
      <w:szCs w:val="24"/>
      <w:lang w:eastAsia="ro-RO"/>
    </w:rPr>
  </w:style>
  <w:style w:type="paragraph" w:customStyle="1" w:styleId="TableText">
    <w:name w:val="Table Text"/>
    <w:link w:val="TableTextChar"/>
    <w:qFormat/>
    <w:rsid w:val="00010823"/>
    <w:pPr>
      <w:tabs>
        <w:tab w:val="left" w:pos="288"/>
        <w:tab w:val="left" w:pos="576"/>
        <w:tab w:val="left" w:pos="864"/>
      </w:tabs>
    </w:pPr>
    <w:rPr>
      <w:lang w:val="en-US" w:eastAsia="en-US"/>
    </w:rPr>
  </w:style>
  <w:style w:type="character" w:customStyle="1" w:styleId="TableTextChar">
    <w:name w:val="Table Text Char"/>
    <w:link w:val="TableText"/>
    <w:locked/>
    <w:rsid w:val="00010823"/>
    <w:rPr>
      <w:lang w:val="en-US" w:eastAsia="en-US"/>
    </w:rPr>
  </w:style>
  <w:style w:type="paragraph" w:customStyle="1" w:styleId="paragraph">
    <w:name w:val="paragraph"/>
    <w:basedOn w:val="Normal"/>
    <w:rsid w:val="00EB1E17"/>
    <w:pPr>
      <w:tabs>
        <w:tab w:val="clear" w:pos="567"/>
      </w:tabs>
      <w:spacing w:before="100" w:beforeAutospacing="1" w:after="100" w:afterAutospacing="1"/>
    </w:pPr>
    <w:rPr>
      <w:color w:val="auto"/>
      <w:sz w:val="24"/>
      <w:szCs w:val="24"/>
      <w:lang w:val="en-US" w:eastAsia="en-US"/>
    </w:rPr>
  </w:style>
  <w:style w:type="character" w:customStyle="1" w:styleId="normaltextrun">
    <w:name w:val="normaltextrun"/>
    <w:basedOn w:val="DefaultParagraphFont"/>
    <w:rsid w:val="00EB1E17"/>
  </w:style>
  <w:style w:type="character" w:customStyle="1" w:styleId="eop">
    <w:name w:val="eop"/>
    <w:basedOn w:val="DefaultParagraphFont"/>
    <w:rsid w:val="00EB1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87708">
      <w:bodyDiv w:val="1"/>
      <w:marLeft w:val="0"/>
      <w:marRight w:val="0"/>
      <w:marTop w:val="0"/>
      <w:marBottom w:val="0"/>
      <w:divBdr>
        <w:top w:val="none" w:sz="0" w:space="0" w:color="auto"/>
        <w:left w:val="none" w:sz="0" w:space="0" w:color="auto"/>
        <w:bottom w:val="none" w:sz="0" w:space="0" w:color="auto"/>
        <w:right w:val="none" w:sz="0" w:space="0" w:color="auto"/>
      </w:divBdr>
    </w:div>
    <w:div w:id="56251301">
      <w:bodyDiv w:val="1"/>
      <w:marLeft w:val="0"/>
      <w:marRight w:val="0"/>
      <w:marTop w:val="0"/>
      <w:marBottom w:val="0"/>
      <w:divBdr>
        <w:top w:val="none" w:sz="0" w:space="0" w:color="auto"/>
        <w:left w:val="none" w:sz="0" w:space="0" w:color="auto"/>
        <w:bottom w:val="none" w:sz="0" w:space="0" w:color="auto"/>
        <w:right w:val="none" w:sz="0" w:space="0" w:color="auto"/>
      </w:divBdr>
    </w:div>
    <w:div w:id="58940583">
      <w:bodyDiv w:val="1"/>
      <w:marLeft w:val="0"/>
      <w:marRight w:val="0"/>
      <w:marTop w:val="0"/>
      <w:marBottom w:val="0"/>
      <w:divBdr>
        <w:top w:val="none" w:sz="0" w:space="0" w:color="auto"/>
        <w:left w:val="none" w:sz="0" w:space="0" w:color="auto"/>
        <w:bottom w:val="none" w:sz="0" w:space="0" w:color="auto"/>
        <w:right w:val="none" w:sz="0" w:space="0" w:color="auto"/>
      </w:divBdr>
    </w:div>
    <w:div w:id="163396161">
      <w:bodyDiv w:val="1"/>
      <w:marLeft w:val="0"/>
      <w:marRight w:val="0"/>
      <w:marTop w:val="0"/>
      <w:marBottom w:val="0"/>
      <w:divBdr>
        <w:top w:val="none" w:sz="0" w:space="0" w:color="auto"/>
        <w:left w:val="none" w:sz="0" w:space="0" w:color="auto"/>
        <w:bottom w:val="none" w:sz="0" w:space="0" w:color="auto"/>
        <w:right w:val="none" w:sz="0" w:space="0" w:color="auto"/>
      </w:divBdr>
      <w:divsChild>
        <w:div w:id="24909990">
          <w:marLeft w:val="0"/>
          <w:marRight w:val="0"/>
          <w:marTop w:val="0"/>
          <w:marBottom w:val="0"/>
          <w:divBdr>
            <w:top w:val="none" w:sz="0" w:space="0" w:color="auto"/>
            <w:left w:val="none" w:sz="0" w:space="0" w:color="auto"/>
            <w:bottom w:val="none" w:sz="0" w:space="0" w:color="auto"/>
            <w:right w:val="none" w:sz="0" w:space="0" w:color="auto"/>
          </w:divBdr>
        </w:div>
        <w:div w:id="89738303">
          <w:marLeft w:val="0"/>
          <w:marRight w:val="0"/>
          <w:marTop w:val="0"/>
          <w:marBottom w:val="0"/>
          <w:divBdr>
            <w:top w:val="none" w:sz="0" w:space="0" w:color="auto"/>
            <w:left w:val="none" w:sz="0" w:space="0" w:color="auto"/>
            <w:bottom w:val="none" w:sz="0" w:space="0" w:color="auto"/>
            <w:right w:val="none" w:sz="0" w:space="0" w:color="auto"/>
          </w:divBdr>
        </w:div>
        <w:div w:id="189729049">
          <w:marLeft w:val="0"/>
          <w:marRight w:val="0"/>
          <w:marTop w:val="0"/>
          <w:marBottom w:val="0"/>
          <w:divBdr>
            <w:top w:val="none" w:sz="0" w:space="0" w:color="auto"/>
            <w:left w:val="none" w:sz="0" w:space="0" w:color="auto"/>
            <w:bottom w:val="none" w:sz="0" w:space="0" w:color="auto"/>
            <w:right w:val="none" w:sz="0" w:space="0" w:color="auto"/>
          </w:divBdr>
        </w:div>
        <w:div w:id="194196547">
          <w:marLeft w:val="0"/>
          <w:marRight w:val="0"/>
          <w:marTop w:val="0"/>
          <w:marBottom w:val="0"/>
          <w:divBdr>
            <w:top w:val="none" w:sz="0" w:space="0" w:color="auto"/>
            <w:left w:val="none" w:sz="0" w:space="0" w:color="auto"/>
            <w:bottom w:val="none" w:sz="0" w:space="0" w:color="auto"/>
            <w:right w:val="none" w:sz="0" w:space="0" w:color="auto"/>
          </w:divBdr>
        </w:div>
        <w:div w:id="258218692">
          <w:marLeft w:val="0"/>
          <w:marRight w:val="0"/>
          <w:marTop w:val="0"/>
          <w:marBottom w:val="0"/>
          <w:divBdr>
            <w:top w:val="none" w:sz="0" w:space="0" w:color="auto"/>
            <w:left w:val="none" w:sz="0" w:space="0" w:color="auto"/>
            <w:bottom w:val="none" w:sz="0" w:space="0" w:color="auto"/>
            <w:right w:val="none" w:sz="0" w:space="0" w:color="auto"/>
          </w:divBdr>
        </w:div>
        <w:div w:id="791093032">
          <w:marLeft w:val="0"/>
          <w:marRight w:val="0"/>
          <w:marTop w:val="0"/>
          <w:marBottom w:val="0"/>
          <w:divBdr>
            <w:top w:val="none" w:sz="0" w:space="0" w:color="auto"/>
            <w:left w:val="none" w:sz="0" w:space="0" w:color="auto"/>
            <w:bottom w:val="none" w:sz="0" w:space="0" w:color="auto"/>
            <w:right w:val="none" w:sz="0" w:space="0" w:color="auto"/>
          </w:divBdr>
        </w:div>
        <w:div w:id="946935423">
          <w:marLeft w:val="0"/>
          <w:marRight w:val="0"/>
          <w:marTop w:val="0"/>
          <w:marBottom w:val="0"/>
          <w:divBdr>
            <w:top w:val="none" w:sz="0" w:space="0" w:color="auto"/>
            <w:left w:val="none" w:sz="0" w:space="0" w:color="auto"/>
            <w:bottom w:val="none" w:sz="0" w:space="0" w:color="auto"/>
            <w:right w:val="none" w:sz="0" w:space="0" w:color="auto"/>
          </w:divBdr>
        </w:div>
        <w:div w:id="1089349775">
          <w:marLeft w:val="0"/>
          <w:marRight w:val="0"/>
          <w:marTop w:val="0"/>
          <w:marBottom w:val="0"/>
          <w:divBdr>
            <w:top w:val="none" w:sz="0" w:space="0" w:color="auto"/>
            <w:left w:val="none" w:sz="0" w:space="0" w:color="auto"/>
            <w:bottom w:val="none" w:sz="0" w:space="0" w:color="auto"/>
            <w:right w:val="none" w:sz="0" w:space="0" w:color="auto"/>
          </w:divBdr>
        </w:div>
        <w:div w:id="1361786854">
          <w:marLeft w:val="0"/>
          <w:marRight w:val="0"/>
          <w:marTop w:val="0"/>
          <w:marBottom w:val="0"/>
          <w:divBdr>
            <w:top w:val="none" w:sz="0" w:space="0" w:color="auto"/>
            <w:left w:val="none" w:sz="0" w:space="0" w:color="auto"/>
            <w:bottom w:val="none" w:sz="0" w:space="0" w:color="auto"/>
            <w:right w:val="none" w:sz="0" w:space="0" w:color="auto"/>
          </w:divBdr>
        </w:div>
        <w:div w:id="1413504033">
          <w:marLeft w:val="0"/>
          <w:marRight w:val="0"/>
          <w:marTop w:val="0"/>
          <w:marBottom w:val="0"/>
          <w:divBdr>
            <w:top w:val="none" w:sz="0" w:space="0" w:color="auto"/>
            <w:left w:val="none" w:sz="0" w:space="0" w:color="auto"/>
            <w:bottom w:val="none" w:sz="0" w:space="0" w:color="auto"/>
            <w:right w:val="none" w:sz="0" w:space="0" w:color="auto"/>
          </w:divBdr>
        </w:div>
        <w:div w:id="1636448215">
          <w:marLeft w:val="0"/>
          <w:marRight w:val="0"/>
          <w:marTop w:val="0"/>
          <w:marBottom w:val="0"/>
          <w:divBdr>
            <w:top w:val="none" w:sz="0" w:space="0" w:color="auto"/>
            <w:left w:val="none" w:sz="0" w:space="0" w:color="auto"/>
            <w:bottom w:val="none" w:sz="0" w:space="0" w:color="auto"/>
            <w:right w:val="none" w:sz="0" w:space="0" w:color="auto"/>
          </w:divBdr>
        </w:div>
      </w:divsChild>
    </w:div>
    <w:div w:id="272254304">
      <w:bodyDiv w:val="1"/>
      <w:marLeft w:val="0"/>
      <w:marRight w:val="0"/>
      <w:marTop w:val="0"/>
      <w:marBottom w:val="0"/>
      <w:divBdr>
        <w:top w:val="none" w:sz="0" w:space="0" w:color="auto"/>
        <w:left w:val="none" w:sz="0" w:space="0" w:color="auto"/>
        <w:bottom w:val="none" w:sz="0" w:space="0" w:color="auto"/>
        <w:right w:val="none" w:sz="0" w:space="0" w:color="auto"/>
      </w:divBdr>
    </w:div>
    <w:div w:id="276060359">
      <w:bodyDiv w:val="1"/>
      <w:marLeft w:val="0"/>
      <w:marRight w:val="0"/>
      <w:marTop w:val="0"/>
      <w:marBottom w:val="0"/>
      <w:divBdr>
        <w:top w:val="none" w:sz="0" w:space="0" w:color="auto"/>
        <w:left w:val="none" w:sz="0" w:space="0" w:color="auto"/>
        <w:bottom w:val="none" w:sz="0" w:space="0" w:color="auto"/>
        <w:right w:val="none" w:sz="0" w:space="0" w:color="auto"/>
      </w:divBdr>
    </w:div>
    <w:div w:id="285043456">
      <w:bodyDiv w:val="1"/>
      <w:marLeft w:val="0"/>
      <w:marRight w:val="0"/>
      <w:marTop w:val="0"/>
      <w:marBottom w:val="0"/>
      <w:divBdr>
        <w:top w:val="none" w:sz="0" w:space="0" w:color="auto"/>
        <w:left w:val="none" w:sz="0" w:space="0" w:color="auto"/>
        <w:bottom w:val="none" w:sz="0" w:space="0" w:color="auto"/>
        <w:right w:val="none" w:sz="0" w:space="0" w:color="auto"/>
      </w:divBdr>
    </w:div>
    <w:div w:id="342098018">
      <w:bodyDiv w:val="1"/>
      <w:marLeft w:val="0"/>
      <w:marRight w:val="0"/>
      <w:marTop w:val="0"/>
      <w:marBottom w:val="0"/>
      <w:divBdr>
        <w:top w:val="none" w:sz="0" w:space="0" w:color="auto"/>
        <w:left w:val="none" w:sz="0" w:space="0" w:color="auto"/>
        <w:bottom w:val="none" w:sz="0" w:space="0" w:color="auto"/>
        <w:right w:val="none" w:sz="0" w:space="0" w:color="auto"/>
      </w:divBdr>
    </w:div>
    <w:div w:id="352071869">
      <w:bodyDiv w:val="1"/>
      <w:marLeft w:val="0"/>
      <w:marRight w:val="0"/>
      <w:marTop w:val="0"/>
      <w:marBottom w:val="0"/>
      <w:divBdr>
        <w:top w:val="none" w:sz="0" w:space="0" w:color="auto"/>
        <w:left w:val="none" w:sz="0" w:space="0" w:color="auto"/>
        <w:bottom w:val="none" w:sz="0" w:space="0" w:color="auto"/>
        <w:right w:val="none" w:sz="0" w:space="0" w:color="auto"/>
      </w:divBdr>
    </w:div>
    <w:div w:id="376470086">
      <w:bodyDiv w:val="1"/>
      <w:marLeft w:val="0"/>
      <w:marRight w:val="0"/>
      <w:marTop w:val="0"/>
      <w:marBottom w:val="0"/>
      <w:divBdr>
        <w:top w:val="none" w:sz="0" w:space="0" w:color="auto"/>
        <w:left w:val="none" w:sz="0" w:space="0" w:color="auto"/>
        <w:bottom w:val="none" w:sz="0" w:space="0" w:color="auto"/>
        <w:right w:val="none" w:sz="0" w:space="0" w:color="auto"/>
      </w:divBdr>
    </w:div>
    <w:div w:id="385034179">
      <w:bodyDiv w:val="1"/>
      <w:marLeft w:val="0"/>
      <w:marRight w:val="0"/>
      <w:marTop w:val="0"/>
      <w:marBottom w:val="0"/>
      <w:divBdr>
        <w:top w:val="none" w:sz="0" w:space="0" w:color="auto"/>
        <w:left w:val="none" w:sz="0" w:space="0" w:color="auto"/>
        <w:bottom w:val="none" w:sz="0" w:space="0" w:color="auto"/>
        <w:right w:val="none" w:sz="0" w:space="0" w:color="auto"/>
      </w:divBdr>
    </w:div>
    <w:div w:id="389695228">
      <w:bodyDiv w:val="1"/>
      <w:marLeft w:val="0"/>
      <w:marRight w:val="0"/>
      <w:marTop w:val="0"/>
      <w:marBottom w:val="0"/>
      <w:divBdr>
        <w:top w:val="none" w:sz="0" w:space="0" w:color="auto"/>
        <w:left w:val="none" w:sz="0" w:space="0" w:color="auto"/>
        <w:bottom w:val="none" w:sz="0" w:space="0" w:color="auto"/>
        <w:right w:val="none" w:sz="0" w:space="0" w:color="auto"/>
      </w:divBdr>
    </w:div>
    <w:div w:id="397049664">
      <w:bodyDiv w:val="1"/>
      <w:marLeft w:val="0"/>
      <w:marRight w:val="0"/>
      <w:marTop w:val="0"/>
      <w:marBottom w:val="0"/>
      <w:divBdr>
        <w:top w:val="none" w:sz="0" w:space="0" w:color="auto"/>
        <w:left w:val="none" w:sz="0" w:space="0" w:color="auto"/>
        <w:bottom w:val="none" w:sz="0" w:space="0" w:color="auto"/>
        <w:right w:val="none" w:sz="0" w:space="0" w:color="auto"/>
      </w:divBdr>
    </w:div>
    <w:div w:id="637615487">
      <w:bodyDiv w:val="1"/>
      <w:marLeft w:val="0"/>
      <w:marRight w:val="0"/>
      <w:marTop w:val="0"/>
      <w:marBottom w:val="0"/>
      <w:divBdr>
        <w:top w:val="none" w:sz="0" w:space="0" w:color="auto"/>
        <w:left w:val="none" w:sz="0" w:space="0" w:color="auto"/>
        <w:bottom w:val="none" w:sz="0" w:space="0" w:color="auto"/>
        <w:right w:val="none" w:sz="0" w:space="0" w:color="auto"/>
      </w:divBdr>
    </w:div>
    <w:div w:id="643436450">
      <w:bodyDiv w:val="1"/>
      <w:marLeft w:val="0"/>
      <w:marRight w:val="0"/>
      <w:marTop w:val="0"/>
      <w:marBottom w:val="0"/>
      <w:divBdr>
        <w:top w:val="none" w:sz="0" w:space="0" w:color="auto"/>
        <w:left w:val="none" w:sz="0" w:space="0" w:color="auto"/>
        <w:bottom w:val="none" w:sz="0" w:space="0" w:color="auto"/>
        <w:right w:val="none" w:sz="0" w:space="0" w:color="auto"/>
      </w:divBdr>
    </w:div>
    <w:div w:id="654455558">
      <w:bodyDiv w:val="1"/>
      <w:marLeft w:val="0"/>
      <w:marRight w:val="0"/>
      <w:marTop w:val="0"/>
      <w:marBottom w:val="0"/>
      <w:divBdr>
        <w:top w:val="none" w:sz="0" w:space="0" w:color="auto"/>
        <w:left w:val="none" w:sz="0" w:space="0" w:color="auto"/>
        <w:bottom w:val="none" w:sz="0" w:space="0" w:color="auto"/>
        <w:right w:val="none" w:sz="0" w:space="0" w:color="auto"/>
      </w:divBdr>
    </w:div>
    <w:div w:id="757676653">
      <w:bodyDiv w:val="1"/>
      <w:marLeft w:val="0"/>
      <w:marRight w:val="0"/>
      <w:marTop w:val="0"/>
      <w:marBottom w:val="0"/>
      <w:divBdr>
        <w:top w:val="none" w:sz="0" w:space="0" w:color="auto"/>
        <w:left w:val="none" w:sz="0" w:space="0" w:color="auto"/>
        <w:bottom w:val="none" w:sz="0" w:space="0" w:color="auto"/>
        <w:right w:val="none" w:sz="0" w:space="0" w:color="auto"/>
      </w:divBdr>
    </w:div>
    <w:div w:id="950626573">
      <w:bodyDiv w:val="1"/>
      <w:marLeft w:val="0"/>
      <w:marRight w:val="0"/>
      <w:marTop w:val="0"/>
      <w:marBottom w:val="0"/>
      <w:divBdr>
        <w:top w:val="none" w:sz="0" w:space="0" w:color="auto"/>
        <w:left w:val="none" w:sz="0" w:space="0" w:color="auto"/>
        <w:bottom w:val="none" w:sz="0" w:space="0" w:color="auto"/>
        <w:right w:val="none" w:sz="0" w:space="0" w:color="auto"/>
      </w:divBdr>
    </w:div>
    <w:div w:id="1080834497">
      <w:bodyDiv w:val="1"/>
      <w:marLeft w:val="0"/>
      <w:marRight w:val="0"/>
      <w:marTop w:val="0"/>
      <w:marBottom w:val="0"/>
      <w:divBdr>
        <w:top w:val="none" w:sz="0" w:space="0" w:color="auto"/>
        <w:left w:val="none" w:sz="0" w:space="0" w:color="auto"/>
        <w:bottom w:val="none" w:sz="0" w:space="0" w:color="auto"/>
        <w:right w:val="none" w:sz="0" w:space="0" w:color="auto"/>
      </w:divBdr>
    </w:div>
    <w:div w:id="1129515560">
      <w:bodyDiv w:val="1"/>
      <w:marLeft w:val="0"/>
      <w:marRight w:val="0"/>
      <w:marTop w:val="0"/>
      <w:marBottom w:val="0"/>
      <w:divBdr>
        <w:top w:val="none" w:sz="0" w:space="0" w:color="auto"/>
        <w:left w:val="none" w:sz="0" w:space="0" w:color="auto"/>
        <w:bottom w:val="none" w:sz="0" w:space="0" w:color="auto"/>
        <w:right w:val="none" w:sz="0" w:space="0" w:color="auto"/>
      </w:divBdr>
    </w:div>
    <w:div w:id="1174882608">
      <w:bodyDiv w:val="1"/>
      <w:marLeft w:val="0"/>
      <w:marRight w:val="0"/>
      <w:marTop w:val="0"/>
      <w:marBottom w:val="0"/>
      <w:divBdr>
        <w:top w:val="none" w:sz="0" w:space="0" w:color="auto"/>
        <w:left w:val="none" w:sz="0" w:space="0" w:color="auto"/>
        <w:bottom w:val="none" w:sz="0" w:space="0" w:color="auto"/>
        <w:right w:val="none" w:sz="0" w:space="0" w:color="auto"/>
      </w:divBdr>
    </w:div>
    <w:div w:id="1215266382">
      <w:bodyDiv w:val="1"/>
      <w:marLeft w:val="0"/>
      <w:marRight w:val="0"/>
      <w:marTop w:val="0"/>
      <w:marBottom w:val="0"/>
      <w:divBdr>
        <w:top w:val="none" w:sz="0" w:space="0" w:color="auto"/>
        <w:left w:val="none" w:sz="0" w:space="0" w:color="auto"/>
        <w:bottom w:val="none" w:sz="0" w:space="0" w:color="auto"/>
        <w:right w:val="none" w:sz="0" w:space="0" w:color="auto"/>
      </w:divBdr>
    </w:div>
    <w:div w:id="1222329965">
      <w:bodyDiv w:val="1"/>
      <w:marLeft w:val="0"/>
      <w:marRight w:val="0"/>
      <w:marTop w:val="0"/>
      <w:marBottom w:val="0"/>
      <w:divBdr>
        <w:top w:val="none" w:sz="0" w:space="0" w:color="auto"/>
        <w:left w:val="none" w:sz="0" w:space="0" w:color="auto"/>
        <w:bottom w:val="none" w:sz="0" w:space="0" w:color="auto"/>
        <w:right w:val="none" w:sz="0" w:space="0" w:color="auto"/>
      </w:divBdr>
      <w:divsChild>
        <w:div w:id="2078743607">
          <w:marLeft w:val="0"/>
          <w:marRight w:val="0"/>
          <w:marTop w:val="0"/>
          <w:marBottom w:val="0"/>
          <w:divBdr>
            <w:top w:val="none" w:sz="0" w:space="0" w:color="auto"/>
            <w:left w:val="none" w:sz="0" w:space="0" w:color="auto"/>
            <w:bottom w:val="none" w:sz="0" w:space="0" w:color="auto"/>
            <w:right w:val="none" w:sz="0" w:space="0" w:color="auto"/>
          </w:divBdr>
        </w:div>
        <w:div w:id="2022317839">
          <w:marLeft w:val="0"/>
          <w:marRight w:val="0"/>
          <w:marTop w:val="0"/>
          <w:marBottom w:val="0"/>
          <w:divBdr>
            <w:top w:val="none" w:sz="0" w:space="0" w:color="auto"/>
            <w:left w:val="none" w:sz="0" w:space="0" w:color="auto"/>
            <w:bottom w:val="none" w:sz="0" w:space="0" w:color="auto"/>
            <w:right w:val="none" w:sz="0" w:space="0" w:color="auto"/>
          </w:divBdr>
        </w:div>
        <w:div w:id="534853374">
          <w:marLeft w:val="0"/>
          <w:marRight w:val="0"/>
          <w:marTop w:val="0"/>
          <w:marBottom w:val="0"/>
          <w:divBdr>
            <w:top w:val="none" w:sz="0" w:space="0" w:color="auto"/>
            <w:left w:val="none" w:sz="0" w:space="0" w:color="auto"/>
            <w:bottom w:val="none" w:sz="0" w:space="0" w:color="auto"/>
            <w:right w:val="none" w:sz="0" w:space="0" w:color="auto"/>
          </w:divBdr>
        </w:div>
      </w:divsChild>
    </w:div>
    <w:div w:id="1250698188">
      <w:bodyDiv w:val="1"/>
      <w:marLeft w:val="0"/>
      <w:marRight w:val="0"/>
      <w:marTop w:val="0"/>
      <w:marBottom w:val="0"/>
      <w:divBdr>
        <w:top w:val="none" w:sz="0" w:space="0" w:color="auto"/>
        <w:left w:val="none" w:sz="0" w:space="0" w:color="auto"/>
        <w:bottom w:val="none" w:sz="0" w:space="0" w:color="auto"/>
        <w:right w:val="none" w:sz="0" w:space="0" w:color="auto"/>
      </w:divBdr>
    </w:div>
    <w:div w:id="1267687613">
      <w:bodyDiv w:val="1"/>
      <w:marLeft w:val="0"/>
      <w:marRight w:val="0"/>
      <w:marTop w:val="0"/>
      <w:marBottom w:val="0"/>
      <w:divBdr>
        <w:top w:val="none" w:sz="0" w:space="0" w:color="auto"/>
        <w:left w:val="none" w:sz="0" w:space="0" w:color="auto"/>
        <w:bottom w:val="none" w:sz="0" w:space="0" w:color="auto"/>
        <w:right w:val="none" w:sz="0" w:space="0" w:color="auto"/>
      </w:divBdr>
    </w:div>
    <w:div w:id="1320886924">
      <w:bodyDiv w:val="1"/>
      <w:marLeft w:val="0"/>
      <w:marRight w:val="0"/>
      <w:marTop w:val="0"/>
      <w:marBottom w:val="0"/>
      <w:divBdr>
        <w:top w:val="none" w:sz="0" w:space="0" w:color="auto"/>
        <w:left w:val="none" w:sz="0" w:space="0" w:color="auto"/>
        <w:bottom w:val="none" w:sz="0" w:space="0" w:color="auto"/>
        <w:right w:val="none" w:sz="0" w:space="0" w:color="auto"/>
      </w:divBdr>
    </w:div>
    <w:div w:id="1472869152">
      <w:bodyDiv w:val="1"/>
      <w:marLeft w:val="0"/>
      <w:marRight w:val="0"/>
      <w:marTop w:val="0"/>
      <w:marBottom w:val="0"/>
      <w:divBdr>
        <w:top w:val="none" w:sz="0" w:space="0" w:color="auto"/>
        <w:left w:val="none" w:sz="0" w:space="0" w:color="auto"/>
        <w:bottom w:val="none" w:sz="0" w:space="0" w:color="auto"/>
        <w:right w:val="none" w:sz="0" w:space="0" w:color="auto"/>
      </w:divBdr>
    </w:div>
    <w:div w:id="1577589070">
      <w:bodyDiv w:val="1"/>
      <w:marLeft w:val="0"/>
      <w:marRight w:val="0"/>
      <w:marTop w:val="0"/>
      <w:marBottom w:val="0"/>
      <w:divBdr>
        <w:top w:val="none" w:sz="0" w:space="0" w:color="auto"/>
        <w:left w:val="none" w:sz="0" w:space="0" w:color="auto"/>
        <w:bottom w:val="none" w:sz="0" w:space="0" w:color="auto"/>
        <w:right w:val="none" w:sz="0" w:space="0" w:color="auto"/>
      </w:divBdr>
    </w:div>
    <w:div w:id="1663660447">
      <w:bodyDiv w:val="1"/>
      <w:marLeft w:val="0"/>
      <w:marRight w:val="0"/>
      <w:marTop w:val="0"/>
      <w:marBottom w:val="0"/>
      <w:divBdr>
        <w:top w:val="none" w:sz="0" w:space="0" w:color="auto"/>
        <w:left w:val="none" w:sz="0" w:space="0" w:color="auto"/>
        <w:bottom w:val="none" w:sz="0" w:space="0" w:color="auto"/>
        <w:right w:val="none" w:sz="0" w:space="0" w:color="auto"/>
      </w:divBdr>
    </w:div>
    <w:div w:id="1739476406">
      <w:bodyDiv w:val="1"/>
      <w:marLeft w:val="0"/>
      <w:marRight w:val="0"/>
      <w:marTop w:val="0"/>
      <w:marBottom w:val="0"/>
      <w:divBdr>
        <w:top w:val="none" w:sz="0" w:space="0" w:color="auto"/>
        <w:left w:val="none" w:sz="0" w:space="0" w:color="auto"/>
        <w:bottom w:val="none" w:sz="0" w:space="0" w:color="auto"/>
        <w:right w:val="none" w:sz="0" w:space="0" w:color="auto"/>
      </w:divBdr>
    </w:div>
    <w:div w:id="1750035517">
      <w:bodyDiv w:val="1"/>
      <w:marLeft w:val="0"/>
      <w:marRight w:val="0"/>
      <w:marTop w:val="0"/>
      <w:marBottom w:val="0"/>
      <w:divBdr>
        <w:top w:val="none" w:sz="0" w:space="0" w:color="auto"/>
        <w:left w:val="none" w:sz="0" w:space="0" w:color="auto"/>
        <w:bottom w:val="none" w:sz="0" w:space="0" w:color="auto"/>
        <w:right w:val="none" w:sz="0" w:space="0" w:color="auto"/>
      </w:divBdr>
    </w:div>
    <w:div w:id="1845240875">
      <w:bodyDiv w:val="1"/>
      <w:marLeft w:val="0"/>
      <w:marRight w:val="0"/>
      <w:marTop w:val="0"/>
      <w:marBottom w:val="0"/>
      <w:divBdr>
        <w:top w:val="none" w:sz="0" w:space="0" w:color="auto"/>
        <w:left w:val="none" w:sz="0" w:space="0" w:color="auto"/>
        <w:bottom w:val="none" w:sz="0" w:space="0" w:color="auto"/>
        <w:right w:val="none" w:sz="0" w:space="0" w:color="auto"/>
      </w:divBdr>
    </w:div>
    <w:div w:id="1855992269">
      <w:bodyDiv w:val="1"/>
      <w:marLeft w:val="0"/>
      <w:marRight w:val="0"/>
      <w:marTop w:val="0"/>
      <w:marBottom w:val="0"/>
      <w:divBdr>
        <w:top w:val="none" w:sz="0" w:space="0" w:color="auto"/>
        <w:left w:val="none" w:sz="0" w:space="0" w:color="auto"/>
        <w:bottom w:val="none" w:sz="0" w:space="0" w:color="auto"/>
        <w:right w:val="none" w:sz="0" w:space="0" w:color="auto"/>
      </w:divBdr>
    </w:div>
    <w:div w:id="1925141775">
      <w:bodyDiv w:val="1"/>
      <w:marLeft w:val="0"/>
      <w:marRight w:val="0"/>
      <w:marTop w:val="0"/>
      <w:marBottom w:val="0"/>
      <w:divBdr>
        <w:top w:val="none" w:sz="0" w:space="0" w:color="auto"/>
        <w:left w:val="none" w:sz="0" w:space="0" w:color="auto"/>
        <w:bottom w:val="none" w:sz="0" w:space="0" w:color="auto"/>
        <w:right w:val="none" w:sz="0" w:space="0" w:color="auto"/>
      </w:divBdr>
    </w:div>
    <w:div w:id="1972399834">
      <w:bodyDiv w:val="1"/>
      <w:marLeft w:val="0"/>
      <w:marRight w:val="0"/>
      <w:marTop w:val="0"/>
      <w:marBottom w:val="0"/>
      <w:divBdr>
        <w:top w:val="none" w:sz="0" w:space="0" w:color="auto"/>
        <w:left w:val="none" w:sz="0" w:space="0" w:color="auto"/>
        <w:bottom w:val="none" w:sz="0" w:space="0" w:color="auto"/>
        <w:right w:val="none" w:sz="0" w:space="0" w:color="auto"/>
      </w:divBdr>
    </w:div>
    <w:div w:id="202161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hyperlink" Target="http://www.ema.europa.eu/"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24" Type="http://schemas.openxmlformats.org/officeDocument/2006/relationships/image" Target="media/image11.png"/><Relationship Id="rId32" Type="http://schemas.openxmlformats.org/officeDocument/2006/relationships/hyperlink" Target="http://www.ema.europa.e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ema.europa.eu/documents/template-form/qrd-appendix-v-adverse-drug-reaction-reporting-details_en.docxhttps:/www.ema.europa.eu/documents/template-form/qrd-appendix-v-adverse-drug-reaction-reporting-details_en.docx" TargetMode="External"/><Relationship Id="rId27" Type="http://schemas.openxmlformats.org/officeDocument/2006/relationships/image" Target="media/image14.jpg"/><Relationship Id="rId30" Type="http://schemas.openxmlformats.org/officeDocument/2006/relationships/hyperlink" Target="http://www.ema.europa.eu/"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5260F4-67DF-4492-A28F-7E329C7DD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B27D55E-0D95-4C17-93EB-16256E884B4B}">
  <ds:schemaRefs>
    <ds:schemaRef ds:uri="http://schemas.openxmlformats.org/officeDocument/2006/bibliography"/>
  </ds:schemaRefs>
</ds:datastoreItem>
</file>

<file path=customXml/itemProps3.xml><?xml version="1.0" encoding="utf-8"?>
<ds:datastoreItem xmlns:ds="http://schemas.openxmlformats.org/officeDocument/2006/customXml" ds:itemID="{1CE09A8E-595F-4921-94EB-BB334B4CBBA7}">
  <ds:schemaRefs>
    <ds:schemaRef ds:uri="http://schemas.microsoft.com/sharepoint/v3/contenttype/forms"/>
  </ds:schemaRefs>
</ds:datastoreItem>
</file>

<file path=customXml/itemProps4.xml><?xml version="1.0" encoding="utf-8"?>
<ds:datastoreItem xmlns:ds="http://schemas.openxmlformats.org/officeDocument/2006/customXml" ds:itemID="{5C79D505-B1D1-43F8-A3D4-F0C8FF9DE1DB}">
  <ds:schemaRefs>
    <ds:schemaRef ds:uri="http://purl.org/dc/elements/1.1/"/>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310</TotalTime>
  <Pages>118</Pages>
  <Words>41537</Words>
  <Characters>236762</Characters>
  <Application>Microsoft Office Word</Application>
  <DocSecurity>0</DocSecurity>
  <Lines>1973</Lines>
  <Paragraphs>555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Darzalex - EPAR – Product information - tracked changes</vt:lpstr>
      <vt:lpstr>Darzalex, INN-daratumumab</vt:lpstr>
    </vt:vector>
  </TitlesOfParts>
  <Company/>
  <LinksUpToDate>false</LinksUpToDate>
  <CharactersWithSpaces>277744</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3801164</vt:i4>
      </vt:variant>
      <vt:variant>
        <vt:i4>9</vt:i4>
      </vt:variant>
      <vt:variant>
        <vt:i4>0</vt:i4>
      </vt:variant>
      <vt:variant>
        <vt:i4>5</vt:i4>
      </vt:variant>
      <vt:variant>
        <vt:lpwstr>mailto:janssenita@its.jnj.com</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EUCP IDM</cp:lastModifiedBy>
  <cp:revision>29</cp:revision>
  <dcterms:created xsi:type="dcterms:W3CDTF">2025-06-04T07:20:00Z</dcterms:created>
  <dcterms:modified xsi:type="dcterms:W3CDTF">2025-10-06T10:54:00Z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0x010100B23D9DD18A901B409972A0FF1E3F622B</vt:lpwstr>
  </property>
</Properties>
</file>